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keepLines/>
        <w:spacing w:before="260" w:after="260" w:line="360" w:lineRule="auto"/>
        <w:ind w:firstLine="0" w:firstLineChars="0"/>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eastAsia="zh-CN"/>
        </w:rPr>
        <w:t>附件</w:t>
      </w:r>
      <w:r>
        <w:rPr>
          <w:rFonts w:hint="eastAsia" w:ascii="宋体" w:hAnsi="宋体" w:cs="宋体"/>
          <w:b w:val="0"/>
          <w:bCs w:val="0"/>
          <w:color w:val="auto"/>
          <w:sz w:val="24"/>
          <w:szCs w:val="24"/>
          <w:lang w:val="en-US" w:eastAsia="zh-CN"/>
        </w:rPr>
        <w:t>1：技术规范书</w:t>
      </w:r>
    </w:p>
    <w:p>
      <w:pPr>
        <w:pStyle w:val="5"/>
        <w:keepNext/>
        <w:keepLines/>
        <w:spacing w:before="260" w:after="260" w:line="360" w:lineRule="auto"/>
        <w:ind w:firstLine="0" w:firstLineChars="0"/>
        <w:rPr>
          <w:rFonts w:ascii="宋体" w:hAnsi="宋体" w:cs="宋体"/>
          <w:b/>
          <w:bCs/>
          <w:color w:val="auto"/>
          <w:sz w:val="24"/>
          <w:szCs w:val="24"/>
        </w:rPr>
      </w:pPr>
    </w:p>
    <w:p>
      <w:pPr>
        <w:pStyle w:val="5"/>
        <w:keepNext/>
        <w:keepLines/>
        <w:spacing w:before="260" w:after="260" w:line="360" w:lineRule="auto"/>
        <w:ind w:firstLine="0" w:firstLineChars="0"/>
        <w:jc w:val="center"/>
        <w:rPr>
          <w:rFonts w:ascii="宋体" w:hAnsi="宋体" w:cs="宋体"/>
          <w:b/>
          <w:bCs/>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contextualSpacing/>
        <w:jc w:val="center"/>
        <w:textAlignment w:val="auto"/>
        <w:rPr>
          <w:rFonts w:cs="宋体" w:asciiTheme="minorEastAsia" w:hAnsiTheme="minorEastAsia" w:eastAsiaTheme="minorEastAsia"/>
          <w:b/>
          <w:bCs/>
          <w:color w:val="auto"/>
          <w:sz w:val="72"/>
          <w:szCs w:val="72"/>
        </w:rPr>
      </w:pPr>
      <w:r>
        <w:rPr>
          <w:rFonts w:hint="eastAsia" w:cs="宋体" w:asciiTheme="minorEastAsia" w:hAnsiTheme="minorEastAsia" w:eastAsiaTheme="minorEastAsia"/>
          <w:b/>
          <w:bCs/>
          <w:color w:val="auto"/>
          <w:sz w:val="52"/>
          <w:szCs w:val="52"/>
        </w:rPr>
        <w:t>智慧工地现场感知终端现场设备租赁服务</w:t>
      </w:r>
      <w:r>
        <w:rPr>
          <w:rFonts w:hint="eastAsia" w:cs="宋体" w:asciiTheme="minorEastAsia" w:hAnsiTheme="minorEastAsia" w:eastAsiaTheme="minorEastAsia"/>
          <w:b/>
          <w:bCs/>
          <w:color w:val="auto"/>
          <w:sz w:val="72"/>
          <w:szCs w:val="72"/>
          <w:lang w:val="en-US" w:eastAsia="zh-CN"/>
        </w:rPr>
        <w:t>技术规范书</w:t>
      </w:r>
    </w:p>
    <w:p>
      <w:pPr>
        <w:ind w:firstLine="640"/>
        <w:contextualSpacing/>
        <w:rPr>
          <w:rFonts w:cs="宋体" w:asciiTheme="minorEastAsia" w:hAnsiTheme="minorEastAsia" w:eastAsiaTheme="minorEastAsia"/>
          <w:color w:val="auto"/>
          <w:szCs w:val="32"/>
        </w:rPr>
      </w:pPr>
    </w:p>
    <w:p>
      <w:pPr>
        <w:pStyle w:val="2"/>
        <w:rPr>
          <w:color w:val="auto"/>
        </w:rPr>
      </w:pPr>
    </w:p>
    <w:p>
      <w:pPr>
        <w:ind w:firstLine="640"/>
        <w:contextualSpacing/>
        <w:rPr>
          <w:rFonts w:cs="宋体" w:asciiTheme="minorEastAsia" w:hAnsiTheme="minorEastAsia" w:eastAsiaTheme="minorEastAsia"/>
          <w:color w:val="auto"/>
          <w:szCs w:val="32"/>
        </w:rPr>
      </w:pPr>
    </w:p>
    <w:p>
      <w:pPr>
        <w:ind w:firstLine="640"/>
        <w:contextualSpacing/>
        <w:rPr>
          <w:rFonts w:cs="宋体" w:asciiTheme="minorEastAsia" w:hAnsiTheme="minorEastAsia" w:eastAsiaTheme="minorEastAsia"/>
          <w:color w:val="auto"/>
          <w:szCs w:val="32"/>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p>
      <w:pPr>
        <w:pStyle w:val="25"/>
        <w:spacing w:line="360" w:lineRule="auto"/>
        <w:ind w:firstLine="480"/>
        <w:rPr>
          <w:rFonts w:ascii="宋体" w:hAnsi="宋体" w:eastAsia="宋体" w:cs="宋体"/>
          <w:color w:val="auto"/>
          <w:sz w:val="24"/>
          <w:szCs w:val="24"/>
        </w:rPr>
      </w:pPr>
    </w:p>
    <w:sdt>
      <w:sdtPr>
        <w:rPr>
          <w:rFonts w:hint="eastAsia" w:cs="宋体" w:asciiTheme="minorEastAsia" w:hAnsiTheme="minorEastAsia" w:eastAsiaTheme="minorEastAsia"/>
          <w:color w:val="auto"/>
          <w:szCs w:val="32"/>
        </w:rPr>
        <w:id w:val="147466332"/>
      </w:sdtPr>
      <w:sdtEndPr>
        <w:rPr>
          <w:rFonts w:hint="eastAsia" w:ascii="宋体" w:hAnsi="宋体" w:eastAsia="宋体" w:cs="宋体"/>
          <w:b/>
          <w:color w:val="auto"/>
          <w:sz w:val="24"/>
          <w:szCs w:val="24"/>
        </w:rPr>
      </w:sdtEndPr>
      <w:sdtContent>
        <w:p>
          <w:pPr>
            <w:ind w:firstLine="640"/>
            <w:contextualSpacing/>
            <w:jc w:val="center"/>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目录</w:t>
          </w:r>
        </w:p>
        <w:p>
          <w:pPr>
            <w:pStyle w:val="13"/>
            <w:tabs>
              <w:tab w:val="right" w:leader="dot" w:pos="9746"/>
            </w:tabs>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TOC \o "1-2" \h \u </w:instrText>
          </w:r>
          <w:r>
            <w:rPr>
              <w:rFonts w:hint="eastAsia" w:ascii="宋体" w:hAnsi="宋体" w:cs="宋体"/>
              <w:color w:val="auto"/>
              <w:sz w:val="24"/>
              <w:szCs w:val="24"/>
            </w:rPr>
            <w:fldChar w:fldCharType="separate"/>
          </w:r>
          <w:r>
            <w:rPr>
              <w:rFonts w:hint="eastAsia" w:ascii="宋体" w:hAnsi="宋体" w:cs="宋体"/>
              <w:color w:val="auto"/>
              <w:szCs w:val="24"/>
            </w:rPr>
            <w:fldChar w:fldCharType="begin"/>
          </w:r>
          <w:r>
            <w:rPr>
              <w:rFonts w:hint="eastAsia" w:ascii="宋体" w:hAnsi="宋体" w:cs="宋体"/>
              <w:szCs w:val="24"/>
            </w:rPr>
            <w:instrText xml:space="preserve"> HYPERLINK \l _Toc1932 </w:instrText>
          </w:r>
          <w:r>
            <w:rPr>
              <w:rFonts w:hint="eastAsia" w:ascii="宋体" w:hAnsi="宋体" w:cs="宋体"/>
              <w:szCs w:val="24"/>
            </w:rPr>
            <w:fldChar w:fldCharType="separate"/>
          </w:r>
          <w:r>
            <w:t>1. 总则</w:t>
          </w:r>
          <w:r>
            <w:tab/>
          </w:r>
          <w:r>
            <w:fldChar w:fldCharType="begin"/>
          </w:r>
          <w:r>
            <w:instrText xml:space="preserve"> PAGEREF _Toc1932 \h </w:instrText>
          </w:r>
          <w:r>
            <w:fldChar w:fldCharType="separate"/>
          </w:r>
          <w:r>
            <w:t>5</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_Toc18332 </w:instrText>
          </w:r>
          <w:r>
            <w:rPr>
              <w:rFonts w:hint="eastAsia" w:ascii="宋体" w:hAnsi="宋体" w:cs="宋体"/>
              <w:szCs w:val="24"/>
            </w:rPr>
            <w:fldChar w:fldCharType="separate"/>
          </w:r>
          <w:r>
            <w:t xml:space="preserve">2. </w:t>
          </w:r>
          <w:r>
            <w:rPr>
              <w:rFonts w:hint="eastAsia"/>
            </w:rPr>
            <w:t>范围界限</w:t>
          </w:r>
          <w:r>
            <w:tab/>
          </w:r>
          <w:r>
            <w:fldChar w:fldCharType="begin"/>
          </w:r>
          <w:r>
            <w:instrText xml:space="preserve"> PAGEREF _Toc18332 \h </w:instrText>
          </w:r>
          <w:r>
            <w:fldChar w:fldCharType="separate"/>
          </w:r>
          <w:r>
            <w:t>5</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_Toc31576 </w:instrText>
          </w:r>
          <w:r>
            <w:rPr>
              <w:rFonts w:hint="eastAsia" w:ascii="宋体" w:hAnsi="宋体" w:cs="宋体"/>
              <w:szCs w:val="24"/>
            </w:rPr>
            <w:fldChar w:fldCharType="separate"/>
          </w:r>
          <w:r>
            <w:t xml:space="preserve">3. </w:t>
          </w:r>
          <w:r>
            <w:rPr>
              <w:rFonts w:hint="eastAsia"/>
            </w:rPr>
            <w:t>应遵循的主要标准</w:t>
          </w:r>
          <w:r>
            <w:tab/>
          </w:r>
          <w:r>
            <w:fldChar w:fldCharType="begin"/>
          </w:r>
          <w:r>
            <w:instrText xml:space="preserve"> PAGEREF _Toc31576 \h </w:instrText>
          </w:r>
          <w:r>
            <w:fldChar w:fldCharType="separate"/>
          </w:r>
          <w:r>
            <w:t>5</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_Toc14094 </w:instrText>
          </w:r>
          <w:r>
            <w:rPr>
              <w:rFonts w:hint="eastAsia" w:ascii="宋体" w:hAnsi="宋体" w:cs="宋体"/>
              <w:szCs w:val="24"/>
            </w:rPr>
            <w:fldChar w:fldCharType="separate"/>
          </w:r>
          <w:r>
            <w:t xml:space="preserve">4. </w:t>
          </w:r>
          <w:r>
            <w:rPr>
              <w:rFonts w:hint="eastAsia"/>
            </w:rPr>
            <w:t>现场设备、服务配置要求</w:t>
          </w:r>
          <w:r>
            <w:tab/>
          </w:r>
          <w:r>
            <w:fldChar w:fldCharType="begin"/>
          </w:r>
          <w:r>
            <w:instrText xml:space="preserve"> PAGEREF _Toc14094 \h </w:instrText>
          </w:r>
          <w:r>
            <w:fldChar w:fldCharType="separate"/>
          </w:r>
          <w:r>
            <w:t>6</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_Toc10016 </w:instrText>
          </w:r>
          <w:r>
            <w:rPr>
              <w:rFonts w:hint="eastAsia" w:ascii="宋体" w:hAnsi="宋体" w:cs="宋体"/>
              <w:szCs w:val="24"/>
            </w:rPr>
            <w:fldChar w:fldCharType="separate"/>
          </w:r>
          <w:r>
            <w:t xml:space="preserve">5. </w:t>
          </w:r>
          <w:r>
            <w:rPr>
              <w:rFonts w:hint="eastAsia"/>
            </w:rPr>
            <w:t>环境管理服务专用技术要求</w:t>
          </w:r>
          <w:r>
            <w:tab/>
          </w:r>
          <w:r>
            <w:fldChar w:fldCharType="begin"/>
          </w:r>
          <w:r>
            <w:instrText xml:space="preserve"> PAGEREF _Toc10016 \h </w:instrText>
          </w:r>
          <w:r>
            <w:fldChar w:fldCharType="separate"/>
          </w:r>
          <w:r>
            <w:t>6</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_Toc13691 </w:instrText>
          </w:r>
          <w:r>
            <w:rPr>
              <w:rFonts w:hint="eastAsia" w:ascii="宋体" w:hAnsi="宋体" w:cs="宋体"/>
              <w:szCs w:val="24"/>
            </w:rPr>
            <w:fldChar w:fldCharType="separate"/>
          </w:r>
          <w:r>
            <w:t xml:space="preserve">5.1. </w:t>
          </w:r>
          <w:r>
            <w:rPr>
              <w:rFonts w:hint="eastAsia"/>
            </w:rPr>
            <w:t>天气一体机</w:t>
          </w:r>
          <w:r>
            <w:tab/>
          </w:r>
          <w:r>
            <w:fldChar w:fldCharType="begin"/>
          </w:r>
          <w:r>
            <w:instrText xml:space="preserve"> PAGEREF _Toc13691 \h </w:instrText>
          </w:r>
          <w:r>
            <w:fldChar w:fldCharType="separate"/>
          </w:r>
          <w:r>
            <w:t>6</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_Toc22051 </w:instrText>
          </w:r>
          <w:r>
            <w:rPr>
              <w:rFonts w:hint="eastAsia" w:ascii="宋体" w:hAnsi="宋体" w:cs="宋体"/>
              <w:szCs w:val="24"/>
            </w:rPr>
            <w:fldChar w:fldCharType="separate"/>
          </w:r>
          <w:r>
            <w:t xml:space="preserve">5.2. </w:t>
          </w:r>
          <w:r>
            <w:rPr>
              <w:rFonts w:hint="eastAsia"/>
            </w:rPr>
            <w:t>喷淋降尘设备（塔吊式）</w:t>
          </w:r>
          <w:r>
            <w:tab/>
          </w:r>
          <w:r>
            <w:fldChar w:fldCharType="begin"/>
          </w:r>
          <w:r>
            <w:instrText xml:space="preserve"> PAGEREF _Toc22051 \h </w:instrText>
          </w:r>
          <w:r>
            <w:fldChar w:fldCharType="separate"/>
          </w:r>
          <w:r>
            <w:t>9</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_Toc6839 </w:instrText>
          </w:r>
          <w:r>
            <w:rPr>
              <w:rFonts w:hint="eastAsia" w:ascii="宋体" w:hAnsi="宋体" w:cs="宋体"/>
              <w:szCs w:val="24"/>
            </w:rPr>
            <w:fldChar w:fldCharType="separate"/>
          </w:r>
          <w:r>
            <w:t xml:space="preserve">5.3. </w:t>
          </w:r>
          <w:r>
            <w:rPr>
              <w:rFonts w:hint="eastAsia"/>
            </w:rPr>
            <w:t>喷淋降尘设备（围墙式）</w:t>
          </w:r>
          <w:r>
            <w:tab/>
          </w:r>
          <w:r>
            <w:fldChar w:fldCharType="begin"/>
          </w:r>
          <w:r>
            <w:instrText xml:space="preserve"> PAGEREF _Toc6839 \h </w:instrText>
          </w:r>
          <w:r>
            <w:fldChar w:fldCharType="separate"/>
          </w:r>
          <w:r>
            <w:t>10</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_Toc31814 </w:instrText>
          </w:r>
          <w:r>
            <w:rPr>
              <w:rFonts w:hint="eastAsia" w:ascii="宋体" w:hAnsi="宋体" w:cs="宋体"/>
              <w:szCs w:val="24"/>
            </w:rPr>
            <w:fldChar w:fldCharType="separate"/>
          </w:r>
          <w:r>
            <w:t xml:space="preserve">5.4. </w:t>
          </w:r>
          <w:r>
            <w:rPr>
              <w:rFonts w:hint="eastAsia"/>
            </w:rPr>
            <w:t>污水监测</w:t>
          </w:r>
          <w:r>
            <w:tab/>
          </w:r>
          <w:r>
            <w:fldChar w:fldCharType="begin"/>
          </w:r>
          <w:r>
            <w:instrText xml:space="preserve"> PAGEREF _Toc31814 \h </w:instrText>
          </w:r>
          <w:r>
            <w:fldChar w:fldCharType="separate"/>
          </w:r>
          <w:r>
            <w:t>11</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_Toc8421 </w:instrText>
          </w:r>
          <w:r>
            <w:rPr>
              <w:rFonts w:hint="eastAsia" w:ascii="宋体" w:hAnsi="宋体" w:cs="宋体"/>
              <w:szCs w:val="24"/>
            </w:rPr>
            <w:fldChar w:fldCharType="separate"/>
          </w:r>
          <w:r>
            <w:t xml:space="preserve">5.5. </w:t>
          </w:r>
          <w:r>
            <w:rPr>
              <w:rFonts w:hint="eastAsia"/>
            </w:rPr>
            <w:t>智能水表</w:t>
          </w:r>
          <w:r>
            <w:tab/>
          </w:r>
          <w:r>
            <w:fldChar w:fldCharType="begin"/>
          </w:r>
          <w:r>
            <w:instrText xml:space="preserve"> PAGEREF _Toc8421 \h </w:instrText>
          </w:r>
          <w:r>
            <w:fldChar w:fldCharType="separate"/>
          </w:r>
          <w:r>
            <w:t>12</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_Toc4499 </w:instrText>
          </w:r>
          <w:r>
            <w:rPr>
              <w:rFonts w:hint="eastAsia" w:ascii="宋体" w:hAnsi="宋体" w:cs="宋体"/>
              <w:szCs w:val="24"/>
            </w:rPr>
            <w:fldChar w:fldCharType="separate"/>
          </w:r>
          <w:r>
            <w:t xml:space="preserve">5.6. </w:t>
          </w:r>
          <w:r>
            <w:rPr>
              <w:rFonts w:hint="eastAsia"/>
            </w:rPr>
            <w:t>智能电表</w:t>
          </w:r>
          <w:r>
            <w:tab/>
          </w:r>
          <w:r>
            <w:fldChar w:fldCharType="begin"/>
          </w:r>
          <w:r>
            <w:instrText xml:space="preserve"> PAGEREF _Toc4499 \h </w:instrText>
          </w:r>
          <w:r>
            <w:fldChar w:fldCharType="separate"/>
          </w:r>
          <w:r>
            <w:t>13</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_Toc13460 </w:instrText>
          </w:r>
          <w:r>
            <w:rPr>
              <w:rFonts w:hint="eastAsia" w:ascii="宋体" w:hAnsi="宋体" w:cs="宋体"/>
              <w:szCs w:val="24"/>
            </w:rPr>
            <w:fldChar w:fldCharType="separate"/>
          </w:r>
          <w:r>
            <w:t xml:space="preserve">6. </w:t>
          </w:r>
          <w:r>
            <w:rPr>
              <w:rFonts w:hint="eastAsia"/>
            </w:rPr>
            <w:t>人员管理监测服务专用技术要求</w:t>
          </w:r>
          <w:r>
            <w:tab/>
          </w:r>
          <w:r>
            <w:fldChar w:fldCharType="begin"/>
          </w:r>
          <w:r>
            <w:instrText xml:space="preserve"> PAGEREF _Toc13460 \h </w:instrText>
          </w:r>
          <w:r>
            <w:fldChar w:fldCharType="separate"/>
          </w:r>
          <w:r>
            <w:t>14</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_Toc31329 </w:instrText>
          </w:r>
          <w:r>
            <w:rPr>
              <w:rFonts w:hint="eastAsia" w:ascii="宋体" w:hAnsi="宋体" w:cs="宋体"/>
              <w:szCs w:val="24"/>
            </w:rPr>
            <w:fldChar w:fldCharType="separate"/>
          </w:r>
          <w:r>
            <w:t xml:space="preserve">6.1. </w:t>
          </w:r>
          <w:r>
            <w:rPr>
              <w:rFonts w:hint="eastAsia"/>
            </w:rPr>
            <w:t>智能安全帽</w:t>
          </w:r>
          <w:r>
            <w:tab/>
          </w:r>
          <w:r>
            <w:fldChar w:fldCharType="begin"/>
          </w:r>
          <w:r>
            <w:instrText xml:space="preserve"> PAGEREF _Toc31329 \h </w:instrText>
          </w:r>
          <w:r>
            <w:fldChar w:fldCharType="separate"/>
          </w:r>
          <w:r>
            <w:t>14</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_Toc12987 </w:instrText>
          </w:r>
          <w:r>
            <w:rPr>
              <w:rFonts w:hint="eastAsia" w:ascii="宋体" w:hAnsi="宋体" w:cs="宋体"/>
              <w:szCs w:val="24"/>
            </w:rPr>
            <w:fldChar w:fldCharType="separate"/>
          </w:r>
          <w:r>
            <w:t xml:space="preserve">6.2. </w:t>
          </w:r>
          <w:r>
            <w:rPr>
              <w:rFonts w:hint="eastAsia"/>
            </w:rPr>
            <w:t>智能手环</w:t>
          </w:r>
          <w:r>
            <w:tab/>
          </w:r>
          <w:r>
            <w:fldChar w:fldCharType="begin"/>
          </w:r>
          <w:r>
            <w:instrText xml:space="preserve"> PAGEREF _Toc12987 \h </w:instrText>
          </w:r>
          <w:r>
            <w:fldChar w:fldCharType="separate"/>
          </w:r>
          <w:r>
            <w:t>16</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_Toc27099 </w:instrText>
          </w:r>
          <w:r>
            <w:rPr>
              <w:rFonts w:hint="eastAsia" w:ascii="宋体" w:hAnsi="宋体" w:cs="宋体"/>
              <w:szCs w:val="24"/>
            </w:rPr>
            <w:fldChar w:fldCharType="separate"/>
          </w:r>
          <w:r>
            <w:t xml:space="preserve">6.3. </w:t>
          </w:r>
          <w:r>
            <w:rPr>
              <w:rFonts w:hint="eastAsia"/>
            </w:rPr>
            <w:t>智能工作服</w:t>
          </w:r>
          <w:r>
            <w:tab/>
          </w:r>
          <w:r>
            <w:fldChar w:fldCharType="begin"/>
          </w:r>
          <w:r>
            <w:instrText xml:space="preserve"> PAGEREF _Toc27099 \h </w:instrText>
          </w:r>
          <w:r>
            <w:fldChar w:fldCharType="separate"/>
          </w:r>
          <w:r>
            <w:t>17</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_Toc27552 </w:instrText>
          </w:r>
          <w:r>
            <w:rPr>
              <w:rFonts w:hint="eastAsia" w:ascii="宋体" w:hAnsi="宋体" w:cs="宋体"/>
              <w:szCs w:val="24"/>
            </w:rPr>
            <w:fldChar w:fldCharType="separate"/>
          </w:r>
          <w:r>
            <w:t xml:space="preserve">7. </w:t>
          </w:r>
          <w:r>
            <w:rPr>
              <w:rFonts w:hint="eastAsia"/>
            </w:rPr>
            <w:t>特种设备监测服务专用技术要求</w:t>
          </w:r>
          <w:r>
            <w:tab/>
          </w:r>
          <w:r>
            <w:fldChar w:fldCharType="begin"/>
          </w:r>
          <w:r>
            <w:instrText xml:space="preserve"> PAGEREF _Toc27552 \h </w:instrText>
          </w:r>
          <w:r>
            <w:fldChar w:fldCharType="separate"/>
          </w:r>
          <w:r>
            <w:t>18</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_Toc22993 </w:instrText>
          </w:r>
          <w:r>
            <w:rPr>
              <w:rFonts w:hint="eastAsia" w:ascii="宋体" w:hAnsi="宋体" w:cs="宋体"/>
              <w:szCs w:val="24"/>
            </w:rPr>
            <w:fldChar w:fldCharType="separate"/>
          </w:r>
          <w:r>
            <w:t xml:space="preserve">7.1. </w:t>
          </w:r>
          <w:r>
            <w:rPr>
              <w:rFonts w:hint="eastAsia"/>
            </w:rPr>
            <w:t>起重机监测</w:t>
          </w:r>
          <w:r>
            <w:tab/>
          </w:r>
          <w:r>
            <w:fldChar w:fldCharType="begin"/>
          </w:r>
          <w:r>
            <w:instrText xml:space="preserve"> PAGEREF _Toc22993 \h </w:instrText>
          </w:r>
          <w:r>
            <w:fldChar w:fldCharType="separate"/>
          </w:r>
          <w:r>
            <w:t>18</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_Toc14832 </w:instrText>
          </w:r>
          <w:r>
            <w:rPr>
              <w:rFonts w:hint="eastAsia" w:ascii="宋体" w:hAnsi="宋体" w:cs="宋体"/>
              <w:szCs w:val="24"/>
            </w:rPr>
            <w:fldChar w:fldCharType="separate"/>
          </w:r>
          <w:r>
            <w:t xml:space="preserve">7.2. </w:t>
          </w:r>
          <w:r>
            <w:rPr>
              <w:rFonts w:hint="eastAsia"/>
            </w:rPr>
            <w:t>卸料平台监测</w:t>
          </w:r>
          <w:r>
            <w:tab/>
          </w:r>
          <w:r>
            <w:fldChar w:fldCharType="begin"/>
          </w:r>
          <w:r>
            <w:instrText xml:space="preserve"> PAGEREF _Toc14832 \h </w:instrText>
          </w:r>
          <w:r>
            <w:fldChar w:fldCharType="separate"/>
          </w:r>
          <w:r>
            <w:t>19</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_Toc18928 </w:instrText>
          </w:r>
          <w:r>
            <w:rPr>
              <w:rFonts w:hint="eastAsia" w:ascii="宋体" w:hAnsi="宋体" w:cs="宋体"/>
              <w:szCs w:val="24"/>
            </w:rPr>
            <w:fldChar w:fldCharType="separate"/>
          </w:r>
          <w:r>
            <w:t xml:space="preserve">7.3. </w:t>
          </w:r>
          <w:r>
            <w:rPr>
              <w:rFonts w:hint="eastAsia"/>
            </w:rPr>
            <w:t>升降机监测</w:t>
          </w:r>
          <w:r>
            <w:tab/>
          </w:r>
          <w:r>
            <w:fldChar w:fldCharType="begin"/>
          </w:r>
          <w:r>
            <w:instrText xml:space="preserve"> PAGEREF _Toc18928 \h </w:instrText>
          </w:r>
          <w:r>
            <w:fldChar w:fldCharType="separate"/>
          </w:r>
          <w:r>
            <w:t>21</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_Toc14220 </w:instrText>
          </w:r>
          <w:r>
            <w:rPr>
              <w:rFonts w:hint="eastAsia" w:ascii="宋体" w:hAnsi="宋体" w:cs="宋体"/>
              <w:szCs w:val="24"/>
            </w:rPr>
            <w:fldChar w:fldCharType="separate"/>
          </w:r>
          <w:r>
            <w:t xml:space="preserve">7.4. </w:t>
          </w:r>
          <w:r>
            <w:rPr>
              <w:rFonts w:hint="eastAsia"/>
            </w:rPr>
            <w:t>吊钩可视化监测</w:t>
          </w:r>
          <w:r>
            <w:tab/>
          </w:r>
          <w:r>
            <w:fldChar w:fldCharType="begin"/>
          </w:r>
          <w:r>
            <w:instrText xml:space="preserve"> PAGEREF _Toc14220 \h </w:instrText>
          </w:r>
          <w:r>
            <w:fldChar w:fldCharType="separate"/>
          </w:r>
          <w:r>
            <w:t>22</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_Toc18898 </w:instrText>
          </w:r>
          <w:r>
            <w:rPr>
              <w:rFonts w:hint="eastAsia" w:ascii="宋体" w:hAnsi="宋体" w:cs="宋体"/>
              <w:szCs w:val="24"/>
            </w:rPr>
            <w:fldChar w:fldCharType="separate"/>
          </w:r>
          <w:r>
            <w:t xml:space="preserve">7.5. </w:t>
          </w:r>
          <w:r>
            <w:rPr>
              <w:rFonts w:hint="eastAsia"/>
            </w:rPr>
            <w:t>鹰眼摄像头</w:t>
          </w:r>
          <w:r>
            <w:tab/>
          </w:r>
          <w:r>
            <w:fldChar w:fldCharType="begin"/>
          </w:r>
          <w:r>
            <w:instrText xml:space="preserve"> PAGEREF _Toc18898 \h </w:instrText>
          </w:r>
          <w:r>
            <w:fldChar w:fldCharType="separate"/>
          </w:r>
          <w:r>
            <w:t>24</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_Toc9695 </w:instrText>
          </w:r>
          <w:r>
            <w:rPr>
              <w:rFonts w:hint="eastAsia" w:ascii="宋体" w:hAnsi="宋体" w:cs="宋体"/>
              <w:szCs w:val="24"/>
            </w:rPr>
            <w:fldChar w:fldCharType="separate"/>
          </w:r>
          <w:r>
            <w:t xml:space="preserve">8. </w:t>
          </w:r>
          <w:r>
            <w:rPr>
              <w:rFonts w:hint="eastAsia"/>
            </w:rPr>
            <w:t>高风险作业监测服务专用技术要求</w:t>
          </w:r>
          <w:r>
            <w:tab/>
          </w:r>
          <w:r>
            <w:fldChar w:fldCharType="begin"/>
          </w:r>
          <w:r>
            <w:instrText xml:space="preserve"> PAGEREF _Toc9695 \h </w:instrText>
          </w:r>
          <w:r>
            <w:fldChar w:fldCharType="separate"/>
          </w:r>
          <w:r>
            <w:t>25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_Toc11404 </w:instrText>
          </w:r>
          <w:r>
            <w:rPr>
              <w:rFonts w:hint="eastAsia" w:ascii="宋体" w:hAnsi="宋体" w:cs="宋体"/>
              <w:szCs w:val="24"/>
            </w:rPr>
            <w:fldChar w:fldCharType="separate"/>
          </w:r>
          <w:r>
            <w:t xml:space="preserve">8.1. </w:t>
          </w:r>
          <w:r>
            <w:rPr>
              <w:rFonts w:hint="eastAsia"/>
            </w:rPr>
            <w:t>深基坑监测</w:t>
          </w:r>
          <w:r>
            <w:tab/>
          </w:r>
          <w:r>
            <w:fldChar w:fldCharType="begin"/>
          </w:r>
          <w:r>
            <w:instrText xml:space="preserve"> PAGEREF _Toc11404 \h </w:instrText>
          </w:r>
          <w:r>
            <w:fldChar w:fldCharType="separate"/>
          </w:r>
          <w:r>
            <w:t>25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_Toc3508 </w:instrText>
          </w:r>
          <w:r>
            <w:rPr>
              <w:rFonts w:hint="eastAsia" w:ascii="宋体" w:hAnsi="宋体" w:cs="宋体"/>
              <w:szCs w:val="24"/>
            </w:rPr>
            <w:fldChar w:fldCharType="separate"/>
          </w:r>
          <w:r>
            <w:t xml:space="preserve">8.2. </w:t>
          </w:r>
          <w:r>
            <w:rPr>
              <w:rFonts w:hint="eastAsia"/>
            </w:rPr>
            <w:t>高支模监测</w:t>
          </w:r>
          <w:r>
            <w:tab/>
          </w:r>
          <w:r>
            <w:fldChar w:fldCharType="begin"/>
          </w:r>
          <w:r>
            <w:instrText xml:space="preserve"> PAGEREF _Toc3508 \h </w:instrText>
          </w:r>
          <w:r>
            <w:fldChar w:fldCharType="separate"/>
          </w:r>
          <w:r>
            <w:t>28</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_Toc31136 </w:instrText>
          </w:r>
          <w:r>
            <w:rPr>
              <w:rFonts w:hint="eastAsia" w:ascii="宋体" w:hAnsi="宋体" w:cs="宋体"/>
              <w:szCs w:val="24"/>
            </w:rPr>
            <w:fldChar w:fldCharType="separate"/>
          </w:r>
          <w:r>
            <w:t xml:space="preserve">8.3. </w:t>
          </w:r>
          <w:r>
            <w:rPr>
              <w:rFonts w:hint="eastAsia"/>
            </w:rPr>
            <w:t>脚手架监测</w:t>
          </w:r>
          <w:r>
            <w:tab/>
          </w:r>
          <w:r>
            <w:fldChar w:fldCharType="begin"/>
          </w:r>
          <w:r>
            <w:instrText xml:space="preserve"> PAGEREF _Toc31136 \h </w:instrText>
          </w:r>
          <w:r>
            <w:fldChar w:fldCharType="separate"/>
          </w:r>
          <w:r>
            <w:t>32</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_Toc31458 </w:instrText>
          </w:r>
          <w:r>
            <w:rPr>
              <w:rFonts w:hint="eastAsia" w:ascii="宋体" w:hAnsi="宋体" w:cs="宋体"/>
              <w:szCs w:val="24"/>
            </w:rPr>
            <w:fldChar w:fldCharType="separate"/>
          </w:r>
          <w:r>
            <w:t xml:space="preserve">9. </w:t>
          </w:r>
          <w:r>
            <w:rPr>
              <w:rFonts w:hint="eastAsia"/>
            </w:rPr>
            <w:t>安全管理服务专用技术要求</w:t>
          </w:r>
          <w:r>
            <w:tab/>
          </w:r>
          <w:r>
            <w:fldChar w:fldCharType="begin"/>
          </w:r>
          <w:r>
            <w:instrText xml:space="preserve"> PAGEREF _Toc31458 \h </w:instrText>
          </w:r>
          <w:r>
            <w:fldChar w:fldCharType="separate"/>
          </w:r>
          <w:r>
            <w:t>34</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_Toc3705 </w:instrText>
          </w:r>
          <w:r>
            <w:rPr>
              <w:rFonts w:hint="eastAsia" w:ascii="宋体" w:hAnsi="宋体" w:cs="宋体"/>
              <w:szCs w:val="24"/>
            </w:rPr>
            <w:fldChar w:fldCharType="separate"/>
          </w:r>
          <w:r>
            <w:t xml:space="preserve">9.1. </w:t>
          </w:r>
          <w:r>
            <w:rPr>
              <w:rFonts w:hint="eastAsia"/>
            </w:rPr>
            <w:t>VR安全交底、培训教育</w:t>
          </w:r>
          <w:r>
            <w:tab/>
          </w:r>
          <w:r>
            <w:fldChar w:fldCharType="begin"/>
          </w:r>
          <w:r>
            <w:instrText xml:space="preserve"> PAGEREF _Toc3705 \h </w:instrText>
          </w:r>
          <w:r>
            <w:fldChar w:fldCharType="separate"/>
          </w:r>
          <w:r>
            <w:t>34</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_Toc6737 </w:instrText>
          </w:r>
          <w:r>
            <w:rPr>
              <w:rFonts w:hint="eastAsia" w:ascii="宋体" w:hAnsi="宋体" w:cs="宋体"/>
              <w:szCs w:val="24"/>
            </w:rPr>
            <w:fldChar w:fldCharType="separate"/>
          </w:r>
          <w:r>
            <w:t xml:space="preserve">9.2. </w:t>
          </w:r>
          <w:r>
            <w:rPr>
              <w:rFonts w:hint="eastAsia"/>
            </w:rPr>
            <w:t>电箱监测</w:t>
          </w:r>
          <w:r>
            <w:tab/>
          </w:r>
          <w:r>
            <w:fldChar w:fldCharType="begin"/>
          </w:r>
          <w:r>
            <w:instrText xml:space="preserve"> PAGEREF _Toc6737 \h </w:instrText>
          </w:r>
          <w:r>
            <w:fldChar w:fldCharType="separate"/>
          </w:r>
          <w:r>
            <w:t>39</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_Toc15584 </w:instrText>
          </w:r>
          <w:r>
            <w:rPr>
              <w:rFonts w:hint="eastAsia" w:ascii="宋体" w:hAnsi="宋体" w:cs="宋体"/>
              <w:szCs w:val="24"/>
            </w:rPr>
            <w:fldChar w:fldCharType="separate"/>
          </w:r>
          <w:r>
            <w:t xml:space="preserve">9.3. </w:t>
          </w:r>
          <w:r>
            <w:rPr>
              <w:rFonts w:hint="eastAsia"/>
            </w:rPr>
            <w:t>红外安保-围墙区域</w:t>
          </w:r>
          <w:r>
            <w:tab/>
          </w:r>
          <w:r>
            <w:fldChar w:fldCharType="begin"/>
          </w:r>
          <w:r>
            <w:instrText xml:space="preserve"> PAGEREF _Toc15584 \h </w:instrText>
          </w:r>
          <w:r>
            <w:fldChar w:fldCharType="separate"/>
          </w:r>
          <w:r>
            <w:t>40</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_Toc29984 </w:instrText>
          </w:r>
          <w:r>
            <w:rPr>
              <w:rFonts w:hint="eastAsia" w:ascii="宋体" w:hAnsi="宋体" w:cs="宋体"/>
              <w:szCs w:val="24"/>
            </w:rPr>
            <w:fldChar w:fldCharType="separate"/>
          </w:r>
          <w:r>
            <w:t xml:space="preserve">9.4. </w:t>
          </w:r>
          <w:r>
            <w:rPr>
              <w:rFonts w:hint="eastAsia"/>
            </w:rPr>
            <w:t>便携式电子围栏周界防护</w:t>
          </w:r>
          <w:r>
            <w:tab/>
          </w:r>
          <w:r>
            <w:fldChar w:fldCharType="begin"/>
          </w:r>
          <w:r>
            <w:instrText xml:space="preserve"> PAGEREF _Toc29984 \h </w:instrText>
          </w:r>
          <w:r>
            <w:fldChar w:fldCharType="separate"/>
          </w:r>
          <w:r>
            <w:t>42</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_Toc22028 </w:instrText>
          </w:r>
          <w:r>
            <w:rPr>
              <w:rFonts w:hint="eastAsia" w:ascii="宋体" w:hAnsi="宋体" w:cs="宋体"/>
              <w:szCs w:val="24"/>
            </w:rPr>
            <w:fldChar w:fldCharType="separate"/>
          </w:r>
          <w:r>
            <w:t xml:space="preserve">9.5. </w:t>
          </w:r>
          <w:r>
            <w:rPr>
              <w:rFonts w:hint="eastAsia"/>
            </w:rPr>
            <w:t>安防电子围栏主机</w:t>
          </w:r>
          <w:r>
            <w:tab/>
          </w:r>
          <w:r>
            <w:fldChar w:fldCharType="begin"/>
          </w:r>
          <w:r>
            <w:instrText xml:space="preserve"> PAGEREF _Toc22028 \h </w:instrText>
          </w:r>
          <w:r>
            <w:fldChar w:fldCharType="separate"/>
          </w:r>
          <w:r>
            <w:t>43</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_Toc6640 </w:instrText>
          </w:r>
          <w:r>
            <w:rPr>
              <w:rFonts w:hint="eastAsia" w:ascii="宋体" w:hAnsi="宋体" w:cs="宋体"/>
              <w:szCs w:val="24"/>
            </w:rPr>
            <w:fldChar w:fldCharType="separate"/>
          </w:r>
          <w:r>
            <w:t xml:space="preserve">9.6. </w:t>
          </w:r>
          <w:r>
            <w:rPr>
              <w:rFonts w:hint="eastAsia"/>
            </w:rPr>
            <w:t>高压设备非接触智能预警系统</w:t>
          </w:r>
          <w:r>
            <w:tab/>
          </w:r>
          <w:r>
            <w:fldChar w:fldCharType="begin"/>
          </w:r>
          <w:r>
            <w:instrText xml:space="preserve"> PAGEREF _Toc6640 \h </w:instrText>
          </w:r>
          <w:r>
            <w:fldChar w:fldCharType="separate"/>
          </w:r>
          <w:r>
            <w:t>44</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_Toc20283 </w:instrText>
          </w:r>
          <w:r>
            <w:rPr>
              <w:rFonts w:hint="eastAsia" w:ascii="宋体" w:hAnsi="宋体" w:cs="宋体"/>
              <w:szCs w:val="24"/>
            </w:rPr>
            <w:fldChar w:fldCharType="separate"/>
          </w:r>
          <w:r>
            <w:t xml:space="preserve">9.7. </w:t>
          </w:r>
          <w:r>
            <w:rPr>
              <w:rFonts w:hint="eastAsia"/>
            </w:rPr>
            <w:t>电动伸缩门</w:t>
          </w:r>
          <w:r>
            <w:tab/>
          </w:r>
          <w:r>
            <w:fldChar w:fldCharType="begin"/>
          </w:r>
          <w:r>
            <w:instrText xml:space="preserve"> PAGEREF _Toc20283 \h </w:instrText>
          </w:r>
          <w:r>
            <w:fldChar w:fldCharType="separate"/>
          </w:r>
          <w:r>
            <w:t>45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_Toc19878 </w:instrText>
          </w:r>
          <w:r>
            <w:rPr>
              <w:rFonts w:hint="eastAsia" w:ascii="宋体" w:hAnsi="宋体" w:cs="宋体"/>
              <w:szCs w:val="24"/>
            </w:rPr>
            <w:fldChar w:fldCharType="separate"/>
          </w:r>
          <w:r>
            <w:rPr>
              <w:bCs/>
            </w:rPr>
            <w:t xml:space="preserve">9.8. </w:t>
          </w:r>
          <w:r>
            <w:rPr>
              <w:rFonts w:hint="eastAsia"/>
            </w:rPr>
            <w:t>站班会智能识别</w:t>
          </w:r>
          <w:r>
            <w:tab/>
          </w:r>
          <w:r>
            <w:fldChar w:fldCharType="begin"/>
          </w:r>
          <w:r>
            <w:instrText xml:space="preserve"> PAGEREF _Toc19878 \h </w:instrText>
          </w:r>
          <w:r>
            <w:fldChar w:fldCharType="separate"/>
          </w:r>
          <w:r>
            <w:t>46</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_Toc21488 </w:instrText>
          </w:r>
          <w:r>
            <w:rPr>
              <w:rFonts w:hint="eastAsia" w:ascii="宋体" w:hAnsi="宋体" w:cs="宋体"/>
              <w:szCs w:val="24"/>
            </w:rPr>
            <w:fldChar w:fldCharType="separate"/>
          </w:r>
          <w:r>
            <w:t xml:space="preserve">10. </w:t>
          </w:r>
          <w:r>
            <w:rPr>
              <w:rFonts w:hint="eastAsia"/>
            </w:rPr>
            <w:t>质量管理服务专用技术要求</w:t>
          </w:r>
          <w:r>
            <w:tab/>
          </w:r>
          <w:r>
            <w:fldChar w:fldCharType="begin"/>
          </w:r>
          <w:r>
            <w:instrText xml:space="preserve"> PAGEREF _Toc21488 \h </w:instrText>
          </w:r>
          <w:r>
            <w:fldChar w:fldCharType="separate"/>
          </w:r>
          <w:r>
            <w:t>48</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_Toc26403 </w:instrText>
          </w:r>
          <w:r>
            <w:rPr>
              <w:rFonts w:hint="eastAsia" w:ascii="宋体" w:hAnsi="宋体" w:cs="宋体"/>
              <w:szCs w:val="24"/>
            </w:rPr>
            <w:fldChar w:fldCharType="separate"/>
          </w:r>
          <w:r>
            <w:t xml:space="preserve">10.1. </w:t>
          </w:r>
          <w:r>
            <w:rPr>
              <w:rFonts w:hint="eastAsia"/>
            </w:rPr>
            <w:t>大体积混凝土浇筑管理</w:t>
          </w:r>
          <w:r>
            <w:tab/>
          </w:r>
          <w:r>
            <w:fldChar w:fldCharType="begin"/>
          </w:r>
          <w:r>
            <w:instrText xml:space="preserve"> PAGEREF _Toc26403 \h </w:instrText>
          </w:r>
          <w:r>
            <w:fldChar w:fldCharType="separate"/>
          </w:r>
          <w:r>
            <w:t>48</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_Toc31564 </w:instrText>
          </w:r>
          <w:r>
            <w:rPr>
              <w:rFonts w:hint="eastAsia" w:ascii="宋体" w:hAnsi="宋体" w:cs="宋体"/>
              <w:szCs w:val="24"/>
            </w:rPr>
            <w:fldChar w:fldCharType="separate"/>
          </w:r>
          <w:r>
            <w:t xml:space="preserve">10.2. </w:t>
          </w:r>
          <w:r>
            <w:rPr>
              <w:rFonts w:hint="eastAsia"/>
            </w:rPr>
            <w:t>智能地磅</w:t>
          </w:r>
          <w:r>
            <w:tab/>
          </w:r>
          <w:r>
            <w:fldChar w:fldCharType="begin"/>
          </w:r>
          <w:r>
            <w:instrText xml:space="preserve"> PAGEREF _Toc31564 \h </w:instrText>
          </w:r>
          <w:r>
            <w:fldChar w:fldCharType="separate"/>
          </w:r>
          <w:r>
            <w:t>49</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_Toc21946 </w:instrText>
          </w:r>
          <w:r>
            <w:rPr>
              <w:rFonts w:hint="eastAsia" w:ascii="宋体" w:hAnsi="宋体" w:cs="宋体"/>
              <w:szCs w:val="24"/>
            </w:rPr>
            <w:fldChar w:fldCharType="separate"/>
          </w:r>
          <w:r>
            <w:t xml:space="preserve">11. </w:t>
          </w:r>
          <w:r>
            <w:rPr>
              <w:rFonts w:hint="eastAsia"/>
            </w:rPr>
            <w:t>安全监督服务专用技术要求</w:t>
          </w:r>
          <w:r>
            <w:tab/>
          </w:r>
          <w:r>
            <w:fldChar w:fldCharType="begin"/>
          </w:r>
          <w:r>
            <w:instrText xml:space="preserve"> PAGEREF _Toc21946 \h </w:instrText>
          </w:r>
          <w:r>
            <w:fldChar w:fldCharType="separate"/>
          </w:r>
          <w:r>
            <w:t>52</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_Toc16676 </w:instrText>
          </w:r>
          <w:r>
            <w:rPr>
              <w:rFonts w:hint="eastAsia" w:ascii="宋体" w:hAnsi="宋体" w:cs="宋体"/>
              <w:szCs w:val="24"/>
            </w:rPr>
            <w:fldChar w:fldCharType="separate"/>
          </w:r>
          <w:r>
            <w:t xml:space="preserve">11.1. </w:t>
          </w:r>
          <w:r>
            <w:rPr>
              <w:rFonts w:hint="eastAsia"/>
            </w:rPr>
            <w:t>监控大屏</w:t>
          </w:r>
          <w:r>
            <w:tab/>
          </w:r>
          <w:r>
            <w:fldChar w:fldCharType="begin"/>
          </w:r>
          <w:r>
            <w:instrText xml:space="preserve"> PAGEREF _Toc16676 \h </w:instrText>
          </w:r>
          <w:r>
            <w:fldChar w:fldCharType="separate"/>
          </w:r>
          <w:r>
            <w:t>52</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_Toc4214 </w:instrText>
          </w:r>
          <w:r>
            <w:rPr>
              <w:rFonts w:hint="eastAsia" w:ascii="宋体" w:hAnsi="宋体" w:cs="宋体"/>
              <w:szCs w:val="24"/>
            </w:rPr>
            <w:fldChar w:fldCharType="separate"/>
          </w:r>
          <w:r>
            <w:t xml:space="preserve">11.2. </w:t>
          </w:r>
          <w:r>
            <w:rPr>
              <w:rFonts w:hint="eastAsia"/>
            </w:rPr>
            <w:t>工地广播</w:t>
          </w:r>
          <w:r>
            <w:tab/>
          </w:r>
          <w:r>
            <w:fldChar w:fldCharType="begin"/>
          </w:r>
          <w:r>
            <w:instrText xml:space="preserve"> PAGEREF _Toc4214 \h </w:instrText>
          </w:r>
          <w:r>
            <w:fldChar w:fldCharType="separate"/>
          </w:r>
          <w:r>
            <w:t>53</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_Toc10428 </w:instrText>
          </w:r>
          <w:r>
            <w:rPr>
              <w:rFonts w:hint="eastAsia" w:ascii="宋体" w:hAnsi="宋体" w:cs="宋体"/>
              <w:szCs w:val="24"/>
            </w:rPr>
            <w:fldChar w:fldCharType="separate"/>
          </w:r>
          <w:r>
            <w:t xml:space="preserve">12. </w:t>
          </w:r>
          <w:r>
            <w:rPr>
              <w:rFonts w:hint="eastAsia"/>
            </w:rPr>
            <w:t>通道服务专用技术要求</w:t>
          </w:r>
          <w:r>
            <w:tab/>
          </w:r>
          <w:r>
            <w:fldChar w:fldCharType="begin"/>
          </w:r>
          <w:r>
            <w:instrText xml:space="preserve"> PAGEREF _Toc10428 \h </w:instrText>
          </w:r>
          <w:r>
            <w:fldChar w:fldCharType="separate"/>
          </w:r>
          <w:r>
            <w:t>55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_Toc23659 </w:instrText>
          </w:r>
          <w:r>
            <w:rPr>
              <w:rFonts w:hint="eastAsia" w:ascii="宋体" w:hAnsi="宋体" w:cs="宋体"/>
              <w:szCs w:val="24"/>
            </w:rPr>
            <w:fldChar w:fldCharType="separate"/>
          </w:r>
          <w:r>
            <w:t xml:space="preserve">12.1. </w:t>
          </w:r>
          <w:r>
            <w:rPr>
              <w:rFonts w:hint="eastAsia"/>
            </w:rPr>
            <w:t>一体化集装箱</w:t>
          </w:r>
          <w:r>
            <w:tab/>
          </w:r>
          <w:r>
            <w:fldChar w:fldCharType="begin"/>
          </w:r>
          <w:r>
            <w:instrText xml:space="preserve"> PAGEREF _Toc23659 \h </w:instrText>
          </w:r>
          <w:r>
            <w:fldChar w:fldCharType="separate"/>
          </w:r>
          <w:r>
            <w:t>55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_Toc24135 </w:instrText>
          </w:r>
          <w:r>
            <w:rPr>
              <w:rFonts w:hint="eastAsia" w:ascii="宋体" w:hAnsi="宋体" w:cs="宋体"/>
              <w:szCs w:val="24"/>
            </w:rPr>
            <w:fldChar w:fldCharType="separate"/>
          </w:r>
          <w:r>
            <w:t xml:space="preserve">12.2. </w:t>
          </w:r>
          <w:r>
            <w:rPr>
              <w:rFonts w:hint="eastAsia"/>
            </w:rPr>
            <w:t>智能车闸</w:t>
          </w:r>
          <w:r>
            <w:tab/>
          </w:r>
          <w:r>
            <w:fldChar w:fldCharType="begin"/>
          </w:r>
          <w:r>
            <w:instrText xml:space="preserve"> PAGEREF _Toc24135 \h </w:instrText>
          </w:r>
          <w:r>
            <w:fldChar w:fldCharType="separate"/>
          </w:r>
          <w:r>
            <w:t>57</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_Toc2724 </w:instrText>
          </w:r>
          <w:r>
            <w:rPr>
              <w:rFonts w:hint="eastAsia" w:ascii="宋体" w:hAnsi="宋体" w:cs="宋体"/>
              <w:szCs w:val="24"/>
            </w:rPr>
            <w:fldChar w:fldCharType="separate"/>
          </w:r>
          <w:r>
            <w:t xml:space="preserve">13. </w:t>
          </w:r>
          <w:r>
            <w:rPr>
              <w:rFonts w:hint="eastAsia"/>
            </w:rPr>
            <w:t>新技术服务专用技术要求</w:t>
          </w:r>
          <w:r>
            <w:tab/>
          </w:r>
          <w:r>
            <w:fldChar w:fldCharType="begin"/>
          </w:r>
          <w:r>
            <w:instrText xml:space="preserve"> PAGEREF _Toc2724 \h </w:instrText>
          </w:r>
          <w:r>
            <w:fldChar w:fldCharType="separate"/>
          </w:r>
          <w:r>
            <w:t>58</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_Toc5547 </w:instrText>
          </w:r>
          <w:r>
            <w:rPr>
              <w:rFonts w:hint="eastAsia" w:ascii="宋体" w:hAnsi="宋体" w:cs="宋体"/>
              <w:szCs w:val="24"/>
            </w:rPr>
            <w:fldChar w:fldCharType="separate"/>
          </w:r>
          <w:r>
            <w:t xml:space="preserve">13.1. </w:t>
          </w:r>
          <w:r>
            <w:rPr>
              <w:rFonts w:hint="eastAsia"/>
            </w:rPr>
            <w:t>机器人</w:t>
          </w:r>
          <w:r>
            <w:tab/>
          </w:r>
          <w:r>
            <w:fldChar w:fldCharType="begin"/>
          </w:r>
          <w:r>
            <w:instrText xml:space="preserve"> PAGEREF _Toc5547 \h </w:instrText>
          </w:r>
          <w:r>
            <w:fldChar w:fldCharType="separate"/>
          </w:r>
          <w:r>
            <w:t>58</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_Toc4717 </w:instrText>
          </w:r>
          <w:r>
            <w:rPr>
              <w:rFonts w:hint="eastAsia" w:ascii="宋体" w:hAnsi="宋体" w:cs="宋体"/>
              <w:szCs w:val="24"/>
            </w:rPr>
            <w:fldChar w:fldCharType="separate"/>
          </w:r>
          <w:r>
            <w:t xml:space="preserve">13.2. </w:t>
          </w:r>
          <w:r>
            <w:rPr>
              <w:rFonts w:hint="eastAsia"/>
            </w:rPr>
            <w:t>无人机</w:t>
          </w:r>
          <w:r>
            <w:tab/>
          </w:r>
          <w:r>
            <w:fldChar w:fldCharType="begin"/>
          </w:r>
          <w:r>
            <w:instrText xml:space="preserve"> PAGEREF _Toc4717 \h </w:instrText>
          </w:r>
          <w:r>
            <w:fldChar w:fldCharType="separate"/>
          </w:r>
          <w:r>
            <w:t>60</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_Toc6164 </w:instrText>
          </w:r>
          <w:r>
            <w:rPr>
              <w:rFonts w:hint="eastAsia" w:ascii="宋体" w:hAnsi="宋体" w:cs="宋体"/>
              <w:szCs w:val="24"/>
            </w:rPr>
            <w:fldChar w:fldCharType="separate"/>
          </w:r>
          <w:r>
            <w:t xml:space="preserve">13.3. </w:t>
          </w:r>
          <w:r>
            <w:rPr>
              <w:rFonts w:hint="eastAsia"/>
            </w:rPr>
            <w:t>红外热成像</w:t>
          </w:r>
          <w:r>
            <w:tab/>
          </w:r>
          <w:r>
            <w:fldChar w:fldCharType="begin"/>
          </w:r>
          <w:r>
            <w:instrText xml:space="preserve"> PAGEREF _Toc6164 \h </w:instrText>
          </w:r>
          <w:r>
            <w:fldChar w:fldCharType="separate"/>
          </w:r>
          <w:r>
            <w:t>66</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_Toc21259 </w:instrText>
          </w:r>
          <w:r>
            <w:rPr>
              <w:rFonts w:hint="eastAsia" w:ascii="宋体" w:hAnsi="宋体" w:cs="宋体"/>
              <w:szCs w:val="24"/>
            </w:rPr>
            <w:fldChar w:fldCharType="separate"/>
          </w:r>
          <w:r>
            <w:t xml:space="preserve">13.4. </w:t>
          </w:r>
          <w:r>
            <w:rPr>
              <w:rFonts w:hint="eastAsia"/>
            </w:rPr>
            <w:t>光纤收发器</w:t>
          </w:r>
          <w:r>
            <w:tab/>
          </w:r>
          <w:r>
            <w:fldChar w:fldCharType="begin"/>
          </w:r>
          <w:r>
            <w:instrText xml:space="preserve"> PAGEREF _Toc21259 \h </w:instrText>
          </w:r>
          <w:r>
            <w:fldChar w:fldCharType="separate"/>
          </w:r>
          <w:r>
            <w:t>67</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_Toc16210 </w:instrText>
          </w:r>
          <w:r>
            <w:rPr>
              <w:rFonts w:hint="eastAsia" w:ascii="宋体" w:hAnsi="宋体" w:cs="宋体"/>
              <w:szCs w:val="24"/>
            </w:rPr>
            <w:fldChar w:fldCharType="separate"/>
          </w:r>
          <w:r>
            <w:t xml:space="preserve">13.5. </w:t>
          </w:r>
          <w:r>
            <w:rPr>
              <w:rFonts w:hint="eastAsia"/>
            </w:rPr>
            <w:t>无线网桥</w:t>
          </w:r>
          <w:r>
            <w:tab/>
          </w:r>
          <w:r>
            <w:fldChar w:fldCharType="begin"/>
          </w:r>
          <w:r>
            <w:instrText xml:space="preserve"> PAGEREF _Toc16210 \h </w:instrText>
          </w:r>
          <w:r>
            <w:fldChar w:fldCharType="separate"/>
          </w:r>
          <w:r>
            <w:t>69</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_Toc24612 </w:instrText>
          </w:r>
          <w:r>
            <w:rPr>
              <w:rFonts w:hint="eastAsia" w:ascii="宋体" w:hAnsi="宋体" w:cs="宋体"/>
              <w:szCs w:val="24"/>
            </w:rPr>
            <w:fldChar w:fldCharType="separate"/>
          </w:r>
          <w:r>
            <w:t xml:space="preserve">13.6. </w:t>
          </w:r>
          <w:r>
            <w:rPr>
              <w:rFonts w:hint="eastAsia"/>
            </w:rPr>
            <w:t>移动信号放大器</w:t>
          </w:r>
          <w:r>
            <w:tab/>
          </w:r>
          <w:r>
            <w:fldChar w:fldCharType="begin"/>
          </w:r>
          <w:r>
            <w:instrText xml:space="preserve"> PAGEREF _Toc24612 \h </w:instrText>
          </w:r>
          <w:r>
            <w:fldChar w:fldCharType="separate"/>
          </w:r>
          <w:r>
            <w:t>70</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_Toc21801 </w:instrText>
          </w:r>
          <w:r>
            <w:rPr>
              <w:rFonts w:hint="eastAsia" w:ascii="宋体" w:hAnsi="宋体" w:cs="宋体"/>
              <w:szCs w:val="24"/>
            </w:rPr>
            <w:fldChar w:fldCharType="separate"/>
          </w:r>
          <w:r>
            <w:t xml:space="preserve">14. </w:t>
          </w:r>
          <w:r>
            <w:rPr>
              <w:rFonts w:hint="eastAsia"/>
            </w:rPr>
            <w:t>接入网关、边缘计算专用技术要求</w:t>
          </w:r>
          <w:r>
            <w:tab/>
          </w:r>
          <w:r>
            <w:fldChar w:fldCharType="begin"/>
          </w:r>
          <w:r>
            <w:instrText xml:space="preserve"> PAGEREF _Toc21801 \h </w:instrText>
          </w:r>
          <w:r>
            <w:fldChar w:fldCharType="separate"/>
          </w:r>
          <w:r>
            <w:t>71</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_Toc5726 </w:instrText>
          </w:r>
          <w:r>
            <w:rPr>
              <w:rFonts w:hint="eastAsia" w:ascii="宋体" w:hAnsi="宋体" w:cs="宋体"/>
              <w:szCs w:val="24"/>
            </w:rPr>
            <w:fldChar w:fldCharType="separate"/>
          </w:r>
          <w:r>
            <w:t xml:space="preserve">14.1. </w:t>
          </w:r>
          <w:r>
            <w:rPr>
              <w:rFonts w:hint="eastAsia"/>
            </w:rPr>
            <w:t>边缘计算服务器、专用智能网关</w:t>
          </w:r>
          <w:r>
            <w:tab/>
          </w:r>
          <w:r>
            <w:fldChar w:fldCharType="begin"/>
          </w:r>
          <w:r>
            <w:instrText xml:space="preserve"> PAGEREF _Toc5726 \h </w:instrText>
          </w:r>
          <w:r>
            <w:fldChar w:fldCharType="separate"/>
          </w:r>
          <w:r>
            <w:t>71</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_Toc15847 </w:instrText>
          </w:r>
          <w:r>
            <w:rPr>
              <w:rFonts w:hint="eastAsia" w:ascii="宋体" w:hAnsi="宋体" w:cs="宋体"/>
              <w:szCs w:val="24"/>
            </w:rPr>
            <w:fldChar w:fldCharType="separate"/>
          </w:r>
          <w:r>
            <w:t xml:space="preserve">14.2. </w:t>
          </w:r>
          <w:r>
            <w:rPr>
              <w:rFonts w:hint="eastAsia"/>
            </w:rPr>
            <w:t>离线服务器</w:t>
          </w:r>
          <w:r>
            <w:tab/>
          </w:r>
          <w:r>
            <w:fldChar w:fldCharType="begin"/>
          </w:r>
          <w:r>
            <w:instrText xml:space="preserve"> PAGEREF _Toc15847 \h </w:instrText>
          </w:r>
          <w:r>
            <w:fldChar w:fldCharType="separate"/>
          </w:r>
          <w:r>
            <w:t>73</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_Toc25087 </w:instrText>
          </w:r>
          <w:r>
            <w:rPr>
              <w:rFonts w:hint="eastAsia" w:ascii="宋体" w:hAnsi="宋体" w:cs="宋体"/>
              <w:szCs w:val="24"/>
            </w:rPr>
            <w:fldChar w:fldCharType="separate"/>
          </w:r>
          <w:r>
            <w:rPr>
              <w:rFonts w:hint="eastAsia"/>
            </w:rPr>
            <w:t xml:space="preserve">14.3. </w:t>
          </w:r>
          <w:r>
            <w:rPr>
              <w:rFonts w:hint="eastAsia"/>
              <w:lang w:val="en-US" w:eastAsia="zh-CN"/>
            </w:rPr>
            <w:t>移动式摄像头(含两套AI视觉识别算法)</w:t>
          </w:r>
          <w:r>
            <w:tab/>
          </w:r>
          <w:r>
            <w:fldChar w:fldCharType="begin"/>
          </w:r>
          <w:r>
            <w:instrText xml:space="preserve"> PAGEREF _Toc25087 \h </w:instrText>
          </w:r>
          <w:r>
            <w:fldChar w:fldCharType="separate"/>
          </w:r>
          <w:r>
            <w:t>74</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_Toc20748 </w:instrText>
          </w:r>
          <w:r>
            <w:rPr>
              <w:rFonts w:hint="eastAsia" w:ascii="宋体" w:hAnsi="宋体" w:cs="宋体"/>
              <w:szCs w:val="24"/>
            </w:rPr>
            <w:fldChar w:fldCharType="separate"/>
          </w:r>
          <w:r>
            <w:t xml:space="preserve">15. </w:t>
          </w:r>
          <w:r>
            <w:rPr>
              <w:rFonts w:hint="eastAsia"/>
            </w:rPr>
            <w:t>人员实名制管理设备技术要求</w:t>
          </w:r>
          <w:r>
            <w:tab/>
          </w:r>
          <w:r>
            <w:fldChar w:fldCharType="begin"/>
          </w:r>
          <w:r>
            <w:instrText xml:space="preserve"> PAGEREF _Toc20748 \h </w:instrText>
          </w:r>
          <w:r>
            <w:fldChar w:fldCharType="separate"/>
          </w:r>
          <w:r>
            <w:t>75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_Toc12186 </w:instrText>
          </w:r>
          <w:r>
            <w:rPr>
              <w:rFonts w:hint="eastAsia" w:ascii="宋体" w:hAnsi="宋体" w:cs="宋体"/>
              <w:szCs w:val="24"/>
            </w:rPr>
            <w:fldChar w:fldCharType="separate"/>
          </w:r>
          <w:r>
            <w:t xml:space="preserve">15.1. </w:t>
          </w:r>
          <w:r>
            <w:rPr>
              <w:rFonts w:hint="eastAsia"/>
              <w:lang w:val="en-US" w:eastAsia="zh-CN"/>
            </w:rPr>
            <w:t>单摄像头</w:t>
          </w:r>
          <w:r>
            <w:rPr>
              <w:rFonts w:hint="eastAsia"/>
            </w:rPr>
            <w:t>动态识别模块</w:t>
          </w:r>
          <w:r>
            <w:tab/>
          </w:r>
          <w:r>
            <w:fldChar w:fldCharType="begin"/>
          </w:r>
          <w:r>
            <w:instrText xml:space="preserve"> PAGEREF _Toc12186 \h </w:instrText>
          </w:r>
          <w:r>
            <w:fldChar w:fldCharType="separate"/>
          </w:r>
          <w:r>
            <w:t>75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_Toc6081 </w:instrText>
          </w:r>
          <w:r>
            <w:rPr>
              <w:rFonts w:hint="eastAsia" w:ascii="宋体" w:hAnsi="宋体" w:cs="宋体"/>
              <w:szCs w:val="24"/>
            </w:rPr>
            <w:fldChar w:fldCharType="separate"/>
          </w:r>
          <w:r>
            <w:t xml:space="preserve">15.2. </w:t>
          </w:r>
          <w:r>
            <w:rPr>
              <w:rFonts w:hint="eastAsia"/>
              <w:lang w:val="en-US" w:eastAsia="zh-CN"/>
            </w:rPr>
            <w:t>人员</w:t>
          </w:r>
          <w:r>
            <w:rPr>
              <w:rFonts w:hint="eastAsia"/>
            </w:rPr>
            <w:t>闸机</w:t>
          </w:r>
          <w:r>
            <w:tab/>
          </w:r>
          <w:r>
            <w:fldChar w:fldCharType="begin"/>
          </w:r>
          <w:r>
            <w:instrText xml:space="preserve"> PAGEREF _Toc6081 \h </w:instrText>
          </w:r>
          <w:r>
            <w:fldChar w:fldCharType="separate"/>
          </w:r>
          <w:r>
            <w:t>77</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_Toc32519 </w:instrText>
          </w:r>
          <w:r>
            <w:rPr>
              <w:rFonts w:hint="eastAsia" w:ascii="宋体" w:hAnsi="宋体" w:cs="宋体"/>
              <w:szCs w:val="24"/>
            </w:rPr>
            <w:fldChar w:fldCharType="separate"/>
          </w:r>
          <w:r>
            <w:t xml:space="preserve">15.3. </w:t>
          </w:r>
          <w:r>
            <w:rPr>
              <w:rFonts w:hint="eastAsia"/>
            </w:rPr>
            <w:t>固定</w:t>
          </w:r>
          <w:r>
            <w:rPr>
              <w:rFonts w:hint="eastAsia"/>
              <w:lang w:val="en-US" w:eastAsia="zh-CN"/>
            </w:rPr>
            <w:t>球形</w:t>
          </w:r>
          <w:r>
            <w:rPr>
              <w:rFonts w:hint="eastAsia"/>
            </w:rPr>
            <w:t>摄像头</w:t>
          </w:r>
          <w:r>
            <w:tab/>
          </w:r>
          <w:r>
            <w:fldChar w:fldCharType="begin"/>
          </w:r>
          <w:r>
            <w:instrText xml:space="preserve"> PAGEREF _Toc32519 \h </w:instrText>
          </w:r>
          <w:r>
            <w:fldChar w:fldCharType="separate"/>
          </w:r>
          <w:r>
            <w:t>79</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_Toc10351 </w:instrText>
          </w:r>
          <w:r>
            <w:rPr>
              <w:rFonts w:hint="eastAsia" w:ascii="宋体" w:hAnsi="宋体" w:cs="宋体"/>
              <w:szCs w:val="24"/>
            </w:rPr>
            <w:fldChar w:fldCharType="separate"/>
          </w:r>
          <w:r>
            <w:t xml:space="preserve">15.4. </w:t>
          </w:r>
          <w:r>
            <w:rPr>
              <w:rFonts w:hint="eastAsia"/>
            </w:rPr>
            <w:t>固定枪机摄像头</w:t>
          </w:r>
          <w:r>
            <w:tab/>
          </w:r>
          <w:r>
            <w:fldChar w:fldCharType="begin"/>
          </w:r>
          <w:r>
            <w:instrText xml:space="preserve"> PAGEREF _Toc10351 \h </w:instrText>
          </w:r>
          <w:r>
            <w:fldChar w:fldCharType="separate"/>
          </w:r>
          <w:r>
            <w:t>79</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_Toc4923 </w:instrText>
          </w:r>
          <w:r>
            <w:rPr>
              <w:rFonts w:hint="eastAsia" w:ascii="宋体" w:hAnsi="宋体" w:cs="宋体"/>
              <w:szCs w:val="24"/>
            </w:rPr>
            <w:fldChar w:fldCharType="separate"/>
          </w:r>
          <w:r>
            <w:t xml:space="preserve">15.5. </w:t>
          </w:r>
          <w:r>
            <w:rPr>
              <w:rFonts w:hint="eastAsia"/>
            </w:rPr>
            <w:t>NVR</w:t>
          </w:r>
          <w:r>
            <w:rPr>
              <w:rFonts w:hint="eastAsia"/>
              <w:lang w:val="en-US" w:eastAsia="zh-CN"/>
            </w:rPr>
            <w:t>存储器</w:t>
          </w:r>
          <w:r>
            <w:tab/>
          </w:r>
          <w:r>
            <w:fldChar w:fldCharType="begin"/>
          </w:r>
          <w:r>
            <w:instrText xml:space="preserve"> PAGEREF _Toc4923 \h </w:instrText>
          </w:r>
          <w:r>
            <w:fldChar w:fldCharType="separate"/>
          </w:r>
          <w:r>
            <w:t>80</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_Toc20413 </w:instrText>
          </w:r>
          <w:r>
            <w:rPr>
              <w:rFonts w:hint="eastAsia" w:ascii="宋体" w:hAnsi="宋体" w:cs="宋体"/>
              <w:szCs w:val="24"/>
            </w:rPr>
            <w:fldChar w:fldCharType="separate"/>
          </w:r>
          <w:r>
            <w:rPr>
              <w:rFonts w:hint="eastAsia"/>
            </w:rPr>
            <w:t>15.6. 千兆交换机</w:t>
          </w:r>
          <w:r>
            <w:tab/>
          </w:r>
          <w:r>
            <w:fldChar w:fldCharType="begin"/>
          </w:r>
          <w:r>
            <w:instrText xml:space="preserve"> PAGEREF _Toc20413 \h </w:instrText>
          </w:r>
          <w:r>
            <w:fldChar w:fldCharType="separate"/>
          </w:r>
          <w:r>
            <w:t>81</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_Toc19896 </w:instrText>
          </w:r>
          <w:r>
            <w:rPr>
              <w:rFonts w:hint="eastAsia" w:ascii="宋体" w:hAnsi="宋体" w:cs="宋体"/>
              <w:szCs w:val="24"/>
            </w:rPr>
            <w:fldChar w:fldCharType="separate"/>
          </w:r>
          <w:r>
            <w:rPr>
              <w:rFonts w:hint="eastAsia"/>
            </w:rPr>
            <w:t>15.7. 4G路由</w:t>
          </w:r>
          <w:r>
            <w:tab/>
          </w:r>
          <w:r>
            <w:fldChar w:fldCharType="begin"/>
          </w:r>
          <w:r>
            <w:instrText xml:space="preserve"> PAGEREF _Toc19896 \h </w:instrText>
          </w:r>
          <w:r>
            <w:fldChar w:fldCharType="separate"/>
          </w:r>
          <w:r>
            <w:t>81</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_Toc31411 </w:instrText>
          </w:r>
          <w:r>
            <w:rPr>
              <w:rFonts w:hint="eastAsia" w:ascii="宋体" w:hAnsi="宋体" w:cs="宋体"/>
              <w:szCs w:val="24"/>
            </w:rPr>
            <w:fldChar w:fldCharType="separate"/>
          </w:r>
          <w:r>
            <w:rPr>
              <w:rFonts w:hint="eastAsia"/>
            </w:rPr>
            <w:t>15.8. 立</w:t>
          </w:r>
          <w:r>
            <w:rPr>
              <w:rFonts w:hint="eastAsia"/>
              <w:lang w:val="en-US" w:eastAsia="zh-CN"/>
            </w:rPr>
            <w:t>杆</w:t>
          </w:r>
          <w:r>
            <w:tab/>
          </w:r>
          <w:r>
            <w:fldChar w:fldCharType="begin"/>
          </w:r>
          <w:r>
            <w:instrText xml:space="preserve"> PAGEREF _Toc31411 \h </w:instrText>
          </w:r>
          <w:r>
            <w:fldChar w:fldCharType="separate"/>
          </w:r>
          <w:r>
            <w:t>82</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_Toc31407 </w:instrText>
          </w:r>
          <w:r>
            <w:rPr>
              <w:rFonts w:hint="eastAsia" w:ascii="宋体" w:hAnsi="宋体" w:cs="宋体"/>
              <w:szCs w:val="24"/>
            </w:rPr>
            <w:fldChar w:fldCharType="separate"/>
          </w:r>
          <w:r>
            <w:rPr>
              <w:rFonts w:hint="eastAsia"/>
            </w:rPr>
            <w:t>15.9. 机柜</w:t>
          </w:r>
          <w:r>
            <w:tab/>
          </w:r>
          <w:r>
            <w:fldChar w:fldCharType="begin"/>
          </w:r>
          <w:r>
            <w:instrText xml:space="preserve"> PAGEREF _Toc31407 \h </w:instrText>
          </w:r>
          <w:r>
            <w:fldChar w:fldCharType="separate"/>
          </w:r>
          <w:r>
            <w:t>83</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_Toc13024 </w:instrText>
          </w:r>
          <w:r>
            <w:rPr>
              <w:rFonts w:hint="eastAsia" w:ascii="宋体" w:hAnsi="宋体" w:cs="宋体"/>
              <w:szCs w:val="24"/>
            </w:rPr>
            <w:fldChar w:fldCharType="separate"/>
          </w:r>
          <w:r>
            <w:rPr>
              <w:rFonts w:hint="eastAsia"/>
            </w:rPr>
            <w:t xml:space="preserve">15.10. </w:t>
          </w:r>
          <w:r>
            <w:rPr>
              <w:rFonts w:hint="eastAsia"/>
              <w:lang w:val="en-US" w:eastAsia="zh-CN"/>
            </w:rPr>
            <w:t>车辆闸机</w:t>
          </w:r>
          <w:r>
            <w:tab/>
          </w:r>
          <w:r>
            <w:fldChar w:fldCharType="begin"/>
          </w:r>
          <w:r>
            <w:instrText xml:space="preserve"> PAGEREF _Toc13024 \h </w:instrText>
          </w:r>
          <w:r>
            <w:fldChar w:fldCharType="separate"/>
          </w:r>
          <w:r>
            <w:t>84</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_Toc15119 </w:instrText>
          </w:r>
          <w:r>
            <w:rPr>
              <w:rFonts w:hint="eastAsia" w:ascii="宋体" w:hAnsi="宋体" w:cs="宋体"/>
              <w:szCs w:val="24"/>
            </w:rPr>
            <w:fldChar w:fldCharType="separate"/>
          </w:r>
          <w:r>
            <w:t xml:space="preserve">16. </w:t>
          </w:r>
          <w:r>
            <w:rPr>
              <w:rFonts w:hint="eastAsia"/>
            </w:rPr>
            <w:t>安装、验收、培训及售后服务</w:t>
          </w:r>
          <w:r>
            <w:tab/>
          </w:r>
          <w:r>
            <w:fldChar w:fldCharType="begin"/>
          </w:r>
          <w:r>
            <w:instrText xml:space="preserve"> PAGEREF _Toc15119 \h </w:instrText>
          </w:r>
          <w:r>
            <w:fldChar w:fldCharType="separate"/>
          </w:r>
          <w:r>
            <w:t>85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_Toc17580 </w:instrText>
          </w:r>
          <w:r>
            <w:rPr>
              <w:rFonts w:hint="eastAsia" w:ascii="宋体" w:hAnsi="宋体" w:cs="宋体"/>
              <w:szCs w:val="24"/>
            </w:rPr>
            <w:fldChar w:fldCharType="separate"/>
          </w:r>
          <w:r>
            <w:t xml:space="preserve">16.1. </w:t>
          </w:r>
          <w:r>
            <w:rPr>
              <w:rFonts w:hint="eastAsia"/>
            </w:rPr>
            <w:t>安装、</w:t>
          </w:r>
          <w:r>
            <w:rPr>
              <w:rFonts w:hint="eastAsia"/>
              <w:lang w:val="en-US" w:eastAsia="zh-CN"/>
            </w:rPr>
            <w:t>调试、</w:t>
          </w:r>
          <w:r>
            <w:rPr>
              <w:rFonts w:hint="eastAsia"/>
            </w:rPr>
            <w:t>验收及培训服务</w:t>
          </w:r>
          <w:r>
            <w:tab/>
          </w:r>
          <w:r>
            <w:fldChar w:fldCharType="begin"/>
          </w:r>
          <w:r>
            <w:instrText xml:space="preserve"> PAGEREF _Toc17580 \h </w:instrText>
          </w:r>
          <w:r>
            <w:fldChar w:fldCharType="separate"/>
          </w:r>
          <w:r>
            <w:t>85</w:t>
          </w:r>
          <w:r>
            <w:fldChar w:fldCharType="end"/>
          </w:r>
          <w:r>
            <w:rPr>
              <w:rFonts w:hint="eastAsia" w:ascii="宋体" w:hAnsi="宋体" w:cs="宋体"/>
              <w:color w:val="auto"/>
              <w:szCs w:val="24"/>
            </w:rPr>
            <w:fldChar w:fldCharType="end"/>
          </w:r>
        </w:p>
        <w:p>
          <w:pPr>
            <w:pStyle w:val="14"/>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_Toc25611 </w:instrText>
          </w:r>
          <w:r>
            <w:rPr>
              <w:rFonts w:hint="eastAsia" w:ascii="宋体" w:hAnsi="宋体" w:cs="宋体"/>
              <w:szCs w:val="24"/>
            </w:rPr>
            <w:fldChar w:fldCharType="separate"/>
          </w:r>
          <w:r>
            <w:t xml:space="preserve">16.2. </w:t>
          </w:r>
          <w:r>
            <w:rPr>
              <w:rFonts w:hint="eastAsia"/>
            </w:rPr>
            <w:t>售后服务</w:t>
          </w:r>
          <w:r>
            <w:tab/>
          </w:r>
          <w:r>
            <w:fldChar w:fldCharType="begin"/>
          </w:r>
          <w:r>
            <w:instrText xml:space="preserve"> PAGEREF _Toc25611 \h </w:instrText>
          </w:r>
          <w:r>
            <w:fldChar w:fldCharType="separate"/>
          </w:r>
          <w:r>
            <w:t>87</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_Toc10558 </w:instrText>
          </w:r>
          <w:r>
            <w:rPr>
              <w:rFonts w:hint="eastAsia" w:ascii="宋体" w:hAnsi="宋体" w:cs="宋体"/>
              <w:szCs w:val="24"/>
            </w:rPr>
            <w:fldChar w:fldCharType="separate"/>
          </w:r>
          <w:r>
            <w:rPr>
              <w:rFonts w:hint="eastAsia"/>
              <w:lang w:val="en-US" w:eastAsia="zh-CN"/>
            </w:rPr>
            <w:t>17. AI移动式摄像头（贵州地区要求）</w:t>
          </w:r>
          <w:r>
            <w:tab/>
          </w:r>
          <w:r>
            <w:fldChar w:fldCharType="begin"/>
          </w:r>
          <w:r>
            <w:instrText xml:space="preserve"> PAGEREF _Toc10558 \h </w:instrText>
          </w:r>
          <w:r>
            <w:fldChar w:fldCharType="separate"/>
          </w:r>
          <w:r>
            <w:t>87</w:t>
          </w:r>
          <w:r>
            <w:fldChar w:fldCharType="end"/>
          </w:r>
          <w:r>
            <w:rPr>
              <w:rFonts w:hint="eastAsia" w:ascii="宋体" w:hAnsi="宋体" w:cs="宋体"/>
              <w:color w:val="auto"/>
              <w:szCs w:val="24"/>
            </w:rPr>
            <w:fldChar w:fldCharType="end"/>
          </w:r>
        </w:p>
        <w:p>
          <w:pPr>
            <w:pStyle w:val="13"/>
            <w:tabs>
              <w:tab w:val="right" w:leader="dot" w:pos="9746"/>
            </w:tabs>
          </w:pPr>
          <w:r>
            <w:rPr>
              <w:rFonts w:hint="eastAsia" w:ascii="宋体" w:hAnsi="宋体" w:cs="宋体"/>
              <w:color w:val="auto"/>
              <w:szCs w:val="24"/>
            </w:rPr>
            <w:fldChar w:fldCharType="begin"/>
          </w:r>
          <w:r>
            <w:rPr>
              <w:rFonts w:hint="eastAsia" w:ascii="宋体" w:hAnsi="宋体" w:cs="宋体"/>
              <w:szCs w:val="24"/>
            </w:rPr>
            <w:instrText xml:space="preserve"> HYPERLINK \l _Toc10212 </w:instrText>
          </w:r>
          <w:r>
            <w:rPr>
              <w:rFonts w:hint="eastAsia" w:ascii="宋体" w:hAnsi="宋体" w:cs="宋体"/>
              <w:szCs w:val="24"/>
            </w:rPr>
            <w:fldChar w:fldCharType="separate"/>
          </w:r>
          <w:r>
            <w:rPr>
              <w:rFonts w:hint="eastAsia"/>
              <w:lang w:val="en-US" w:eastAsia="zh-CN"/>
            </w:rPr>
            <w:t>18. 移动式摄像头报废标准</w:t>
          </w:r>
          <w:r>
            <w:tab/>
          </w:r>
          <w:r>
            <w:fldChar w:fldCharType="begin"/>
          </w:r>
          <w:r>
            <w:instrText xml:space="preserve"> PAGEREF _Toc10212 \h </w:instrText>
          </w:r>
          <w:r>
            <w:fldChar w:fldCharType="separate"/>
          </w:r>
          <w:r>
            <w:t>90</w:t>
          </w:r>
          <w:r>
            <w:fldChar w:fldCharType="end"/>
          </w:r>
          <w:r>
            <w:rPr>
              <w:rFonts w:hint="eastAsia" w:ascii="宋体" w:hAnsi="宋体" w:cs="宋体"/>
              <w:color w:val="auto"/>
              <w:szCs w:val="24"/>
            </w:rPr>
            <w:fldChar w:fldCharType="end"/>
          </w:r>
        </w:p>
        <w:p>
          <w:pPr>
            <w:pStyle w:val="4"/>
            <w:numPr>
              <w:ilvl w:val="0"/>
              <w:numId w:val="0"/>
            </w:numPr>
            <w:spacing w:before="217" w:beforeLines="50"/>
          </w:pPr>
          <w:r>
            <w:rPr>
              <w:rFonts w:hint="eastAsia" w:ascii="宋体" w:hAnsi="宋体" w:cs="宋体"/>
              <w:color w:val="auto"/>
              <w:szCs w:val="24"/>
            </w:rPr>
            <w:fldChar w:fldCharType="end"/>
          </w:r>
          <w:bookmarkStart w:id="0" w:name="_Toc29353"/>
          <w:bookmarkStart w:id="1" w:name="_Toc10168"/>
          <w:bookmarkStart w:id="2" w:name="_Toc38372421"/>
          <w:bookmarkStart w:id="3" w:name="_Toc31463"/>
          <w:bookmarkStart w:id="4" w:name="_Toc1655"/>
        </w:p>
      </w:sdtContent>
    </w:sdt>
    <w:p>
      <w:pPr>
        <w:pStyle w:val="4"/>
        <w:spacing w:before="217" w:beforeLines="50"/>
        <w:ind w:left="0" w:leftChars="0" w:firstLine="0" w:firstLineChars="0"/>
        <w:rPr>
          <w:color w:val="auto"/>
        </w:rPr>
      </w:pPr>
      <w:bookmarkStart w:id="5" w:name="_Toc1932"/>
      <w:r>
        <w:rPr>
          <w:color w:val="auto"/>
        </w:rPr>
        <w:t>总则</w:t>
      </w:r>
      <w:bookmarkEnd w:id="0"/>
      <w:bookmarkEnd w:id="1"/>
      <w:bookmarkEnd w:id="2"/>
      <w:bookmarkEnd w:id="3"/>
      <w:bookmarkEnd w:id="4"/>
      <w:bookmarkEnd w:id="5"/>
    </w:p>
    <w:p>
      <w:pPr>
        <w:pStyle w:val="45"/>
        <w:adjustRightInd w:val="0"/>
        <w:snapToGrid w:val="0"/>
        <w:spacing w:before="80" w:line="560" w:lineRule="exact"/>
        <w:ind w:firstLine="640"/>
        <w:rPr>
          <w:rFonts w:cs="Times New Roman" w:asciiTheme="minorEastAsia" w:hAnsiTheme="minorEastAsia" w:eastAsiaTheme="minorEastAsia"/>
          <w:color w:val="auto"/>
          <w:sz w:val="32"/>
          <w:szCs w:val="32"/>
        </w:rPr>
      </w:pPr>
      <w:r>
        <w:rPr>
          <w:rFonts w:hint="eastAsia" w:cs="Times New Roman" w:asciiTheme="minorEastAsia" w:hAnsiTheme="minorEastAsia" w:eastAsiaTheme="minorEastAsia"/>
          <w:color w:val="auto"/>
          <w:sz w:val="32"/>
          <w:szCs w:val="32"/>
        </w:rPr>
        <w:t>1</w:t>
      </w:r>
      <w:r>
        <w:rPr>
          <w:rFonts w:cs="Times New Roman" w:asciiTheme="minorEastAsia" w:hAnsiTheme="minorEastAsia" w:eastAsiaTheme="minorEastAsia"/>
          <w:color w:val="auto"/>
          <w:sz w:val="32"/>
          <w:szCs w:val="32"/>
        </w:rPr>
        <w:t>.1</w:t>
      </w:r>
      <w:r>
        <w:rPr>
          <w:rFonts w:cs="Times New Roman" w:asciiTheme="minorEastAsia" w:hAnsiTheme="minorEastAsia" w:eastAsiaTheme="minorEastAsia"/>
          <w:color w:val="auto"/>
          <w:sz w:val="32"/>
          <w:szCs w:val="32"/>
          <w:highlight w:val="none"/>
        </w:rPr>
        <w:t>本技术规范书适用于</w:t>
      </w:r>
      <w:r>
        <w:rPr>
          <w:rFonts w:hint="eastAsia" w:cs="Times New Roman" w:asciiTheme="minorEastAsia" w:hAnsiTheme="minorEastAsia" w:eastAsiaTheme="minorEastAsia"/>
          <w:color w:val="auto"/>
          <w:sz w:val="32"/>
          <w:szCs w:val="32"/>
          <w:lang w:val="en-US" w:eastAsia="zh-CN"/>
        </w:rPr>
        <w:t>南方</w:t>
      </w:r>
      <w:r>
        <w:rPr>
          <w:rFonts w:hint="eastAsia" w:cs="Times New Roman" w:asciiTheme="minorEastAsia" w:hAnsiTheme="minorEastAsia" w:eastAsiaTheme="minorEastAsia"/>
          <w:color w:val="auto"/>
          <w:sz w:val="32"/>
          <w:szCs w:val="32"/>
        </w:rPr>
        <w:t>电网智慧工地现场感知终端现场设备租赁服务</w:t>
      </w:r>
      <w:r>
        <w:rPr>
          <w:rFonts w:hint="eastAsia" w:cs="Times New Roman" w:asciiTheme="minorEastAsia" w:hAnsiTheme="minorEastAsia" w:eastAsiaTheme="minorEastAsia"/>
          <w:color w:val="auto"/>
          <w:sz w:val="32"/>
          <w:szCs w:val="32"/>
          <w:lang w:val="en-US" w:eastAsia="zh-CN"/>
        </w:rPr>
        <w:t>项目的</w:t>
      </w:r>
      <w:r>
        <w:rPr>
          <w:rFonts w:hint="eastAsia" w:cs="Times New Roman" w:asciiTheme="minorEastAsia" w:hAnsiTheme="minorEastAsia" w:eastAsiaTheme="minorEastAsia"/>
          <w:color w:val="auto"/>
          <w:sz w:val="32"/>
          <w:szCs w:val="32"/>
        </w:rPr>
        <w:t>硬件设备租赁、安装使用及售后服务，包含各类型电网基建项目的智慧工程物联感知系统的硬件</w:t>
      </w:r>
      <w:r>
        <w:rPr>
          <w:rFonts w:cs="Times New Roman" w:asciiTheme="minorEastAsia" w:hAnsiTheme="minorEastAsia" w:eastAsiaTheme="minorEastAsia"/>
          <w:color w:val="auto"/>
          <w:sz w:val="32"/>
          <w:szCs w:val="32"/>
        </w:rPr>
        <w:t>的</w:t>
      </w:r>
      <w:r>
        <w:rPr>
          <w:rFonts w:hint="eastAsia" w:cs="Times New Roman" w:asciiTheme="minorEastAsia" w:hAnsiTheme="minorEastAsia" w:eastAsiaTheme="minorEastAsia"/>
          <w:color w:val="auto"/>
          <w:sz w:val="32"/>
          <w:szCs w:val="32"/>
        </w:rPr>
        <w:t>基本配置、</w:t>
      </w:r>
      <w:r>
        <w:rPr>
          <w:rFonts w:cs="Times New Roman" w:asciiTheme="minorEastAsia" w:hAnsiTheme="minorEastAsia" w:eastAsiaTheme="minorEastAsia"/>
          <w:color w:val="auto"/>
          <w:sz w:val="32"/>
          <w:szCs w:val="32"/>
        </w:rPr>
        <w:t>使用条件、技术</w:t>
      </w:r>
      <w:r>
        <w:rPr>
          <w:rFonts w:hint="eastAsia" w:cs="Times New Roman" w:asciiTheme="minorEastAsia" w:hAnsiTheme="minorEastAsia" w:eastAsiaTheme="minorEastAsia"/>
          <w:color w:val="auto"/>
          <w:sz w:val="32"/>
          <w:szCs w:val="32"/>
        </w:rPr>
        <w:t>参数、配套服务等</w:t>
      </w:r>
      <w:r>
        <w:rPr>
          <w:rFonts w:cs="Times New Roman" w:asciiTheme="minorEastAsia" w:hAnsiTheme="minorEastAsia" w:eastAsiaTheme="minorEastAsia"/>
          <w:color w:val="auto"/>
          <w:sz w:val="32"/>
          <w:szCs w:val="32"/>
        </w:rPr>
        <w:t>方面的</w:t>
      </w:r>
      <w:r>
        <w:rPr>
          <w:rFonts w:hint="eastAsia" w:cs="Times New Roman" w:asciiTheme="minorEastAsia" w:hAnsiTheme="minorEastAsia" w:eastAsiaTheme="minorEastAsia"/>
          <w:color w:val="auto"/>
          <w:sz w:val="32"/>
          <w:szCs w:val="32"/>
        </w:rPr>
        <w:t>规范。</w:t>
      </w:r>
    </w:p>
    <w:p>
      <w:pPr>
        <w:pStyle w:val="45"/>
        <w:adjustRightInd w:val="0"/>
        <w:snapToGrid w:val="0"/>
        <w:spacing w:line="560" w:lineRule="exact"/>
        <w:ind w:firstLine="640"/>
        <w:rPr>
          <w:rFonts w:cs="Times New Roman" w:asciiTheme="minorEastAsia" w:hAnsiTheme="minorEastAsia" w:eastAsiaTheme="minorEastAsia"/>
          <w:color w:val="auto"/>
          <w:sz w:val="32"/>
          <w:szCs w:val="32"/>
        </w:rPr>
      </w:pPr>
      <w:r>
        <w:rPr>
          <w:rFonts w:hint="eastAsia" w:cs="Times New Roman" w:asciiTheme="minorEastAsia" w:hAnsiTheme="minorEastAsia" w:eastAsiaTheme="minorEastAsia"/>
          <w:color w:val="auto"/>
          <w:sz w:val="32"/>
          <w:szCs w:val="32"/>
        </w:rPr>
        <w:t>1</w:t>
      </w:r>
      <w:r>
        <w:rPr>
          <w:rFonts w:cs="Times New Roman" w:asciiTheme="minorEastAsia" w:hAnsiTheme="minorEastAsia" w:eastAsiaTheme="minorEastAsia"/>
          <w:color w:val="auto"/>
          <w:sz w:val="32"/>
          <w:szCs w:val="32"/>
        </w:rPr>
        <w:t>.2</w:t>
      </w:r>
      <w:r>
        <w:rPr>
          <w:rFonts w:hint="eastAsia" w:cs="Times New Roman" w:asciiTheme="minorEastAsia" w:hAnsiTheme="minorEastAsia" w:eastAsiaTheme="minorEastAsia"/>
          <w:color w:val="auto"/>
          <w:sz w:val="32"/>
          <w:szCs w:val="32"/>
        </w:rPr>
        <w:t>该项目需要根据现场实际情况提供相应的服务。</w:t>
      </w:r>
    </w:p>
    <w:p>
      <w:pPr>
        <w:pStyle w:val="45"/>
        <w:adjustRightInd w:val="0"/>
        <w:snapToGrid w:val="0"/>
        <w:spacing w:line="560" w:lineRule="exact"/>
        <w:ind w:firstLine="640"/>
        <w:rPr>
          <w:rFonts w:cs="Times New Roman" w:asciiTheme="minorEastAsia" w:hAnsiTheme="minorEastAsia" w:eastAsiaTheme="minorEastAsia"/>
          <w:color w:val="auto"/>
          <w:sz w:val="32"/>
          <w:szCs w:val="32"/>
        </w:rPr>
      </w:pPr>
      <w:r>
        <w:rPr>
          <w:rFonts w:cs="Times New Roman" w:asciiTheme="minorEastAsia" w:hAnsiTheme="minorEastAsia" w:eastAsiaTheme="minorEastAsia"/>
          <w:color w:val="auto"/>
          <w:sz w:val="32"/>
          <w:szCs w:val="32"/>
        </w:rPr>
        <w:t>1.3本技术规范书提出的是最低限度的技术要求。凡本技术规范书中未规定，但在相关设备的行业标准、国家标准或IEC标准中有规定的规范条文，应按相应标准的条文进行设备设计、制造、试验和安装</w:t>
      </w:r>
      <w:r>
        <w:rPr>
          <w:rFonts w:hint="eastAsia" w:cs="Times New Roman" w:asciiTheme="minorEastAsia" w:hAnsiTheme="minorEastAsia" w:eastAsiaTheme="minorEastAsia"/>
          <w:color w:val="auto"/>
          <w:sz w:val="32"/>
          <w:szCs w:val="32"/>
        </w:rPr>
        <w:t>等服务要求</w:t>
      </w:r>
      <w:r>
        <w:rPr>
          <w:rFonts w:cs="Times New Roman" w:asciiTheme="minorEastAsia" w:hAnsiTheme="minorEastAsia" w:eastAsiaTheme="minorEastAsia"/>
          <w:color w:val="auto"/>
          <w:sz w:val="32"/>
          <w:szCs w:val="32"/>
        </w:rPr>
        <w:t>。对国家有关安全、环保等强制性标准，必须满足其要求。</w:t>
      </w:r>
    </w:p>
    <w:p>
      <w:pPr>
        <w:pStyle w:val="4"/>
        <w:spacing w:before="217" w:beforeLines="50"/>
        <w:ind w:left="0"/>
        <w:rPr>
          <w:color w:val="auto"/>
        </w:rPr>
      </w:pPr>
      <w:bookmarkStart w:id="6" w:name="_Toc18332"/>
      <w:bookmarkStart w:id="7" w:name="_Toc11096"/>
      <w:r>
        <w:rPr>
          <w:rFonts w:hint="eastAsia"/>
          <w:color w:val="auto"/>
        </w:rPr>
        <w:t>范围界限</w:t>
      </w:r>
      <w:bookmarkEnd w:id="6"/>
      <w:bookmarkEnd w:id="7"/>
    </w:p>
    <w:p>
      <w:pPr>
        <w:pStyle w:val="45"/>
        <w:adjustRightInd w:val="0"/>
        <w:snapToGrid w:val="0"/>
        <w:spacing w:before="80" w:line="560" w:lineRule="exact"/>
        <w:ind w:firstLine="640"/>
        <w:rPr>
          <w:rFonts w:cs="Times New Roman" w:asciiTheme="minorEastAsia" w:hAnsiTheme="minorEastAsia" w:eastAsiaTheme="minorEastAsia"/>
          <w:color w:val="auto"/>
          <w:sz w:val="32"/>
          <w:szCs w:val="32"/>
        </w:rPr>
      </w:pPr>
      <w:r>
        <w:rPr>
          <w:rFonts w:cs="Times New Roman" w:asciiTheme="minorEastAsia" w:hAnsiTheme="minorEastAsia" w:eastAsiaTheme="minorEastAsia"/>
          <w:color w:val="auto"/>
          <w:sz w:val="32"/>
          <w:szCs w:val="32"/>
        </w:rPr>
        <w:t>本技术规范书适</w:t>
      </w:r>
      <w:r>
        <w:rPr>
          <w:rFonts w:hint="eastAsia" w:cs="Times New Roman" w:asciiTheme="minorEastAsia" w:hAnsiTheme="minorEastAsia" w:eastAsiaTheme="minorEastAsia"/>
          <w:color w:val="auto"/>
          <w:sz w:val="32"/>
          <w:szCs w:val="32"/>
          <w:lang w:val="en-US" w:eastAsia="zh-CN"/>
        </w:rPr>
        <w:t>用</w:t>
      </w:r>
      <w:r>
        <w:rPr>
          <w:rFonts w:cs="Times New Roman" w:asciiTheme="minorEastAsia" w:hAnsiTheme="minorEastAsia" w:eastAsiaTheme="minorEastAsia"/>
          <w:color w:val="auto"/>
          <w:sz w:val="32"/>
          <w:szCs w:val="32"/>
        </w:rPr>
        <w:t>于</w:t>
      </w:r>
      <w:r>
        <w:rPr>
          <w:rFonts w:hint="eastAsia" w:cs="Times New Roman" w:asciiTheme="minorEastAsia" w:hAnsiTheme="minorEastAsia" w:eastAsiaTheme="minorEastAsia"/>
          <w:color w:val="auto"/>
          <w:sz w:val="32"/>
          <w:szCs w:val="32"/>
          <w:lang w:val="en-US" w:eastAsia="zh-CN"/>
        </w:rPr>
        <w:t>南方</w:t>
      </w:r>
      <w:r>
        <w:rPr>
          <w:rFonts w:hint="eastAsia" w:cs="Times New Roman" w:asciiTheme="minorEastAsia" w:hAnsiTheme="minorEastAsia" w:eastAsiaTheme="minorEastAsia"/>
          <w:color w:val="auto"/>
          <w:sz w:val="32"/>
          <w:szCs w:val="32"/>
        </w:rPr>
        <w:t>电网智慧工地现场感知终端现场设备租赁服务</w:t>
      </w:r>
      <w:r>
        <w:rPr>
          <w:rFonts w:hint="eastAsia" w:cs="Times New Roman" w:asciiTheme="minorEastAsia" w:hAnsiTheme="minorEastAsia" w:eastAsiaTheme="minorEastAsia"/>
          <w:color w:val="auto"/>
          <w:sz w:val="32"/>
          <w:szCs w:val="32"/>
          <w:lang w:val="en-US" w:eastAsia="zh-CN"/>
        </w:rPr>
        <w:t>项目的</w:t>
      </w:r>
      <w:r>
        <w:rPr>
          <w:rFonts w:hint="eastAsia" w:cs="Times New Roman" w:asciiTheme="minorEastAsia" w:hAnsiTheme="minorEastAsia" w:eastAsiaTheme="minorEastAsia"/>
          <w:color w:val="auto"/>
          <w:sz w:val="32"/>
          <w:szCs w:val="32"/>
        </w:rPr>
        <w:t>硬件设备租赁、安装使用及售后服务。</w:t>
      </w:r>
    </w:p>
    <w:p>
      <w:pPr>
        <w:pStyle w:val="4"/>
        <w:spacing w:before="217" w:beforeLines="50"/>
        <w:ind w:left="0"/>
        <w:rPr>
          <w:color w:val="auto"/>
        </w:rPr>
      </w:pPr>
      <w:bookmarkStart w:id="8" w:name="_Toc800"/>
      <w:bookmarkStart w:id="9" w:name="_Toc31576"/>
      <w:bookmarkStart w:id="10" w:name="_Toc38372423"/>
      <w:bookmarkStart w:id="11" w:name="_Toc16647"/>
      <w:bookmarkStart w:id="12" w:name="_Toc15493"/>
      <w:bookmarkStart w:id="13" w:name="_Toc10757"/>
      <w:r>
        <w:rPr>
          <w:rFonts w:hint="eastAsia"/>
          <w:color w:val="auto"/>
        </w:rPr>
        <w:t>应遵循的主要标准</w:t>
      </w:r>
      <w:bookmarkEnd w:id="8"/>
      <w:bookmarkEnd w:id="9"/>
      <w:bookmarkEnd w:id="10"/>
      <w:bookmarkEnd w:id="11"/>
      <w:bookmarkEnd w:id="12"/>
      <w:bookmarkEnd w:id="13"/>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国务院办公厅关于促进建筑业持续健康发展的意见》(国办发〔2017〕19号）</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《建筑工程施工发包与承包违法行为认定查处管理办法》(建市规〔2019〕1 号）</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《建筑工人实名制管理办法(试行)》（建市〔2019〕18 号）</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《中国南方电网有限责任公司发展战略纲要》</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《中国南方电网有限责任公司信访维稳工作管理办法》</w:t>
      </w:r>
    </w:p>
    <w:p>
      <w:pPr>
        <w:pStyle w:val="5"/>
        <w:numPr>
          <w:ilvl w:val="0"/>
          <w:numId w:val="2"/>
        </w:numPr>
        <w:ind w:left="0" w:leftChars="0" w:firstLine="0" w:firstLineChars="0"/>
        <w:contextualSpacing/>
        <w:rPr>
          <w:color w:val="auto"/>
        </w:rPr>
      </w:pPr>
      <w:r>
        <w:rPr>
          <w:rFonts w:hint="eastAsia"/>
          <w:color w:val="auto"/>
        </w:rPr>
        <w:t>《中国南方电网有限责任公司信息化工作管理规定》</w:t>
      </w:r>
    </w:p>
    <w:p>
      <w:pPr>
        <w:pStyle w:val="5"/>
        <w:numPr>
          <w:ilvl w:val="0"/>
          <w:numId w:val="2"/>
        </w:numPr>
        <w:ind w:left="0" w:leftChars="0" w:firstLine="0" w:firstLineChars="0"/>
        <w:contextualSpacing/>
        <w:rPr>
          <w:color w:val="auto"/>
        </w:rPr>
      </w:pPr>
      <w:r>
        <w:rPr>
          <w:rFonts w:hint="eastAsia"/>
          <w:color w:val="auto"/>
        </w:rPr>
        <w:t>《中国南方电网有限责任公司信息系统实用化管理办法》</w:t>
      </w:r>
    </w:p>
    <w:p>
      <w:pPr>
        <w:pStyle w:val="5"/>
        <w:numPr>
          <w:ilvl w:val="0"/>
          <w:numId w:val="2"/>
        </w:numPr>
        <w:ind w:left="0" w:leftChars="0" w:firstLine="0" w:firstLineChars="0"/>
        <w:contextualSpacing/>
        <w:rPr>
          <w:rFonts w:ascii="宋体" w:hAnsi="宋体"/>
          <w:color w:val="auto"/>
        </w:rPr>
      </w:pPr>
      <w:r>
        <w:rPr>
          <w:color w:val="auto"/>
        </w:rPr>
        <w:t>《中国南方电网有限责任公司信息系统运行维护管理办法》</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《信息安全技术信息系统安全管理要求》（GB/T 20269-2006）</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《信息安全技术信息安全风险评估规范》（GB/T 20984-2007）</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《信息系统安全等级保护实施指南》(GB/T 25058-2010)</w:t>
      </w:r>
    </w:p>
    <w:p>
      <w:pPr>
        <w:widowControl/>
        <w:numPr>
          <w:ilvl w:val="0"/>
          <w:numId w:val="2"/>
        </w:numPr>
        <w:ind w:left="0" w:leftChars="0" w:firstLine="0" w:firstLineChars="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《中国南方电网有限责任公司智慧工程管控技术导则（试行）》</w:t>
      </w:r>
    </w:p>
    <w:p>
      <w:pPr>
        <w:widowControl/>
        <w:numPr>
          <w:ilvl w:val="0"/>
          <w:numId w:val="2"/>
        </w:numPr>
        <w:ind w:left="0" w:leftChars="0" w:firstLine="0" w:firstLineChars="0"/>
        <w:contextualSpacing/>
        <w:rPr>
          <w:rFonts w:hint="eastAsia" w:asciiTheme="minorEastAsia" w:hAnsiTheme="minorEastAsia" w:eastAsiaTheme="minorEastAsia"/>
          <w:color w:val="auto"/>
          <w:szCs w:val="32"/>
        </w:rPr>
      </w:pPr>
      <w:r>
        <w:rPr>
          <w:rFonts w:hint="eastAsia" w:asciiTheme="minorEastAsia" w:hAnsiTheme="minorEastAsia" w:eastAsiaTheme="minorEastAsia"/>
          <w:color w:val="auto"/>
          <w:szCs w:val="32"/>
        </w:rPr>
        <w:t>《</w:t>
      </w:r>
      <w:r>
        <w:rPr>
          <w:rFonts w:asciiTheme="minorEastAsia" w:hAnsiTheme="minorEastAsia" w:eastAsiaTheme="minorEastAsia"/>
          <w:color w:val="auto"/>
          <w:szCs w:val="32"/>
        </w:rPr>
        <w:t>关于进一步规范公司基建智慧工程建设的通知</w:t>
      </w:r>
      <w:r>
        <w:rPr>
          <w:rFonts w:hint="eastAsia" w:asciiTheme="minorEastAsia" w:hAnsiTheme="minorEastAsia" w:eastAsiaTheme="minorEastAsia"/>
          <w:color w:val="auto"/>
          <w:szCs w:val="32"/>
        </w:rPr>
        <w:t>》（</w:t>
      </w:r>
      <w:r>
        <w:rPr>
          <w:rFonts w:asciiTheme="minorEastAsia" w:hAnsiTheme="minorEastAsia" w:eastAsiaTheme="minorEastAsia"/>
          <w:color w:val="auto"/>
          <w:szCs w:val="32"/>
        </w:rPr>
        <w:t>办基建〔</w:t>
      </w:r>
      <w:r>
        <w:rPr>
          <w:rFonts w:hint="eastAsia" w:asciiTheme="minorEastAsia" w:hAnsiTheme="minorEastAsia" w:eastAsiaTheme="minorEastAsia"/>
          <w:color w:val="auto"/>
          <w:szCs w:val="32"/>
          <w:lang w:eastAsia="zh-CN"/>
        </w:rPr>
        <w:t>202</w:t>
      </w:r>
      <w:r>
        <w:rPr>
          <w:rFonts w:hint="eastAsia" w:asciiTheme="minorEastAsia" w:hAnsiTheme="minorEastAsia" w:eastAsiaTheme="minorEastAsia"/>
          <w:color w:val="auto"/>
          <w:szCs w:val="32"/>
          <w:lang w:val="en-US" w:eastAsia="zh-CN"/>
        </w:rPr>
        <w:t>1</w:t>
      </w:r>
      <w:r>
        <w:rPr>
          <w:rFonts w:asciiTheme="minorEastAsia" w:hAnsiTheme="minorEastAsia" w:eastAsiaTheme="minorEastAsia"/>
          <w:color w:val="auto"/>
          <w:szCs w:val="32"/>
        </w:rPr>
        <w:t>〕3</w:t>
      </w:r>
      <w:r>
        <w:rPr>
          <w:rFonts w:hint="eastAsia" w:asciiTheme="minorEastAsia" w:hAnsiTheme="minorEastAsia" w:eastAsiaTheme="minorEastAsia"/>
          <w:color w:val="auto"/>
          <w:szCs w:val="32"/>
        </w:rPr>
        <w:t>）</w:t>
      </w:r>
    </w:p>
    <w:p>
      <w:pPr>
        <w:pStyle w:val="4"/>
        <w:spacing w:before="217" w:beforeLines="50"/>
        <w:ind w:left="0"/>
        <w:rPr>
          <w:color w:val="auto"/>
        </w:rPr>
      </w:pPr>
      <w:bookmarkStart w:id="14" w:name="_Toc31982"/>
      <w:bookmarkStart w:id="15" w:name="_Toc14094"/>
      <w:r>
        <w:rPr>
          <w:rFonts w:hint="eastAsia"/>
          <w:color w:val="auto"/>
        </w:rPr>
        <w:t>现场设备、服务配置要求</w:t>
      </w:r>
      <w:bookmarkEnd w:id="14"/>
      <w:bookmarkEnd w:id="15"/>
    </w:p>
    <w:p>
      <w:pPr>
        <w:widowControl/>
        <w:ind w:firstLine="640"/>
        <w:contextualSpacing/>
        <w:rPr>
          <w:rFonts w:hint="eastAsia" w:asciiTheme="minorEastAsia" w:hAnsiTheme="minorEastAsia" w:eastAsiaTheme="minorEastAsia"/>
          <w:color w:val="auto"/>
          <w:szCs w:val="32"/>
        </w:rPr>
      </w:pPr>
      <w:r>
        <w:rPr>
          <w:rFonts w:hint="eastAsia" w:asciiTheme="minorEastAsia" w:hAnsiTheme="minorEastAsia" w:eastAsiaTheme="minorEastAsia"/>
          <w:color w:val="auto"/>
          <w:szCs w:val="32"/>
        </w:rPr>
        <w:t>投标人以租赁的形式向招标人提供工地端硬件设备，工程完工后投标人应将设备进行拆除和回收</w:t>
      </w:r>
      <w:r>
        <w:rPr>
          <w:rFonts w:hint="eastAsia" w:asciiTheme="minorEastAsia" w:hAnsiTheme="minorEastAsia" w:eastAsiaTheme="minorEastAsia"/>
          <w:color w:val="auto"/>
          <w:szCs w:val="32"/>
          <w:lang w:eastAsia="zh-CN"/>
        </w:rPr>
        <w:t>。</w:t>
      </w:r>
      <w:r>
        <w:rPr>
          <w:rFonts w:hint="eastAsia" w:asciiTheme="minorEastAsia" w:hAnsiTheme="minorEastAsia" w:eastAsiaTheme="minorEastAsia"/>
          <w:color w:val="auto"/>
          <w:szCs w:val="32"/>
          <w:lang w:val="en-US" w:eastAsia="zh-CN"/>
        </w:rPr>
        <w:t>除标准配置外，建设单位</w:t>
      </w:r>
      <w:r>
        <w:rPr>
          <w:rFonts w:hint="eastAsia" w:asciiTheme="minorEastAsia" w:hAnsiTheme="minorEastAsia" w:eastAsiaTheme="minorEastAsia"/>
          <w:color w:val="auto"/>
          <w:szCs w:val="32"/>
        </w:rPr>
        <w:t>可根据现场实际情况增加硬件设备。</w:t>
      </w:r>
    </w:p>
    <w:p>
      <w:pPr>
        <w:pStyle w:val="4"/>
        <w:spacing w:before="217" w:beforeLines="50"/>
        <w:ind w:left="0"/>
        <w:rPr>
          <w:color w:val="auto"/>
        </w:rPr>
      </w:pPr>
      <w:bookmarkStart w:id="16" w:name="_Toc3477"/>
      <w:bookmarkStart w:id="17" w:name="_Toc10016"/>
      <w:r>
        <w:rPr>
          <w:rFonts w:hint="eastAsia"/>
          <w:color w:val="auto"/>
        </w:rPr>
        <w:t>环境管理服务专用技术要求</w:t>
      </w:r>
      <w:bookmarkEnd w:id="16"/>
      <w:bookmarkEnd w:id="17"/>
    </w:p>
    <w:p>
      <w:pPr>
        <w:pStyle w:val="6"/>
        <w:rPr>
          <w:color w:val="auto"/>
        </w:rPr>
      </w:pPr>
      <w:bookmarkStart w:id="18" w:name="_Toc13691"/>
      <w:bookmarkStart w:id="19" w:name="_Toc7405"/>
      <w:r>
        <w:rPr>
          <w:rFonts w:hint="eastAsia"/>
          <w:color w:val="auto"/>
        </w:rPr>
        <w:t>天气一体机</w:t>
      </w:r>
      <w:bookmarkEnd w:id="18"/>
      <w:bookmarkEnd w:id="19"/>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天气一体机感知的内容包括PM2.5、PM10、TSP浓度、温度、湿度、噪音等，设备包括扬尘实时监控设备、气象监控设备、噪声采集设备、控制系统，同时需满足功能要求，适用</w:t>
      </w:r>
      <w:r>
        <w:rPr>
          <w:rFonts w:hint="eastAsia" w:cs="宋体" w:asciiTheme="minorEastAsia" w:hAnsiTheme="minorEastAsia" w:eastAsiaTheme="minorEastAsia"/>
          <w:color w:val="auto"/>
          <w:szCs w:val="32"/>
          <w:lang w:val="en-US" w:eastAsia="zh-CN"/>
        </w:rPr>
        <w:t>于</w:t>
      </w:r>
      <w:r>
        <w:rPr>
          <w:rFonts w:hint="eastAsia" w:cs="宋体" w:asciiTheme="minorEastAsia" w:hAnsiTheme="minorEastAsia" w:eastAsiaTheme="minorEastAsia"/>
          <w:color w:val="auto"/>
          <w:szCs w:val="32"/>
        </w:rPr>
        <w:t>室外使用环境。</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2)系统功能要求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①显示环境测量指标：PM2.5/PM10/TSP浓度；</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②显示气象参数(温度、湿度、风速、风向)；</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③对现场产生的噪声大小进行监测；</w:t>
      </w:r>
    </w:p>
    <w:p>
      <w:pPr>
        <w:ind w:firstLine="640"/>
        <w:contextualSpacing/>
        <w:rPr>
          <w:rFonts w:cs="宋体" w:asciiTheme="minorEastAsia" w:hAnsiTheme="minorEastAsia" w:eastAsiaTheme="minorEastAsia"/>
          <w:color w:val="auto"/>
          <w:szCs w:val="32"/>
        </w:rPr>
      </w:pPr>
      <w:r>
        <w:rPr>
          <w:rStyle w:val="26"/>
          <w:rFonts w:hint="eastAsia" w:cs="宋体" w:asciiTheme="minorEastAsia" w:hAnsiTheme="minorEastAsia" w:eastAsiaTheme="minorEastAsia"/>
          <w:color w:val="auto"/>
          <w:szCs w:val="32"/>
        </w:rPr>
        <w:t>④</w:t>
      </w:r>
      <w:r>
        <w:rPr>
          <w:rFonts w:hint="eastAsia" w:cs="宋体" w:asciiTheme="minorEastAsia" w:hAnsiTheme="minorEastAsia" w:eastAsiaTheme="minorEastAsia"/>
          <w:color w:val="auto"/>
          <w:szCs w:val="32"/>
        </w:rPr>
        <w:t>支持存储，能够将监测到的数据自动存储为历史数据。</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pPr w:leftFromText="180" w:rightFromText="180" w:vertAnchor="text" w:horzAnchor="page" w:tblpX="1578" w:tblpY="75"/>
        <w:tblOverlap w:val="never"/>
        <w:tblW w:w="91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8"/>
        <w:gridCol w:w="6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tcPr>
          <w:p>
            <w:pPr>
              <w:pStyle w:val="37"/>
              <w:rPr>
                <w:color w:val="auto"/>
              </w:rPr>
            </w:pPr>
            <w:r>
              <w:rPr>
                <w:rFonts w:hint="eastAsia"/>
                <w:color w:val="auto"/>
              </w:rPr>
              <w:t>指标项</w:t>
            </w:r>
          </w:p>
        </w:tc>
        <w:tc>
          <w:tcPr>
            <w:tcW w:w="6589" w:type="dxa"/>
          </w:tcPr>
          <w:p>
            <w:pPr>
              <w:pStyle w:val="37"/>
              <w:rPr>
                <w:color w:val="auto"/>
              </w:rPr>
            </w:pPr>
            <w:r>
              <w:rPr>
                <w:rFonts w:hint="eastAsia"/>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68" w:type="dxa"/>
            <w:vAlign w:val="center"/>
          </w:tcPr>
          <w:p>
            <w:pPr>
              <w:pStyle w:val="37"/>
              <w:rPr>
                <w:color w:val="auto"/>
              </w:rPr>
            </w:pPr>
            <w:r>
              <w:rPr>
                <w:rFonts w:hint="eastAsia"/>
                <w:color w:val="auto"/>
              </w:rPr>
              <w:t>通信方式</w:t>
            </w:r>
          </w:p>
        </w:tc>
        <w:tc>
          <w:tcPr>
            <w:tcW w:w="6589" w:type="dxa"/>
            <w:vAlign w:val="center"/>
          </w:tcPr>
          <w:p>
            <w:pPr>
              <w:pStyle w:val="37"/>
              <w:rPr>
                <w:color w:val="auto"/>
              </w:rPr>
            </w:pPr>
            <w:r>
              <w:rPr>
                <w:rFonts w:hint="eastAsia"/>
                <w:color w:val="auto"/>
              </w:rPr>
              <w:t>通过有线/无线通讯方式经过本地离线服务器或者本地网关设备将采集数据传输至平台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Merge w:val="restart"/>
            <w:vAlign w:val="center"/>
          </w:tcPr>
          <w:p>
            <w:pPr>
              <w:pStyle w:val="37"/>
              <w:rPr>
                <w:color w:val="auto"/>
              </w:rPr>
            </w:pPr>
            <w:r>
              <w:rPr>
                <w:rFonts w:hint="eastAsia"/>
                <w:color w:val="auto"/>
              </w:rPr>
              <w:t>空气温度传感器</w:t>
            </w:r>
          </w:p>
        </w:tc>
        <w:tc>
          <w:tcPr>
            <w:tcW w:w="6589" w:type="dxa"/>
            <w:vAlign w:val="center"/>
          </w:tcPr>
          <w:p>
            <w:pPr>
              <w:pStyle w:val="37"/>
              <w:rPr>
                <w:color w:val="auto"/>
              </w:rPr>
            </w:pPr>
            <w:r>
              <w:rPr>
                <w:rFonts w:hint="eastAsia"/>
                <w:color w:val="auto"/>
              </w:rPr>
              <w:t>量程：-40～70℃   分辨率：0.1℃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Merge w:val="continue"/>
            <w:vAlign w:val="center"/>
          </w:tcPr>
          <w:p>
            <w:pPr>
              <w:pStyle w:val="37"/>
              <w:ind w:firstLine="480"/>
              <w:rPr>
                <w:rFonts w:ascii="宋体" w:hAnsi="宋体"/>
                <w:color w:val="auto"/>
                <w:kern w:val="0"/>
                <w:sz w:val="24"/>
                <w:szCs w:val="24"/>
              </w:rPr>
            </w:pPr>
          </w:p>
        </w:tc>
        <w:tc>
          <w:tcPr>
            <w:tcW w:w="6589" w:type="dxa"/>
            <w:vAlign w:val="center"/>
          </w:tcPr>
          <w:p>
            <w:pPr>
              <w:pStyle w:val="37"/>
              <w:rPr>
                <w:color w:val="auto"/>
              </w:rPr>
            </w:pPr>
            <w:r>
              <w:rPr>
                <w:rFonts w:hint="eastAsia"/>
                <w:color w:val="auto"/>
              </w:rPr>
              <w:t>精度：±0.2℃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Merge w:val="restart"/>
            <w:vAlign w:val="center"/>
          </w:tcPr>
          <w:p>
            <w:pPr>
              <w:pStyle w:val="37"/>
              <w:rPr>
                <w:color w:val="auto"/>
              </w:rPr>
            </w:pPr>
            <w:r>
              <w:rPr>
                <w:rFonts w:hint="eastAsia"/>
                <w:color w:val="auto"/>
              </w:rPr>
              <w:t>空气湿度传感器</w:t>
            </w:r>
          </w:p>
        </w:tc>
        <w:tc>
          <w:tcPr>
            <w:tcW w:w="6589" w:type="dxa"/>
            <w:vAlign w:val="center"/>
          </w:tcPr>
          <w:p>
            <w:pPr>
              <w:pStyle w:val="37"/>
              <w:rPr>
                <w:color w:val="auto"/>
              </w:rPr>
            </w:pPr>
            <w:r>
              <w:rPr>
                <w:rFonts w:hint="eastAsia"/>
                <w:color w:val="auto"/>
              </w:rPr>
              <w:t>量程：0～100%     分辨率：0.1%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Merge w:val="continue"/>
            <w:vAlign w:val="center"/>
          </w:tcPr>
          <w:p>
            <w:pPr>
              <w:pStyle w:val="37"/>
              <w:ind w:firstLine="480"/>
              <w:rPr>
                <w:rFonts w:ascii="宋体" w:hAnsi="宋体"/>
                <w:color w:val="auto"/>
                <w:kern w:val="0"/>
                <w:sz w:val="24"/>
                <w:szCs w:val="24"/>
              </w:rPr>
            </w:pPr>
          </w:p>
        </w:tc>
        <w:tc>
          <w:tcPr>
            <w:tcW w:w="6589" w:type="dxa"/>
            <w:vAlign w:val="center"/>
          </w:tcPr>
          <w:p>
            <w:pPr>
              <w:pStyle w:val="37"/>
              <w:rPr>
                <w:color w:val="auto"/>
              </w:rPr>
            </w:pPr>
            <w:r>
              <w:rPr>
                <w:rFonts w:hint="eastAsia"/>
                <w:color w:val="auto"/>
              </w:rPr>
              <w:t>精度：±3%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568" w:type="dxa"/>
            <w:vMerge w:val="restart"/>
            <w:vAlign w:val="center"/>
          </w:tcPr>
          <w:p>
            <w:pPr>
              <w:pStyle w:val="37"/>
              <w:rPr>
                <w:color w:val="auto"/>
              </w:rPr>
            </w:pPr>
            <w:r>
              <w:rPr>
                <w:rFonts w:hint="eastAsia"/>
                <w:color w:val="auto"/>
              </w:rPr>
              <w:t>风速传感器</w:t>
            </w:r>
          </w:p>
        </w:tc>
        <w:tc>
          <w:tcPr>
            <w:tcW w:w="6589" w:type="dxa"/>
            <w:vAlign w:val="center"/>
          </w:tcPr>
          <w:p>
            <w:pPr>
              <w:pStyle w:val="37"/>
              <w:rPr>
                <w:color w:val="auto"/>
              </w:rPr>
            </w:pPr>
            <w:r>
              <w:rPr>
                <w:rFonts w:hint="eastAsia"/>
                <w:color w:val="auto"/>
              </w:rPr>
              <w:t>量程：0～60m/s    分辨率：0.1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568" w:type="dxa"/>
            <w:vMerge w:val="continue"/>
            <w:vAlign w:val="center"/>
          </w:tcPr>
          <w:p>
            <w:pPr>
              <w:pStyle w:val="37"/>
              <w:ind w:firstLine="480"/>
              <w:rPr>
                <w:rFonts w:ascii="宋体" w:hAnsi="宋体"/>
                <w:color w:val="auto"/>
                <w:kern w:val="0"/>
                <w:sz w:val="24"/>
                <w:szCs w:val="24"/>
              </w:rPr>
            </w:pPr>
          </w:p>
        </w:tc>
        <w:tc>
          <w:tcPr>
            <w:tcW w:w="6589" w:type="dxa"/>
            <w:vAlign w:val="center"/>
          </w:tcPr>
          <w:p>
            <w:pPr>
              <w:pStyle w:val="37"/>
              <w:rPr>
                <w:color w:val="auto"/>
              </w:rPr>
            </w:pPr>
            <w:r>
              <w:rPr>
                <w:rFonts w:hint="eastAsia"/>
                <w:color w:val="auto"/>
              </w:rPr>
              <w:t>精度：±0.3m/s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2568" w:type="dxa"/>
            <w:vAlign w:val="center"/>
          </w:tcPr>
          <w:p>
            <w:pPr>
              <w:pStyle w:val="37"/>
              <w:rPr>
                <w:color w:val="auto"/>
              </w:rPr>
            </w:pPr>
            <w:r>
              <w:rPr>
                <w:rFonts w:hint="eastAsia"/>
                <w:color w:val="auto"/>
              </w:rPr>
              <w:t>风向传感器</w:t>
            </w:r>
          </w:p>
        </w:tc>
        <w:tc>
          <w:tcPr>
            <w:tcW w:w="6589" w:type="dxa"/>
            <w:vAlign w:val="center"/>
          </w:tcPr>
          <w:p>
            <w:pPr>
              <w:pStyle w:val="37"/>
              <w:rPr>
                <w:color w:val="auto"/>
              </w:rPr>
            </w:pPr>
            <w:r>
              <w:rPr>
                <w:rFonts w:hint="eastAsia"/>
                <w:color w:val="auto"/>
              </w:rPr>
              <w:t>量程：8个方位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568" w:type="dxa"/>
            <w:vMerge w:val="restart"/>
            <w:vAlign w:val="center"/>
          </w:tcPr>
          <w:p>
            <w:pPr>
              <w:pStyle w:val="37"/>
              <w:rPr>
                <w:color w:val="auto"/>
              </w:rPr>
            </w:pPr>
            <w:r>
              <w:rPr>
                <w:rFonts w:hint="eastAsia"/>
                <w:color w:val="auto"/>
              </w:rPr>
              <w:t>噪声传感器</w:t>
            </w:r>
          </w:p>
        </w:tc>
        <w:tc>
          <w:tcPr>
            <w:tcW w:w="6589" w:type="dxa"/>
            <w:vAlign w:val="center"/>
          </w:tcPr>
          <w:p>
            <w:pPr>
              <w:pStyle w:val="37"/>
              <w:rPr>
                <w:color w:val="auto"/>
              </w:rPr>
            </w:pPr>
            <w:r>
              <w:rPr>
                <w:rFonts w:hint="eastAsia"/>
                <w:color w:val="auto"/>
              </w:rPr>
              <w:t>量程：30～130db      分辨率：0.1db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568" w:type="dxa"/>
            <w:vMerge w:val="continue"/>
            <w:vAlign w:val="center"/>
          </w:tcPr>
          <w:p>
            <w:pPr>
              <w:pStyle w:val="37"/>
              <w:ind w:firstLine="480"/>
              <w:rPr>
                <w:rFonts w:ascii="宋体" w:hAnsi="宋体"/>
                <w:color w:val="auto"/>
                <w:kern w:val="0"/>
                <w:sz w:val="24"/>
                <w:szCs w:val="24"/>
              </w:rPr>
            </w:pPr>
          </w:p>
        </w:tc>
        <w:tc>
          <w:tcPr>
            <w:tcW w:w="6589" w:type="dxa"/>
            <w:vAlign w:val="center"/>
          </w:tcPr>
          <w:p>
            <w:pPr>
              <w:pStyle w:val="37"/>
              <w:rPr>
                <w:color w:val="auto"/>
              </w:rPr>
            </w:pPr>
            <w:r>
              <w:rPr>
                <w:rFonts w:hint="eastAsia"/>
                <w:color w:val="auto"/>
              </w:rPr>
              <w:t>精度：± 0.5%F·S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568" w:type="dxa"/>
            <w:vMerge w:val="restart"/>
            <w:vAlign w:val="center"/>
          </w:tcPr>
          <w:p>
            <w:pPr>
              <w:pStyle w:val="37"/>
              <w:rPr>
                <w:color w:val="auto"/>
              </w:rPr>
            </w:pPr>
            <w:r>
              <w:rPr>
                <w:rFonts w:hint="eastAsia"/>
                <w:color w:val="auto"/>
              </w:rPr>
              <w:t>PM</w:t>
            </w:r>
          </w:p>
        </w:tc>
        <w:tc>
          <w:tcPr>
            <w:tcW w:w="6589" w:type="dxa"/>
            <w:vAlign w:val="center"/>
          </w:tcPr>
          <w:p>
            <w:pPr>
              <w:pStyle w:val="37"/>
              <w:rPr>
                <w:color w:val="auto"/>
              </w:rPr>
            </w:pPr>
            <w:r>
              <w:rPr>
                <w:rFonts w:hint="eastAsia"/>
                <w:color w:val="auto"/>
              </w:rPr>
              <w:t>量程：0～1000ug/m3  分辨率：1ug/m3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568" w:type="dxa"/>
            <w:vMerge w:val="continue"/>
            <w:vAlign w:val="center"/>
          </w:tcPr>
          <w:p>
            <w:pPr>
              <w:pStyle w:val="37"/>
              <w:ind w:firstLine="480"/>
              <w:rPr>
                <w:rFonts w:ascii="宋体" w:hAnsi="宋体"/>
                <w:color w:val="auto"/>
                <w:kern w:val="0"/>
                <w:sz w:val="24"/>
                <w:szCs w:val="24"/>
              </w:rPr>
            </w:pPr>
          </w:p>
        </w:tc>
        <w:tc>
          <w:tcPr>
            <w:tcW w:w="6589" w:type="dxa"/>
            <w:vAlign w:val="center"/>
          </w:tcPr>
          <w:p>
            <w:pPr>
              <w:pStyle w:val="37"/>
              <w:rPr>
                <w:color w:val="auto"/>
              </w:rPr>
            </w:pPr>
            <w:r>
              <w:rPr>
                <w:rFonts w:hint="eastAsia"/>
                <w:color w:val="auto"/>
              </w:rPr>
              <w:t>精度：±10%F·S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Align w:val="center"/>
          </w:tcPr>
          <w:p>
            <w:pPr>
              <w:pStyle w:val="37"/>
              <w:rPr>
                <w:color w:val="auto"/>
                <w:kern w:val="0"/>
              </w:rPr>
            </w:pPr>
            <w:r>
              <w:rPr>
                <w:rFonts w:hint="eastAsia"/>
                <w:color w:val="auto"/>
              </w:rPr>
              <w:t>TSP浓度</w:t>
            </w:r>
          </w:p>
        </w:tc>
        <w:tc>
          <w:tcPr>
            <w:tcW w:w="6589" w:type="dxa"/>
            <w:vAlign w:val="center"/>
          </w:tcPr>
          <w:p>
            <w:pPr>
              <w:pStyle w:val="37"/>
              <w:rPr>
                <w:color w:val="auto"/>
              </w:rPr>
            </w:pPr>
            <w:r>
              <w:rPr>
                <w:rFonts w:hint="eastAsia"/>
                <w:color w:val="auto"/>
              </w:rPr>
              <w:t>总悬浮颗粒物含量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Align w:val="center"/>
          </w:tcPr>
          <w:p>
            <w:pPr>
              <w:pStyle w:val="37"/>
              <w:rPr>
                <w:color w:val="auto"/>
              </w:rPr>
            </w:pPr>
            <w:r>
              <w:rPr>
                <w:rFonts w:hint="eastAsia"/>
                <w:color w:val="auto"/>
              </w:rPr>
              <w:t>LED屏</w:t>
            </w:r>
          </w:p>
        </w:tc>
        <w:tc>
          <w:tcPr>
            <w:tcW w:w="6589" w:type="dxa"/>
            <w:vAlign w:val="center"/>
          </w:tcPr>
          <w:p>
            <w:pPr>
              <w:pStyle w:val="37"/>
              <w:rPr>
                <w:color w:val="auto"/>
              </w:rPr>
            </w:pPr>
            <w:r>
              <w:rPr>
                <w:rFonts w:hint="eastAsia"/>
                <w:color w:val="auto"/>
              </w:rPr>
              <w:t>尺寸不小于54cm</w:t>
            </w:r>
            <w:r>
              <w:rPr>
                <w:rFonts w:cs="Arial"/>
                <w:color w:val="auto"/>
              </w:rPr>
              <w:t>×</w:t>
            </w:r>
            <w:r>
              <w:rPr>
                <w:rFonts w:hint="eastAsia"/>
                <w:color w:val="auto"/>
              </w:rPr>
              <w:t>102cm，四行显示，P10单红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Align w:val="center"/>
          </w:tcPr>
          <w:p>
            <w:pPr>
              <w:pStyle w:val="37"/>
              <w:rPr>
                <w:color w:val="auto"/>
              </w:rPr>
            </w:pPr>
            <w:r>
              <w:rPr>
                <w:rFonts w:hint="eastAsia"/>
                <w:color w:val="auto"/>
              </w:rPr>
              <w:t>设备支架</w:t>
            </w:r>
          </w:p>
        </w:tc>
        <w:tc>
          <w:tcPr>
            <w:tcW w:w="6589" w:type="dxa"/>
            <w:vAlign w:val="center"/>
          </w:tcPr>
          <w:p>
            <w:pPr>
              <w:pStyle w:val="37"/>
              <w:rPr>
                <w:rFonts w:hint="default" w:eastAsia="宋体"/>
                <w:color w:val="auto"/>
                <w:lang w:val="en-US" w:eastAsia="zh-CN"/>
              </w:rPr>
            </w:pPr>
            <w:r>
              <w:rPr>
                <w:rFonts w:hint="eastAsia"/>
                <w:color w:val="auto"/>
              </w:rPr>
              <w:t>2.5米≤立杆长度≤5米</w:t>
            </w:r>
            <w:r>
              <w:rPr>
                <w:rFonts w:hint="eastAsia"/>
                <w:color w:val="auto"/>
                <w:lang w:eastAsia="zh-CN"/>
              </w:rPr>
              <w:t>，</w:t>
            </w:r>
            <w:r>
              <w:rPr>
                <w:rFonts w:hint="eastAsia"/>
                <w:color w:val="auto"/>
                <w:lang w:val="en-US" w:eastAsia="zh-CN"/>
              </w:rPr>
              <w:t>根据现场情况确定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568" w:type="dxa"/>
            <w:vAlign w:val="center"/>
          </w:tcPr>
          <w:p>
            <w:pPr>
              <w:pStyle w:val="37"/>
              <w:rPr>
                <w:color w:val="auto"/>
              </w:rPr>
            </w:pPr>
            <w:r>
              <w:rPr>
                <w:rFonts w:hint="eastAsia"/>
                <w:color w:val="auto"/>
              </w:rPr>
              <w:t>安装位置</w:t>
            </w:r>
          </w:p>
        </w:tc>
        <w:tc>
          <w:tcPr>
            <w:tcW w:w="6589" w:type="dxa"/>
            <w:vAlign w:val="center"/>
          </w:tcPr>
          <w:p>
            <w:pPr>
              <w:pStyle w:val="37"/>
              <w:rPr>
                <w:color w:val="auto"/>
              </w:rPr>
            </w:pPr>
            <w:r>
              <w:rPr>
                <w:rFonts w:hint="eastAsia"/>
                <w:color w:val="auto"/>
              </w:rPr>
              <w:t>安装在户外空旷地区或业主指定位置</w:t>
            </w:r>
          </w:p>
        </w:tc>
      </w:tr>
    </w:tbl>
    <w:p>
      <w:pPr>
        <w:pStyle w:val="7"/>
        <w:ind w:firstLine="562"/>
        <w:rPr>
          <w:rFonts w:hint="eastAsia" w:asciiTheme="minorEastAsia" w:hAnsiTheme="minorEastAsia" w:eastAsiaTheme="minorEastAsia"/>
          <w:color w:val="auto"/>
          <w:sz w:val="32"/>
          <w:szCs w:val="32"/>
        </w:rPr>
      </w:pPr>
    </w:p>
    <w:p>
      <w:pPr>
        <w:pStyle w:val="7"/>
        <w:ind w:firstLine="562"/>
        <w:rPr>
          <w:rFonts w:hint="eastAsia" w:asciiTheme="minorEastAsia" w:hAnsiTheme="minorEastAsia" w:eastAsiaTheme="minorEastAsia"/>
          <w:color w:val="auto"/>
          <w:sz w:val="32"/>
          <w:szCs w:val="32"/>
        </w:rPr>
      </w:pPr>
    </w:p>
    <w:p>
      <w:pPr>
        <w:pStyle w:val="7"/>
        <w:ind w:firstLine="562"/>
        <w:rPr>
          <w:rFonts w:hint="eastAsia" w:asciiTheme="minorEastAsia" w:hAnsiTheme="minorEastAsia" w:eastAsiaTheme="minorEastAsia"/>
          <w:color w:val="auto"/>
          <w:sz w:val="32"/>
          <w:szCs w:val="32"/>
        </w:rPr>
      </w:pPr>
    </w:p>
    <w:p>
      <w:pPr>
        <w:pStyle w:val="7"/>
        <w:ind w:firstLine="562"/>
        <w:rPr>
          <w:rFonts w:hint="eastAsia" w:asciiTheme="minorEastAsia" w:hAnsiTheme="minorEastAsia" w:eastAsiaTheme="minorEastAsia"/>
          <w:color w:val="auto"/>
          <w:sz w:val="32"/>
          <w:szCs w:val="32"/>
        </w:rPr>
      </w:pPr>
    </w:p>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lang w:val="en-US" w:eastAsia="zh-CN"/>
        </w:rPr>
        <w:t>在</w:t>
      </w:r>
      <w:r>
        <w:rPr>
          <w:rFonts w:hint="eastAsia" w:cs="宋体" w:asciiTheme="minorEastAsia" w:hAnsiTheme="minorEastAsia" w:eastAsiaTheme="minorEastAsia"/>
          <w:color w:val="auto"/>
          <w:szCs w:val="32"/>
        </w:rPr>
        <w:t>工地主出入口，施工作业面等扬尘治理重点部位按实际场地特点设置监测点，各监测点实时数据需传至主接收屏。监测点位，不得随意移动。</w:t>
      </w:r>
    </w:p>
    <w:p>
      <w:pPr>
        <w:rPr>
          <w:rFonts w:hint="eastAsia" w:eastAsiaTheme="minorEastAsia"/>
          <w:color w:val="auto"/>
          <w:lang w:eastAsia="zh-CN"/>
        </w:rPr>
      </w:pPr>
      <w:r>
        <w:rPr>
          <w:rFonts w:hint="eastAsia" w:cs="宋体" w:asciiTheme="minorEastAsia" w:hAnsiTheme="minorEastAsia" w:eastAsiaTheme="minorEastAsia"/>
          <w:color w:val="auto"/>
          <w:szCs w:val="32"/>
        </w:rPr>
        <w:t>监测点</w:t>
      </w:r>
      <w:r>
        <w:rPr>
          <w:rFonts w:hint="eastAsia" w:cs="宋体" w:asciiTheme="minorEastAsia" w:hAnsiTheme="minorEastAsia" w:eastAsiaTheme="minorEastAsia"/>
          <w:color w:val="auto"/>
          <w:szCs w:val="32"/>
          <w:lang w:val="en-US" w:eastAsia="zh-CN"/>
        </w:rPr>
        <w:t>应设置在空旷区域，</w:t>
      </w:r>
      <w:r>
        <w:rPr>
          <w:rFonts w:hint="eastAsia" w:cs="宋体" w:asciiTheme="minorEastAsia" w:hAnsiTheme="minorEastAsia" w:eastAsiaTheme="minorEastAsia"/>
          <w:color w:val="auto"/>
          <w:szCs w:val="32"/>
        </w:rPr>
        <w:t>周围</w:t>
      </w:r>
      <w:r>
        <w:rPr>
          <w:rFonts w:hint="eastAsia" w:cs="宋体" w:asciiTheme="minorEastAsia" w:hAnsiTheme="minorEastAsia" w:eastAsiaTheme="minorEastAsia"/>
          <w:color w:val="auto"/>
          <w:szCs w:val="32"/>
          <w:lang w:val="en-US" w:eastAsia="zh-CN"/>
        </w:rPr>
        <w:t>不应有</w:t>
      </w:r>
      <w:r>
        <w:rPr>
          <w:rFonts w:hint="eastAsia" w:cs="宋体" w:asciiTheme="minorEastAsia" w:hAnsiTheme="minorEastAsia" w:eastAsiaTheme="minorEastAsia"/>
          <w:color w:val="auto"/>
          <w:szCs w:val="32"/>
        </w:rPr>
        <w:t>高大建筑物、树木或其他障碍物</w:t>
      </w:r>
      <w:r>
        <w:rPr>
          <w:rFonts w:hint="eastAsia" w:cs="宋体" w:asciiTheme="minorEastAsia" w:hAnsiTheme="minorEastAsia" w:eastAsiaTheme="minorEastAsia"/>
          <w:color w:val="auto"/>
          <w:szCs w:val="32"/>
          <w:lang w:val="en-US" w:eastAsia="zh-CN"/>
        </w:rPr>
        <w:t>影响对工地现场实际环境数据的监控和采集。</w:t>
      </w:r>
    </w:p>
    <w:p>
      <w:pPr>
        <w:pStyle w:val="2"/>
        <w:rPr>
          <w:rFonts w:hint="default" w:eastAsiaTheme="minorEastAsia"/>
          <w:color w:val="auto"/>
          <w:lang w:val="en-US" w:eastAsia="zh-CN"/>
        </w:rPr>
      </w:pPr>
      <w:r>
        <w:rPr>
          <w:rFonts w:hint="eastAsia" w:cs="宋体" w:asciiTheme="minorEastAsia" w:hAnsiTheme="minorEastAsia" w:eastAsiaTheme="minorEastAsia"/>
          <w:color w:val="auto"/>
          <w:szCs w:val="32"/>
          <w:lang w:val="en-US" w:eastAsia="zh-CN"/>
        </w:rPr>
        <w:t>安装位置也可以根据业主指定位置进行安装。</w:t>
      </w:r>
    </w:p>
    <w:p>
      <w:pPr>
        <w:pStyle w:val="7"/>
        <w:ind w:firstLine="562"/>
        <w:rPr>
          <w:rFonts w:hint="default"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pStyle w:val="2"/>
        <w:numPr>
          <w:ilvl w:val="0"/>
          <w:numId w:val="3"/>
        </w:numPr>
        <w:ind w:left="0" w:leftChars="0" w:firstLine="640" w:firstLineChars="0"/>
        <w:rPr>
          <w:rFonts w:hint="eastAsia"/>
          <w:color w:val="auto"/>
        </w:rPr>
      </w:pPr>
      <w:r>
        <w:rPr>
          <w:rFonts w:hint="eastAsia"/>
          <w:color w:val="auto"/>
        </w:rPr>
        <w:t>显示屏安装前，需检查安装结构的安装面平整，牢固</w:t>
      </w:r>
      <w:r>
        <w:rPr>
          <w:rFonts w:hint="eastAsia"/>
          <w:color w:val="auto"/>
          <w:lang w:val="en-US" w:eastAsia="zh-CN"/>
        </w:rPr>
        <w:t>。</w:t>
      </w:r>
    </w:p>
    <w:p>
      <w:pPr>
        <w:pStyle w:val="2"/>
        <w:numPr>
          <w:ilvl w:val="0"/>
          <w:numId w:val="3"/>
        </w:numPr>
        <w:ind w:left="0" w:leftChars="0" w:firstLine="640" w:firstLineChars="0"/>
        <w:rPr>
          <w:rFonts w:hint="eastAsia"/>
          <w:color w:val="auto"/>
        </w:rPr>
      </w:pPr>
      <w:r>
        <w:rPr>
          <w:rFonts w:hint="eastAsia"/>
          <w:color w:val="auto"/>
        </w:rPr>
        <w:t>显示屏安装需严格按照设计规范进行安装，不能私自改</w:t>
      </w:r>
      <w:r>
        <w:rPr>
          <w:rFonts w:hint="eastAsia"/>
          <w:color w:val="auto"/>
          <w:lang w:val="en-US" w:eastAsia="zh-CN"/>
        </w:rPr>
        <w:t>变</w:t>
      </w:r>
      <w:r>
        <w:rPr>
          <w:rFonts w:hint="eastAsia"/>
          <w:color w:val="auto"/>
        </w:rPr>
        <w:t>安装配件的连接方式和原材料</w:t>
      </w:r>
      <w:r>
        <w:rPr>
          <w:rFonts w:hint="eastAsia"/>
          <w:color w:val="auto"/>
          <w:lang w:val="en-US" w:eastAsia="zh-CN"/>
        </w:rPr>
        <w:t>。</w:t>
      </w:r>
    </w:p>
    <w:p>
      <w:pPr>
        <w:pStyle w:val="2"/>
        <w:numPr>
          <w:ilvl w:val="0"/>
          <w:numId w:val="3"/>
        </w:numPr>
        <w:ind w:left="0" w:leftChars="0" w:firstLine="640" w:firstLineChars="0"/>
        <w:rPr>
          <w:rFonts w:hint="eastAsia"/>
          <w:color w:val="auto"/>
        </w:rPr>
      </w:pPr>
      <w:r>
        <w:rPr>
          <w:rFonts w:hint="eastAsia"/>
          <w:color w:val="auto"/>
        </w:rPr>
        <w:t>所有电器连接线需连接正确并且检查确认</w:t>
      </w:r>
      <w:r>
        <w:rPr>
          <w:rFonts w:hint="eastAsia"/>
          <w:color w:val="auto"/>
          <w:lang w:val="en-US" w:eastAsia="zh-CN"/>
        </w:rPr>
        <w:t>。</w:t>
      </w:r>
    </w:p>
    <w:p>
      <w:pPr>
        <w:pStyle w:val="2"/>
        <w:numPr>
          <w:ilvl w:val="0"/>
          <w:numId w:val="3"/>
        </w:numPr>
        <w:ind w:left="0" w:leftChars="0" w:firstLine="640" w:firstLineChars="0"/>
        <w:rPr>
          <w:rFonts w:hint="eastAsia"/>
          <w:color w:val="auto"/>
        </w:rPr>
      </w:pPr>
      <w:r>
        <w:rPr>
          <w:rFonts w:hint="eastAsia"/>
          <w:color w:val="auto"/>
          <w:lang w:val="en-US" w:eastAsia="zh-CN"/>
        </w:rPr>
        <w:t>支架需做好防雷接地。</w:t>
      </w:r>
    </w:p>
    <w:p>
      <w:pPr>
        <w:pStyle w:val="2"/>
        <w:numPr>
          <w:ilvl w:val="0"/>
          <w:numId w:val="3"/>
        </w:numPr>
        <w:ind w:left="0" w:leftChars="0" w:firstLine="640" w:firstLineChars="0"/>
        <w:rPr>
          <w:rFonts w:hint="eastAsia"/>
          <w:color w:val="auto"/>
        </w:rPr>
      </w:pPr>
      <w:r>
        <w:rPr>
          <w:rFonts w:hint="eastAsia"/>
          <w:color w:val="auto"/>
        </w:rPr>
        <w:t>安装显示屏安装时需考虑当地的气温，保持显示屏的散热和通风良好</w:t>
      </w:r>
      <w:r>
        <w:rPr>
          <w:rFonts w:hint="eastAsia"/>
          <w:color w:val="auto"/>
          <w:lang w:val="en-US" w:eastAsia="zh-CN"/>
        </w:rPr>
        <w:t>。</w:t>
      </w:r>
    </w:p>
    <w:p>
      <w:pPr>
        <w:pStyle w:val="6"/>
        <w:numPr>
          <w:ilvl w:val="1"/>
          <w:numId w:val="0"/>
        </w:numPr>
        <w:ind w:leftChars="0"/>
        <w:rPr>
          <w:color w:val="auto"/>
        </w:rPr>
      </w:pPr>
    </w:p>
    <w:p>
      <w:pPr>
        <w:rPr>
          <w:color w:val="auto"/>
        </w:rPr>
      </w:pPr>
    </w:p>
    <w:p>
      <w:pPr>
        <w:pStyle w:val="2"/>
        <w:rPr>
          <w:color w:val="auto"/>
        </w:rPr>
      </w:pPr>
    </w:p>
    <w:p>
      <w:pPr>
        <w:pStyle w:val="3"/>
        <w:rPr>
          <w:color w:val="auto"/>
        </w:rPr>
      </w:pPr>
    </w:p>
    <w:p>
      <w:pPr>
        <w:pStyle w:val="6"/>
        <w:rPr>
          <w:color w:val="auto"/>
        </w:rPr>
      </w:pPr>
      <w:bookmarkStart w:id="20" w:name="_Toc22051"/>
      <w:bookmarkStart w:id="21" w:name="_Toc17965"/>
      <w:r>
        <w:rPr>
          <w:rFonts w:hint="eastAsia"/>
          <w:color w:val="auto"/>
        </w:rPr>
        <w:t>喷淋降尘设备（塔吊式）</w:t>
      </w:r>
      <w:bookmarkEnd w:id="20"/>
      <w:bookmarkEnd w:id="21"/>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1)硬件配置描述</w:t>
      </w:r>
    </w:p>
    <w:p>
      <w:pPr>
        <w:ind w:firstLine="640"/>
        <w:contextualSpacing/>
        <w:rPr>
          <w:rFonts w:hint="eastAsia" w:cs="宋体" w:asciiTheme="minorEastAsia" w:hAnsiTheme="minorEastAsia" w:eastAsiaTheme="minorEastAsia"/>
          <w:color w:val="auto"/>
          <w:szCs w:val="32"/>
          <w:lang w:eastAsia="zh-CN"/>
        </w:rPr>
      </w:pPr>
      <w:r>
        <w:rPr>
          <w:rFonts w:hint="eastAsia" w:cs="宋体" w:asciiTheme="minorEastAsia" w:hAnsiTheme="minorEastAsia" w:eastAsiaTheme="minorEastAsia"/>
          <w:color w:val="auto"/>
          <w:szCs w:val="32"/>
        </w:rPr>
        <w:t>高空喷淋降尘，包括蓄水</w:t>
      </w:r>
      <w:r>
        <w:rPr>
          <w:rFonts w:hint="eastAsia" w:cs="宋体" w:asciiTheme="minorEastAsia" w:hAnsiTheme="minorEastAsia" w:eastAsiaTheme="minorEastAsia"/>
          <w:color w:val="auto"/>
          <w:szCs w:val="32"/>
          <w:lang w:val="en-US" w:eastAsia="zh-CN"/>
        </w:rPr>
        <w:t>装置</w:t>
      </w:r>
      <w:r>
        <w:rPr>
          <w:rFonts w:hint="eastAsia" w:cs="宋体" w:asciiTheme="minorEastAsia" w:hAnsiTheme="minorEastAsia" w:eastAsiaTheme="minorEastAsia"/>
          <w:color w:val="auto"/>
          <w:szCs w:val="32"/>
        </w:rPr>
        <w:t>、水泵一体主机、竖向连接在塔吊架上的垂直供水管和横向连接在塔吊横臂上的水平供水管，水平供水管上均匀分布多个高压喷头，水泵一体主机出口端与垂直供水管连接，进口端连接蓄水</w:t>
      </w:r>
      <w:r>
        <w:rPr>
          <w:rFonts w:hint="eastAsia" w:cs="宋体" w:asciiTheme="minorEastAsia" w:hAnsiTheme="minorEastAsia" w:eastAsiaTheme="minorEastAsia"/>
          <w:color w:val="auto"/>
          <w:szCs w:val="32"/>
          <w:lang w:val="en-US" w:eastAsia="zh-CN"/>
        </w:rPr>
        <w:t>装置</w:t>
      </w:r>
      <w:r>
        <w:rPr>
          <w:rFonts w:hint="eastAsia" w:cs="宋体" w:asciiTheme="minorEastAsia" w:hAnsiTheme="minorEastAsia" w:eastAsiaTheme="minorEastAsia"/>
          <w:color w:val="auto"/>
          <w:szCs w:val="32"/>
          <w:lang w:eastAsia="zh-CN"/>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hint="eastAsia" w:cs="宋体" w:asciiTheme="minorEastAsia" w:hAnsiTheme="minorEastAsia" w:eastAsiaTheme="minorEastAsia"/>
          <w:color w:val="auto"/>
          <w:szCs w:val="32"/>
          <w:lang w:eastAsia="zh-CN"/>
        </w:rPr>
      </w:pPr>
      <w:r>
        <w:rPr>
          <w:rFonts w:hint="eastAsia" w:cs="宋体" w:asciiTheme="minorEastAsia" w:hAnsiTheme="minorEastAsia" w:eastAsiaTheme="minorEastAsia"/>
          <w:color w:val="auto"/>
          <w:szCs w:val="32"/>
        </w:rPr>
        <w:t>塔吊横臂始终在工地的</w:t>
      </w:r>
      <w:r>
        <w:rPr>
          <w:rFonts w:hint="eastAsia" w:cs="宋体" w:asciiTheme="minorEastAsia" w:hAnsiTheme="minorEastAsia" w:eastAsiaTheme="minorEastAsia"/>
          <w:color w:val="auto"/>
          <w:szCs w:val="32"/>
          <w:lang w:val="en-US" w:eastAsia="zh-CN"/>
        </w:rPr>
        <w:t>制</w:t>
      </w:r>
      <w:r>
        <w:rPr>
          <w:rFonts w:hint="eastAsia" w:cs="宋体" w:asciiTheme="minorEastAsia" w:hAnsiTheme="minorEastAsia" w:eastAsiaTheme="minorEastAsia"/>
          <w:color w:val="auto"/>
          <w:szCs w:val="32"/>
        </w:rPr>
        <w:t>高点，在塔吊的范围内通过喷嘴出水雾，有效吸附空中的灰尘颗粒和杂质</w:t>
      </w:r>
      <w:r>
        <w:rPr>
          <w:rFonts w:hint="eastAsia" w:cs="宋体" w:asciiTheme="minorEastAsia" w:hAnsiTheme="minorEastAsia" w:eastAsiaTheme="minorEastAsia"/>
          <w:color w:val="auto"/>
          <w:szCs w:val="32"/>
          <w:lang w:eastAsia="zh-CN"/>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W w:w="9958" w:type="dxa"/>
        <w:tblInd w:w="0" w:type="dxa"/>
        <w:tblLayout w:type="fixed"/>
        <w:tblCellMar>
          <w:top w:w="0" w:type="dxa"/>
          <w:left w:w="108" w:type="dxa"/>
          <w:bottom w:w="0" w:type="dxa"/>
          <w:right w:w="108" w:type="dxa"/>
        </w:tblCellMar>
      </w:tblPr>
      <w:tblGrid>
        <w:gridCol w:w="1499"/>
        <w:gridCol w:w="2684"/>
        <w:gridCol w:w="5775"/>
      </w:tblGrid>
      <w:tr>
        <w:tblPrEx>
          <w:tblCellMar>
            <w:top w:w="0" w:type="dxa"/>
            <w:left w:w="108" w:type="dxa"/>
            <w:bottom w:w="0" w:type="dxa"/>
            <w:right w:w="108" w:type="dxa"/>
          </w:tblCellMar>
        </w:tblPrEx>
        <w:trPr>
          <w:trHeight w:val="312" w:hRule="atLeast"/>
        </w:trPr>
        <w:tc>
          <w:tcPr>
            <w:tcW w:w="1499" w:type="dxa"/>
            <w:tcBorders>
              <w:top w:val="single" w:color="auto" w:sz="4" w:space="0"/>
              <w:left w:val="single" w:color="auto" w:sz="4" w:space="0"/>
              <w:bottom w:val="single" w:color="auto" w:sz="4" w:space="0"/>
              <w:right w:val="single" w:color="auto" w:sz="4" w:space="0"/>
            </w:tcBorders>
            <w:shd w:val="clear" w:color="000000" w:fill="F2F2F2"/>
            <w:vAlign w:val="center"/>
          </w:tcPr>
          <w:p>
            <w:pPr>
              <w:widowControl/>
              <w:ind w:firstLine="643"/>
              <w:contextualSpacing/>
              <w:rPr>
                <w:rFonts w:cs="宋体" w:asciiTheme="minorEastAsia" w:hAnsiTheme="minorEastAsia" w:eastAsiaTheme="minorEastAsia"/>
                <w:b/>
                <w:bCs/>
                <w:color w:val="auto"/>
                <w:kern w:val="0"/>
                <w:szCs w:val="32"/>
              </w:rPr>
            </w:pPr>
            <w:r>
              <w:rPr>
                <w:rFonts w:hint="eastAsia" w:cs="宋体" w:asciiTheme="minorEastAsia" w:hAnsiTheme="minorEastAsia" w:eastAsiaTheme="minorEastAsia"/>
                <w:b/>
                <w:bCs/>
                <w:color w:val="auto"/>
                <w:kern w:val="0"/>
                <w:szCs w:val="32"/>
              </w:rPr>
              <w:t>序号</w:t>
            </w:r>
          </w:p>
        </w:tc>
        <w:tc>
          <w:tcPr>
            <w:tcW w:w="2684" w:type="dxa"/>
            <w:tcBorders>
              <w:top w:val="single" w:color="auto" w:sz="4" w:space="0"/>
              <w:left w:val="nil"/>
              <w:bottom w:val="single" w:color="auto" w:sz="4" w:space="0"/>
              <w:right w:val="single" w:color="auto" w:sz="4" w:space="0"/>
            </w:tcBorders>
            <w:shd w:val="clear" w:color="000000" w:fill="F2F2F2"/>
            <w:vAlign w:val="center"/>
          </w:tcPr>
          <w:p>
            <w:pPr>
              <w:widowControl/>
              <w:ind w:firstLine="643"/>
              <w:contextualSpacing/>
              <w:rPr>
                <w:rFonts w:cs="宋体" w:asciiTheme="minorEastAsia" w:hAnsiTheme="minorEastAsia" w:eastAsiaTheme="minorEastAsia"/>
                <w:b/>
                <w:bCs/>
                <w:color w:val="auto"/>
                <w:kern w:val="0"/>
                <w:szCs w:val="32"/>
              </w:rPr>
            </w:pPr>
            <w:r>
              <w:rPr>
                <w:rFonts w:hint="eastAsia" w:cs="宋体" w:asciiTheme="minorEastAsia" w:hAnsiTheme="minorEastAsia" w:eastAsiaTheme="minorEastAsia"/>
                <w:b/>
                <w:bCs/>
                <w:color w:val="auto"/>
                <w:kern w:val="0"/>
                <w:szCs w:val="32"/>
              </w:rPr>
              <w:t>项目</w:t>
            </w:r>
          </w:p>
        </w:tc>
        <w:tc>
          <w:tcPr>
            <w:tcW w:w="5775" w:type="dxa"/>
            <w:tcBorders>
              <w:top w:val="single" w:color="auto" w:sz="4" w:space="0"/>
              <w:left w:val="nil"/>
              <w:bottom w:val="single" w:color="auto" w:sz="4" w:space="0"/>
              <w:right w:val="single" w:color="auto" w:sz="4" w:space="0"/>
            </w:tcBorders>
            <w:shd w:val="clear" w:color="000000" w:fill="F2F2F2"/>
            <w:vAlign w:val="center"/>
          </w:tcPr>
          <w:p>
            <w:pPr>
              <w:widowControl/>
              <w:ind w:firstLine="643"/>
              <w:contextualSpacing/>
              <w:jc w:val="center"/>
              <w:rPr>
                <w:rFonts w:cs="宋体" w:asciiTheme="minorEastAsia" w:hAnsiTheme="minorEastAsia" w:eastAsiaTheme="minorEastAsia"/>
                <w:b/>
                <w:bCs/>
                <w:color w:val="auto"/>
                <w:kern w:val="0"/>
                <w:szCs w:val="32"/>
              </w:rPr>
            </w:pPr>
            <w:r>
              <w:rPr>
                <w:rFonts w:hint="eastAsia" w:cs="宋体" w:asciiTheme="minorEastAsia" w:hAnsiTheme="minorEastAsia" w:eastAsiaTheme="minorEastAsia"/>
                <w:b/>
                <w:bCs/>
                <w:color w:val="auto"/>
                <w:kern w:val="0"/>
                <w:szCs w:val="32"/>
              </w:rPr>
              <w:t>规格参数</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1</w:t>
            </w:r>
          </w:p>
        </w:tc>
        <w:tc>
          <w:tcPr>
            <w:tcW w:w="2684" w:type="dxa"/>
            <w:vMerge w:val="restart"/>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喷淋设备</w:t>
            </w:r>
          </w:p>
        </w:tc>
        <w:tc>
          <w:tcPr>
            <w:tcW w:w="5775"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支持远程和手动开关控制</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2</w:t>
            </w:r>
          </w:p>
        </w:tc>
        <w:tc>
          <w:tcPr>
            <w:tcW w:w="2684" w:type="dxa"/>
            <w:vMerge w:val="continue"/>
            <w:tcBorders>
              <w:top w:val="nil"/>
              <w:left w:val="single" w:color="auto" w:sz="4" w:space="0"/>
              <w:bottom w:val="single" w:color="auto" w:sz="4" w:space="0"/>
              <w:right w:val="single" w:color="auto" w:sz="4" w:space="0"/>
            </w:tcBorders>
            <w:vAlign w:val="center"/>
          </w:tcPr>
          <w:p>
            <w:pPr>
              <w:pStyle w:val="37"/>
              <w:ind w:firstLine="480"/>
              <w:rPr>
                <w:rFonts w:ascii="宋体" w:hAnsi="宋体"/>
                <w:color w:val="auto"/>
                <w:sz w:val="24"/>
                <w:szCs w:val="24"/>
              </w:rPr>
            </w:pPr>
          </w:p>
        </w:tc>
        <w:tc>
          <w:tcPr>
            <w:tcW w:w="5775"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过滤防堵喷头，喷头间距≤2米</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3</w:t>
            </w:r>
          </w:p>
        </w:tc>
        <w:tc>
          <w:tcPr>
            <w:tcW w:w="2684" w:type="dxa"/>
            <w:vMerge w:val="continue"/>
            <w:tcBorders>
              <w:top w:val="nil"/>
              <w:left w:val="single" w:color="auto" w:sz="4" w:space="0"/>
              <w:bottom w:val="single" w:color="auto" w:sz="4" w:space="0"/>
              <w:right w:val="single" w:color="auto" w:sz="4" w:space="0"/>
            </w:tcBorders>
            <w:vAlign w:val="center"/>
          </w:tcPr>
          <w:p>
            <w:pPr>
              <w:pStyle w:val="37"/>
              <w:ind w:firstLine="480"/>
              <w:rPr>
                <w:rFonts w:ascii="宋体" w:hAnsi="宋体"/>
                <w:color w:val="auto"/>
                <w:sz w:val="24"/>
                <w:szCs w:val="24"/>
              </w:rPr>
            </w:pPr>
          </w:p>
        </w:tc>
        <w:tc>
          <w:tcPr>
            <w:tcW w:w="5775"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快速直接电磁阀</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4</w:t>
            </w:r>
          </w:p>
        </w:tc>
        <w:tc>
          <w:tcPr>
            <w:tcW w:w="2684" w:type="dxa"/>
            <w:vMerge w:val="continue"/>
            <w:tcBorders>
              <w:top w:val="nil"/>
              <w:left w:val="single" w:color="auto" w:sz="4" w:space="0"/>
              <w:bottom w:val="single" w:color="auto" w:sz="4" w:space="0"/>
              <w:right w:val="single" w:color="auto" w:sz="4" w:space="0"/>
            </w:tcBorders>
            <w:vAlign w:val="center"/>
          </w:tcPr>
          <w:p>
            <w:pPr>
              <w:pStyle w:val="37"/>
              <w:ind w:firstLine="480"/>
              <w:rPr>
                <w:rFonts w:ascii="宋体" w:hAnsi="宋体"/>
                <w:color w:val="auto"/>
                <w:sz w:val="24"/>
                <w:szCs w:val="24"/>
              </w:rPr>
            </w:pPr>
          </w:p>
        </w:tc>
        <w:tc>
          <w:tcPr>
            <w:tcW w:w="5775"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覆盖半径</w:t>
            </w:r>
            <w:r>
              <w:rPr>
                <w:rFonts w:hint="eastAsia"/>
                <w:color w:val="auto"/>
                <w:lang w:val="en-US" w:eastAsia="zh-CN"/>
              </w:rPr>
              <w:t>不少于</w:t>
            </w:r>
            <w:r>
              <w:rPr>
                <w:rFonts w:hint="eastAsia"/>
                <w:color w:val="auto"/>
                <w:highlight w:val="none"/>
              </w:rPr>
              <w:t>30米</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5</w:t>
            </w:r>
          </w:p>
        </w:tc>
        <w:tc>
          <w:tcPr>
            <w:tcW w:w="2684" w:type="dxa"/>
            <w:vMerge w:val="continue"/>
            <w:tcBorders>
              <w:top w:val="nil"/>
              <w:left w:val="single" w:color="auto" w:sz="4" w:space="0"/>
              <w:bottom w:val="single" w:color="auto" w:sz="4" w:space="0"/>
              <w:right w:val="single" w:color="auto" w:sz="4" w:space="0"/>
            </w:tcBorders>
            <w:vAlign w:val="center"/>
          </w:tcPr>
          <w:p>
            <w:pPr>
              <w:pStyle w:val="37"/>
              <w:ind w:firstLine="480"/>
              <w:rPr>
                <w:rFonts w:ascii="宋体" w:hAnsi="宋体"/>
                <w:color w:val="auto"/>
                <w:sz w:val="24"/>
                <w:szCs w:val="24"/>
              </w:rPr>
            </w:pPr>
          </w:p>
        </w:tc>
        <w:tc>
          <w:tcPr>
            <w:tcW w:w="5775"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45°高压雾化</w:t>
            </w:r>
          </w:p>
        </w:tc>
      </w:tr>
      <w:tr>
        <w:tblPrEx>
          <w:tblCellMar>
            <w:top w:w="0" w:type="dxa"/>
            <w:left w:w="108" w:type="dxa"/>
            <w:bottom w:w="0" w:type="dxa"/>
            <w:right w:w="108" w:type="dxa"/>
          </w:tblCellMar>
        </w:tblPrEx>
        <w:trPr>
          <w:trHeight w:val="245"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6</w:t>
            </w:r>
          </w:p>
        </w:tc>
        <w:tc>
          <w:tcPr>
            <w:tcW w:w="268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水泵</w:t>
            </w:r>
          </w:p>
        </w:tc>
        <w:tc>
          <w:tcPr>
            <w:tcW w:w="5775"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扬程不小于60米</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pStyle w:val="2"/>
        <w:numPr>
          <w:ilvl w:val="0"/>
          <w:numId w:val="0"/>
        </w:numPr>
        <w:ind w:left="0" w:leftChars="0" w:firstLine="640" w:firstLineChars="200"/>
        <w:rPr>
          <w:rFonts w:hint="eastAsia" w:cs="宋体" w:asciiTheme="minorEastAsia" w:hAnsiTheme="minorEastAsia" w:eastAsiaTheme="minorEastAsia"/>
          <w:color w:val="auto"/>
          <w:szCs w:val="32"/>
        </w:rPr>
      </w:pPr>
      <w:r>
        <w:rPr>
          <w:rFonts w:hint="eastAsia"/>
          <w:color w:val="auto"/>
          <w:szCs w:val="22"/>
          <w:lang w:val="en-US" w:eastAsia="zh-CN"/>
        </w:rPr>
        <w:t>整套喷淋降尘设备的安装使用不应影响所装塔吊的正常使用。</w:t>
      </w:r>
    </w:p>
    <w:p>
      <w:pPr>
        <w:rPr>
          <w:rFonts w:hint="default"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rPr>
        <w:t>将蓄水池</w:t>
      </w:r>
      <w:r>
        <w:rPr>
          <w:rFonts w:hint="eastAsia" w:cs="宋体" w:asciiTheme="minorEastAsia" w:hAnsiTheme="minorEastAsia" w:eastAsiaTheme="minorEastAsia"/>
          <w:color w:val="auto"/>
          <w:szCs w:val="32"/>
          <w:lang w:val="en-US" w:eastAsia="zh-CN"/>
        </w:rPr>
        <w:t>安装</w:t>
      </w:r>
      <w:r>
        <w:rPr>
          <w:rFonts w:hint="eastAsia" w:cs="宋体" w:asciiTheme="minorEastAsia" w:hAnsiTheme="minorEastAsia" w:eastAsiaTheme="minorEastAsia"/>
          <w:color w:val="auto"/>
          <w:szCs w:val="32"/>
        </w:rPr>
        <w:t>在塔吊底部（蓄水池容量</w:t>
      </w:r>
      <w:r>
        <w:rPr>
          <w:rFonts w:hint="eastAsia" w:cs="宋体" w:asciiTheme="minorEastAsia" w:hAnsiTheme="minorEastAsia" w:eastAsiaTheme="minorEastAsia"/>
          <w:color w:val="auto"/>
          <w:szCs w:val="32"/>
          <w:lang w:val="en-US" w:eastAsia="zh-CN"/>
        </w:rPr>
        <w:t>不小于</w:t>
      </w:r>
      <w:r>
        <w:rPr>
          <w:rFonts w:hint="default" w:cs="宋体" w:asciiTheme="minorEastAsia" w:hAnsiTheme="minorEastAsia" w:eastAsiaTheme="minorEastAsia"/>
          <w:color w:val="auto"/>
          <w:szCs w:val="32"/>
          <w:lang w:val="en-US"/>
        </w:rPr>
        <w:t>0.5</w:t>
      </w:r>
      <w:r>
        <w:rPr>
          <w:rFonts w:hint="eastAsia" w:cs="宋体" w:asciiTheme="minorEastAsia" w:hAnsiTheme="minorEastAsia" w:eastAsiaTheme="minorEastAsia"/>
          <w:color w:val="auto"/>
          <w:szCs w:val="32"/>
        </w:rPr>
        <w:t>立方米），蓄水池箱体要按照水平方向安装，基坑底面保证要平坦。</w:t>
      </w:r>
    </w:p>
    <w:p>
      <w:pPr>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高压水泵需安装于蓄水池附近，或安装于水箱支架上，在安装之前，需要按照规范要求，对设备与材料进行严格检查，确定其无损坏和锈蚀现象，同时，检查零部件的完整性，是否存在缺损现象，检查完毕方可进行安装。</w:t>
      </w:r>
    </w:p>
    <w:p>
      <w:pPr>
        <w:pStyle w:val="2"/>
        <w:rPr>
          <w:rFonts w:hint="eastAsia"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安装位置也可以根据业主指定位置进行安装。</w:t>
      </w:r>
    </w:p>
    <w:p>
      <w:pPr>
        <w:pStyle w:val="7"/>
        <w:ind w:firstLine="562"/>
        <w:rPr>
          <w:rFonts w:hint="default"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pStyle w:val="2"/>
        <w:numPr>
          <w:ilvl w:val="0"/>
          <w:numId w:val="0"/>
        </w:numPr>
        <w:ind w:left="0" w:leftChars="0" w:firstLine="640" w:firstLineChars="200"/>
        <w:rPr>
          <w:rFonts w:hint="eastAsia"/>
          <w:color w:val="auto"/>
          <w:lang w:val="en-US" w:eastAsia="zh-CN"/>
        </w:rPr>
      </w:pPr>
      <w:r>
        <w:rPr>
          <w:rFonts w:hint="eastAsia"/>
          <w:color w:val="auto"/>
          <w:lang w:val="en-US" w:eastAsia="zh-CN"/>
        </w:rPr>
        <w:t>应避免长时间持续喷洒以防止水箱没有水，导致电机烧坏。</w:t>
      </w:r>
    </w:p>
    <w:p>
      <w:pPr>
        <w:pStyle w:val="6"/>
        <w:rPr>
          <w:color w:val="auto"/>
        </w:rPr>
      </w:pPr>
      <w:bookmarkStart w:id="22" w:name="_Toc6839"/>
      <w:bookmarkStart w:id="23" w:name="_Toc13058"/>
      <w:r>
        <w:rPr>
          <w:rFonts w:hint="eastAsia"/>
          <w:color w:val="auto"/>
        </w:rPr>
        <w:t>喷淋降尘设备（围墙式）</w:t>
      </w:r>
      <w:bookmarkEnd w:id="22"/>
      <w:bookmarkEnd w:id="23"/>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shd w:val="clear" w:color="auto" w:fill="FFFFFF"/>
        </w:rPr>
        <w:t>围墙喷淋主要</w:t>
      </w:r>
      <w:r>
        <w:rPr>
          <w:rFonts w:hint="eastAsia" w:cs="宋体" w:asciiTheme="minorEastAsia" w:hAnsiTheme="minorEastAsia" w:eastAsiaTheme="minorEastAsia"/>
          <w:color w:val="auto"/>
          <w:szCs w:val="32"/>
        </w:rPr>
        <w:t>包括蓄水</w:t>
      </w:r>
      <w:r>
        <w:rPr>
          <w:rFonts w:hint="eastAsia" w:cs="宋体" w:asciiTheme="minorEastAsia" w:hAnsiTheme="minorEastAsia" w:eastAsiaTheme="minorEastAsia"/>
          <w:color w:val="auto"/>
          <w:szCs w:val="32"/>
          <w:lang w:val="en-US" w:eastAsia="zh-CN"/>
        </w:rPr>
        <w:t>装置</w:t>
      </w:r>
      <w:r>
        <w:rPr>
          <w:rFonts w:hint="eastAsia" w:cs="宋体" w:asciiTheme="minorEastAsia" w:hAnsiTheme="minorEastAsia" w:eastAsiaTheme="minorEastAsia"/>
          <w:color w:val="auto"/>
          <w:szCs w:val="32"/>
        </w:rPr>
        <w:t>、水泵一体主机，通过</w:t>
      </w:r>
      <w:r>
        <w:rPr>
          <w:rFonts w:hint="eastAsia" w:cs="宋体" w:asciiTheme="minorEastAsia" w:hAnsiTheme="minorEastAsia" w:eastAsiaTheme="minorEastAsia"/>
          <w:color w:val="auto"/>
          <w:szCs w:val="32"/>
          <w:shd w:val="clear" w:color="auto" w:fill="FFFFFF"/>
        </w:rPr>
        <w:t>管道、</w:t>
      </w:r>
      <w:r>
        <w:rPr>
          <w:rFonts w:hint="eastAsia" w:cs="宋体" w:asciiTheme="minorEastAsia" w:hAnsiTheme="minorEastAsia" w:eastAsiaTheme="minorEastAsia"/>
          <w:color w:val="auto"/>
          <w:szCs w:val="32"/>
        </w:rPr>
        <w:t>蓄水</w:t>
      </w:r>
      <w:r>
        <w:rPr>
          <w:rFonts w:hint="eastAsia" w:cs="宋体" w:asciiTheme="minorEastAsia" w:hAnsiTheme="minorEastAsia" w:eastAsiaTheme="minorEastAsia"/>
          <w:color w:val="auto"/>
          <w:szCs w:val="32"/>
          <w:lang w:val="en-US" w:eastAsia="zh-CN"/>
        </w:rPr>
        <w:t>装置</w:t>
      </w:r>
      <w:r>
        <w:rPr>
          <w:rFonts w:hint="eastAsia" w:cs="宋体" w:asciiTheme="minorEastAsia" w:hAnsiTheme="minorEastAsia" w:eastAsiaTheme="minorEastAsia"/>
          <w:color w:val="auto"/>
          <w:szCs w:val="32"/>
          <w:shd w:val="clear" w:color="auto" w:fill="FFFFFF"/>
        </w:rPr>
        <w:t>提供喷淋水源。</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shd w:val="clear" w:color="auto" w:fill="FFFFFF"/>
        </w:rPr>
        <w:t>支持远程控制和手动，利用高压水泵把水压入水管造成高速水流，在水管上安装特制防尘雾化喷嘴</w:t>
      </w:r>
      <w:r>
        <w:rPr>
          <w:rFonts w:hint="eastAsia" w:cs="宋体" w:asciiTheme="minorEastAsia" w:hAnsiTheme="minorEastAsia" w:eastAsiaTheme="minorEastAsia"/>
          <w:color w:val="auto"/>
          <w:szCs w:val="32"/>
          <w:shd w:val="clear" w:color="auto" w:fill="FFFFFF"/>
          <w:lang w:eastAsia="zh-CN"/>
        </w:rPr>
        <w:t>，</w:t>
      </w:r>
      <w:r>
        <w:rPr>
          <w:rFonts w:hint="eastAsia" w:cs="宋体" w:asciiTheme="minorEastAsia" w:hAnsiTheme="minorEastAsia" w:eastAsiaTheme="minorEastAsia"/>
          <w:color w:val="auto"/>
          <w:szCs w:val="32"/>
          <w:shd w:val="clear" w:color="auto" w:fill="FFFFFF"/>
        </w:rPr>
        <w:t>产生喷淋喷雾效果</w:t>
      </w:r>
      <w:r>
        <w:rPr>
          <w:rFonts w:hint="eastAsia" w:cs="宋体" w:asciiTheme="minorEastAsia" w:hAnsiTheme="minorEastAsia" w:eastAsiaTheme="minorEastAsia"/>
          <w:color w:val="auto"/>
          <w:szCs w:val="32"/>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W w:w="9958" w:type="dxa"/>
        <w:tblInd w:w="0" w:type="dxa"/>
        <w:tblLayout w:type="fixed"/>
        <w:tblCellMar>
          <w:top w:w="0" w:type="dxa"/>
          <w:left w:w="108" w:type="dxa"/>
          <w:bottom w:w="0" w:type="dxa"/>
          <w:right w:w="108" w:type="dxa"/>
        </w:tblCellMar>
      </w:tblPr>
      <w:tblGrid>
        <w:gridCol w:w="1499"/>
        <w:gridCol w:w="2825"/>
        <w:gridCol w:w="5634"/>
      </w:tblGrid>
      <w:tr>
        <w:tblPrEx>
          <w:tblCellMar>
            <w:top w:w="0" w:type="dxa"/>
            <w:left w:w="108" w:type="dxa"/>
            <w:bottom w:w="0" w:type="dxa"/>
            <w:right w:w="108" w:type="dxa"/>
          </w:tblCellMar>
        </w:tblPrEx>
        <w:trPr>
          <w:trHeight w:val="300" w:hRule="atLeast"/>
        </w:trPr>
        <w:tc>
          <w:tcPr>
            <w:tcW w:w="1499" w:type="dxa"/>
            <w:tcBorders>
              <w:top w:val="single" w:color="auto" w:sz="4" w:space="0"/>
              <w:left w:val="single" w:color="auto" w:sz="4" w:space="0"/>
              <w:bottom w:val="single" w:color="auto" w:sz="4" w:space="0"/>
              <w:right w:val="single" w:color="auto" w:sz="4" w:space="0"/>
            </w:tcBorders>
            <w:shd w:val="clear" w:color="000000" w:fill="F2F2F2"/>
            <w:vAlign w:val="center"/>
          </w:tcPr>
          <w:p>
            <w:pPr>
              <w:widowControl/>
              <w:ind w:firstLine="643"/>
              <w:contextualSpacing/>
              <w:rPr>
                <w:rFonts w:cs="宋体" w:asciiTheme="minorEastAsia" w:hAnsiTheme="minorEastAsia" w:eastAsiaTheme="minorEastAsia"/>
                <w:b/>
                <w:bCs/>
                <w:color w:val="auto"/>
                <w:kern w:val="0"/>
                <w:szCs w:val="32"/>
              </w:rPr>
            </w:pPr>
            <w:r>
              <w:rPr>
                <w:rFonts w:hint="eastAsia" w:cs="宋体" w:asciiTheme="minorEastAsia" w:hAnsiTheme="minorEastAsia" w:eastAsiaTheme="minorEastAsia"/>
                <w:b/>
                <w:bCs/>
                <w:color w:val="auto"/>
                <w:kern w:val="0"/>
                <w:szCs w:val="32"/>
              </w:rPr>
              <w:t>序号</w:t>
            </w:r>
          </w:p>
        </w:tc>
        <w:tc>
          <w:tcPr>
            <w:tcW w:w="2825" w:type="dxa"/>
            <w:tcBorders>
              <w:top w:val="single" w:color="auto" w:sz="4" w:space="0"/>
              <w:left w:val="nil"/>
              <w:bottom w:val="single" w:color="auto" w:sz="4" w:space="0"/>
              <w:right w:val="single" w:color="auto" w:sz="4" w:space="0"/>
            </w:tcBorders>
            <w:shd w:val="clear" w:color="000000" w:fill="F2F2F2"/>
            <w:vAlign w:val="center"/>
          </w:tcPr>
          <w:p>
            <w:pPr>
              <w:widowControl/>
              <w:ind w:firstLine="643"/>
              <w:contextualSpacing/>
              <w:rPr>
                <w:rFonts w:cs="宋体" w:asciiTheme="minorEastAsia" w:hAnsiTheme="minorEastAsia" w:eastAsiaTheme="minorEastAsia"/>
                <w:b/>
                <w:bCs/>
                <w:color w:val="auto"/>
                <w:kern w:val="0"/>
                <w:szCs w:val="32"/>
              </w:rPr>
            </w:pPr>
            <w:r>
              <w:rPr>
                <w:rFonts w:hint="eastAsia" w:cs="宋体" w:asciiTheme="minorEastAsia" w:hAnsiTheme="minorEastAsia" w:eastAsiaTheme="minorEastAsia"/>
                <w:b/>
                <w:bCs/>
                <w:color w:val="auto"/>
                <w:kern w:val="0"/>
                <w:szCs w:val="32"/>
              </w:rPr>
              <w:t>项目</w:t>
            </w:r>
          </w:p>
        </w:tc>
        <w:tc>
          <w:tcPr>
            <w:tcW w:w="5634" w:type="dxa"/>
            <w:tcBorders>
              <w:top w:val="single" w:color="auto" w:sz="4" w:space="0"/>
              <w:left w:val="nil"/>
              <w:bottom w:val="single" w:color="auto" w:sz="4" w:space="0"/>
              <w:right w:val="single" w:color="auto" w:sz="4" w:space="0"/>
            </w:tcBorders>
            <w:shd w:val="clear" w:color="000000" w:fill="F2F2F2"/>
            <w:vAlign w:val="center"/>
          </w:tcPr>
          <w:p>
            <w:pPr>
              <w:widowControl/>
              <w:ind w:firstLine="643"/>
              <w:contextualSpacing/>
              <w:rPr>
                <w:rFonts w:cs="宋体" w:asciiTheme="minorEastAsia" w:hAnsiTheme="minorEastAsia" w:eastAsiaTheme="minorEastAsia"/>
                <w:b/>
                <w:bCs/>
                <w:color w:val="auto"/>
                <w:kern w:val="0"/>
                <w:szCs w:val="32"/>
              </w:rPr>
            </w:pPr>
            <w:r>
              <w:rPr>
                <w:rFonts w:hint="eastAsia" w:cs="宋体" w:asciiTheme="minorEastAsia" w:hAnsiTheme="minorEastAsia" w:eastAsiaTheme="minorEastAsia"/>
                <w:b/>
                <w:bCs/>
                <w:color w:val="auto"/>
                <w:kern w:val="0"/>
                <w:szCs w:val="32"/>
              </w:rPr>
              <w:t>规格参数</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1</w:t>
            </w:r>
          </w:p>
        </w:tc>
        <w:tc>
          <w:tcPr>
            <w:tcW w:w="2825" w:type="dxa"/>
            <w:vMerge w:val="restart"/>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喷淋设备</w:t>
            </w:r>
          </w:p>
        </w:tc>
        <w:tc>
          <w:tcPr>
            <w:tcW w:w="56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支持远程和手动开关控制</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2</w:t>
            </w:r>
          </w:p>
        </w:tc>
        <w:tc>
          <w:tcPr>
            <w:tcW w:w="2825" w:type="dxa"/>
            <w:vMerge w:val="continue"/>
            <w:tcBorders>
              <w:top w:val="nil"/>
              <w:left w:val="single" w:color="auto" w:sz="4" w:space="0"/>
              <w:bottom w:val="single" w:color="auto" w:sz="4" w:space="0"/>
              <w:right w:val="single" w:color="auto" w:sz="4" w:space="0"/>
            </w:tcBorders>
            <w:vAlign w:val="center"/>
          </w:tcPr>
          <w:p>
            <w:pPr>
              <w:pStyle w:val="37"/>
              <w:ind w:firstLine="480"/>
              <w:rPr>
                <w:rFonts w:ascii="宋体" w:hAnsi="宋体"/>
                <w:color w:val="auto"/>
                <w:sz w:val="24"/>
                <w:szCs w:val="24"/>
              </w:rPr>
            </w:pPr>
          </w:p>
        </w:tc>
        <w:tc>
          <w:tcPr>
            <w:tcW w:w="56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过滤防堵喷头，喷头间距≤2米</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3</w:t>
            </w:r>
          </w:p>
        </w:tc>
        <w:tc>
          <w:tcPr>
            <w:tcW w:w="2825" w:type="dxa"/>
            <w:vMerge w:val="continue"/>
            <w:tcBorders>
              <w:top w:val="nil"/>
              <w:left w:val="single" w:color="auto" w:sz="4" w:space="0"/>
              <w:bottom w:val="single" w:color="auto" w:sz="4" w:space="0"/>
              <w:right w:val="single" w:color="auto" w:sz="4" w:space="0"/>
            </w:tcBorders>
            <w:vAlign w:val="center"/>
          </w:tcPr>
          <w:p>
            <w:pPr>
              <w:pStyle w:val="37"/>
              <w:ind w:firstLine="480"/>
              <w:rPr>
                <w:rFonts w:ascii="宋体" w:hAnsi="宋体"/>
                <w:color w:val="auto"/>
                <w:sz w:val="24"/>
                <w:szCs w:val="24"/>
              </w:rPr>
            </w:pPr>
          </w:p>
        </w:tc>
        <w:tc>
          <w:tcPr>
            <w:tcW w:w="56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快速直接电磁阀</w:t>
            </w:r>
          </w:p>
        </w:tc>
      </w:tr>
      <w:tr>
        <w:tblPrEx>
          <w:tblCellMar>
            <w:top w:w="0" w:type="dxa"/>
            <w:left w:w="108" w:type="dxa"/>
            <w:bottom w:w="0" w:type="dxa"/>
            <w:right w:w="108" w:type="dxa"/>
          </w:tblCellMar>
        </w:tblPrEx>
        <w:trPr>
          <w:trHeight w:val="276"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4</w:t>
            </w:r>
          </w:p>
        </w:tc>
        <w:tc>
          <w:tcPr>
            <w:tcW w:w="2825" w:type="dxa"/>
            <w:vMerge w:val="continue"/>
            <w:tcBorders>
              <w:top w:val="nil"/>
              <w:left w:val="single" w:color="auto" w:sz="4" w:space="0"/>
              <w:bottom w:val="single" w:color="auto" w:sz="4" w:space="0"/>
              <w:right w:val="single" w:color="auto" w:sz="4" w:space="0"/>
            </w:tcBorders>
            <w:vAlign w:val="center"/>
          </w:tcPr>
          <w:p>
            <w:pPr>
              <w:pStyle w:val="37"/>
              <w:ind w:firstLine="480"/>
              <w:rPr>
                <w:rFonts w:ascii="宋体" w:hAnsi="宋体"/>
                <w:color w:val="auto"/>
                <w:sz w:val="24"/>
                <w:szCs w:val="24"/>
              </w:rPr>
            </w:pPr>
          </w:p>
        </w:tc>
        <w:tc>
          <w:tcPr>
            <w:tcW w:w="56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45°高压雾化</w:t>
            </w:r>
          </w:p>
        </w:tc>
      </w:tr>
      <w:tr>
        <w:tblPrEx>
          <w:tblCellMar>
            <w:top w:w="0" w:type="dxa"/>
            <w:left w:w="108" w:type="dxa"/>
            <w:bottom w:w="0" w:type="dxa"/>
            <w:right w:w="108" w:type="dxa"/>
          </w:tblCellMar>
        </w:tblPrEx>
        <w:trPr>
          <w:trHeight w:val="300" w:hRule="atLeast"/>
        </w:trPr>
        <w:tc>
          <w:tcPr>
            <w:tcW w:w="1499"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5</w:t>
            </w:r>
          </w:p>
        </w:tc>
        <w:tc>
          <w:tcPr>
            <w:tcW w:w="2825"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水泵</w:t>
            </w:r>
          </w:p>
        </w:tc>
        <w:tc>
          <w:tcPr>
            <w:tcW w:w="56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敷设长度不超过50米</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s="宋体" w:asciiTheme="minorEastAsia" w:hAnsiTheme="minorEastAsia" w:eastAsiaTheme="minorEastAsia"/>
          <w:color w:val="auto"/>
          <w:szCs w:val="32"/>
          <w:lang w:eastAsia="zh-CN"/>
        </w:rPr>
      </w:pPr>
      <w:r>
        <w:rPr>
          <w:rFonts w:hint="eastAsia" w:cs="宋体" w:asciiTheme="minorEastAsia" w:hAnsiTheme="minorEastAsia" w:eastAsiaTheme="minorEastAsia"/>
          <w:color w:val="auto"/>
          <w:szCs w:val="32"/>
        </w:rPr>
        <w:t>蓄水池容量</w:t>
      </w:r>
      <w:r>
        <w:rPr>
          <w:rFonts w:hint="eastAsia" w:cs="宋体" w:asciiTheme="minorEastAsia" w:hAnsiTheme="minorEastAsia" w:eastAsiaTheme="minorEastAsia"/>
          <w:color w:val="auto"/>
          <w:szCs w:val="32"/>
          <w:lang w:val="en-US" w:eastAsia="zh-CN"/>
        </w:rPr>
        <w:t>需不小于</w:t>
      </w:r>
      <w:r>
        <w:rPr>
          <w:rFonts w:hint="default" w:cs="宋体" w:asciiTheme="minorEastAsia" w:hAnsiTheme="minorEastAsia" w:eastAsiaTheme="minorEastAsia"/>
          <w:color w:val="auto"/>
          <w:szCs w:val="32"/>
          <w:lang w:val="en-US"/>
        </w:rPr>
        <w:t>0.5</w:t>
      </w:r>
      <w:r>
        <w:rPr>
          <w:rFonts w:hint="eastAsia" w:cs="宋体" w:asciiTheme="minorEastAsia" w:hAnsiTheme="minorEastAsia" w:eastAsiaTheme="minorEastAsia"/>
          <w:color w:val="auto"/>
          <w:szCs w:val="32"/>
        </w:rPr>
        <w:t>立方米</w:t>
      </w:r>
      <w:r>
        <w:rPr>
          <w:rFonts w:hint="eastAsia" w:cs="宋体" w:asciiTheme="minorEastAsia" w:hAnsiTheme="minorEastAsia" w:eastAsiaTheme="minorEastAsia"/>
          <w:color w:val="auto"/>
          <w:szCs w:val="32"/>
          <w:lang w:eastAsia="zh-CN"/>
        </w:rPr>
        <w:t>。</w:t>
      </w:r>
    </w:p>
    <w:p>
      <w:pPr>
        <w:rPr>
          <w:rFonts w:hint="default" w:eastAsiaTheme="minorEastAsia"/>
          <w:color w:val="auto"/>
          <w:lang w:val="en-US" w:eastAsia="zh-CN"/>
        </w:rPr>
      </w:pPr>
      <w:r>
        <w:rPr>
          <w:rFonts w:hint="eastAsia" w:cs="宋体" w:asciiTheme="minorEastAsia" w:hAnsiTheme="minorEastAsia" w:eastAsiaTheme="minorEastAsia"/>
          <w:color w:val="auto"/>
          <w:szCs w:val="32"/>
          <w:lang w:val="en-US" w:eastAsia="zh-CN"/>
        </w:rPr>
        <w:t>围墙喷淋管道应敷设在围墙顶部，喷嘴喷射方向应设置为向工地内部方向斜向上喷射。</w:t>
      </w:r>
    </w:p>
    <w:p>
      <w:pPr>
        <w:pStyle w:val="7"/>
        <w:ind w:firstLine="562"/>
        <w:rPr>
          <w:rFonts w:hint="eastAsia"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启动前必须向水泵内注满水。</w:t>
      </w:r>
    </w:p>
    <w:p>
      <w:pPr>
        <w:rPr>
          <w:rFonts w:hint="eastAsia" w:cs="宋体" w:asciiTheme="minorEastAsia" w:hAnsiTheme="minorEastAsia" w:eastAsiaTheme="minorEastAsia"/>
          <w:color w:val="auto"/>
          <w:szCs w:val="32"/>
          <w:lang w:eastAsia="zh-CN"/>
        </w:rPr>
      </w:pPr>
      <w:r>
        <w:rPr>
          <w:rFonts w:hint="eastAsia" w:cs="宋体" w:asciiTheme="minorEastAsia" w:hAnsiTheme="minorEastAsia" w:eastAsiaTheme="minorEastAsia"/>
          <w:color w:val="auto"/>
          <w:szCs w:val="32"/>
        </w:rPr>
        <w:t>启动时必须打开阀门，减轻电机起动负荷，避免烧毁电机</w:t>
      </w:r>
      <w:r>
        <w:rPr>
          <w:rFonts w:hint="eastAsia" w:cs="宋体" w:asciiTheme="minorEastAsia" w:hAnsiTheme="minorEastAsia" w:eastAsiaTheme="minorEastAsia"/>
          <w:color w:val="auto"/>
          <w:szCs w:val="32"/>
          <w:lang w:eastAsia="zh-CN"/>
        </w:rPr>
        <w:t>。</w:t>
      </w:r>
    </w:p>
    <w:p>
      <w:pPr>
        <w:rPr>
          <w:rFonts w:hint="eastAsia"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根据说明书上的图接好线。接线时注意探头线不能短路，不能挨着水池壁；延长讯号线时（建议延长讯号线的截面积不大于0.75mm2），需用防水胶布包完整。</w:t>
      </w:r>
    </w:p>
    <w:p>
      <w:pPr>
        <w:pStyle w:val="2"/>
        <w:numPr>
          <w:ilvl w:val="0"/>
          <w:numId w:val="0"/>
        </w:numPr>
        <w:ind w:firstLine="640"/>
        <w:rPr>
          <w:rFonts w:hint="eastAsia" w:cs="宋体" w:asciiTheme="minorEastAsia" w:hAnsiTheme="minorEastAsia" w:eastAsiaTheme="minorEastAsia"/>
          <w:color w:val="auto"/>
          <w:szCs w:val="32"/>
          <w:lang w:val="en-US" w:eastAsia="zh-CN"/>
        </w:rPr>
      </w:pPr>
      <w:r>
        <w:rPr>
          <w:rFonts w:hint="eastAsia"/>
          <w:color w:val="auto"/>
          <w:lang w:val="en-US" w:eastAsia="zh-CN"/>
        </w:rPr>
        <w:t>应避免长时间持续喷洒以防止水箱没有水，导致电机烧坏。</w:t>
      </w:r>
    </w:p>
    <w:p>
      <w:pPr>
        <w:pStyle w:val="6"/>
        <w:rPr>
          <w:color w:val="auto"/>
        </w:rPr>
      </w:pPr>
      <w:bookmarkStart w:id="24" w:name="_Toc31814"/>
      <w:bookmarkStart w:id="25" w:name="_Toc10101"/>
      <w:r>
        <w:rPr>
          <w:rFonts w:hint="eastAsia"/>
          <w:color w:val="auto"/>
        </w:rPr>
        <w:t>污水监测</w:t>
      </w:r>
      <w:bookmarkEnd w:id="24"/>
      <w:bookmarkEnd w:id="25"/>
    </w:p>
    <w:p>
      <w:pPr>
        <w:pStyle w:val="7"/>
        <w:spacing w:line="500" w:lineRule="atLeast"/>
        <w:ind w:firstLine="562"/>
        <w:rPr>
          <w:rFonts w:asciiTheme="minorEastAsia" w:hAnsiTheme="minorEastAsia" w:eastAsiaTheme="minorEastAsia"/>
          <w:color w:val="auto"/>
          <w:sz w:val="32"/>
          <w:szCs w:val="32"/>
        </w:rPr>
      </w:pPr>
      <w:r>
        <w:rPr>
          <w:rFonts w:asciiTheme="minorEastAsia" w:hAnsiTheme="minorEastAsia" w:eastAsiaTheme="minorEastAsia"/>
          <w:color w:val="auto"/>
          <w:sz w:val="32"/>
          <w:szCs w:val="32"/>
        </w:rPr>
        <w:t>1</w:t>
      </w:r>
      <w:r>
        <w:rPr>
          <w:rFonts w:hint="eastAsia" w:asciiTheme="minorEastAsia" w:hAnsiTheme="minorEastAsia" w:eastAsiaTheme="minorEastAsia"/>
          <w:color w:val="auto"/>
          <w:sz w:val="32"/>
          <w:szCs w:val="32"/>
        </w:rPr>
        <w:t>)硬件配置要求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lang w:val="en-US" w:eastAsia="zh-CN"/>
        </w:rPr>
        <w:t>设备</w:t>
      </w:r>
      <w:r>
        <w:rPr>
          <w:rFonts w:hint="eastAsia" w:cs="宋体" w:asciiTheme="minorEastAsia" w:hAnsiTheme="minorEastAsia" w:eastAsiaTheme="minorEastAsia"/>
          <w:color w:val="auto"/>
          <w:szCs w:val="32"/>
        </w:rPr>
        <w:t>包括放置于各个污水排放口的传感器、数据采集主机</w:t>
      </w:r>
      <w:r>
        <w:rPr>
          <w:rFonts w:hint="eastAsia" w:cs="宋体" w:asciiTheme="minorEastAsia" w:hAnsiTheme="minorEastAsia" w:eastAsiaTheme="minorEastAsia"/>
          <w:color w:val="auto"/>
          <w:szCs w:val="32"/>
          <w:lang w:eastAsia="zh-CN"/>
        </w:rPr>
        <w:t>，</w:t>
      </w:r>
      <w:r>
        <w:rPr>
          <w:rFonts w:hint="eastAsia" w:cs="宋体" w:asciiTheme="minorEastAsia" w:hAnsiTheme="minorEastAsia" w:eastAsiaTheme="minorEastAsia"/>
          <w:color w:val="auto"/>
          <w:szCs w:val="32"/>
        </w:rPr>
        <w:t>数据采集主机</w:t>
      </w:r>
      <w:r>
        <w:rPr>
          <w:rFonts w:hint="eastAsia" w:cs="宋体" w:asciiTheme="minorEastAsia" w:hAnsiTheme="minorEastAsia" w:eastAsiaTheme="minorEastAsia"/>
          <w:color w:val="auto"/>
          <w:kern w:val="0"/>
          <w:szCs w:val="32"/>
        </w:rPr>
        <w:t>通过有线/无线通讯方式经过本地离线服务器或者本地网关设备将采集数据传输至平台。</w:t>
      </w:r>
    </w:p>
    <w:p>
      <w:pPr>
        <w:pStyle w:val="7"/>
        <w:spacing w:line="500" w:lineRule="atLeast"/>
        <w:ind w:firstLine="562"/>
        <w:rPr>
          <w:rFonts w:asciiTheme="minorEastAsia" w:hAnsiTheme="minorEastAsia" w:eastAsiaTheme="minorEastAsia"/>
          <w:color w:val="auto"/>
          <w:sz w:val="32"/>
          <w:szCs w:val="32"/>
        </w:rPr>
      </w:pPr>
      <w:r>
        <w:rPr>
          <w:rFonts w:asciiTheme="minorEastAsia" w:hAnsiTheme="minorEastAsia" w:eastAsiaTheme="minorEastAsia"/>
          <w:color w:val="auto"/>
          <w:sz w:val="32"/>
          <w:szCs w:val="32"/>
        </w:rPr>
        <w:t>2</w:t>
      </w:r>
      <w:r>
        <w:rPr>
          <w:rFonts w:hint="eastAsia" w:asciiTheme="minorEastAsia" w:hAnsiTheme="minorEastAsia" w:eastAsiaTheme="minorEastAsia"/>
          <w:color w:val="auto"/>
          <w:sz w:val="32"/>
          <w:szCs w:val="32"/>
        </w:rPr>
        <w:t>)功能要求</w:t>
      </w:r>
    </w:p>
    <w:p>
      <w:pPr>
        <w:pStyle w:val="2"/>
        <w:spacing w:line="360" w:lineRule="auto"/>
        <w:ind w:firstLine="640"/>
        <w:rPr>
          <w:rFonts w:asciiTheme="minorEastAsia" w:hAnsiTheme="minorEastAsia" w:eastAsiaTheme="minorEastAsia"/>
          <w:color w:val="auto"/>
          <w:szCs w:val="32"/>
        </w:rPr>
      </w:pPr>
      <w:r>
        <w:rPr>
          <w:rFonts w:hint="eastAsia" w:cs="宋体" w:asciiTheme="minorEastAsia" w:hAnsiTheme="minorEastAsia" w:eastAsiaTheme="minorEastAsia"/>
          <w:color w:val="auto"/>
          <w:szCs w:val="32"/>
        </w:rPr>
        <w:t>用于监测工地的污水排放情况。</w:t>
      </w:r>
      <w:r>
        <w:rPr>
          <w:rFonts w:hint="eastAsia" w:asciiTheme="minorEastAsia" w:hAnsiTheme="minorEastAsia" w:eastAsiaTheme="minorEastAsia"/>
          <w:color w:val="auto"/>
          <w:szCs w:val="32"/>
        </w:rPr>
        <w:t>具备实时数据监测、采集、通讯等功能。</w:t>
      </w:r>
    </w:p>
    <w:p>
      <w:pPr>
        <w:pStyle w:val="7"/>
        <w:numPr>
          <w:ilvl w:val="0"/>
          <w:numId w:val="0"/>
        </w:numPr>
        <w:spacing w:line="500" w:lineRule="atLeast"/>
        <w:ind w:firstLine="643" w:firstLineChars="200"/>
        <w:rPr>
          <w:rFonts w:asciiTheme="minorEastAsia" w:hAnsiTheme="minorEastAsia" w:eastAsiaTheme="minorEastAsia"/>
          <w:color w:val="auto"/>
          <w:sz w:val="32"/>
          <w:szCs w:val="32"/>
        </w:rPr>
      </w:pPr>
      <w:r>
        <w:rPr>
          <w:rFonts w:asciiTheme="minorEastAsia" w:hAnsiTheme="minorEastAsia" w:eastAsiaTheme="minorEastAsia"/>
          <w:color w:val="auto"/>
          <w:sz w:val="32"/>
          <w:szCs w:val="32"/>
        </w:rPr>
        <w:t>3</w:t>
      </w:r>
      <w:r>
        <w:rPr>
          <w:rFonts w:hint="eastAsia" w:asciiTheme="minorEastAsia" w:hAnsiTheme="minorEastAsia" w:eastAsiaTheme="minorEastAsia"/>
          <w:color w:val="auto"/>
          <w:sz w:val="32"/>
          <w:szCs w:val="32"/>
        </w:rPr>
        <w:t>)设备参数要求</w:t>
      </w:r>
    </w:p>
    <w:p>
      <w:pPr>
        <w:pStyle w:val="2"/>
        <w:ind w:firstLine="640"/>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监测污水的PH值、浊度、溶解氧；适用户外使用环境。</w:t>
      </w:r>
    </w:p>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排污口必须满足国家或地方规范化设置要求。</w:t>
      </w:r>
    </w:p>
    <w:p>
      <w:pPr>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排污口的设置应满足安装污水水量自动计量装置，各种自动分析仪器的要求。</w:t>
      </w:r>
    </w:p>
    <w:p>
      <w:pPr>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排污口的采样点应能设置水质自动采样器。</w:t>
      </w:r>
    </w:p>
    <w:p>
      <w:pPr>
        <w:pStyle w:val="6"/>
        <w:rPr>
          <w:color w:val="auto"/>
        </w:rPr>
      </w:pPr>
      <w:bookmarkStart w:id="26" w:name="_Toc8421"/>
      <w:bookmarkStart w:id="27" w:name="_Toc31548"/>
      <w:r>
        <w:rPr>
          <w:rFonts w:hint="eastAsia"/>
          <w:color w:val="auto"/>
        </w:rPr>
        <w:t>智能水表</w:t>
      </w:r>
      <w:bookmarkEnd w:id="26"/>
      <w:bookmarkEnd w:id="27"/>
    </w:p>
    <w:p>
      <w:pPr>
        <w:pStyle w:val="7"/>
        <w:spacing w:line="500" w:lineRule="atLeast"/>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pStyle w:val="2"/>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智能水表主要用于监测工地用水量，由直读水表、传感器、通讯模块等组成。</w:t>
      </w:r>
    </w:p>
    <w:p>
      <w:pPr>
        <w:pStyle w:val="7"/>
        <w:spacing w:line="500" w:lineRule="atLeast"/>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pStyle w:val="2"/>
        <w:ind w:firstLine="640"/>
        <w:rPr>
          <w:rFonts w:hint="eastAsia" w:asciiTheme="minorEastAsia" w:hAnsiTheme="minorEastAsia" w:eastAsiaTheme="minorEastAsia"/>
          <w:color w:val="auto"/>
          <w:szCs w:val="32"/>
          <w:lang w:eastAsia="zh-CN"/>
        </w:rPr>
      </w:pPr>
      <w:r>
        <w:rPr>
          <w:rFonts w:hint="eastAsia" w:cs="宋体" w:asciiTheme="minorEastAsia" w:hAnsiTheme="minorEastAsia" w:eastAsiaTheme="minorEastAsia"/>
          <w:color w:val="auto"/>
          <w:szCs w:val="32"/>
        </w:rPr>
        <w:t>智能水表具有实时采集用水量数据、通讯等功能。适用户外使用环境。</w:t>
      </w:r>
    </w:p>
    <w:p>
      <w:pPr>
        <w:pStyle w:val="7"/>
        <w:spacing w:line="500" w:lineRule="atLeast"/>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3)主要设备参数要求</w:t>
      </w:r>
    </w:p>
    <w:p>
      <w:pPr>
        <w:widowControl/>
        <w:ind w:firstLine="640"/>
        <w:contextualSpacing/>
        <w:rPr>
          <w:rFonts w:hint="eastAsia" w:cs="宋体" w:asciiTheme="minorEastAsia" w:hAnsiTheme="minorEastAsia" w:eastAsiaTheme="minorEastAsia"/>
          <w:color w:val="auto"/>
          <w:szCs w:val="32"/>
          <w:highlight w:val="none"/>
        </w:rPr>
      </w:pPr>
      <w:r>
        <w:rPr>
          <w:rFonts w:hint="eastAsia" w:cs="宋体" w:asciiTheme="minorEastAsia" w:hAnsiTheme="minorEastAsia" w:eastAsiaTheme="minorEastAsia"/>
          <w:color w:val="auto"/>
          <w:szCs w:val="32"/>
        </w:rPr>
        <w:t>智能水表通过有线/无线通讯方式经过本地离线服务器或者本地网关设备将采集数据传输至平台；水表口径应根据安装地点的流量大小或现有水管直径而定</w:t>
      </w:r>
      <w:r>
        <w:rPr>
          <w:rFonts w:hint="eastAsia" w:cs="宋体" w:asciiTheme="minorEastAsia" w:hAnsiTheme="minorEastAsia" w:eastAsiaTheme="minorEastAsia"/>
          <w:color w:val="auto"/>
          <w:szCs w:val="32"/>
          <w:lang w:eastAsia="zh-CN"/>
        </w:rPr>
        <w:t>。</w:t>
      </w:r>
    </w:p>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pStyle w:val="2"/>
        <w:rPr>
          <w:rFonts w:hint="eastAsia"/>
          <w:color w:val="auto"/>
        </w:rPr>
      </w:pPr>
      <w:r>
        <w:rPr>
          <w:rFonts w:hint="eastAsia"/>
          <w:color w:val="auto"/>
        </w:rPr>
        <w:t>水表安装应保持水平，不得歪装、斜装或反向安装。</w:t>
      </w:r>
    </w:p>
    <w:p>
      <w:pPr>
        <w:pStyle w:val="2"/>
        <w:rPr>
          <w:rFonts w:hint="eastAsia"/>
          <w:color w:val="auto"/>
        </w:rPr>
      </w:pPr>
      <w:r>
        <w:rPr>
          <w:rFonts w:hint="eastAsia"/>
          <w:color w:val="auto"/>
        </w:rPr>
        <w:t>水表安装位置应充分考虑用户建设规划，宜安装在围墙以外且在不受污染和损坏处。</w:t>
      </w:r>
    </w:p>
    <w:p>
      <w:pPr>
        <w:pStyle w:val="2"/>
        <w:rPr>
          <w:rFonts w:hint="eastAsia" w:eastAsia="宋体"/>
          <w:color w:val="auto"/>
          <w:lang w:eastAsia="zh-CN"/>
        </w:rPr>
      </w:pPr>
      <w:r>
        <w:rPr>
          <w:rFonts w:hint="eastAsia"/>
          <w:color w:val="auto"/>
          <w:lang w:val="en-US" w:eastAsia="zh-CN"/>
        </w:rPr>
        <w:t>表井应使用现用的，或由现场施工单位自行部署，水表露天使用。</w:t>
      </w:r>
    </w:p>
    <w:p>
      <w:pPr>
        <w:pStyle w:val="2"/>
        <w:rPr>
          <w:rFonts w:hint="eastAsia"/>
          <w:color w:val="auto"/>
        </w:rPr>
      </w:pPr>
      <w:r>
        <w:rPr>
          <w:rFonts w:hint="eastAsia"/>
          <w:color w:val="auto"/>
        </w:rPr>
        <w:t>水表、阀门及其他附件安装合理，无漏水现象；水表运转正常、封签完好；阀门必须设置在表前，能正常开启、关闭。</w:t>
      </w:r>
    </w:p>
    <w:p>
      <w:pPr>
        <w:pStyle w:val="7"/>
        <w:ind w:firstLine="562"/>
        <w:rPr>
          <w:rFonts w:hint="default"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pStyle w:val="2"/>
        <w:rPr>
          <w:rFonts w:hint="eastAsia"/>
          <w:color w:val="auto"/>
        </w:rPr>
      </w:pPr>
      <w:r>
        <w:rPr>
          <w:rFonts w:hint="eastAsia"/>
          <w:color w:val="auto"/>
        </w:rPr>
        <w:t>长期不使用水的时候</w:t>
      </w:r>
      <w:r>
        <w:rPr>
          <w:rFonts w:hint="eastAsia"/>
          <w:color w:val="auto"/>
          <w:lang w:val="en-US" w:eastAsia="zh-CN"/>
        </w:rPr>
        <w:t>应</w:t>
      </w:r>
      <w:r>
        <w:rPr>
          <w:rFonts w:hint="eastAsia"/>
          <w:color w:val="auto"/>
        </w:rPr>
        <w:t>关闭它的上下游的阀门，</w:t>
      </w:r>
      <w:r>
        <w:rPr>
          <w:rFonts w:hint="eastAsia"/>
          <w:color w:val="auto"/>
          <w:lang w:val="en-US" w:eastAsia="zh-CN"/>
        </w:rPr>
        <w:t>否则</w:t>
      </w:r>
      <w:r>
        <w:rPr>
          <w:rFonts w:hint="eastAsia"/>
          <w:color w:val="auto"/>
        </w:rPr>
        <w:t>易造成智能水表的损坏。</w:t>
      </w:r>
    </w:p>
    <w:p>
      <w:pPr>
        <w:pStyle w:val="6"/>
        <w:rPr>
          <w:color w:val="auto"/>
        </w:rPr>
      </w:pPr>
      <w:bookmarkStart w:id="28" w:name="_Toc4499"/>
      <w:bookmarkStart w:id="29" w:name="_Toc1717"/>
      <w:r>
        <w:rPr>
          <w:rFonts w:hint="eastAsia"/>
          <w:color w:val="auto"/>
        </w:rPr>
        <w:t>智能电表</w:t>
      </w:r>
      <w:bookmarkEnd w:id="28"/>
      <w:bookmarkEnd w:id="29"/>
    </w:p>
    <w:p>
      <w:pPr>
        <w:pStyle w:val="7"/>
        <w:spacing w:line="500" w:lineRule="atLeast"/>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widowControl/>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智能电表主要用于监测工地用电量，可灵活安装于配电箱内，实现对不同区域和不同负荷的分项电能计</w:t>
      </w:r>
      <w:r>
        <w:rPr>
          <w:rFonts w:cs="宋体" w:asciiTheme="minorEastAsia" w:hAnsiTheme="minorEastAsia" w:eastAsiaTheme="minorEastAsia"/>
          <w:color w:val="auto"/>
          <w:szCs w:val="32"/>
        </w:rPr>
        <w:t>量、运维监管或电力监控等需求</w:t>
      </w:r>
      <w:r>
        <w:rPr>
          <w:rFonts w:hint="eastAsia" w:cs="宋体" w:asciiTheme="minorEastAsia" w:hAnsiTheme="minorEastAsia" w:eastAsiaTheme="minorEastAsia"/>
          <w:color w:val="auto"/>
          <w:szCs w:val="32"/>
        </w:rPr>
        <w:t>。</w:t>
      </w:r>
    </w:p>
    <w:p>
      <w:pPr>
        <w:pStyle w:val="7"/>
        <w:spacing w:line="500" w:lineRule="atLeast"/>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pStyle w:val="2"/>
        <w:ind w:firstLine="640"/>
        <w:rPr>
          <w:rFonts w:hint="eastAsia" w:asciiTheme="minorEastAsia" w:hAnsiTheme="minorEastAsia" w:eastAsiaTheme="minorEastAsia"/>
          <w:color w:val="auto"/>
          <w:szCs w:val="32"/>
          <w:lang w:eastAsia="zh-CN"/>
        </w:rPr>
      </w:pPr>
      <w:r>
        <w:rPr>
          <w:rFonts w:hint="eastAsia" w:cs="宋体" w:asciiTheme="minorEastAsia" w:hAnsiTheme="minorEastAsia" w:eastAsiaTheme="minorEastAsia"/>
          <w:color w:val="auto"/>
          <w:kern w:val="0"/>
          <w:szCs w:val="32"/>
        </w:rPr>
        <w:t>具有电能计量、电量计量、显示、存储功能，通过有线/无线通讯方式经过本地离线服务器或者本地网关设备将采集数据传输至平台</w:t>
      </w:r>
      <w:r>
        <w:rPr>
          <w:rFonts w:hint="eastAsia" w:cs="宋体" w:asciiTheme="minorEastAsia" w:hAnsiTheme="minorEastAsia" w:eastAsiaTheme="minorEastAsia"/>
          <w:color w:val="auto"/>
          <w:kern w:val="0"/>
          <w:szCs w:val="32"/>
          <w:lang w:eastAsia="zh-CN"/>
        </w:rPr>
        <w:t>。</w:t>
      </w:r>
    </w:p>
    <w:p>
      <w:pPr>
        <w:pStyle w:val="7"/>
        <w:spacing w:line="500" w:lineRule="atLeast"/>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3)主要设备参数要求</w:t>
      </w:r>
    </w:p>
    <w:tbl>
      <w:tblPr>
        <w:tblStyle w:val="17"/>
        <w:tblW w:w="9774" w:type="dxa"/>
        <w:tblInd w:w="0" w:type="dxa"/>
        <w:tblLayout w:type="fixed"/>
        <w:tblCellMar>
          <w:top w:w="0" w:type="dxa"/>
          <w:left w:w="0" w:type="dxa"/>
          <w:bottom w:w="0" w:type="dxa"/>
          <w:right w:w="0" w:type="dxa"/>
        </w:tblCellMar>
      </w:tblPr>
      <w:tblGrid>
        <w:gridCol w:w="1590"/>
        <w:gridCol w:w="8184"/>
      </w:tblGrid>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参数</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参数要求</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电流规格</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3×1.5(6)A</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电流互感器</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根据监测回路电流大小及现场安装环境选择合适的电流互感器规格</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电压规格</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3×220/380V</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接线方式</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三相四线制</w:t>
            </w:r>
          </w:p>
        </w:tc>
      </w:tr>
      <w:tr>
        <w:tblPrEx>
          <w:tblCellMar>
            <w:top w:w="0" w:type="dxa"/>
            <w:left w:w="0" w:type="dxa"/>
            <w:bottom w:w="0" w:type="dxa"/>
            <w:right w:w="0" w:type="dxa"/>
          </w:tblCellMar>
        </w:tblPrEx>
        <w:trPr>
          <w:trHeight w:val="9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参数监测</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可监测各相电压、电流实时值、有功功率、无功功率、功率因数等实时参数</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计量功能</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可计量有功、无功、正/反向有功、正/反向无功、四象限无功等电量</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数据存储</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可存储12个月历史电量数据</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防窃电</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具有开盖、失压、失流、断相等事件记录功能</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通讯方式</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通过有线/无线通讯方式经过本地离线服务器或者本地网关设备将采集数据传输至平台</w:t>
            </w:r>
          </w:p>
        </w:tc>
      </w:tr>
      <w:tr>
        <w:tblPrEx>
          <w:tblCellMar>
            <w:top w:w="0" w:type="dxa"/>
            <w:left w:w="0" w:type="dxa"/>
            <w:bottom w:w="0" w:type="dxa"/>
            <w:right w:w="0" w:type="dxa"/>
          </w:tblCellMar>
        </w:tblPrEx>
        <w:trPr>
          <w:trHeight w:val="360" w:hRule="atLeast"/>
        </w:trPr>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通讯协议</w:t>
            </w:r>
          </w:p>
        </w:tc>
        <w:tc>
          <w:tcPr>
            <w:tcW w:w="81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jc w:val="left"/>
              <w:rPr>
                <w:color w:val="auto"/>
              </w:rPr>
            </w:pPr>
            <w:r>
              <w:rPr>
                <w:rFonts w:hint="eastAsia"/>
                <w:color w:val="auto"/>
              </w:rPr>
              <w:t>DL/T645-2007规约</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pStyle w:val="2"/>
        <w:rPr>
          <w:rFonts w:hint="eastAsia"/>
          <w:color w:val="auto"/>
        </w:rPr>
      </w:pPr>
      <w:r>
        <w:rPr>
          <w:rFonts w:hint="eastAsia"/>
          <w:color w:val="auto"/>
        </w:rPr>
        <w:t> </w:t>
      </w:r>
      <w:r>
        <w:rPr>
          <w:rFonts w:hint="eastAsia"/>
          <w:color w:val="auto"/>
          <w:lang w:val="en-US" w:eastAsia="zh-CN"/>
        </w:rPr>
        <w:t>智能电表及其配件可根据实际情况安装在原有配电箱内部或单独配备表箱。安装在原有配电箱内部时应不影响原有配电箱的正常使用及安全规范要求；单独配备的表箱应安装在原有配电箱旁并处于锁止状态，表箱外壳应做接地处理，表箱内部裸露带电体最低水平高度应大于等于原有配电箱内部裸露带电体最低水平高度；表箱与原有配电箱之间的接线应采用PVC套管保护；配电箱、智能电表及相关配件应</w:t>
      </w:r>
      <w:r>
        <w:rPr>
          <w:rFonts w:hint="eastAsia"/>
          <w:color w:val="auto"/>
        </w:rPr>
        <w:t>安装端正、牢固</w:t>
      </w:r>
      <w:r>
        <w:rPr>
          <w:rFonts w:hint="eastAsia"/>
          <w:color w:val="auto"/>
          <w:lang w:eastAsia="zh-CN"/>
        </w:rPr>
        <w:t>。</w:t>
      </w:r>
    </w:p>
    <w:p>
      <w:pPr>
        <w:pStyle w:val="2"/>
        <w:rPr>
          <w:rFonts w:hint="eastAsia" w:eastAsia="宋体"/>
          <w:color w:val="auto"/>
          <w:lang w:eastAsia="zh-CN"/>
        </w:rPr>
      </w:pPr>
      <w:r>
        <w:rPr>
          <w:rFonts w:hint="eastAsia"/>
          <w:color w:val="auto"/>
        </w:rPr>
        <w:t>接入表尾线时固定螺栓须压接紧固，固定螺栓不得压在表尾线的绝缘皮上，且表尾线不得裸露铜线。</w:t>
      </w:r>
    </w:p>
    <w:p>
      <w:pPr>
        <w:pStyle w:val="4"/>
        <w:spacing w:before="217" w:beforeLines="50"/>
        <w:ind w:left="0"/>
        <w:rPr>
          <w:color w:val="auto"/>
        </w:rPr>
      </w:pPr>
      <w:bookmarkStart w:id="30" w:name="_Toc13460"/>
      <w:bookmarkStart w:id="31" w:name="_Toc16720"/>
      <w:r>
        <w:rPr>
          <w:rFonts w:hint="eastAsia"/>
          <w:color w:val="auto"/>
        </w:rPr>
        <w:t>人员管理监测服务专用技术要求</w:t>
      </w:r>
      <w:bookmarkEnd w:id="30"/>
      <w:bookmarkEnd w:id="31"/>
    </w:p>
    <w:p>
      <w:pPr>
        <w:pStyle w:val="6"/>
        <w:rPr>
          <w:color w:val="auto"/>
        </w:rPr>
      </w:pPr>
      <w:bookmarkStart w:id="32" w:name="_Toc26137"/>
      <w:bookmarkStart w:id="33" w:name="_Toc31329"/>
      <w:r>
        <w:rPr>
          <w:rFonts w:hint="eastAsia"/>
          <w:color w:val="auto"/>
        </w:rPr>
        <w:t>智能安全帽</w:t>
      </w:r>
      <w:bookmarkEnd w:id="32"/>
      <w:bookmarkEnd w:id="33"/>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lang w:val="en-US" w:eastAsia="zh-CN"/>
        </w:rPr>
        <w:t>包括定位标签、</w:t>
      </w:r>
      <w:r>
        <w:rPr>
          <w:rFonts w:hint="eastAsia" w:cs="宋体" w:asciiTheme="minorEastAsia" w:hAnsiTheme="minorEastAsia" w:eastAsiaTheme="minorEastAsia"/>
          <w:color w:val="auto"/>
          <w:szCs w:val="32"/>
          <w:highlight w:val="none"/>
        </w:rPr>
        <w:t>安全帽</w:t>
      </w:r>
      <w:r>
        <w:rPr>
          <w:rFonts w:hint="eastAsia" w:cs="宋体" w:asciiTheme="minorEastAsia" w:hAnsiTheme="minorEastAsia" w:eastAsiaTheme="minorEastAsia"/>
          <w:color w:val="auto"/>
          <w:szCs w:val="32"/>
          <w:highlight w:val="none"/>
          <w:lang w:eastAsia="zh-CN"/>
        </w:rPr>
        <w:t>（</w:t>
      </w:r>
      <w:r>
        <w:rPr>
          <w:rFonts w:hint="eastAsia" w:cs="宋体" w:asciiTheme="minorEastAsia" w:hAnsiTheme="minorEastAsia" w:eastAsiaTheme="minorEastAsia"/>
          <w:color w:val="auto"/>
          <w:szCs w:val="32"/>
          <w:highlight w:val="none"/>
          <w:lang w:val="en-US" w:eastAsia="zh-CN"/>
        </w:rPr>
        <w:t>可选</w:t>
      </w:r>
      <w:r>
        <w:rPr>
          <w:rFonts w:hint="eastAsia" w:cs="宋体" w:asciiTheme="minorEastAsia" w:hAnsiTheme="minorEastAsia" w:eastAsiaTheme="minorEastAsia"/>
          <w:color w:val="auto"/>
          <w:szCs w:val="32"/>
          <w:highlight w:val="none"/>
          <w:lang w:eastAsia="zh-CN"/>
        </w:rPr>
        <w:t>），</w:t>
      </w:r>
      <w:r>
        <w:rPr>
          <w:rFonts w:hint="eastAsia" w:cs="宋体" w:asciiTheme="minorEastAsia" w:hAnsiTheme="minorEastAsia" w:eastAsiaTheme="minorEastAsia"/>
          <w:color w:val="auto"/>
          <w:szCs w:val="32"/>
          <w:highlight w:val="none"/>
          <w:lang w:val="en-US" w:eastAsia="zh-CN"/>
        </w:rPr>
        <w:t>如建设单位已有安全帽则提供可安装在安全帽的定位标签</w:t>
      </w:r>
      <w:r>
        <w:rPr>
          <w:rFonts w:hint="eastAsia" w:cs="宋体" w:asciiTheme="minorEastAsia" w:hAnsiTheme="minorEastAsia" w:eastAsiaTheme="minorEastAsia"/>
          <w:color w:val="auto"/>
          <w:szCs w:val="32"/>
          <w:lang w:val="en-US" w:eastAsia="zh-CN"/>
        </w:rPr>
        <w:t>，</w:t>
      </w:r>
      <w:r>
        <w:rPr>
          <w:rFonts w:hint="eastAsia" w:cs="宋体" w:asciiTheme="minorEastAsia" w:hAnsiTheme="minorEastAsia" w:eastAsiaTheme="minorEastAsia"/>
          <w:color w:val="auto"/>
          <w:szCs w:val="32"/>
        </w:rPr>
        <w:t>要求具备室外定位</w:t>
      </w:r>
      <w:r>
        <w:rPr>
          <w:rFonts w:hint="eastAsia" w:cs="宋体" w:asciiTheme="minorEastAsia" w:hAnsiTheme="minorEastAsia" w:eastAsiaTheme="minorEastAsia"/>
          <w:color w:val="auto"/>
          <w:szCs w:val="32"/>
          <w:shd w:val="clear" w:color="auto" w:fill="FFFFFF"/>
        </w:rPr>
        <w:t>功能、SOS呼叫功能，同时满足安全帽最新国标防护要求</w:t>
      </w:r>
      <w:r>
        <w:rPr>
          <w:rFonts w:hint="eastAsia" w:cs="宋体" w:asciiTheme="minorEastAsia" w:hAnsiTheme="minorEastAsia" w:eastAsiaTheme="minorEastAsia"/>
          <w:color w:val="auto"/>
          <w:szCs w:val="32"/>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通过工人佩戴装载智能芯片的安全帽，实现数据自动收集、上传，了解工人现场分布等情况。</w:t>
      </w:r>
    </w:p>
    <w:p>
      <w:pPr>
        <w:pStyle w:val="7"/>
        <w:numPr>
          <w:ilvl w:val="0"/>
          <w:numId w:val="4"/>
        </w:numPr>
        <w:ind w:left="158" w:leftChars="0" w:firstLine="562" w:firstLineChars="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设备参数要求</w:t>
      </w:r>
    </w:p>
    <w:tbl>
      <w:tblPr>
        <w:tblStyle w:val="17"/>
        <w:tblpPr w:leftFromText="180" w:rightFromText="180" w:vertAnchor="text" w:horzAnchor="page" w:tblpX="1365" w:tblpY="75"/>
        <w:tblOverlap w:val="never"/>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0"/>
        <w:gridCol w:w="7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tcPr>
          <w:p>
            <w:pPr>
              <w:contextualSpacing/>
              <w:jc w:val="center"/>
              <w:rPr>
                <w:rFonts w:cs="宋体" w:asciiTheme="minorEastAsia" w:hAnsiTheme="minorEastAsia" w:eastAsiaTheme="minorEastAsia"/>
                <w:color w:val="auto"/>
                <w:szCs w:val="32"/>
              </w:rPr>
            </w:pPr>
            <w:r>
              <w:rPr>
                <w:rFonts w:hint="eastAsia" w:cs="宋体" w:asciiTheme="minorEastAsia" w:hAnsiTheme="minorEastAsia" w:eastAsiaTheme="minorEastAsia"/>
                <w:b/>
                <w:bCs/>
                <w:color w:val="auto"/>
                <w:szCs w:val="32"/>
              </w:rPr>
              <w:t>指标项</w:t>
            </w:r>
          </w:p>
        </w:tc>
        <w:tc>
          <w:tcPr>
            <w:tcW w:w="7008" w:type="dxa"/>
          </w:tcPr>
          <w:p>
            <w:pPr>
              <w:ind w:firstLine="643"/>
              <w:contextualSpacing/>
              <w:jc w:val="center"/>
              <w:rPr>
                <w:rFonts w:cs="宋体" w:asciiTheme="minorEastAsia" w:hAnsiTheme="minorEastAsia" w:eastAsiaTheme="minorEastAsia"/>
                <w:color w:val="auto"/>
                <w:szCs w:val="32"/>
              </w:rPr>
            </w:pPr>
            <w:r>
              <w:rPr>
                <w:rFonts w:hint="eastAsia" w:cs="宋体" w:asciiTheme="minorEastAsia" w:hAnsiTheme="minorEastAsia" w:eastAsiaTheme="minorEastAsia"/>
                <w:b/>
                <w:bCs/>
                <w:color w:val="auto"/>
                <w:szCs w:val="32"/>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bottom"/>
          </w:tcPr>
          <w:p>
            <w:pPr>
              <w:pStyle w:val="37"/>
              <w:rPr>
                <w:color w:val="auto"/>
              </w:rPr>
            </w:pPr>
            <w:r>
              <w:rPr>
                <w:rFonts w:hint="eastAsia"/>
                <w:color w:val="auto"/>
              </w:rPr>
              <w:t>热/冷启动定位时间</w:t>
            </w:r>
          </w:p>
        </w:tc>
        <w:tc>
          <w:tcPr>
            <w:tcW w:w="7008" w:type="dxa"/>
            <w:vAlign w:val="bottom"/>
          </w:tcPr>
          <w:p>
            <w:pPr>
              <w:pStyle w:val="37"/>
              <w:rPr>
                <w:color w:val="auto"/>
              </w:rPr>
            </w:pPr>
            <w:r>
              <w:rPr>
                <w:rFonts w:hint="eastAsia"/>
                <w:color w:val="auto"/>
              </w:rPr>
              <w:t>&lt;1s，&lt;27.5s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bottom"/>
          </w:tcPr>
          <w:p>
            <w:pPr>
              <w:pStyle w:val="37"/>
              <w:rPr>
                <w:color w:val="auto"/>
              </w:rPr>
            </w:pPr>
            <w:r>
              <w:rPr>
                <w:rFonts w:hint="eastAsia"/>
                <w:color w:val="auto"/>
              </w:rPr>
              <w:t>续航</w:t>
            </w:r>
          </w:p>
        </w:tc>
        <w:tc>
          <w:tcPr>
            <w:tcW w:w="7008" w:type="dxa"/>
            <w:vAlign w:val="bottom"/>
          </w:tcPr>
          <w:p>
            <w:pPr>
              <w:pStyle w:val="37"/>
              <w:rPr>
                <w:color w:val="auto"/>
              </w:rPr>
            </w:pPr>
            <w:r>
              <w:rPr>
                <w:rFonts w:hint="eastAsia"/>
                <w:color w:val="auto"/>
              </w:rPr>
              <w:t>续航时间≥48小时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bottom"/>
          </w:tcPr>
          <w:p>
            <w:pPr>
              <w:pStyle w:val="37"/>
              <w:rPr>
                <w:color w:val="auto"/>
              </w:rPr>
            </w:pPr>
            <w:r>
              <w:rPr>
                <w:rFonts w:hint="eastAsia"/>
                <w:color w:val="auto"/>
              </w:rPr>
              <w:t>按键</w:t>
            </w:r>
          </w:p>
        </w:tc>
        <w:tc>
          <w:tcPr>
            <w:tcW w:w="7008" w:type="dxa"/>
            <w:vAlign w:val="bottom"/>
          </w:tcPr>
          <w:p>
            <w:pPr>
              <w:pStyle w:val="37"/>
              <w:rPr>
                <w:color w:val="auto"/>
              </w:rPr>
            </w:pPr>
            <w:r>
              <w:rPr>
                <w:rFonts w:hint="eastAsia"/>
                <w:color w:val="auto"/>
              </w:rPr>
              <w:t>开关机、SOS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bottom"/>
          </w:tcPr>
          <w:p>
            <w:pPr>
              <w:pStyle w:val="37"/>
              <w:rPr>
                <w:color w:val="auto"/>
              </w:rPr>
            </w:pPr>
            <w:r>
              <w:rPr>
                <w:rFonts w:hint="eastAsia"/>
                <w:color w:val="auto"/>
              </w:rPr>
              <w:t>指示灯</w:t>
            </w:r>
          </w:p>
        </w:tc>
        <w:tc>
          <w:tcPr>
            <w:tcW w:w="7008" w:type="dxa"/>
            <w:vAlign w:val="bottom"/>
          </w:tcPr>
          <w:p>
            <w:pPr>
              <w:pStyle w:val="37"/>
              <w:rPr>
                <w:color w:val="auto"/>
              </w:rPr>
            </w:pPr>
            <w:r>
              <w:rPr>
                <w:rFonts w:hint="eastAsia"/>
                <w:color w:val="auto"/>
              </w:rPr>
              <w:t>充电指示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bottom"/>
          </w:tcPr>
          <w:p>
            <w:pPr>
              <w:pStyle w:val="37"/>
              <w:rPr>
                <w:color w:val="auto"/>
              </w:rPr>
            </w:pPr>
            <w:r>
              <w:rPr>
                <w:rFonts w:hint="eastAsia"/>
                <w:color w:val="auto"/>
              </w:rPr>
              <w:t>充电</w:t>
            </w:r>
          </w:p>
        </w:tc>
        <w:tc>
          <w:tcPr>
            <w:tcW w:w="7008" w:type="dxa"/>
            <w:vAlign w:val="bottom"/>
          </w:tcPr>
          <w:p>
            <w:pPr>
              <w:pStyle w:val="37"/>
              <w:rPr>
                <w:color w:val="auto"/>
              </w:rPr>
            </w:pPr>
            <w:r>
              <w:rPr>
                <w:rFonts w:hint="eastAsia"/>
                <w:color w:val="auto"/>
              </w:rPr>
              <w:t>支持充电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center"/>
          </w:tcPr>
          <w:p>
            <w:pPr>
              <w:pStyle w:val="37"/>
              <w:rPr>
                <w:color w:val="auto"/>
              </w:rPr>
            </w:pPr>
            <w:r>
              <w:rPr>
                <w:rFonts w:hint="eastAsia"/>
                <w:color w:val="auto"/>
              </w:rPr>
              <w:t>防护等级</w:t>
            </w:r>
          </w:p>
        </w:tc>
        <w:tc>
          <w:tcPr>
            <w:tcW w:w="7008" w:type="dxa"/>
            <w:vAlign w:val="center"/>
          </w:tcPr>
          <w:p>
            <w:pPr>
              <w:pStyle w:val="37"/>
              <w:rPr>
                <w:color w:val="auto"/>
              </w:rPr>
            </w:pPr>
            <w:r>
              <w:rPr>
                <w:rFonts w:hint="eastAsia"/>
                <w:color w:val="auto"/>
                <w:shd w:val="clear" w:color="auto" w:fill="FFFFFF"/>
              </w:rPr>
              <w:t>满足安全帽最新国标防护要求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center"/>
          </w:tcPr>
          <w:p>
            <w:pPr>
              <w:pStyle w:val="37"/>
              <w:rPr>
                <w:color w:val="auto"/>
              </w:rPr>
            </w:pPr>
            <w:r>
              <w:rPr>
                <w:rFonts w:hint="eastAsia"/>
                <w:color w:val="auto"/>
              </w:rPr>
              <w:t>工作温度</w:t>
            </w:r>
          </w:p>
        </w:tc>
        <w:tc>
          <w:tcPr>
            <w:tcW w:w="7008" w:type="dxa"/>
            <w:vAlign w:val="center"/>
          </w:tcPr>
          <w:p>
            <w:pPr>
              <w:pStyle w:val="37"/>
              <w:rPr>
                <w:color w:val="auto"/>
              </w:rPr>
            </w:pPr>
            <w:r>
              <w:rPr>
                <w:rFonts w:hint="eastAsia"/>
                <w:color w:val="auto"/>
              </w:rPr>
              <w:t xml:space="preserve"> -10℃～60℃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center"/>
          </w:tcPr>
          <w:p>
            <w:pPr>
              <w:pStyle w:val="37"/>
              <w:rPr>
                <w:color w:val="auto"/>
              </w:rPr>
            </w:pPr>
            <w:r>
              <w:rPr>
                <w:rFonts w:hint="eastAsia"/>
                <w:color w:val="auto"/>
              </w:rPr>
              <w:t>工作湿度</w:t>
            </w:r>
          </w:p>
        </w:tc>
        <w:tc>
          <w:tcPr>
            <w:tcW w:w="7008" w:type="dxa"/>
            <w:vAlign w:val="center"/>
          </w:tcPr>
          <w:p>
            <w:pPr>
              <w:pStyle w:val="37"/>
              <w:rPr>
                <w:color w:val="auto"/>
              </w:rPr>
            </w:pPr>
            <w:r>
              <w:rPr>
                <w:rFonts w:hint="eastAsia"/>
                <w:color w:val="auto"/>
              </w:rPr>
              <w:t>10%～90%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center"/>
          </w:tcPr>
          <w:p>
            <w:pPr>
              <w:pStyle w:val="37"/>
              <w:rPr>
                <w:color w:val="auto"/>
              </w:rPr>
            </w:pPr>
            <w:r>
              <w:rPr>
                <w:rFonts w:hint="eastAsia"/>
                <w:color w:val="auto"/>
              </w:rPr>
              <w:t>颜色</w:t>
            </w:r>
          </w:p>
        </w:tc>
        <w:tc>
          <w:tcPr>
            <w:tcW w:w="7008" w:type="dxa"/>
            <w:vAlign w:val="center"/>
          </w:tcPr>
          <w:p>
            <w:pPr>
              <w:pStyle w:val="37"/>
              <w:rPr>
                <w:color w:val="auto"/>
              </w:rPr>
            </w:pPr>
            <w:r>
              <w:rPr>
                <w:rFonts w:hint="eastAsia"/>
                <w:color w:val="auto"/>
              </w:rPr>
              <w:t>白色、蓝色、黄色、红色（可选）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center"/>
          </w:tcPr>
          <w:p>
            <w:pPr>
              <w:pStyle w:val="37"/>
              <w:rPr>
                <w:color w:val="auto"/>
              </w:rPr>
            </w:pPr>
            <w:r>
              <w:rPr>
                <w:rFonts w:hint="eastAsia"/>
                <w:color w:val="auto"/>
              </w:rPr>
              <w:t>通讯方式</w:t>
            </w:r>
          </w:p>
        </w:tc>
        <w:tc>
          <w:tcPr>
            <w:tcW w:w="7008" w:type="dxa"/>
            <w:vAlign w:val="center"/>
          </w:tcPr>
          <w:p>
            <w:pPr>
              <w:pStyle w:val="37"/>
              <w:rPr>
                <w:color w:val="auto"/>
              </w:rPr>
            </w:pPr>
            <w:r>
              <w:rPr>
                <w:rFonts w:hint="eastAsia"/>
                <w:color w:val="auto"/>
              </w:rPr>
              <w:t>支持无线通讯</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pStyle w:val="2"/>
        <w:rPr>
          <w:rFonts w:hint="eastAsia"/>
          <w:color w:val="auto"/>
        </w:rPr>
      </w:pPr>
      <w:r>
        <w:rPr>
          <w:rFonts w:hint="eastAsia"/>
          <w:color w:val="auto"/>
        </w:rPr>
        <w:t>安全帽在佩戴前应调整好松紧大小，以帽子不能在头部自由活动，自身又未感觉不适为宜。</w:t>
      </w:r>
    </w:p>
    <w:p>
      <w:pPr>
        <w:pStyle w:val="2"/>
        <w:rPr>
          <w:rFonts w:hint="eastAsia"/>
          <w:color w:val="auto"/>
        </w:rPr>
      </w:pPr>
      <w:r>
        <w:rPr>
          <w:rFonts w:hint="eastAsia"/>
          <w:color w:val="auto"/>
        </w:rPr>
        <w:t>安全帽由帽衬必须与帽壳连接良好，应有一定间隙，该间隙一般为2～4cm。</w:t>
      </w:r>
    </w:p>
    <w:p>
      <w:pPr>
        <w:pStyle w:val="2"/>
        <w:rPr>
          <w:rFonts w:hint="eastAsia"/>
          <w:color w:val="auto"/>
        </w:rPr>
      </w:pPr>
      <w:r>
        <w:rPr>
          <w:rFonts w:hint="eastAsia"/>
          <w:color w:val="auto"/>
        </w:rPr>
        <w:t>必须栓紧下颚带，当人体发生附落或二次击打时，</w:t>
      </w:r>
      <w:r>
        <w:rPr>
          <w:rFonts w:hint="eastAsia"/>
          <w:color w:val="auto"/>
          <w:lang w:val="en-US" w:eastAsia="zh-CN"/>
        </w:rPr>
        <w:t>安全帽</w:t>
      </w:r>
      <w:r>
        <w:rPr>
          <w:rFonts w:hint="eastAsia"/>
          <w:color w:val="auto"/>
        </w:rPr>
        <w:t>不至于脱落。由于安全帽戴在头部，可起到对头部的保护作用。</w:t>
      </w:r>
    </w:p>
    <w:p>
      <w:pPr>
        <w:pStyle w:val="2"/>
        <w:rPr>
          <w:rFonts w:hint="eastAsia"/>
          <w:color w:val="auto"/>
        </w:rPr>
      </w:pPr>
      <w:r>
        <w:rPr>
          <w:rFonts w:hint="eastAsia"/>
          <w:color w:val="auto"/>
        </w:rPr>
        <w:t>智能定位设备固定在帽子不宜碰到的地方，方便取下充电。</w:t>
      </w:r>
    </w:p>
    <w:p>
      <w:pPr>
        <w:pStyle w:val="7"/>
        <w:ind w:firstLine="562"/>
        <w:rPr>
          <w:rFonts w:hint="default"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pStyle w:val="2"/>
        <w:rPr>
          <w:rFonts w:hint="eastAsia"/>
          <w:color w:val="auto"/>
        </w:rPr>
      </w:pPr>
      <w:r>
        <w:rPr>
          <w:rFonts w:hint="eastAsia"/>
          <w:color w:val="auto"/>
          <w:lang w:val="en-US" w:eastAsia="zh-CN"/>
        </w:rPr>
        <w:t>安全帽的定位标签须与现场人员信息一一对应，不能借用或使用他人安全帽的定位标签</w:t>
      </w:r>
      <w:r>
        <w:rPr>
          <w:rFonts w:hint="eastAsia"/>
          <w:color w:val="auto"/>
        </w:rPr>
        <w:t>。</w:t>
      </w:r>
      <w:r>
        <w:rPr>
          <w:rFonts w:hint="eastAsia"/>
          <w:color w:val="auto"/>
          <w:lang w:val="en-US" w:eastAsia="zh-CN"/>
        </w:rPr>
        <w:t>该设备不强制回收。</w:t>
      </w:r>
    </w:p>
    <w:p>
      <w:pPr>
        <w:pStyle w:val="6"/>
        <w:rPr>
          <w:color w:val="auto"/>
        </w:rPr>
      </w:pPr>
      <w:bookmarkStart w:id="34" w:name="_Toc30430"/>
      <w:bookmarkStart w:id="35" w:name="_Toc12987"/>
      <w:r>
        <w:rPr>
          <w:rFonts w:hint="eastAsia"/>
          <w:color w:val="auto"/>
        </w:rPr>
        <w:t>智能手环</w:t>
      </w:r>
      <w:bookmarkEnd w:id="34"/>
      <w:bookmarkEnd w:id="35"/>
    </w:p>
    <w:p>
      <w:pPr>
        <w:pStyle w:val="7"/>
        <w:ind w:firstLine="562"/>
        <w:rPr>
          <w:rFonts w:asciiTheme="minorEastAsia" w:hAnsiTheme="minorEastAsia" w:eastAsiaTheme="minorEastAsia"/>
          <w:b w:val="0"/>
          <w:bCs w:val="0"/>
          <w:color w:val="auto"/>
          <w:sz w:val="32"/>
          <w:szCs w:val="32"/>
        </w:rPr>
      </w:pPr>
      <w:r>
        <w:rPr>
          <w:rFonts w:asciiTheme="minorEastAsia" w:hAnsiTheme="minorEastAsia" w:eastAsiaTheme="minorEastAsia"/>
          <w:color w:val="auto"/>
          <w:sz w:val="32"/>
          <w:szCs w:val="32"/>
        </w:rPr>
        <w:t>1)</w:t>
      </w:r>
      <w:r>
        <w:rPr>
          <w:rFonts w:hint="eastAsia" w:asciiTheme="minorEastAsia" w:hAnsiTheme="minorEastAsia" w:eastAsiaTheme="minorEastAsia"/>
          <w:color w:val="auto"/>
          <w:sz w:val="32"/>
          <w:szCs w:val="32"/>
        </w:rPr>
        <w:t>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要求手环具备通信功能</w:t>
      </w:r>
      <w:r>
        <w:rPr>
          <w:rFonts w:hint="eastAsia" w:cs="宋体" w:asciiTheme="minorEastAsia" w:hAnsiTheme="minorEastAsia" w:eastAsiaTheme="minorEastAsia"/>
          <w:color w:val="auto"/>
          <w:szCs w:val="32"/>
          <w:shd w:val="clear" w:color="auto" w:fill="FFFFFF"/>
        </w:rPr>
        <w:t>，同时具备定位、体温测量、心率测量、和一键求救功能</w:t>
      </w:r>
      <w:r>
        <w:rPr>
          <w:rFonts w:hint="eastAsia" w:cs="宋体" w:asciiTheme="minorEastAsia" w:hAnsiTheme="minorEastAsia" w:eastAsiaTheme="minorEastAsia"/>
          <w:color w:val="auto"/>
          <w:szCs w:val="32"/>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可在平台显示现场人员的生命状态、分布、轨迹等。</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pPr w:leftFromText="180" w:rightFromText="180" w:vertAnchor="text" w:horzAnchor="page" w:tblpX="1300" w:tblpY="782"/>
        <w:tblOverlap w:val="never"/>
        <w:tblW w:w="9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9"/>
        <w:gridCol w:w="6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tcPr>
          <w:p>
            <w:pPr>
              <w:pStyle w:val="37"/>
              <w:rPr>
                <w:color w:val="auto"/>
              </w:rPr>
            </w:pPr>
            <w:r>
              <w:rPr>
                <w:rFonts w:hint="eastAsia"/>
                <w:color w:val="auto"/>
              </w:rPr>
              <w:t>指标项</w:t>
            </w:r>
          </w:p>
        </w:tc>
        <w:tc>
          <w:tcPr>
            <w:tcW w:w="6999" w:type="dxa"/>
          </w:tcPr>
          <w:p>
            <w:pPr>
              <w:pStyle w:val="37"/>
              <w:rPr>
                <w:color w:val="auto"/>
              </w:rPr>
            </w:pPr>
            <w:r>
              <w:rPr>
                <w:rFonts w:hint="eastAsia"/>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网络模式</w:t>
            </w:r>
          </w:p>
        </w:tc>
        <w:tc>
          <w:tcPr>
            <w:tcW w:w="6999" w:type="dxa"/>
            <w:vAlign w:val="center"/>
          </w:tcPr>
          <w:p>
            <w:pPr>
              <w:pStyle w:val="37"/>
              <w:rPr>
                <w:color w:val="auto"/>
              </w:rPr>
            </w:pPr>
            <w:r>
              <w:rPr>
                <w:rFonts w:hint="eastAsia"/>
                <w:color w:val="auto"/>
              </w:rPr>
              <w:t>全网通、单卡单待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蓝牙</w:t>
            </w:r>
          </w:p>
        </w:tc>
        <w:tc>
          <w:tcPr>
            <w:tcW w:w="6999" w:type="dxa"/>
            <w:vAlign w:val="center"/>
          </w:tcPr>
          <w:p>
            <w:pPr>
              <w:pStyle w:val="37"/>
              <w:rPr>
                <w:rFonts w:hint="eastAsia" w:eastAsia="宋体"/>
                <w:color w:val="auto"/>
                <w:lang w:eastAsia="zh-CN"/>
              </w:rPr>
            </w:pPr>
            <w:r>
              <w:rPr>
                <w:rFonts w:hint="eastAsia"/>
                <w:color w:val="auto"/>
              </w:rPr>
              <w:t>支持Bluetooth3.0以上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佩戴方式</w:t>
            </w:r>
          </w:p>
        </w:tc>
        <w:tc>
          <w:tcPr>
            <w:tcW w:w="6999" w:type="dxa"/>
            <w:vAlign w:val="center"/>
          </w:tcPr>
          <w:p>
            <w:pPr>
              <w:pStyle w:val="37"/>
              <w:rPr>
                <w:color w:val="auto"/>
              </w:rPr>
            </w:pPr>
            <w:r>
              <w:rPr>
                <w:rFonts w:hint="eastAsia"/>
                <w:color w:val="auto"/>
              </w:rPr>
              <w:t>手腕佩戴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电池类型</w:t>
            </w:r>
          </w:p>
        </w:tc>
        <w:tc>
          <w:tcPr>
            <w:tcW w:w="6999" w:type="dxa"/>
            <w:vAlign w:val="center"/>
          </w:tcPr>
          <w:p>
            <w:pPr>
              <w:pStyle w:val="37"/>
              <w:rPr>
                <w:color w:val="auto"/>
              </w:rPr>
            </w:pPr>
            <w:r>
              <w:rPr>
                <w:rFonts w:hint="eastAsia"/>
                <w:color w:val="auto"/>
              </w:rPr>
              <w:t>锂电池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续航时间</w:t>
            </w:r>
          </w:p>
        </w:tc>
        <w:tc>
          <w:tcPr>
            <w:tcW w:w="6999" w:type="dxa"/>
            <w:vAlign w:val="center"/>
          </w:tcPr>
          <w:p>
            <w:pPr>
              <w:pStyle w:val="37"/>
              <w:rPr>
                <w:color w:val="auto"/>
              </w:rPr>
            </w:pPr>
            <w:r>
              <w:rPr>
                <w:rFonts w:hint="eastAsia"/>
                <w:color w:val="auto"/>
              </w:rPr>
              <w:t>≥48小时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定位</w:t>
            </w:r>
          </w:p>
        </w:tc>
        <w:tc>
          <w:tcPr>
            <w:tcW w:w="6999" w:type="dxa"/>
            <w:vAlign w:val="center"/>
          </w:tcPr>
          <w:p>
            <w:pPr>
              <w:pStyle w:val="37"/>
              <w:rPr>
                <w:color w:val="auto"/>
              </w:rPr>
            </w:pPr>
            <w:r>
              <w:rPr>
                <w:rFonts w:hint="eastAsia"/>
                <w:color w:val="auto"/>
                <w:lang w:val="en-US" w:eastAsia="zh-CN"/>
              </w:rPr>
              <w:t>GPS/</w:t>
            </w:r>
            <w:r>
              <w:rPr>
                <w:rFonts w:hint="eastAsia"/>
                <w:color w:val="auto"/>
              </w:rPr>
              <w:t>北斗/WiFi/LBS定位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体温监测</w:t>
            </w:r>
          </w:p>
        </w:tc>
        <w:tc>
          <w:tcPr>
            <w:tcW w:w="6999" w:type="dxa"/>
            <w:vAlign w:val="center"/>
          </w:tcPr>
          <w:p>
            <w:pPr>
              <w:pStyle w:val="37"/>
              <w:rPr>
                <w:color w:val="auto"/>
              </w:rPr>
            </w:pPr>
            <w:r>
              <w:rPr>
                <w:rFonts w:hint="eastAsia"/>
                <w:color w:val="auto"/>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心率监测</w:t>
            </w:r>
          </w:p>
        </w:tc>
        <w:tc>
          <w:tcPr>
            <w:tcW w:w="6999" w:type="dxa"/>
            <w:vAlign w:val="center"/>
          </w:tcPr>
          <w:p>
            <w:pPr>
              <w:pStyle w:val="37"/>
              <w:rPr>
                <w:color w:val="auto"/>
              </w:rPr>
            </w:pPr>
            <w:r>
              <w:rPr>
                <w:rFonts w:hint="eastAsia"/>
                <w:color w:val="auto"/>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SOS</w:t>
            </w:r>
          </w:p>
        </w:tc>
        <w:tc>
          <w:tcPr>
            <w:tcW w:w="6999" w:type="dxa"/>
            <w:vAlign w:val="center"/>
          </w:tcPr>
          <w:p>
            <w:pPr>
              <w:pStyle w:val="37"/>
              <w:rPr>
                <w:color w:val="auto"/>
              </w:rPr>
            </w:pPr>
            <w:r>
              <w:rPr>
                <w:rFonts w:hint="eastAsia"/>
                <w:color w:val="auto"/>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低电报警</w:t>
            </w:r>
          </w:p>
        </w:tc>
        <w:tc>
          <w:tcPr>
            <w:tcW w:w="6999" w:type="dxa"/>
            <w:vAlign w:val="center"/>
          </w:tcPr>
          <w:p>
            <w:pPr>
              <w:pStyle w:val="37"/>
              <w:rPr>
                <w:color w:val="auto"/>
              </w:rPr>
            </w:pPr>
            <w:r>
              <w:rPr>
                <w:rFonts w:hint="eastAsia"/>
                <w:color w:val="auto"/>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工作温度范围</w:t>
            </w:r>
          </w:p>
        </w:tc>
        <w:tc>
          <w:tcPr>
            <w:tcW w:w="6999" w:type="dxa"/>
            <w:vAlign w:val="center"/>
          </w:tcPr>
          <w:p>
            <w:pPr>
              <w:pStyle w:val="37"/>
              <w:rPr>
                <w:color w:val="auto"/>
              </w:rPr>
            </w:pPr>
            <w:r>
              <w:rPr>
                <w:rFonts w:hint="eastAsia"/>
                <w:color w:val="auto"/>
              </w:rPr>
              <w:t>-10℃～60℃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工作湿度范围</w:t>
            </w:r>
          </w:p>
        </w:tc>
        <w:tc>
          <w:tcPr>
            <w:tcW w:w="6999" w:type="dxa"/>
            <w:vAlign w:val="center"/>
          </w:tcPr>
          <w:p>
            <w:pPr>
              <w:pStyle w:val="37"/>
              <w:rPr>
                <w:color w:val="auto"/>
              </w:rPr>
            </w:pPr>
            <w:r>
              <w:rPr>
                <w:rFonts w:hint="eastAsia"/>
                <w:color w:val="auto"/>
              </w:rPr>
              <w:t>40℃, 30～90 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防水等级</w:t>
            </w:r>
          </w:p>
        </w:tc>
        <w:tc>
          <w:tcPr>
            <w:tcW w:w="6999" w:type="dxa"/>
            <w:vAlign w:val="center"/>
          </w:tcPr>
          <w:p>
            <w:pPr>
              <w:pStyle w:val="37"/>
              <w:rPr>
                <w:color w:val="auto"/>
              </w:rPr>
            </w:pPr>
            <w:r>
              <w:rPr>
                <w:rFonts w:hint="eastAsia"/>
                <w:color w:val="auto"/>
              </w:rPr>
              <w:t>IP58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49" w:type="dxa"/>
            <w:vAlign w:val="bottom"/>
          </w:tcPr>
          <w:p>
            <w:pPr>
              <w:pStyle w:val="37"/>
              <w:rPr>
                <w:color w:val="auto"/>
              </w:rPr>
            </w:pPr>
            <w:r>
              <w:rPr>
                <w:rFonts w:hint="eastAsia"/>
                <w:color w:val="auto"/>
              </w:rPr>
              <w:t>定位精度</w:t>
            </w:r>
          </w:p>
        </w:tc>
        <w:tc>
          <w:tcPr>
            <w:tcW w:w="6999" w:type="dxa"/>
            <w:vAlign w:val="center"/>
          </w:tcPr>
          <w:p>
            <w:pPr>
              <w:pStyle w:val="37"/>
              <w:rPr>
                <w:color w:val="auto"/>
              </w:rPr>
            </w:pPr>
            <w:r>
              <w:rPr>
                <w:rFonts w:hint="eastAsia"/>
                <w:color w:val="auto"/>
                <w:lang w:val="en-US" w:eastAsia="zh-CN"/>
              </w:rPr>
              <w:t>5</w:t>
            </w:r>
            <w:r>
              <w:rPr>
                <w:rFonts w:hint="eastAsia"/>
                <w:color w:val="auto"/>
              </w:rPr>
              <w:t>～</w:t>
            </w:r>
            <w:r>
              <w:rPr>
                <w:rFonts w:hint="eastAsia"/>
                <w:color w:val="auto"/>
                <w:lang w:val="en-US" w:eastAsia="zh-CN"/>
              </w:rPr>
              <w:t>2</w:t>
            </w:r>
            <w:r>
              <w:rPr>
                <w:color w:val="auto"/>
              </w:rPr>
              <w:t>0米</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pStyle w:val="2"/>
        <w:rPr>
          <w:rFonts w:hint="eastAsia"/>
          <w:color w:val="auto"/>
        </w:rPr>
      </w:pPr>
      <w:r>
        <w:rPr>
          <w:rFonts w:hint="eastAsia"/>
          <w:color w:val="auto"/>
        </w:rPr>
        <w:t>智能定位设备固定到腕带上，以方便用户的佩戴。而如果想要拆下智能定位设备，则应先向斜下方弯折腕带，使智能定位设备弹出，然后取出智能定位设备即可。</w:t>
      </w:r>
    </w:p>
    <w:p>
      <w:pPr>
        <w:pStyle w:val="7"/>
        <w:ind w:firstLine="562"/>
        <w:rPr>
          <w:rFonts w:hint="default"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pStyle w:val="2"/>
        <w:rPr>
          <w:rFonts w:hint="eastAsia"/>
          <w:color w:val="auto"/>
        </w:rPr>
      </w:pPr>
      <w:r>
        <w:rPr>
          <w:rFonts w:hint="eastAsia"/>
          <w:color w:val="auto"/>
          <w:lang w:val="en-US" w:eastAsia="zh-CN"/>
        </w:rPr>
        <w:t>智能手环须与现场人员信息一一对应，不能借用或使用他人智能手环。该设备不强制回收。</w:t>
      </w:r>
    </w:p>
    <w:p>
      <w:pPr>
        <w:pStyle w:val="6"/>
        <w:rPr>
          <w:color w:val="auto"/>
        </w:rPr>
      </w:pPr>
      <w:bookmarkStart w:id="36" w:name="_Toc4191"/>
      <w:bookmarkStart w:id="37" w:name="_Toc27099"/>
      <w:r>
        <w:rPr>
          <w:rFonts w:hint="eastAsia"/>
          <w:color w:val="auto"/>
        </w:rPr>
        <w:t>智能工作服</w:t>
      </w:r>
      <w:bookmarkEnd w:id="36"/>
      <w:bookmarkEnd w:id="37"/>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要求有定位标签卡、读写卡器</w:t>
      </w:r>
      <w:r>
        <w:rPr>
          <w:rFonts w:hint="eastAsia" w:cs="宋体" w:asciiTheme="minorEastAsia" w:hAnsiTheme="minorEastAsia" w:eastAsiaTheme="minorEastAsia"/>
          <w:color w:val="auto"/>
          <w:szCs w:val="32"/>
          <w:shd w:val="clear" w:color="auto" w:fill="FFFFFF"/>
        </w:rPr>
        <w:t>，现场部署读卡器。施工人员佩戴标签卡，通过读卡器附近，实现自动人员</w:t>
      </w:r>
      <w:r>
        <w:rPr>
          <w:rFonts w:hint="eastAsia" w:cs="宋体" w:asciiTheme="minorEastAsia" w:hAnsiTheme="minorEastAsia" w:eastAsiaTheme="minorEastAsia"/>
          <w:color w:val="auto"/>
          <w:szCs w:val="32"/>
          <w:shd w:val="clear" w:color="auto" w:fill="FFFFFF"/>
          <w:lang w:val="en-US" w:eastAsia="zh-CN"/>
        </w:rPr>
        <w:t>定位</w:t>
      </w:r>
      <w:r>
        <w:rPr>
          <w:rFonts w:hint="eastAsia" w:cs="宋体" w:asciiTheme="minorEastAsia" w:hAnsiTheme="minorEastAsia" w:eastAsiaTheme="minorEastAsia"/>
          <w:color w:val="auto"/>
          <w:szCs w:val="32"/>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实现人员</w:t>
      </w:r>
      <w:r>
        <w:rPr>
          <w:rFonts w:hint="eastAsia" w:cs="宋体" w:asciiTheme="minorEastAsia" w:hAnsiTheme="minorEastAsia" w:eastAsiaTheme="minorEastAsia"/>
          <w:color w:val="auto"/>
          <w:szCs w:val="32"/>
          <w:lang w:val="en-US" w:eastAsia="zh-CN"/>
        </w:rPr>
        <w:t>室内定位</w:t>
      </w:r>
      <w:r>
        <w:rPr>
          <w:rFonts w:hint="eastAsia" w:cs="宋体" w:asciiTheme="minorEastAsia" w:hAnsiTheme="minorEastAsia" w:eastAsiaTheme="minorEastAsia"/>
          <w:color w:val="auto"/>
          <w:szCs w:val="32"/>
        </w:rPr>
        <w:t>功能。</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tbl>
      <w:tblPr>
        <w:tblStyle w:val="17"/>
        <w:tblpPr w:leftFromText="180" w:rightFromText="180" w:vertAnchor="text" w:horzAnchor="page" w:tblpX="1216" w:tblpY="-3415"/>
        <w:tblOverlap w:val="never"/>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2207"/>
        <w:gridCol w:w="6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3681" w:type="dxa"/>
            <w:gridSpan w:val="2"/>
          </w:tcPr>
          <w:p>
            <w:pPr>
              <w:pStyle w:val="37"/>
              <w:rPr>
                <w:color w:val="auto"/>
              </w:rPr>
            </w:pPr>
            <w:r>
              <w:rPr>
                <w:rFonts w:hint="eastAsia"/>
                <w:color w:val="auto"/>
              </w:rPr>
              <w:t>指标项</w:t>
            </w:r>
          </w:p>
        </w:tc>
        <w:tc>
          <w:tcPr>
            <w:tcW w:w="6277" w:type="dxa"/>
          </w:tcPr>
          <w:p>
            <w:pPr>
              <w:pStyle w:val="37"/>
              <w:rPr>
                <w:color w:val="auto"/>
              </w:rPr>
            </w:pPr>
            <w:r>
              <w:rPr>
                <w:rFonts w:hint="eastAsia"/>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474" w:type="dxa"/>
            <w:vMerge w:val="restart"/>
            <w:vAlign w:val="center"/>
          </w:tcPr>
          <w:p>
            <w:pPr>
              <w:pStyle w:val="37"/>
              <w:rPr>
                <w:color w:val="auto"/>
              </w:rPr>
            </w:pPr>
            <w:r>
              <w:rPr>
                <w:rFonts w:hint="eastAsia"/>
                <w:color w:val="auto"/>
              </w:rPr>
              <w:t>标签卡</w:t>
            </w:r>
          </w:p>
        </w:tc>
        <w:tc>
          <w:tcPr>
            <w:tcW w:w="2207" w:type="dxa"/>
            <w:vAlign w:val="bottom"/>
          </w:tcPr>
          <w:p>
            <w:pPr>
              <w:pStyle w:val="37"/>
              <w:rPr>
                <w:color w:val="auto"/>
              </w:rPr>
            </w:pPr>
            <w:r>
              <w:rPr>
                <w:rFonts w:hint="eastAsia"/>
                <w:color w:val="auto"/>
              </w:rPr>
              <w:t>天线</w:t>
            </w:r>
          </w:p>
        </w:tc>
        <w:tc>
          <w:tcPr>
            <w:tcW w:w="6277" w:type="dxa"/>
            <w:vAlign w:val="center"/>
          </w:tcPr>
          <w:p>
            <w:pPr>
              <w:pStyle w:val="37"/>
              <w:rPr>
                <w:color w:val="auto"/>
              </w:rPr>
            </w:pPr>
            <w:r>
              <w:rPr>
                <w:rFonts w:hint="eastAsia"/>
                <w:color w:val="auto"/>
              </w:rPr>
              <w:t>内置天线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474" w:type="dxa"/>
            <w:vMerge w:val="continue"/>
            <w:vAlign w:val="bottom"/>
          </w:tcPr>
          <w:p>
            <w:pPr>
              <w:spacing w:line="360" w:lineRule="auto"/>
              <w:ind w:firstLine="480"/>
              <w:jc w:val="center"/>
              <w:rPr>
                <w:rFonts w:ascii="宋体" w:hAnsi="宋体" w:cs="宋体"/>
                <w:color w:val="auto"/>
                <w:sz w:val="24"/>
                <w:szCs w:val="24"/>
              </w:rPr>
            </w:pPr>
          </w:p>
        </w:tc>
        <w:tc>
          <w:tcPr>
            <w:tcW w:w="2207" w:type="dxa"/>
            <w:vAlign w:val="bottom"/>
          </w:tcPr>
          <w:p>
            <w:pPr>
              <w:pStyle w:val="37"/>
              <w:rPr>
                <w:color w:val="auto"/>
              </w:rPr>
            </w:pPr>
            <w:r>
              <w:rPr>
                <w:rFonts w:hint="eastAsia"/>
                <w:color w:val="auto"/>
              </w:rPr>
              <w:t>工作温度</w:t>
            </w:r>
          </w:p>
        </w:tc>
        <w:tc>
          <w:tcPr>
            <w:tcW w:w="6277" w:type="dxa"/>
            <w:vAlign w:val="center"/>
          </w:tcPr>
          <w:p>
            <w:pPr>
              <w:pStyle w:val="37"/>
              <w:rPr>
                <w:color w:val="auto"/>
              </w:rPr>
            </w:pPr>
            <w:r>
              <w:rPr>
                <w:rFonts w:hint="eastAsia"/>
                <w:color w:val="auto"/>
              </w:rPr>
              <w:t>-25℃～+70℃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474" w:type="dxa"/>
            <w:vMerge w:val="continue"/>
            <w:vAlign w:val="bottom"/>
          </w:tcPr>
          <w:p>
            <w:pPr>
              <w:spacing w:line="360" w:lineRule="auto"/>
              <w:ind w:firstLine="480"/>
              <w:jc w:val="center"/>
              <w:rPr>
                <w:rFonts w:ascii="宋体" w:hAnsi="宋体" w:cs="宋体"/>
                <w:color w:val="auto"/>
                <w:sz w:val="24"/>
                <w:szCs w:val="24"/>
              </w:rPr>
            </w:pPr>
          </w:p>
        </w:tc>
        <w:tc>
          <w:tcPr>
            <w:tcW w:w="2207" w:type="dxa"/>
            <w:vAlign w:val="bottom"/>
          </w:tcPr>
          <w:p>
            <w:pPr>
              <w:pStyle w:val="37"/>
              <w:rPr>
                <w:color w:val="auto"/>
              </w:rPr>
            </w:pPr>
            <w:r>
              <w:rPr>
                <w:rFonts w:hint="eastAsia"/>
                <w:color w:val="auto"/>
              </w:rPr>
              <w:t>湿度范围</w:t>
            </w:r>
          </w:p>
        </w:tc>
        <w:tc>
          <w:tcPr>
            <w:tcW w:w="6277" w:type="dxa"/>
            <w:vAlign w:val="center"/>
          </w:tcPr>
          <w:p>
            <w:pPr>
              <w:pStyle w:val="37"/>
              <w:rPr>
                <w:color w:val="auto"/>
              </w:rPr>
            </w:pPr>
            <w:r>
              <w:rPr>
                <w:rFonts w:hint="eastAsia"/>
                <w:color w:val="auto"/>
              </w:rPr>
              <w:t>5% ～ 95%RH（无凝露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474" w:type="dxa"/>
            <w:vMerge w:val="continue"/>
            <w:vAlign w:val="bottom"/>
          </w:tcPr>
          <w:p>
            <w:pPr>
              <w:spacing w:line="360" w:lineRule="auto"/>
              <w:ind w:firstLine="480"/>
              <w:jc w:val="center"/>
              <w:rPr>
                <w:rFonts w:ascii="宋体" w:hAnsi="宋体" w:cs="宋体"/>
                <w:color w:val="auto"/>
                <w:sz w:val="24"/>
                <w:szCs w:val="24"/>
              </w:rPr>
            </w:pPr>
          </w:p>
        </w:tc>
        <w:tc>
          <w:tcPr>
            <w:tcW w:w="2207" w:type="dxa"/>
            <w:vAlign w:val="bottom"/>
          </w:tcPr>
          <w:p>
            <w:pPr>
              <w:pStyle w:val="37"/>
              <w:rPr>
                <w:color w:val="auto"/>
              </w:rPr>
            </w:pPr>
            <w:r>
              <w:rPr>
                <w:rFonts w:hint="eastAsia"/>
                <w:color w:val="auto"/>
              </w:rPr>
              <w:t>读卡距离</w:t>
            </w:r>
          </w:p>
        </w:tc>
        <w:tc>
          <w:tcPr>
            <w:tcW w:w="6277" w:type="dxa"/>
            <w:vAlign w:val="center"/>
          </w:tcPr>
          <w:p>
            <w:pPr>
              <w:pStyle w:val="37"/>
              <w:rPr>
                <w:color w:val="auto"/>
              </w:rPr>
            </w:pPr>
            <w:r>
              <w:rPr>
                <w:rFonts w:hint="eastAsia"/>
                <w:color w:val="auto"/>
              </w:rPr>
              <w:t>0m～8m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474" w:type="dxa"/>
            <w:vMerge w:val="continue"/>
            <w:vAlign w:val="bottom"/>
          </w:tcPr>
          <w:p>
            <w:pPr>
              <w:spacing w:line="360" w:lineRule="auto"/>
              <w:ind w:firstLine="480"/>
              <w:jc w:val="center"/>
              <w:rPr>
                <w:rFonts w:ascii="宋体" w:hAnsi="宋体" w:cs="宋体"/>
                <w:color w:val="auto"/>
                <w:sz w:val="24"/>
                <w:szCs w:val="24"/>
              </w:rPr>
            </w:pPr>
          </w:p>
        </w:tc>
        <w:tc>
          <w:tcPr>
            <w:tcW w:w="2207" w:type="dxa"/>
            <w:vAlign w:val="bottom"/>
          </w:tcPr>
          <w:p>
            <w:pPr>
              <w:pStyle w:val="37"/>
              <w:rPr>
                <w:color w:val="auto"/>
              </w:rPr>
            </w:pPr>
            <w:r>
              <w:rPr>
                <w:rFonts w:hint="eastAsia"/>
                <w:color w:val="auto"/>
              </w:rPr>
              <w:t>写卡距离</w:t>
            </w:r>
          </w:p>
        </w:tc>
        <w:tc>
          <w:tcPr>
            <w:tcW w:w="6277" w:type="dxa"/>
            <w:vAlign w:val="center"/>
          </w:tcPr>
          <w:p>
            <w:pPr>
              <w:pStyle w:val="37"/>
              <w:rPr>
                <w:color w:val="auto"/>
              </w:rPr>
            </w:pPr>
            <w:r>
              <w:rPr>
                <w:rFonts w:hint="eastAsia"/>
                <w:color w:val="auto"/>
              </w:rPr>
              <w:t>0m～3m</w:t>
            </w:r>
          </w:p>
        </w:tc>
      </w:tr>
    </w:tbl>
    <w:p>
      <w:pPr>
        <w:pStyle w:val="2"/>
        <w:rPr>
          <w:rFonts w:hint="eastAsia"/>
          <w:color w:val="auto"/>
        </w:rPr>
      </w:pPr>
      <w:r>
        <w:rPr>
          <w:rFonts w:hint="eastAsia"/>
          <w:color w:val="auto"/>
          <w:lang w:val="en-US" w:eastAsia="zh-CN"/>
        </w:rPr>
        <w:t>施工人员进出施工现场，需随身佩戴</w:t>
      </w:r>
      <w:r>
        <w:rPr>
          <w:rFonts w:hint="eastAsia"/>
          <w:color w:val="auto"/>
        </w:rPr>
        <w:t>智能</w:t>
      </w:r>
      <w:r>
        <w:rPr>
          <w:rFonts w:hint="eastAsia"/>
          <w:color w:val="auto"/>
          <w:lang w:val="en-US" w:eastAsia="zh-CN"/>
        </w:rPr>
        <w:t>定位标签卡，标签卡可以满足室外定位及室内定位要求</w:t>
      </w:r>
      <w:r>
        <w:rPr>
          <w:rFonts w:hint="eastAsia"/>
          <w:color w:val="auto"/>
        </w:rPr>
        <w:t>。</w:t>
      </w:r>
    </w:p>
    <w:p>
      <w:pPr>
        <w:pStyle w:val="2"/>
        <w:rPr>
          <w:rFonts w:hint="default"/>
          <w:color w:val="auto"/>
          <w:lang w:val="en-US" w:eastAsia="zh-CN"/>
        </w:rPr>
      </w:pPr>
      <w:r>
        <w:rPr>
          <w:rFonts w:hint="eastAsia"/>
          <w:color w:val="auto"/>
          <w:lang w:val="en-US" w:eastAsia="zh-CN"/>
        </w:rPr>
        <w:t>定位基站可采用蓝牙、RFID等技术，定位基站必须布置到人员的主要出入口位置、施工作业，但不能影响现场施工。</w:t>
      </w:r>
    </w:p>
    <w:p>
      <w:pPr>
        <w:pStyle w:val="2"/>
        <w:rPr>
          <w:rFonts w:hint="default"/>
          <w:color w:val="auto"/>
          <w:lang w:val="en-US"/>
        </w:rPr>
      </w:pPr>
      <w:r>
        <w:rPr>
          <w:rFonts w:hint="eastAsia"/>
          <w:color w:val="auto"/>
          <w:lang w:val="en-US" w:eastAsia="zh-CN"/>
        </w:rPr>
        <w:t>满足施工人员每天定位轨迹即可。</w:t>
      </w:r>
    </w:p>
    <w:p>
      <w:pPr>
        <w:pStyle w:val="7"/>
        <w:ind w:firstLine="562"/>
        <w:rPr>
          <w:rFonts w:hint="default"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pStyle w:val="2"/>
        <w:rPr>
          <w:rFonts w:hint="eastAsia"/>
          <w:color w:val="auto"/>
        </w:rPr>
      </w:pPr>
      <w:r>
        <w:rPr>
          <w:rFonts w:hint="eastAsia"/>
          <w:color w:val="auto"/>
          <w:lang w:val="en-US" w:eastAsia="zh-CN"/>
        </w:rPr>
        <w:t>智能工作服的定位标签须与现场人员信息一一对应，不能借用或使用他人智能工作服的定位标签</w:t>
      </w:r>
      <w:r>
        <w:rPr>
          <w:rFonts w:hint="eastAsia"/>
          <w:color w:val="auto"/>
        </w:rPr>
        <w:t>。</w:t>
      </w:r>
      <w:r>
        <w:rPr>
          <w:rFonts w:hint="eastAsia"/>
          <w:color w:val="auto"/>
          <w:lang w:val="en-US" w:eastAsia="zh-CN"/>
        </w:rPr>
        <w:t>该设备不强制回收。</w:t>
      </w:r>
    </w:p>
    <w:p>
      <w:pPr>
        <w:pStyle w:val="4"/>
        <w:spacing w:before="217" w:beforeLines="50"/>
        <w:ind w:left="0"/>
        <w:rPr>
          <w:color w:val="auto"/>
        </w:rPr>
      </w:pPr>
      <w:bookmarkStart w:id="38" w:name="_Toc17633"/>
      <w:bookmarkStart w:id="39" w:name="_Toc27552"/>
      <w:r>
        <w:rPr>
          <w:rFonts w:hint="eastAsia"/>
          <w:color w:val="auto"/>
        </w:rPr>
        <w:t>特种设备监测服务专用技术要求</w:t>
      </w:r>
      <w:bookmarkEnd w:id="38"/>
      <w:bookmarkEnd w:id="39"/>
    </w:p>
    <w:p>
      <w:pPr>
        <w:pStyle w:val="6"/>
        <w:rPr>
          <w:color w:val="auto"/>
        </w:rPr>
      </w:pPr>
      <w:bookmarkStart w:id="40" w:name="_Toc14075"/>
      <w:bookmarkStart w:id="41" w:name="_Toc22993"/>
      <w:r>
        <w:rPr>
          <w:rFonts w:hint="eastAsia"/>
          <w:color w:val="auto"/>
        </w:rPr>
        <w:t>起重机监测</w:t>
      </w:r>
      <w:bookmarkEnd w:id="40"/>
      <w:bookmarkEnd w:id="41"/>
    </w:p>
    <w:p>
      <w:pPr>
        <w:pStyle w:val="7"/>
        <w:ind w:firstLine="562"/>
        <w:rPr>
          <w:rFonts w:asciiTheme="minorEastAsia" w:hAnsiTheme="minorEastAsia" w:eastAsiaTheme="minorEastAsia"/>
          <w:b w:val="0"/>
          <w:bCs w:val="0"/>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包含幅度、高度、转角、重量、倾角、风速等传感器及主机。</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该设备能实现多方实时监管，区域防碰撞、塔群防碰撞、防倾翻、防超载实时报警，实时数据无线上传及记录、</w:t>
      </w:r>
      <w:r>
        <w:rPr>
          <w:rFonts w:hint="eastAsia" w:cs="宋体" w:asciiTheme="minorEastAsia" w:hAnsiTheme="minorEastAsia" w:eastAsiaTheme="minorEastAsia"/>
          <w:bCs/>
          <w:color w:val="auto"/>
          <w:szCs w:val="32"/>
        </w:rPr>
        <w:t>数据黑匣子</w:t>
      </w:r>
      <w:r>
        <w:rPr>
          <w:rFonts w:hint="eastAsia" w:cs="宋体" w:asciiTheme="minorEastAsia" w:hAnsiTheme="minorEastAsia" w:eastAsiaTheme="minorEastAsia"/>
          <w:color w:val="auto"/>
          <w:szCs w:val="32"/>
        </w:rPr>
        <w:t>等功能；通过有线/无线通讯方式经过本地离线服务器或者本地网关设备将采集数据传输至平台。</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3)主要设备参数要求</w:t>
      </w:r>
    </w:p>
    <w:tbl>
      <w:tblPr>
        <w:tblStyle w:val="17"/>
        <w:tblW w:w="9772" w:type="dxa"/>
        <w:tblInd w:w="0" w:type="dxa"/>
        <w:tblLayout w:type="fixed"/>
        <w:tblCellMar>
          <w:top w:w="0" w:type="dxa"/>
          <w:left w:w="0" w:type="dxa"/>
          <w:bottom w:w="0" w:type="dxa"/>
          <w:right w:w="0" w:type="dxa"/>
        </w:tblCellMar>
      </w:tblPr>
      <w:tblGrid>
        <w:gridCol w:w="1494"/>
        <w:gridCol w:w="3580"/>
        <w:gridCol w:w="2348"/>
        <w:gridCol w:w="2350"/>
      </w:tblGrid>
      <w:tr>
        <w:tblPrEx>
          <w:tblCellMar>
            <w:top w:w="0" w:type="dxa"/>
            <w:left w:w="0" w:type="dxa"/>
            <w:bottom w:w="0" w:type="dxa"/>
            <w:right w:w="0" w:type="dxa"/>
          </w:tblCellMar>
        </w:tblPrEx>
        <w:trPr>
          <w:trHeight w:val="300" w:hRule="atLeast"/>
        </w:trPr>
        <w:tc>
          <w:tcPr>
            <w:tcW w:w="149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序号</w:t>
            </w:r>
          </w:p>
        </w:tc>
        <w:tc>
          <w:tcPr>
            <w:tcW w:w="35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 xml:space="preserve">  种类</w:t>
            </w: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项目名称</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指标</w:t>
            </w:r>
          </w:p>
        </w:tc>
      </w:tr>
      <w:tr>
        <w:tblPrEx>
          <w:tblCellMar>
            <w:top w:w="0" w:type="dxa"/>
            <w:left w:w="0" w:type="dxa"/>
            <w:bottom w:w="0" w:type="dxa"/>
            <w:right w:w="0" w:type="dxa"/>
          </w:tblCellMar>
        </w:tblPrEx>
        <w:trPr>
          <w:trHeight w:val="300" w:hRule="atLeast"/>
        </w:trPr>
        <w:tc>
          <w:tcPr>
            <w:tcW w:w="149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1</w:t>
            </w:r>
          </w:p>
        </w:tc>
        <w:tc>
          <w:tcPr>
            <w:tcW w:w="35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 xml:space="preserve">转角传感器                     </w:t>
            </w: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量程</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0～360º</w:t>
            </w:r>
          </w:p>
        </w:tc>
      </w:tr>
      <w:tr>
        <w:tblPrEx>
          <w:tblCellMar>
            <w:top w:w="0" w:type="dxa"/>
            <w:left w:w="0" w:type="dxa"/>
            <w:bottom w:w="0" w:type="dxa"/>
            <w:right w:w="0" w:type="dxa"/>
          </w:tblCellMar>
        </w:tblPrEx>
        <w:trPr>
          <w:trHeight w:val="330" w:hRule="atLeast"/>
        </w:trPr>
        <w:tc>
          <w:tcPr>
            <w:tcW w:w="149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5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分辨率</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＜0.18º</w:t>
            </w:r>
          </w:p>
        </w:tc>
      </w:tr>
      <w:tr>
        <w:tblPrEx>
          <w:tblCellMar>
            <w:top w:w="0" w:type="dxa"/>
            <w:left w:w="0" w:type="dxa"/>
            <w:bottom w:w="0" w:type="dxa"/>
            <w:right w:w="0" w:type="dxa"/>
          </w:tblCellMar>
        </w:tblPrEx>
        <w:trPr>
          <w:trHeight w:val="300" w:hRule="atLeast"/>
        </w:trPr>
        <w:tc>
          <w:tcPr>
            <w:tcW w:w="149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2</w:t>
            </w:r>
          </w:p>
        </w:tc>
        <w:tc>
          <w:tcPr>
            <w:tcW w:w="35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幅度传感器</w:t>
            </w: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量程</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0～80m</w:t>
            </w:r>
          </w:p>
        </w:tc>
      </w:tr>
      <w:tr>
        <w:tblPrEx>
          <w:tblCellMar>
            <w:top w:w="0" w:type="dxa"/>
            <w:left w:w="0" w:type="dxa"/>
            <w:bottom w:w="0" w:type="dxa"/>
            <w:right w:w="0" w:type="dxa"/>
          </w:tblCellMar>
        </w:tblPrEx>
        <w:trPr>
          <w:trHeight w:val="330" w:hRule="atLeast"/>
        </w:trPr>
        <w:tc>
          <w:tcPr>
            <w:tcW w:w="149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5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分辨率</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＜0.05m</w:t>
            </w:r>
          </w:p>
        </w:tc>
      </w:tr>
      <w:tr>
        <w:tblPrEx>
          <w:tblCellMar>
            <w:top w:w="0" w:type="dxa"/>
            <w:left w:w="0" w:type="dxa"/>
            <w:bottom w:w="0" w:type="dxa"/>
            <w:right w:w="0" w:type="dxa"/>
          </w:tblCellMar>
        </w:tblPrEx>
        <w:trPr>
          <w:trHeight w:val="300" w:hRule="atLeast"/>
        </w:trPr>
        <w:tc>
          <w:tcPr>
            <w:tcW w:w="149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3</w:t>
            </w:r>
          </w:p>
        </w:tc>
        <w:tc>
          <w:tcPr>
            <w:tcW w:w="35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高度传感器</w:t>
            </w: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量程</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0～100m</w:t>
            </w:r>
          </w:p>
        </w:tc>
      </w:tr>
      <w:tr>
        <w:tblPrEx>
          <w:tblCellMar>
            <w:top w:w="0" w:type="dxa"/>
            <w:left w:w="0" w:type="dxa"/>
            <w:bottom w:w="0" w:type="dxa"/>
            <w:right w:w="0" w:type="dxa"/>
          </w:tblCellMar>
        </w:tblPrEx>
        <w:trPr>
          <w:trHeight w:val="330" w:hRule="atLeast"/>
        </w:trPr>
        <w:tc>
          <w:tcPr>
            <w:tcW w:w="149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5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分辨率</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＜0.5m</w:t>
            </w:r>
          </w:p>
        </w:tc>
      </w:tr>
      <w:tr>
        <w:tblPrEx>
          <w:tblCellMar>
            <w:top w:w="0" w:type="dxa"/>
            <w:left w:w="0" w:type="dxa"/>
            <w:bottom w:w="0" w:type="dxa"/>
            <w:right w:w="0" w:type="dxa"/>
          </w:tblCellMar>
        </w:tblPrEx>
        <w:trPr>
          <w:trHeight w:val="300" w:hRule="atLeast"/>
        </w:trPr>
        <w:tc>
          <w:tcPr>
            <w:tcW w:w="149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4</w:t>
            </w:r>
          </w:p>
        </w:tc>
        <w:tc>
          <w:tcPr>
            <w:tcW w:w="35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重量传感器</w:t>
            </w: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量程</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2～20t</w:t>
            </w:r>
          </w:p>
        </w:tc>
      </w:tr>
      <w:tr>
        <w:tblPrEx>
          <w:tblCellMar>
            <w:top w:w="0" w:type="dxa"/>
            <w:left w:w="0" w:type="dxa"/>
            <w:bottom w:w="0" w:type="dxa"/>
            <w:right w:w="0" w:type="dxa"/>
          </w:tblCellMar>
        </w:tblPrEx>
        <w:trPr>
          <w:trHeight w:val="330" w:hRule="atLeast"/>
        </w:trPr>
        <w:tc>
          <w:tcPr>
            <w:tcW w:w="149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5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分辨率</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＜50kg</w:t>
            </w:r>
          </w:p>
        </w:tc>
      </w:tr>
      <w:tr>
        <w:tblPrEx>
          <w:tblCellMar>
            <w:top w:w="0" w:type="dxa"/>
            <w:left w:w="0" w:type="dxa"/>
            <w:bottom w:w="0" w:type="dxa"/>
            <w:right w:w="0" w:type="dxa"/>
          </w:tblCellMar>
        </w:tblPrEx>
        <w:trPr>
          <w:trHeight w:val="300" w:hRule="atLeast"/>
        </w:trPr>
        <w:tc>
          <w:tcPr>
            <w:tcW w:w="149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5</w:t>
            </w:r>
          </w:p>
        </w:tc>
        <w:tc>
          <w:tcPr>
            <w:tcW w:w="35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风速传感器</w:t>
            </w: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量程</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0～40m/s</w:t>
            </w:r>
          </w:p>
        </w:tc>
      </w:tr>
      <w:tr>
        <w:tblPrEx>
          <w:tblCellMar>
            <w:top w:w="0" w:type="dxa"/>
            <w:left w:w="0" w:type="dxa"/>
            <w:bottom w:w="0" w:type="dxa"/>
            <w:right w:w="0" w:type="dxa"/>
          </w:tblCellMar>
        </w:tblPrEx>
        <w:trPr>
          <w:trHeight w:val="300" w:hRule="atLeast"/>
        </w:trPr>
        <w:tc>
          <w:tcPr>
            <w:tcW w:w="149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5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分辨率</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0.1m/s</w:t>
            </w:r>
          </w:p>
        </w:tc>
      </w:tr>
      <w:tr>
        <w:tblPrEx>
          <w:tblCellMar>
            <w:top w:w="0" w:type="dxa"/>
            <w:left w:w="0" w:type="dxa"/>
            <w:bottom w:w="0" w:type="dxa"/>
            <w:right w:w="0" w:type="dxa"/>
          </w:tblCellMar>
        </w:tblPrEx>
        <w:trPr>
          <w:trHeight w:val="300" w:hRule="atLeast"/>
        </w:trPr>
        <w:tc>
          <w:tcPr>
            <w:tcW w:w="149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6</w:t>
            </w:r>
          </w:p>
        </w:tc>
        <w:tc>
          <w:tcPr>
            <w:tcW w:w="35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倾角传感器</w:t>
            </w: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量程</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0～15º</w:t>
            </w:r>
          </w:p>
        </w:tc>
      </w:tr>
      <w:tr>
        <w:tblPrEx>
          <w:tblCellMar>
            <w:top w:w="0" w:type="dxa"/>
            <w:left w:w="0" w:type="dxa"/>
            <w:bottom w:w="0" w:type="dxa"/>
            <w:right w:w="0" w:type="dxa"/>
          </w:tblCellMar>
        </w:tblPrEx>
        <w:trPr>
          <w:trHeight w:val="300" w:hRule="atLeast"/>
        </w:trPr>
        <w:tc>
          <w:tcPr>
            <w:tcW w:w="149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5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23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分辨率</w:t>
            </w:r>
          </w:p>
        </w:tc>
        <w:tc>
          <w:tcPr>
            <w:tcW w:w="23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0.1º</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b/>
          <w:bCs/>
          <w:color w:val="auto"/>
        </w:rPr>
      </w:pPr>
      <w:r>
        <w:rPr>
          <w:rFonts w:hint="eastAsia"/>
          <w:b/>
          <w:bCs/>
          <w:color w:val="auto"/>
          <w:lang w:val="en-US" w:eastAsia="zh-CN"/>
        </w:rPr>
        <w:t>a</w:t>
      </w:r>
      <w:r>
        <w:rPr>
          <w:rFonts w:hint="eastAsia"/>
          <w:b/>
          <w:bCs/>
          <w:color w:val="auto"/>
        </w:rPr>
        <w:t>主机安装</w:t>
      </w:r>
    </w:p>
    <w:p>
      <w:pPr>
        <w:rPr>
          <w:rFonts w:hint="eastAsia"/>
          <w:color w:val="auto"/>
        </w:rPr>
      </w:pPr>
      <w:r>
        <w:rPr>
          <w:rFonts w:hint="eastAsia"/>
          <w:color w:val="auto"/>
        </w:rPr>
        <w:t>主机</w:t>
      </w:r>
      <w:r>
        <w:rPr>
          <w:rFonts w:hint="eastAsia"/>
          <w:color w:val="auto"/>
          <w:lang w:val="en-US" w:eastAsia="zh-CN"/>
        </w:rPr>
        <w:t>安装位置</w:t>
      </w:r>
      <w:r>
        <w:rPr>
          <w:rFonts w:hint="eastAsia"/>
          <w:color w:val="auto"/>
        </w:rPr>
        <w:t>应</w:t>
      </w:r>
      <w:r>
        <w:rPr>
          <w:rFonts w:hint="eastAsia"/>
          <w:color w:val="auto"/>
          <w:lang w:val="en-US" w:eastAsia="zh-CN"/>
        </w:rPr>
        <w:t>避免</w:t>
      </w:r>
      <w:r>
        <w:rPr>
          <w:rFonts w:hint="eastAsia"/>
          <w:color w:val="auto"/>
        </w:rPr>
        <w:t>遮挡驾驶员观看工地现场且容易观看到仪表画面</w:t>
      </w:r>
      <w:r>
        <w:rPr>
          <w:rFonts w:hint="eastAsia"/>
          <w:color w:val="auto"/>
          <w:lang w:eastAsia="zh-CN"/>
        </w:rPr>
        <w:t>，</w:t>
      </w:r>
      <w:r>
        <w:rPr>
          <w:rFonts w:hint="eastAsia"/>
          <w:color w:val="auto"/>
          <w:lang w:val="en-US" w:eastAsia="zh-CN"/>
        </w:rPr>
        <w:t>主机安装后应不影响起重机的正常操作和使用</w:t>
      </w:r>
      <w:r>
        <w:rPr>
          <w:rFonts w:hint="eastAsia"/>
          <w:color w:val="auto"/>
        </w:rPr>
        <w:t>，可使用扎带或螺丝固定。</w:t>
      </w:r>
    </w:p>
    <w:p>
      <w:pPr>
        <w:pStyle w:val="2"/>
        <w:rPr>
          <w:rFonts w:hint="eastAsia"/>
          <w:color w:val="auto"/>
          <w:lang w:val="en-US" w:eastAsia="zh-CN"/>
        </w:rPr>
      </w:pPr>
      <w:r>
        <w:rPr>
          <w:rFonts w:hint="eastAsia"/>
          <w:color w:val="auto"/>
          <w:lang w:val="en-US" w:eastAsia="zh-CN"/>
        </w:rPr>
        <w:t>b 传感器的安装</w:t>
      </w:r>
    </w:p>
    <w:p>
      <w:pPr>
        <w:pStyle w:val="2"/>
        <w:rPr>
          <w:rFonts w:hint="eastAsia" w:eastAsia="宋体"/>
          <w:color w:val="auto"/>
          <w:lang w:eastAsia="zh-CN"/>
        </w:rPr>
      </w:pPr>
      <w:r>
        <w:rPr>
          <w:rFonts w:hint="eastAsia"/>
          <w:color w:val="auto"/>
          <w:lang w:val="en-US" w:eastAsia="zh-CN"/>
        </w:rPr>
        <w:t>传感器的安装应严格按照产品安装说明同时满足相关</w:t>
      </w:r>
      <w:r>
        <w:rPr>
          <w:rFonts w:cs="Times New Roman" w:asciiTheme="minorEastAsia" w:hAnsiTheme="minorEastAsia" w:eastAsiaTheme="minorEastAsia"/>
          <w:color w:val="auto"/>
          <w:sz w:val="32"/>
          <w:szCs w:val="32"/>
        </w:rPr>
        <w:t>行业标准、国家标准或IEC标准</w:t>
      </w:r>
      <w:r>
        <w:rPr>
          <w:rFonts w:hint="eastAsia" w:cs="Times New Roman" w:asciiTheme="minorEastAsia" w:hAnsiTheme="minorEastAsia" w:eastAsiaTheme="minorEastAsia"/>
          <w:color w:val="auto"/>
          <w:sz w:val="32"/>
          <w:szCs w:val="32"/>
          <w:lang w:val="en-US" w:eastAsia="zh-CN"/>
        </w:rPr>
        <w:t>的要求执行，传感器安装后</w:t>
      </w:r>
      <w:r>
        <w:rPr>
          <w:rFonts w:hint="eastAsia"/>
          <w:color w:val="auto"/>
          <w:lang w:val="en-US" w:eastAsia="zh-CN"/>
        </w:rPr>
        <w:t>应不影响起重机的正常操作和使用。</w:t>
      </w:r>
    </w:p>
    <w:p>
      <w:pPr>
        <w:rPr>
          <w:rFonts w:hint="default"/>
          <w:b/>
          <w:bCs/>
          <w:color w:val="auto"/>
          <w:lang w:val="en-US" w:eastAsia="zh-CN"/>
        </w:rPr>
      </w:pPr>
      <w:r>
        <w:rPr>
          <w:rFonts w:hint="eastAsia"/>
          <w:b/>
          <w:bCs/>
          <w:color w:val="auto"/>
          <w:lang w:val="en-US" w:eastAsia="zh-CN"/>
        </w:rPr>
        <w:t>5</w:t>
      </w:r>
      <w:r>
        <w:rPr>
          <w:rFonts w:hint="eastAsia"/>
          <w:b/>
          <w:bCs/>
          <w:color w:val="auto"/>
        </w:rPr>
        <w:t>)</w:t>
      </w:r>
      <w:r>
        <w:rPr>
          <w:rFonts w:hint="eastAsia"/>
          <w:b/>
          <w:bCs/>
          <w:color w:val="auto"/>
          <w:lang w:val="en-US" w:eastAsia="zh-CN"/>
        </w:rPr>
        <w:t>注意事项</w:t>
      </w:r>
    </w:p>
    <w:p>
      <w:pPr>
        <w:rPr>
          <w:rFonts w:hint="eastAsia" w:eastAsia="宋体"/>
          <w:color w:val="auto"/>
          <w:lang w:eastAsia="zh-CN"/>
        </w:rPr>
      </w:pPr>
      <w:r>
        <w:rPr>
          <w:rFonts w:hint="eastAsia"/>
          <w:color w:val="auto"/>
          <w:lang w:val="en-US" w:eastAsia="zh-CN"/>
        </w:rPr>
        <w:t>主机应安装在驾驶室内，配套传感器及相关辅助材料的安装应保证长期牢固可靠防止高空坠落。</w:t>
      </w:r>
    </w:p>
    <w:p>
      <w:pPr>
        <w:pStyle w:val="6"/>
        <w:rPr>
          <w:color w:val="auto"/>
        </w:rPr>
      </w:pPr>
      <w:bookmarkStart w:id="42" w:name="_Toc14832"/>
      <w:bookmarkStart w:id="43" w:name="_Toc14779"/>
      <w:r>
        <w:rPr>
          <w:rFonts w:hint="eastAsia"/>
          <w:color w:val="auto"/>
        </w:rPr>
        <w:t>卸料平台监测</w:t>
      </w:r>
      <w:bookmarkEnd w:id="42"/>
      <w:bookmarkEnd w:id="43"/>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shd w:val="clear" w:color="auto" w:fill="FFFFFF"/>
        </w:rPr>
        <w:t>用于建筑施工卸料平台的安全报警装置，具有现场实时显示主钢丝绳实际受力值、超载报警，实时远程报警等功能。</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硬件由检测主机、传感器、报警器组成。</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通过传感器实时采集特种设备的运行数据，当发生违章操作时监控设备发出预警、警报，有效避免和减少安全事故的发生；通过有线/无线通讯方式经过本地离线服务器或者本地网关设备将采集数据传输至平台，平台进行远程的监控与管理。</w:t>
      </w:r>
    </w:p>
    <w:p>
      <w:pPr>
        <w:ind w:firstLine="640"/>
        <w:contextualSpacing/>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监测平台实时检测卸料平台载重量，并将信号传输至主机，主机接收并显示重量值，并在超载时实现报警灯输出。</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4）主要设备参数要求</w:t>
      </w:r>
    </w:p>
    <w:tbl>
      <w:tblPr>
        <w:tblStyle w:val="17"/>
        <w:tblpPr w:leftFromText="180" w:rightFromText="180" w:vertAnchor="text" w:horzAnchor="page" w:tblpX="1292" w:tblpY="643"/>
        <w:tblOverlap w:val="never"/>
        <w:tblW w:w="9764" w:type="dxa"/>
        <w:tblInd w:w="0" w:type="dxa"/>
        <w:tblLayout w:type="fixed"/>
        <w:tblCellMar>
          <w:top w:w="0" w:type="dxa"/>
          <w:left w:w="0" w:type="dxa"/>
          <w:bottom w:w="0" w:type="dxa"/>
          <w:right w:w="0" w:type="dxa"/>
        </w:tblCellMar>
      </w:tblPr>
      <w:tblGrid>
        <w:gridCol w:w="865"/>
        <w:gridCol w:w="1823"/>
        <w:gridCol w:w="5298"/>
        <w:gridCol w:w="813"/>
        <w:gridCol w:w="965"/>
      </w:tblGrid>
      <w:tr>
        <w:tblPrEx>
          <w:tblCellMar>
            <w:top w:w="0" w:type="dxa"/>
            <w:left w:w="0" w:type="dxa"/>
            <w:bottom w:w="0" w:type="dxa"/>
            <w:right w:w="0" w:type="dxa"/>
          </w:tblCellMar>
        </w:tblPrEx>
        <w:trPr>
          <w:trHeight w:val="48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序号</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设备名称</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设备参数/功能</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单位</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数量</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检测主机</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8"/>
              <w:ind w:firstLine="0" w:firstLineChars="0"/>
              <w:rPr>
                <w:rFonts w:hint="eastAsia" w:eastAsiaTheme="minorEastAsia"/>
                <w:color w:val="auto"/>
                <w:lang w:val="en-US" w:eastAsia="zh-CN"/>
              </w:rPr>
            </w:pPr>
            <w:r>
              <w:rPr>
                <w:rFonts w:hint="eastAsia"/>
                <w:color w:val="auto"/>
              </w:rPr>
              <w:t>适用范围：</w:t>
            </w:r>
            <w:r>
              <w:rPr>
                <w:rFonts w:hint="eastAsia"/>
                <w:color w:val="auto"/>
                <w:highlight w:val="none"/>
                <w:lang w:val="en-US" w:eastAsia="zh-CN"/>
              </w:rPr>
              <w:t>满足现场</w:t>
            </w:r>
            <w:r>
              <w:rPr>
                <w:rFonts w:hint="eastAsia" w:cs="宋体" w:asciiTheme="minorEastAsia" w:hAnsiTheme="minorEastAsia" w:eastAsiaTheme="minorEastAsia"/>
                <w:color w:val="auto"/>
                <w:szCs w:val="32"/>
              </w:rPr>
              <w:t>卸料平台载重</w:t>
            </w:r>
            <w:r>
              <w:rPr>
                <w:rFonts w:hint="eastAsia" w:cs="宋体" w:asciiTheme="minorEastAsia" w:hAnsiTheme="minorEastAsia" w:eastAsiaTheme="minorEastAsia"/>
                <w:color w:val="auto"/>
                <w:szCs w:val="32"/>
                <w:lang w:val="en-US" w:eastAsia="zh-CN"/>
              </w:rPr>
              <w:t>要求</w:t>
            </w:r>
          </w:p>
          <w:p>
            <w:pPr>
              <w:pStyle w:val="37"/>
              <w:rPr>
                <w:color w:val="auto"/>
              </w:rPr>
            </w:pPr>
            <w:r>
              <w:rPr>
                <w:rFonts w:hint="eastAsia"/>
                <w:color w:val="auto"/>
              </w:rPr>
              <w:t>动作误差：≤3%FS</w:t>
            </w:r>
          </w:p>
          <w:p>
            <w:pPr>
              <w:pStyle w:val="37"/>
              <w:rPr>
                <w:color w:val="auto"/>
              </w:rPr>
            </w:pPr>
            <w:r>
              <w:rPr>
                <w:rFonts w:hint="eastAsia"/>
                <w:color w:val="auto"/>
              </w:rPr>
              <w:t>综合显示误差：≤5%FS</w:t>
            </w:r>
          </w:p>
          <w:p>
            <w:pPr>
              <w:pStyle w:val="37"/>
              <w:rPr>
                <w:color w:val="auto"/>
              </w:rPr>
            </w:pPr>
            <w:r>
              <w:rPr>
                <w:rFonts w:hint="eastAsia"/>
                <w:color w:val="auto"/>
              </w:rPr>
              <w:t>传感器过载能力：≥1.5倍</w:t>
            </w:r>
          </w:p>
          <w:p>
            <w:pPr>
              <w:pStyle w:val="37"/>
              <w:rPr>
                <w:color w:val="auto"/>
              </w:rPr>
            </w:pPr>
            <w:r>
              <w:rPr>
                <w:rFonts w:hint="eastAsia"/>
                <w:color w:val="auto"/>
              </w:rPr>
              <w:t>使用环境条件：–10℃～+55℃</w:t>
            </w:r>
          </w:p>
          <w:p>
            <w:pPr>
              <w:pStyle w:val="37"/>
              <w:rPr>
                <w:color w:val="auto"/>
              </w:rPr>
            </w:pPr>
            <w:r>
              <w:rPr>
                <w:rFonts w:hint="eastAsia"/>
                <w:color w:val="auto"/>
              </w:rPr>
              <w:t>主机箱防护等级：≥IP45</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台</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2</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载重传感器</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shd w:val="clear" w:color="auto" w:fill="FFFFFF"/>
              </w:rPr>
              <w:t>报警点的设定：可调节</w:t>
            </w:r>
          </w:p>
          <w:p>
            <w:pPr>
              <w:pStyle w:val="37"/>
              <w:rPr>
                <w:color w:val="auto"/>
              </w:rPr>
            </w:pPr>
            <w:r>
              <w:rPr>
                <w:rFonts w:hint="eastAsia"/>
                <w:color w:val="auto"/>
                <w:shd w:val="clear" w:color="auto" w:fill="FFFFFF"/>
              </w:rPr>
              <w:t>传感器过载能力：</w:t>
            </w:r>
            <w:r>
              <w:rPr>
                <w:rFonts w:hint="eastAsia"/>
                <w:color w:val="auto"/>
              </w:rPr>
              <w:t>≥1.5倍</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个</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2</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3</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shd w:val="clear" w:color="auto" w:fill="FFFFFF"/>
              </w:rPr>
              <w:t>声光报警器</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报警点的设定：可调节</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个</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pStyle w:val="2"/>
        <w:rPr>
          <w:rFonts w:hint="eastAsia"/>
          <w:b w:val="0"/>
          <w:bCs w:val="0"/>
          <w:color w:val="auto"/>
          <w:lang w:val="en-US" w:eastAsia="zh-CN"/>
        </w:rPr>
      </w:pPr>
      <w:r>
        <w:rPr>
          <w:rFonts w:hint="eastAsia"/>
          <w:b w:val="0"/>
          <w:bCs w:val="0"/>
          <w:color w:val="auto"/>
          <w:szCs w:val="22"/>
          <w:lang w:val="en-US" w:eastAsia="zh-CN"/>
        </w:rPr>
        <w:t>a</w:t>
      </w:r>
      <w:r>
        <w:rPr>
          <w:rFonts w:hint="eastAsia"/>
          <w:color w:val="auto"/>
          <w:lang w:val="en-US" w:eastAsia="zh-CN"/>
        </w:rPr>
        <w:t xml:space="preserve"> </w:t>
      </w:r>
      <w:r>
        <w:rPr>
          <w:rFonts w:hint="eastAsia"/>
          <w:b w:val="0"/>
          <w:bCs w:val="0"/>
          <w:color w:val="auto"/>
          <w:lang w:val="en-US" w:eastAsia="zh-CN"/>
        </w:rPr>
        <w:t>主机安装</w:t>
      </w:r>
    </w:p>
    <w:p>
      <w:pPr>
        <w:pStyle w:val="2"/>
        <w:rPr>
          <w:rFonts w:hint="default"/>
          <w:color w:val="auto"/>
          <w:lang w:val="en-US" w:eastAsia="zh-CN"/>
        </w:rPr>
      </w:pPr>
      <w:r>
        <w:rPr>
          <w:rFonts w:hint="eastAsia"/>
          <w:color w:val="auto"/>
          <w:lang w:val="en-US" w:eastAsia="zh-CN"/>
        </w:rPr>
        <w:t>主机需要配备防水电箱，防水电箱固定在卸料平台外侧，然后将主机固定在防水电箱内部。主机需要外接220V供电。</w:t>
      </w:r>
    </w:p>
    <w:p>
      <w:pPr>
        <w:pStyle w:val="2"/>
        <w:rPr>
          <w:rFonts w:hint="eastAsia"/>
          <w:color w:val="auto"/>
          <w:lang w:val="en-US" w:eastAsia="zh-CN"/>
        </w:rPr>
      </w:pPr>
      <w:r>
        <w:rPr>
          <w:rFonts w:hint="eastAsia"/>
          <w:b w:val="0"/>
          <w:bCs w:val="0"/>
          <w:color w:val="auto"/>
          <w:szCs w:val="22"/>
          <w:lang w:val="en-US" w:eastAsia="zh-CN"/>
        </w:rPr>
        <w:t>b</w:t>
      </w:r>
      <w:r>
        <w:rPr>
          <w:rFonts w:hint="eastAsia"/>
          <w:color w:val="auto"/>
          <w:lang w:val="en-US" w:eastAsia="zh-CN"/>
        </w:rPr>
        <w:t xml:space="preserve"> 传感器安装</w:t>
      </w:r>
    </w:p>
    <w:p>
      <w:pPr>
        <w:pStyle w:val="2"/>
        <w:rPr>
          <w:rFonts w:hint="eastAsia"/>
          <w:color w:val="auto"/>
          <w:lang w:val="en-US" w:eastAsia="zh-CN"/>
        </w:rPr>
      </w:pPr>
      <w:r>
        <w:rPr>
          <w:rFonts w:hint="eastAsia"/>
          <w:color w:val="auto"/>
          <w:lang w:val="en-US" w:eastAsia="zh-CN"/>
        </w:rPr>
        <w:t>传感器的安装应严格按照产品安装说明同时满足相关</w:t>
      </w:r>
      <w:r>
        <w:rPr>
          <w:rFonts w:cs="Times New Roman" w:asciiTheme="minorEastAsia" w:hAnsiTheme="minorEastAsia" w:eastAsiaTheme="minorEastAsia"/>
          <w:color w:val="auto"/>
          <w:sz w:val="32"/>
          <w:szCs w:val="32"/>
        </w:rPr>
        <w:t>行业标准、国家标准或IEC标准</w:t>
      </w:r>
      <w:r>
        <w:rPr>
          <w:rFonts w:hint="eastAsia" w:cs="Times New Roman" w:asciiTheme="minorEastAsia" w:hAnsiTheme="minorEastAsia" w:eastAsiaTheme="minorEastAsia"/>
          <w:color w:val="auto"/>
          <w:sz w:val="32"/>
          <w:szCs w:val="32"/>
          <w:lang w:val="en-US" w:eastAsia="zh-CN"/>
        </w:rPr>
        <w:t>的要求执行，传感器安装后</w:t>
      </w:r>
      <w:r>
        <w:rPr>
          <w:rFonts w:hint="eastAsia"/>
          <w:color w:val="auto"/>
          <w:lang w:val="en-US" w:eastAsia="zh-CN"/>
        </w:rPr>
        <w:t>应不影响卸料平台的正常操作和使用。</w:t>
      </w:r>
    </w:p>
    <w:p>
      <w:pPr>
        <w:pStyle w:val="2"/>
        <w:rPr>
          <w:rFonts w:hint="default" w:cs="Times New Roman" w:asciiTheme="minorEastAsia" w:hAnsiTheme="minorEastAsia" w:eastAsiaTheme="minorEastAsia"/>
          <w:color w:val="auto"/>
          <w:sz w:val="32"/>
          <w:szCs w:val="32"/>
          <w:lang w:val="en-US" w:eastAsia="zh-CN"/>
        </w:rPr>
      </w:pPr>
      <w:r>
        <w:rPr>
          <w:rFonts w:hint="eastAsia"/>
          <w:b w:val="0"/>
          <w:bCs w:val="0"/>
          <w:color w:val="auto"/>
          <w:szCs w:val="22"/>
          <w:lang w:val="en-US" w:eastAsia="zh-CN"/>
        </w:rPr>
        <w:t>c</w:t>
      </w:r>
      <w:r>
        <w:rPr>
          <w:rFonts w:hint="eastAsia" w:cs="Times New Roman" w:asciiTheme="minorEastAsia" w:hAnsiTheme="minorEastAsia" w:eastAsiaTheme="minorEastAsia"/>
          <w:color w:val="auto"/>
          <w:sz w:val="32"/>
          <w:szCs w:val="32"/>
          <w:lang w:val="en-US" w:eastAsia="zh-CN"/>
        </w:rPr>
        <w:t xml:space="preserve"> 声光报警器安装</w:t>
      </w:r>
    </w:p>
    <w:p>
      <w:pPr>
        <w:rPr>
          <w:rFonts w:hint="eastAsia"/>
          <w:color w:val="auto"/>
          <w:lang w:val="en-US" w:eastAsia="zh-CN"/>
        </w:rPr>
      </w:pPr>
      <w:r>
        <w:rPr>
          <w:rFonts w:hint="eastAsia"/>
          <w:color w:val="auto"/>
          <w:lang w:val="en-US" w:eastAsia="zh-CN"/>
        </w:rPr>
        <w:t>将声光报警器吸附在卸料平台不影响堆放物料处即可。</w:t>
      </w:r>
    </w:p>
    <w:p>
      <w:pPr>
        <w:rPr>
          <w:rFonts w:hint="default"/>
          <w:b/>
          <w:bCs/>
          <w:color w:val="auto"/>
          <w:lang w:val="en-US" w:eastAsia="zh-CN"/>
        </w:rPr>
      </w:pPr>
      <w:r>
        <w:rPr>
          <w:rFonts w:hint="eastAsia"/>
          <w:b/>
          <w:bCs/>
          <w:color w:val="auto"/>
          <w:lang w:val="en-US" w:eastAsia="zh-CN"/>
        </w:rPr>
        <w:t>6</w:t>
      </w:r>
      <w:r>
        <w:rPr>
          <w:rFonts w:hint="eastAsia"/>
          <w:b/>
          <w:bCs/>
          <w:color w:val="auto"/>
        </w:rPr>
        <w:t>)</w:t>
      </w:r>
      <w:r>
        <w:rPr>
          <w:rFonts w:hint="eastAsia"/>
          <w:b/>
          <w:bCs/>
          <w:color w:val="auto"/>
          <w:lang w:val="en-US" w:eastAsia="zh-CN"/>
        </w:rPr>
        <w:t>注意事项</w:t>
      </w:r>
    </w:p>
    <w:p>
      <w:pPr>
        <w:pStyle w:val="2"/>
        <w:rPr>
          <w:rFonts w:hint="default"/>
          <w:color w:val="auto"/>
          <w:lang w:val="en-US" w:eastAsia="zh-CN"/>
        </w:rPr>
      </w:pPr>
      <w:r>
        <w:rPr>
          <w:rFonts w:hint="eastAsia"/>
          <w:color w:val="auto"/>
          <w:lang w:val="en-US" w:eastAsia="zh-CN"/>
        </w:rPr>
        <w:t>主机、配套传感器、声光报警器及相关辅助材料的安装应保证长期牢固可靠防止高空坠落。</w:t>
      </w:r>
    </w:p>
    <w:p>
      <w:pPr>
        <w:pStyle w:val="6"/>
        <w:rPr>
          <w:color w:val="auto"/>
        </w:rPr>
      </w:pPr>
      <w:bookmarkStart w:id="44" w:name="_Toc18928"/>
      <w:bookmarkStart w:id="45" w:name="_Toc20101"/>
      <w:r>
        <w:rPr>
          <w:rFonts w:hint="eastAsia"/>
          <w:color w:val="auto"/>
        </w:rPr>
        <w:t>升降机监测</w:t>
      </w:r>
      <w:bookmarkEnd w:id="44"/>
      <w:bookmarkEnd w:id="45"/>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该系统能够全方位实时监测施工升降机的运行工况，且在有危险源时及时发出警报和输出控制信号，并可全程记录升降机的运行数据，通过有线/无线通讯方式经过本地离线服务器或者本地网关设备将采集数据传输至平台。</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2)功能要求</w:t>
      </w:r>
    </w:p>
    <w:p>
      <w:pPr>
        <w:snapToGrid w:val="0"/>
        <w:ind w:firstLine="640"/>
        <w:contextualSpacing/>
        <w:rPr>
          <w:rFonts w:cs="宋体" w:asciiTheme="minorEastAsia" w:hAnsiTheme="minorEastAsia" w:eastAsiaTheme="minorEastAsia"/>
          <w:color w:val="auto"/>
          <w:szCs w:val="32"/>
          <w:lang w:val="en-GB"/>
        </w:rPr>
      </w:pPr>
      <w:r>
        <w:rPr>
          <w:rFonts w:hint="eastAsia" w:cs="宋体" w:asciiTheme="minorEastAsia" w:hAnsiTheme="minorEastAsia" w:eastAsiaTheme="minorEastAsia"/>
          <w:color w:val="auto"/>
          <w:szCs w:val="32"/>
          <w:lang w:val="en-GB"/>
        </w:rPr>
        <w:t>监测的内容主要包括载重、速度（防坠）、倾斜度、高度限位、防冲顶、电压、门锁状态。</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3)主要设备参数要求</w:t>
      </w:r>
    </w:p>
    <w:tbl>
      <w:tblPr>
        <w:tblStyle w:val="17"/>
        <w:tblW w:w="9772" w:type="dxa"/>
        <w:tblInd w:w="0" w:type="dxa"/>
        <w:tblLayout w:type="fixed"/>
        <w:tblCellMar>
          <w:top w:w="0" w:type="dxa"/>
          <w:left w:w="0" w:type="dxa"/>
          <w:bottom w:w="0" w:type="dxa"/>
          <w:right w:w="0" w:type="dxa"/>
        </w:tblCellMar>
      </w:tblPr>
      <w:tblGrid>
        <w:gridCol w:w="1236"/>
        <w:gridCol w:w="3038"/>
        <w:gridCol w:w="5498"/>
      </w:tblGrid>
      <w:tr>
        <w:tblPrEx>
          <w:tblCellMar>
            <w:top w:w="0" w:type="dxa"/>
            <w:left w:w="0" w:type="dxa"/>
            <w:bottom w:w="0" w:type="dxa"/>
            <w:right w:w="0" w:type="dxa"/>
          </w:tblCellMar>
        </w:tblPrEx>
        <w:trPr>
          <w:trHeight w:val="360" w:hRule="atLeast"/>
        </w:trPr>
        <w:tc>
          <w:tcPr>
            <w:tcW w:w="12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名称</w:t>
            </w:r>
          </w:p>
        </w:tc>
        <w:tc>
          <w:tcPr>
            <w:tcW w:w="30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标准配置</w:t>
            </w:r>
          </w:p>
        </w:tc>
        <w:tc>
          <w:tcPr>
            <w:tcW w:w="54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功能</w:t>
            </w:r>
          </w:p>
        </w:tc>
      </w:tr>
      <w:tr>
        <w:tblPrEx>
          <w:tblCellMar>
            <w:top w:w="0" w:type="dxa"/>
            <w:left w:w="0" w:type="dxa"/>
            <w:bottom w:w="0" w:type="dxa"/>
            <w:right w:w="0" w:type="dxa"/>
          </w:tblCellMar>
        </w:tblPrEx>
        <w:trPr>
          <w:trHeight w:val="560" w:hRule="atLeast"/>
        </w:trPr>
        <w:tc>
          <w:tcPr>
            <w:tcW w:w="1236"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主机</w:t>
            </w:r>
          </w:p>
        </w:tc>
        <w:tc>
          <w:tcPr>
            <w:tcW w:w="30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主机</w:t>
            </w:r>
          </w:p>
        </w:tc>
        <w:tc>
          <w:tcPr>
            <w:tcW w:w="54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系统参数采集、分析、存储</w:t>
            </w:r>
          </w:p>
        </w:tc>
      </w:tr>
      <w:tr>
        <w:tblPrEx>
          <w:tblCellMar>
            <w:top w:w="0" w:type="dxa"/>
            <w:left w:w="0" w:type="dxa"/>
            <w:bottom w:w="0" w:type="dxa"/>
            <w:right w:w="0" w:type="dxa"/>
          </w:tblCellMar>
        </w:tblPrEx>
        <w:trPr>
          <w:trHeight w:val="345" w:hRule="atLeast"/>
        </w:trPr>
        <w:tc>
          <w:tcPr>
            <w:tcW w:w="123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0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电源</w:t>
            </w:r>
          </w:p>
        </w:tc>
        <w:tc>
          <w:tcPr>
            <w:tcW w:w="54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不间断电源</w:t>
            </w:r>
          </w:p>
        </w:tc>
      </w:tr>
      <w:tr>
        <w:tblPrEx>
          <w:tblCellMar>
            <w:top w:w="0" w:type="dxa"/>
            <w:left w:w="0" w:type="dxa"/>
            <w:bottom w:w="0" w:type="dxa"/>
            <w:right w:w="0" w:type="dxa"/>
          </w:tblCellMar>
        </w:tblPrEx>
        <w:trPr>
          <w:trHeight w:val="808" w:hRule="atLeast"/>
        </w:trPr>
        <w:tc>
          <w:tcPr>
            <w:tcW w:w="1236"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传感器</w:t>
            </w:r>
          </w:p>
        </w:tc>
        <w:tc>
          <w:tcPr>
            <w:tcW w:w="30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高度传感器</w:t>
            </w:r>
          </w:p>
        </w:tc>
        <w:tc>
          <w:tcPr>
            <w:tcW w:w="54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实现自动平层功能,具有</w:t>
            </w:r>
            <w:r>
              <w:rPr>
                <w:rFonts w:hint="eastAsia"/>
                <w:color w:val="auto"/>
                <w:lang w:val="en-GB"/>
              </w:rPr>
              <w:t>防冲顶、</w:t>
            </w:r>
            <w:r>
              <w:rPr>
                <w:rFonts w:hint="eastAsia"/>
                <w:color w:val="auto"/>
              </w:rPr>
              <w:t>速度（防坠）、高度限位功能</w:t>
            </w:r>
          </w:p>
        </w:tc>
      </w:tr>
      <w:tr>
        <w:tblPrEx>
          <w:tblCellMar>
            <w:top w:w="0" w:type="dxa"/>
            <w:left w:w="0" w:type="dxa"/>
            <w:bottom w:w="0" w:type="dxa"/>
            <w:right w:w="0" w:type="dxa"/>
          </w:tblCellMar>
        </w:tblPrEx>
        <w:trPr>
          <w:trHeight w:val="345" w:hRule="atLeast"/>
        </w:trPr>
        <w:tc>
          <w:tcPr>
            <w:tcW w:w="123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0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重量传感器</w:t>
            </w:r>
          </w:p>
        </w:tc>
        <w:tc>
          <w:tcPr>
            <w:tcW w:w="54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测量电梯载重，具有防超重功能</w:t>
            </w:r>
          </w:p>
        </w:tc>
      </w:tr>
      <w:tr>
        <w:tblPrEx>
          <w:tblCellMar>
            <w:top w:w="0" w:type="dxa"/>
            <w:left w:w="0" w:type="dxa"/>
            <w:bottom w:w="0" w:type="dxa"/>
            <w:right w:w="0" w:type="dxa"/>
          </w:tblCellMar>
        </w:tblPrEx>
        <w:trPr>
          <w:trHeight w:val="345" w:hRule="atLeast"/>
        </w:trPr>
        <w:tc>
          <w:tcPr>
            <w:tcW w:w="123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0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倾角传感器</w:t>
            </w:r>
          </w:p>
        </w:tc>
        <w:tc>
          <w:tcPr>
            <w:tcW w:w="54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升降机倾斜度，防倾翻</w:t>
            </w:r>
          </w:p>
        </w:tc>
      </w:tr>
      <w:tr>
        <w:tblPrEx>
          <w:tblCellMar>
            <w:top w:w="0" w:type="dxa"/>
            <w:left w:w="0" w:type="dxa"/>
            <w:bottom w:w="0" w:type="dxa"/>
            <w:right w:w="0" w:type="dxa"/>
          </w:tblCellMar>
        </w:tblPrEx>
        <w:trPr>
          <w:trHeight w:val="345" w:hRule="atLeast"/>
        </w:trPr>
        <w:tc>
          <w:tcPr>
            <w:tcW w:w="123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ind w:firstLine="480"/>
              <w:rPr>
                <w:rFonts w:ascii="宋体" w:hAnsi="宋体"/>
                <w:color w:val="auto"/>
                <w:sz w:val="24"/>
                <w:szCs w:val="24"/>
              </w:rPr>
            </w:pPr>
          </w:p>
        </w:tc>
        <w:tc>
          <w:tcPr>
            <w:tcW w:w="30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门锁监测</w:t>
            </w:r>
          </w:p>
        </w:tc>
        <w:tc>
          <w:tcPr>
            <w:tcW w:w="54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pStyle w:val="37"/>
              <w:rPr>
                <w:color w:val="auto"/>
              </w:rPr>
            </w:pPr>
            <w:r>
              <w:rPr>
                <w:rFonts w:hint="eastAsia"/>
                <w:color w:val="auto"/>
              </w:rPr>
              <w:t>门锁状态</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b w:val="0"/>
          <w:bCs w:val="0"/>
          <w:color w:val="auto"/>
        </w:rPr>
      </w:pPr>
      <w:r>
        <w:rPr>
          <w:rFonts w:hint="eastAsia"/>
          <w:b w:val="0"/>
          <w:bCs w:val="0"/>
          <w:color w:val="auto"/>
          <w:lang w:val="en-US" w:eastAsia="zh-CN"/>
        </w:rPr>
        <w:t>a</w:t>
      </w:r>
      <w:r>
        <w:rPr>
          <w:rFonts w:hint="eastAsia"/>
          <w:b w:val="0"/>
          <w:bCs w:val="0"/>
          <w:color w:val="auto"/>
        </w:rPr>
        <w:t>主机安装</w:t>
      </w:r>
    </w:p>
    <w:p>
      <w:pPr>
        <w:rPr>
          <w:rFonts w:hint="eastAsia"/>
          <w:color w:val="auto"/>
        </w:rPr>
      </w:pPr>
      <w:r>
        <w:rPr>
          <w:rFonts w:hint="eastAsia"/>
          <w:color w:val="auto"/>
          <w:sz w:val="32"/>
          <w:szCs w:val="32"/>
        </w:rPr>
        <w:t>一般安装在驾驶员侧面或前方的位置</w:t>
      </w:r>
      <w:r>
        <w:rPr>
          <w:rFonts w:hint="eastAsia"/>
          <w:color w:val="auto"/>
          <w:sz w:val="32"/>
          <w:szCs w:val="32"/>
          <w:lang w:eastAsia="zh-CN"/>
        </w:rPr>
        <w:t>，</w:t>
      </w:r>
      <w:r>
        <w:rPr>
          <w:rFonts w:hint="eastAsia"/>
          <w:color w:val="auto"/>
          <w:lang w:val="en-US" w:eastAsia="zh-CN"/>
        </w:rPr>
        <w:t>主机安装后应不影响升降机的正常操作和使用</w:t>
      </w:r>
      <w:r>
        <w:rPr>
          <w:rFonts w:hint="eastAsia"/>
          <w:color w:val="auto"/>
        </w:rPr>
        <w:t>，可使用扎带或螺丝固定。</w:t>
      </w:r>
    </w:p>
    <w:p>
      <w:pPr>
        <w:pStyle w:val="2"/>
        <w:rPr>
          <w:rFonts w:hint="eastAsia"/>
          <w:color w:val="auto"/>
          <w:lang w:val="en-US" w:eastAsia="zh-CN"/>
        </w:rPr>
      </w:pPr>
      <w:r>
        <w:rPr>
          <w:rFonts w:hint="eastAsia"/>
          <w:color w:val="auto"/>
          <w:lang w:val="en-US" w:eastAsia="zh-CN"/>
        </w:rPr>
        <w:t>b 传感器安装</w:t>
      </w:r>
    </w:p>
    <w:p>
      <w:pPr>
        <w:pStyle w:val="2"/>
        <w:rPr>
          <w:rFonts w:hint="eastAsia" w:eastAsia="宋体"/>
          <w:color w:val="auto"/>
          <w:lang w:eastAsia="zh-CN"/>
        </w:rPr>
      </w:pPr>
      <w:r>
        <w:rPr>
          <w:rFonts w:hint="eastAsia"/>
          <w:color w:val="auto"/>
          <w:lang w:val="en-US" w:eastAsia="zh-CN"/>
        </w:rPr>
        <w:t>传感器的安装应严格按照产品安装说明同时满足相关</w:t>
      </w:r>
      <w:r>
        <w:rPr>
          <w:rFonts w:cs="Times New Roman" w:asciiTheme="minorEastAsia" w:hAnsiTheme="minorEastAsia" w:eastAsiaTheme="minorEastAsia"/>
          <w:color w:val="auto"/>
          <w:sz w:val="32"/>
          <w:szCs w:val="32"/>
        </w:rPr>
        <w:t>行业标准、国家标准或IEC标准</w:t>
      </w:r>
      <w:r>
        <w:rPr>
          <w:rFonts w:hint="eastAsia" w:cs="Times New Roman" w:asciiTheme="minorEastAsia" w:hAnsiTheme="minorEastAsia" w:eastAsiaTheme="minorEastAsia"/>
          <w:color w:val="auto"/>
          <w:sz w:val="32"/>
          <w:szCs w:val="32"/>
          <w:lang w:val="en-US" w:eastAsia="zh-CN"/>
        </w:rPr>
        <w:t>的要求执行，传感器安装后</w:t>
      </w:r>
      <w:r>
        <w:rPr>
          <w:rFonts w:hint="eastAsia"/>
          <w:color w:val="auto"/>
          <w:lang w:val="en-US" w:eastAsia="zh-CN"/>
        </w:rPr>
        <w:t>应不影响</w:t>
      </w:r>
      <w:r>
        <w:rPr>
          <w:rFonts w:hint="eastAsia" w:cs="宋体" w:asciiTheme="minorEastAsia" w:hAnsiTheme="minorEastAsia" w:eastAsiaTheme="minorEastAsia"/>
          <w:color w:val="auto"/>
          <w:szCs w:val="32"/>
        </w:rPr>
        <w:t>升降</w:t>
      </w:r>
      <w:r>
        <w:rPr>
          <w:rFonts w:hint="eastAsia"/>
          <w:color w:val="auto"/>
          <w:lang w:val="en-US" w:eastAsia="zh-CN"/>
        </w:rPr>
        <w:t>机的正常操作和使用。</w:t>
      </w:r>
    </w:p>
    <w:p>
      <w:pPr>
        <w:rPr>
          <w:rFonts w:hint="default"/>
          <w:b/>
          <w:bCs/>
          <w:color w:val="auto"/>
          <w:lang w:val="en-US" w:eastAsia="zh-CN"/>
        </w:rPr>
      </w:pPr>
      <w:r>
        <w:rPr>
          <w:rFonts w:hint="eastAsia"/>
          <w:b/>
          <w:bCs/>
          <w:color w:val="auto"/>
          <w:lang w:val="en-US" w:eastAsia="zh-CN"/>
        </w:rPr>
        <w:t>5</w:t>
      </w:r>
      <w:r>
        <w:rPr>
          <w:rFonts w:hint="eastAsia"/>
          <w:b/>
          <w:bCs/>
          <w:color w:val="auto"/>
        </w:rPr>
        <w:t>)</w:t>
      </w:r>
      <w:r>
        <w:rPr>
          <w:rFonts w:hint="eastAsia"/>
          <w:b/>
          <w:bCs/>
          <w:color w:val="auto"/>
          <w:lang w:val="en-US" w:eastAsia="zh-CN"/>
        </w:rPr>
        <w:t>注意事项</w:t>
      </w:r>
    </w:p>
    <w:p>
      <w:pPr>
        <w:spacing w:before="156" w:beforeLines="50" w:after="156" w:afterLines="50" w:line="360" w:lineRule="auto"/>
        <w:ind w:firstLine="420"/>
        <w:rPr>
          <w:rFonts w:hint="eastAsia" w:ascii="宋体" w:hAnsi="宋体" w:cs="宋体"/>
          <w:color w:val="auto"/>
          <w:sz w:val="32"/>
          <w:szCs w:val="32"/>
        </w:rPr>
      </w:pPr>
      <w:r>
        <w:rPr>
          <w:rFonts w:hint="eastAsia"/>
          <w:color w:val="auto"/>
          <w:lang w:val="en-US" w:eastAsia="zh-CN"/>
        </w:rPr>
        <w:t>主机、配套传感器及相关辅助材料的安装应保证长期牢固可靠防止高空坠落。</w:t>
      </w:r>
    </w:p>
    <w:p>
      <w:pPr>
        <w:pStyle w:val="6"/>
        <w:rPr>
          <w:color w:val="auto"/>
        </w:rPr>
      </w:pPr>
      <w:bookmarkStart w:id="46" w:name="_Toc116"/>
      <w:bookmarkStart w:id="47" w:name="_Toc14220"/>
      <w:r>
        <w:rPr>
          <w:rFonts w:hint="eastAsia"/>
          <w:color w:val="auto"/>
        </w:rPr>
        <w:t>吊钩可视化监测</w:t>
      </w:r>
      <w:bookmarkEnd w:id="46"/>
      <w:bookmarkEnd w:id="47"/>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吊钩可视化监测设备主要由自动变</w:t>
      </w:r>
      <w:r>
        <w:rPr>
          <w:rFonts w:hint="eastAsia" w:cs="宋体" w:asciiTheme="minorEastAsia" w:hAnsiTheme="minorEastAsia" w:eastAsiaTheme="minorEastAsia"/>
          <w:color w:val="auto"/>
          <w:szCs w:val="32"/>
          <w:lang w:val="en-US" w:eastAsia="zh-CN"/>
        </w:rPr>
        <w:t>焦</w:t>
      </w:r>
      <w:r>
        <w:rPr>
          <w:rFonts w:hint="eastAsia" w:cs="宋体" w:asciiTheme="minorEastAsia" w:hAnsiTheme="minorEastAsia" w:eastAsiaTheme="minorEastAsia"/>
          <w:color w:val="auto"/>
          <w:szCs w:val="32"/>
        </w:rPr>
        <w:t>高清摄像机、主机（含显示屏）等组成。</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2)功能要求</w:t>
      </w:r>
    </w:p>
    <w:p>
      <w:pPr>
        <w:ind w:firstLine="640"/>
        <w:contextualSpacing/>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垂直式吊钩可视化系统通过安装在塔吊小车上的自动变</w:t>
      </w:r>
      <w:r>
        <w:rPr>
          <w:rFonts w:hint="eastAsia" w:cs="宋体" w:asciiTheme="minorEastAsia" w:hAnsiTheme="minorEastAsia" w:eastAsiaTheme="minorEastAsia"/>
          <w:color w:val="auto"/>
          <w:szCs w:val="32"/>
          <w:lang w:val="en-US" w:eastAsia="zh-CN"/>
        </w:rPr>
        <w:t>焦</w:t>
      </w:r>
      <w:r>
        <w:rPr>
          <w:rFonts w:hint="eastAsia" w:cs="宋体" w:asciiTheme="minorEastAsia" w:hAnsiTheme="minorEastAsia" w:eastAsiaTheme="minorEastAsia"/>
          <w:color w:val="auto"/>
          <w:szCs w:val="32"/>
        </w:rPr>
        <w:t>高清摄像机实时监控吊钩作业过程。为降低塔吊作业风险，解决吊装中的高空视野差、盲吊等问题;使吊装作业可视化、过程可监控、事故可追溯。</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3)主要设备参数要求</w:t>
      </w:r>
    </w:p>
    <w:tbl>
      <w:tblPr>
        <w:tblStyle w:val="18"/>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0"/>
        <w:gridCol w:w="5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0" w:type="dxa"/>
            <w:shd w:val="clear" w:color="auto" w:fill="D7D7D7" w:themeFill="background1" w:themeFillShade="D8"/>
          </w:tcPr>
          <w:p>
            <w:pPr>
              <w:ind w:firstLine="643"/>
              <w:contextualSpacing/>
              <w:jc w:val="left"/>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指标项</w:t>
            </w:r>
          </w:p>
        </w:tc>
        <w:tc>
          <w:tcPr>
            <w:tcW w:w="5676" w:type="dxa"/>
            <w:shd w:val="clear" w:color="auto" w:fill="D7D7D7" w:themeFill="background1" w:themeFillShade="D8"/>
          </w:tcPr>
          <w:p>
            <w:pPr>
              <w:ind w:firstLine="643"/>
              <w:contextualSpacing/>
              <w:jc w:val="left"/>
              <w:rPr>
                <w:rFonts w:cs="宋体" w:asciiTheme="minorEastAsia" w:hAnsiTheme="minorEastAsia" w:eastAsiaTheme="minorEastAsia"/>
                <w:color w:val="auto"/>
                <w:szCs w:val="32"/>
              </w:rPr>
            </w:pPr>
            <w:r>
              <w:rPr>
                <w:rFonts w:hint="eastAsia" w:cs="宋体" w:asciiTheme="minorEastAsia" w:hAnsiTheme="minorEastAsia" w:eastAsiaTheme="minorEastAsia"/>
                <w:b/>
                <w:bCs/>
                <w:color w:val="auto"/>
                <w:szCs w:val="32"/>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0" w:type="dxa"/>
            <w:vAlign w:val="center"/>
          </w:tcPr>
          <w:p>
            <w:pPr>
              <w:pStyle w:val="37"/>
              <w:rPr>
                <w:color w:val="auto"/>
              </w:rPr>
            </w:pPr>
            <w:r>
              <w:rPr>
                <w:rFonts w:hint="eastAsia"/>
                <w:color w:val="auto"/>
              </w:rPr>
              <w:t>机芯</w:t>
            </w:r>
          </w:p>
        </w:tc>
        <w:tc>
          <w:tcPr>
            <w:tcW w:w="5676" w:type="dxa"/>
            <w:vAlign w:val="center"/>
          </w:tcPr>
          <w:p>
            <w:pPr>
              <w:pStyle w:val="37"/>
              <w:rPr>
                <w:color w:val="auto"/>
              </w:rPr>
            </w:pPr>
            <w:r>
              <w:rPr>
                <w:rFonts w:hint="eastAsia"/>
                <w:color w:val="auto"/>
              </w:rPr>
              <w:t>200万像素及以上，带夜视功能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0" w:type="dxa"/>
            <w:vAlign w:val="center"/>
          </w:tcPr>
          <w:p>
            <w:pPr>
              <w:pStyle w:val="37"/>
              <w:rPr>
                <w:color w:val="auto"/>
              </w:rPr>
            </w:pPr>
            <w:r>
              <w:rPr>
                <w:rFonts w:hint="eastAsia"/>
                <w:color w:val="auto"/>
              </w:rPr>
              <w:t>存储卡</w:t>
            </w:r>
          </w:p>
        </w:tc>
        <w:tc>
          <w:tcPr>
            <w:tcW w:w="5676" w:type="dxa"/>
            <w:vAlign w:val="center"/>
          </w:tcPr>
          <w:p>
            <w:pPr>
              <w:pStyle w:val="37"/>
              <w:rPr>
                <w:color w:val="auto"/>
              </w:rPr>
            </w:pPr>
            <w:r>
              <w:rPr>
                <w:rFonts w:hint="eastAsia"/>
                <w:color w:val="auto"/>
                <w:lang w:val="en-US" w:eastAsia="zh-CN"/>
              </w:rPr>
              <w:t>256</w:t>
            </w:r>
            <w:r>
              <w:rPr>
                <w:rFonts w:hint="eastAsia"/>
                <w:color w:val="auto"/>
              </w:rPr>
              <w: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0" w:type="dxa"/>
            <w:vAlign w:val="center"/>
          </w:tcPr>
          <w:p>
            <w:pPr>
              <w:pStyle w:val="37"/>
              <w:rPr>
                <w:color w:val="auto"/>
              </w:rPr>
            </w:pPr>
            <w:r>
              <w:rPr>
                <w:rFonts w:hint="eastAsia"/>
                <w:color w:val="auto"/>
              </w:rPr>
              <w:t>显示屏</w:t>
            </w:r>
          </w:p>
        </w:tc>
        <w:tc>
          <w:tcPr>
            <w:tcW w:w="5676" w:type="dxa"/>
            <w:vAlign w:val="center"/>
          </w:tcPr>
          <w:p>
            <w:pPr>
              <w:pStyle w:val="37"/>
              <w:rPr>
                <w:color w:val="auto"/>
              </w:rPr>
            </w:pPr>
            <w:r>
              <w:rPr>
                <w:rFonts w:hint="eastAsia"/>
                <w:color w:val="auto"/>
              </w:rPr>
              <w:t>≥8寸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0" w:type="dxa"/>
            <w:vAlign w:val="center"/>
          </w:tcPr>
          <w:p>
            <w:pPr>
              <w:pStyle w:val="37"/>
              <w:rPr>
                <w:color w:val="auto"/>
              </w:rPr>
            </w:pPr>
            <w:r>
              <w:rPr>
                <w:rFonts w:hint="eastAsia"/>
                <w:color w:val="auto"/>
              </w:rPr>
              <w:t>清晰度</w:t>
            </w:r>
          </w:p>
        </w:tc>
        <w:tc>
          <w:tcPr>
            <w:tcW w:w="5676" w:type="dxa"/>
            <w:vAlign w:val="center"/>
          </w:tcPr>
          <w:p>
            <w:pPr>
              <w:pStyle w:val="37"/>
              <w:rPr>
                <w:color w:val="auto"/>
              </w:rPr>
            </w:pPr>
            <w:r>
              <w:rPr>
                <w:rFonts w:hint="eastAsia"/>
                <w:color w:val="auto"/>
              </w:rPr>
              <w:t>1080P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0" w:type="dxa"/>
            <w:vAlign w:val="center"/>
          </w:tcPr>
          <w:p>
            <w:pPr>
              <w:pStyle w:val="37"/>
              <w:rPr>
                <w:color w:val="auto"/>
              </w:rPr>
            </w:pPr>
            <w:r>
              <w:rPr>
                <w:rFonts w:hint="eastAsia"/>
                <w:color w:val="auto"/>
              </w:rPr>
              <w:t>视频压缩</w:t>
            </w:r>
          </w:p>
        </w:tc>
        <w:tc>
          <w:tcPr>
            <w:tcW w:w="5676" w:type="dxa"/>
            <w:vAlign w:val="center"/>
          </w:tcPr>
          <w:p>
            <w:pPr>
              <w:pStyle w:val="37"/>
              <w:rPr>
                <w:color w:val="auto"/>
              </w:rPr>
            </w:pPr>
            <w:r>
              <w:rPr>
                <w:rFonts w:hint="eastAsia"/>
                <w:color w:val="auto"/>
              </w:rPr>
              <w:t xml:space="preserve">支持H.265 </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b w:val="0"/>
          <w:bCs w:val="0"/>
          <w:color w:val="auto"/>
        </w:rPr>
      </w:pPr>
      <w:r>
        <w:rPr>
          <w:rFonts w:hint="eastAsia"/>
          <w:b w:val="0"/>
          <w:bCs w:val="0"/>
          <w:color w:val="auto"/>
          <w:lang w:val="en-US" w:eastAsia="zh-CN"/>
        </w:rPr>
        <w:t>a</w:t>
      </w:r>
      <w:r>
        <w:rPr>
          <w:rFonts w:hint="eastAsia" w:ascii="宋体" w:hAnsi="宋体" w:eastAsia="宋体" w:cs="宋体"/>
          <w:b w:val="0"/>
          <w:bCs w:val="0"/>
          <w:color w:val="auto"/>
          <w:sz w:val="32"/>
          <w:szCs w:val="32"/>
          <w:lang w:val="en-US" w:eastAsia="zh-CN"/>
        </w:rPr>
        <w:t>显示器和主机</w:t>
      </w:r>
      <w:r>
        <w:rPr>
          <w:rFonts w:hint="eastAsia"/>
          <w:b w:val="0"/>
          <w:bCs w:val="0"/>
          <w:color w:val="auto"/>
        </w:rPr>
        <w:t>安装</w:t>
      </w:r>
    </w:p>
    <w:p>
      <w:pPr>
        <w:rPr>
          <w:rFonts w:hint="eastAsia" w:eastAsia="宋体"/>
          <w:color w:val="auto"/>
          <w:lang w:eastAsia="zh-CN"/>
        </w:rPr>
      </w:pPr>
      <w:r>
        <w:rPr>
          <w:rFonts w:hint="eastAsia" w:cs="宋体" w:asciiTheme="minorEastAsia" w:hAnsiTheme="minorEastAsia" w:eastAsiaTheme="minorEastAsia"/>
          <w:color w:val="auto"/>
          <w:sz w:val="32"/>
          <w:szCs w:val="32"/>
          <w:lang w:val="en-US" w:eastAsia="zh-CN"/>
        </w:rPr>
        <w:t>显示器安装到驾驶员观看方便又不遮挡视线的位置</w:t>
      </w:r>
      <w:r>
        <w:rPr>
          <w:rFonts w:hint="eastAsia"/>
          <w:color w:val="auto"/>
          <w:sz w:val="32"/>
          <w:szCs w:val="32"/>
          <w:lang w:eastAsia="zh-CN"/>
        </w:rPr>
        <w:t>，</w:t>
      </w:r>
      <w:r>
        <w:rPr>
          <w:rFonts w:hint="eastAsia" w:ascii="宋体" w:hAnsi="宋体" w:eastAsia="宋体" w:cs="宋体"/>
          <w:b w:val="0"/>
          <w:bCs w:val="0"/>
          <w:color w:val="auto"/>
          <w:sz w:val="32"/>
          <w:szCs w:val="32"/>
          <w:lang w:val="en-US" w:eastAsia="zh-CN"/>
        </w:rPr>
        <w:t>显示器和主机</w:t>
      </w:r>
      <w:r>
        <w:rPr>
          <w:rFonts w:hint="eastAsia"/>
          <w:color w:val="auto"/>
          <w:lang w:val="en-US" w:eastAsia="zh-CN"/>
        </w:rPr>
        <w:t>安装后应不影响</w:t>
      </w:r>
      <w:r>
        <w:rPr>
          <w:rFonts w:hint="eastAsia" w:cs="宋体" w:asciiTheme="minorEastAsia" w:hAnsiTheme="minorEastAsia" w:eastAsiaTheme="minorEastAsia"/>
          <w:color w:val="auto"/>
          <w:szCs w:val="32"/>
        </w:rPr>
        <w:t>塔吊</w:t>
      </w:r>
      <w:r>
        <w:rPr>
          <w:rFonts w:hint="eastAsia"/>
          <w:color w:val="auto"/>
          <w:lang w:val="en-US" w:eastAsia="zh-CN"/>
        </w:rPr>
        <w:t>的正常操作和使用</w:t>
      </w:r>
      <w:r>
        <w:rPr>
          <w:rFonts w:hint="eastAsia"/>
          <w:color w:val="auto"/>
        </w:rPr>
        <w:t>，可使用扎带或螺丝固定</w:t>
      </w:r>
      <w:r>
        <w:rPr>
          <w:rFonts w:hint="eastAsia"/>
          <w:color w:val="auto"/>
          <w:lang w:eastAsia="zh-CN"/>
        </w:rPr>
        <w:t>。</w:t>
      </w:r>
    </w:p>
    <w:p>
      <w:pPr>
        <w:rPr>
          <w:rFonts w:hint="eastAsia" w:ascii="宋体" w:hAnsi="宋体" w:eastAsia="宋体" w:cs="宋体"/>
          <w:b w:val="0"/>
          <w:bCs w:val="0"/>
          <w:color w:val="auto"/>
          <w:sz w:val="32"/>
          <w:szCs w:val="32"/>
          <w:lang w:val="en-US" w:eastAsia="zh-CN"/>
        </w:rPr>
      </w:pPr>
      <w:r>
        <w:rPr>
          <w:rFonts w:hint="eastAsia"/>
          <w:b w:val="0"/>
          <w:bCs w:val="0"/>
          <w:color w:val="auto"/>
          <w:lang w:val="en-US" w:eastAsia="zh-CN"/>
        </w:rPr>
        <w:t xml:space="preserve">b </w:t>
      </w:r>
      <w:r>
        <w:rPr>
          <w:rFonts w:hint="eastAsia" w:ascii="宋体" w:hAnsi="宋体" w:eastAsia="宋体" w:cs="宋体"/>
          <w:b w:val="0"/>
          <w:bCs w:val="0"/>
          <w:color w:val="auto"/>
          <w:sz w:val="32"/>
          <w:szCs w:val="32"/>
          <w:lang w:val="en-US" w:eastAsia="zh-CN"/>
        </w:rPr>
        <w:t>移动监控端</w:t>
      </w:r>
    </w:p>
    <w:p>
      <w:pPr>
        <w:pStyle w:val="2"/>
        <w:rPr>
          <w:rFonts w:hint="default"/>
          <w:color w:val="auto"/>
          <w:lang w:val="en-US" w:eastAsia="zh-CN"/>
        </w:rPr>
      </w:pPr>
      <w:r>
        <w:rPr>
          <w:rFonts w:hint="eastAsia" w:ascii="宋体" w:hAnsi="宋体" w:cs="宋体"/>
          <w:b w:val="0"/>
          <w:bCs w:val="0"/>
          <w:color w:val="auto"/>
          <w:sz w:val="32"/>
          <w:szCs w:val="32"/>
          <w:lang w:val="en-US" w:eastAsia="zh-CN"/>
        </w:rPr>
        <w:t>移动监控端的安装</w:t>
      </w:r>
      <w:r>
        <w:rPr>
          <w:rFonts w:hint="eastAsia"/>
          <w:color w:val="auto"/>
          <w:lang w:val="en-US" w:eastAsia="zh-CN"/>
        </w:rPr>
        <w:t>安装应严格按照产品安装说明同时满足相关</w:t>
      </w:r>
      <w:r>
        <w:rPr>
          <w:rFonts w:cs="Times New Roman" w:asciiTheme="minorEastAsia" w:hAnsiTheme="minorEastAsia" w:eastAsiaTheme="minorEastAsia"/>
          <w:color w:val="auto"/>
          <w:sz w:val="32"/>
          <w:szCs w:val="32"/>
        </w:rPr>
        <w:t>行业标准、国家标准或IEC标准</w:t>
      </w:r>
      <w:r>
        <w:rPr>
          <w:rFonts w:hint="eastAsia" w:cs="Times New Roman" w:asciiTheme="minorEastAsia" w:hAnsiTheme="minorEastAsia" w:eastAsiaTheme="minorEastAsia"/>
          <w:color w:val="auto"/>
          <w:sz w:val="32"/>
          <w:szCs w:val="32"/>
          <w:lang w:val="en-US" w:eastAsia="zh-CN"/>
        </w:rPr>
        <w:t>的要求执行，安装后</w:t>
      </w:r>
      <w:r>
        <w:rPr>
          <w:rFonts w:hint="eastAsia"/>
          <w:color w:val="auto"/>
          <w:lang w:val="en-US" w:eastAsia="zh-CN"/>
        </w:rPr>
        <w:t>应不影响</w:t>
      </w:r>
      <w:r>
        <w:rPr>
          <w:rFonts w:hint="eastAsia" w:cs="宋体" w:asciiTheme="minorEastAsia" w:hAnsiTheme="minorEastAsia" w:eastAsiaTheme="minorEastAsia"/>
          <w:color w:val="auto"/>
          <w:szCs w:val="32"/>
        </w:rPr>
        <w:t>塔吊</w:t>
      </w:r>
      <w:r>
        <w:rPr>
          <w:rFonts w:hint="eastAsia"/>
          <w:color w:val="auto"/>
          <w:lang w:val="en-US" w:eastAsia="zh-CN"/>
        </w:rPr>
        <w:t>的正常操作和使用，应保证吊钩一直处在监控范围内。</w:t>
      </w:r>
    </w:p>
    <w:p>
      <w:pPr>
        <w:pStyle w:val="2"/>
        <w:rPr>
          <w:rFonts w:hint="eastAsia"/>
          <w:color w:val="auto"/>
          <w:lang w:val="en-US" w:eastAsia="zh-CN"/>
        </w:rPr>
      </w:pPr>
      <w:r>
        <w:rPr>
          <w:rFonts w:hint="eastAsia"/>
          <w:color w:val="auto"/>
          <w:lang w:val="en-US" w:eastAsia="zh-CN"/>
        </w:rPr>
        <w:t>c 传感器安装</w:t>
      </w:r>
    </w:p>
    <w:p>
      <w:pPr>
        <w:pStyle w:val="2"/>
        <w:rPr>
          <w:rFonts w:hint="eastAsia" w:eastAsia="宋体"/>
          <w:color w:val="auto"/>
          <w:lang w:eastAsia="zh-CN"/>
        </w:rPr>
      </w:pPr>
      <w:r>
        <w:rPr>
          <w:rFonts w:hint="eastAsia"/>
          <w:color w:val="auto"/>
          <w:lang w:val="en-US" w:eastAsia="zh-CN"/>
        </w:rPr>
        <w:t>传感器的安装应严格按照产品安装说明同时满足相关</w:t>
      </w:r>
      <w:r>
        <w:rPr>
          <w:rFonts w:cs="Times New Roman" w:asciiTheme="minorEastAsia" w:hAnsiTheme="minorEastAsia" w:eastAsiaTheme="minorEastAsia"/>
          <w:color w:val="auto"/>
          <w:sz w:val="32"/>
          <w:szCs w:val="32"/>
        </w:rPr>
        <w:t>行业标准、国家标准或IEC标准</w:t>
      </w:r>
      <w:r>
        <w:rPr>
          <w:rFonts w:hint="eastAsia" w:cs="Times New Roman" w:asciiTheme="minorEastAsia" w:hAnsiTheme="minorEastAsia" w:eastAsiaTheme="minorEastAsia"/>
          <w:color w:val="auto"/>
          <w:sz w:val="32"/>
          <w:szCs w:val="32"/>
          <w:lang w:val="en-US" w:eastAsia="zh-CN"/>
        </w:rPr>
        <w:t>的要求执行，传感器安装后</w:t>
      </w:r>
      <w:r>
        <w:rPr>
          <w:rFonts w:hint="eastAsia"/>
          <w:color w:val="auto"/>
          <w:lang w:val="en-US" w:eastAsia="zh-CN"/>
        </w:rPr>
        <w:t>应不影响</w:t>
      </w:r>
      <w:r>
        <w:rPr>
          <w:rFonts w:hint="eastAsia" w:cs="宋体" w:asciiTheme="minorEastAsia" w:hAnsiTheme="minorEastAsia" w:eastAsiaTheme="minorEastAsia"/>
          <w:color w:val="auto"/>
          <w:szCs w:val="32"/>
        </w:rPr>
        <w:t>塔吊</w:t>
      </w:r>
      <w:r>
        <w:rPr>
          <w:rFonts w:hint="eastAsia"/>
          <w:color w:val="auto"/>
          <w:lang w:val="en-US" w:eastAsia="zh-CN"/>
        </w:rPr>
        <w:t>的正常操作和使用。</w:t>
      </w:r>
    </w:p>
    <w:p>
      <w:pPr>
        <w:rPr>
          <w:rFonts w:hint="default"/>
          <w:b/>
          <w:bCs/>
          <w:color w:val="auto"/>
          <w:lang w:val="en-US" w:eastAsia="zh-CN"/>
        </w:rPr>
      </w:pPr>
      <w:r>
        <w:rPr>
          <w:rFonts w:hint="eastAsia"/>
          <w:b/>
          <w:bCs/>
          <w:color w:val="auto"/>
          <w:lang w:val="en-US" w:eastAsia="zh-CN"/>
        </w:rPr>
        <w:t>5</w:t>
      </w:r>
      <w:r>
        <w:rPr>
          <w:rFonts w:hint="eastAsia"/>
          <w:b/>
          <w:bCs/>
          <w:color w:val="auto"/>
        </w:rPr>
        <w:t>)</w:t>
      </w:r>
      <w:r>
        <w:rPr>
          <w:rFonts w:hint="eastAsia"/>
          <w:b/>
          <w:bCs/>
          <w:color w:val="auto"/>
          <w:lang w:val="en-US" w:eastAsia="zh-CN"/>
        </w:rPr>
        <w:t>注意事项</w:t>
      </w:r>
    </w:p>
    <w:p>
      <w:pPr>
        <w:numPr>
          <w:ilvl w:val="0"/>
          <w:numId w:val="0"/>
        </w:numPr>
        <w:ind w:firstLine="739" w:firstLineChars="231"/>
        <w:jc w:val="both"/>
        <w:rPr>
          <w:rFonts w:hint="eastAsia" w:ascii="宋体" w:hAnsi="宋体" w:eastAsia="宋体" w:cs="宋体"/>
          <w:color w:val="auto"/>
          <w:sz w:val="32"/>
          <w:szCs w:val="32"/>
          <w:lang w:val="en-US" w:eastAsia="zh-CN"/>
        </w:rPr>
      </w:pPr>
      <w:r>
        <w:rPr>
          <w:rFonts w:hint="eastAsia"/>
          <w:color w:val="auto"/>
          <w:lang w:val="en-US" w:eastAsia="zh-CN"/>
        </w:rPr>
        <w:t>移动监控端、配套传感器及相关辅助材料的安装应保证长期牢固可靠防止高空坠落。</w:t>
      </w:r>
    </w:p>
    <w:p>
      <w:pPr>
        <w:pStyle w:val="6"/>
        <w:rPr>
          <w:color w:val="auto"/>
        </w:rPr>
      </w:pPr>
      <w:bookmarkStart w:id="48" w:name="_Toc875"/>
      <w:bookmarkStart w:id="49" w:name="_Toc18898"/>
      <w:r>
        <w:rPr>
          <w:rFonts w:hint="eastAsia"/>
          <w:color w:val="auto"/>
        </w:rPr>
        <w:t>鹰眼摄像头</w:t>
      </w:r>
      <w:bookmarkEnd w:id="48"/>
      <w:bookmarkEnd w:id="49"/>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shd w:val="clear" w:color="auto" w:fill="FFFFFF"/>
          <w:lang w:val="en-US" w:eastAsia="zh-CN"/>
        </w:rPr>
        <w:t>安装在工地制高点，</w:t>
      </w:r>
      <w:r>
        <w:rPr>
          <w:rFonts w:hint="eastAsia" w:cs="宋体" w:asciiTheme="minorEastAsia" w:hAnsiTheme="minorEastAsia" w:eastAsiaTheme="minorEastAsia"/>
          <w:color w:val="auto"/>
          <w:szCs w:val="32"/>
          <w:shd w:val="clear" w:color="auto" w:fill="FFFFFF"/>
        </w:rPr>
        <w:t>含3个固定镜头及1个可云台控制镜头，可云台控制镜头10倍光学变</w:t>
      </w:r>
      <w:r>
        <w:rPr>
          <w:rFonts w:hint="eastAsia" w:cs="宋体" w:asciiTheme="minorEastAsia" w:hAnsiTheme="minorEastAsia" w:eastAsiaTheme="minorEastAsia"/>
          <w:color w:val="auto"/>
          <w:szCs w:val="32"/>
          <w:shd w:val="clear" w:color="auto" w:fill="FFFFFF"/>
          <w:lang w:val="en-US" w:eastAsia="zh-CN"/>
        </w:rPr>
        <w:t>焦</w:t>
      </w:r>
      <w:r>
        <w:rPr>
          <w:rFonts w:hint="eastAsia" w:cs="宋体" w:asciiTheme="minorEastAsia" w:hAnsiTheme="minorEastAsia" w:eastAsiaTheme="minorEastAsia"/>
          <w:color w:val="auto"/>
          <w:szCs w:val="32"/>
          <w:shd w:val="clear" w:color="auto" w:fill="FFFFFF"/>
        </w:rPr>
        <w:t>，同时满足防水、红外夜视要求</w:t>
      </w:r>
      <w:r>
        <w:rPr>
          <w:rFonts w:hint="eastAsia" w:cs="宋体" w:asciiTheme="minorEastAsia" w:hAnsiTheme="minorEastAsia" w:eastAsiaTheme="minorEastAsia"/>
          <w:color w:val="auto"/>
          <w:szCs w:val="32"/>
        </w:rPr>
        <w:t>，配置网桥实现无线传输要求。</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实现全景联动、全景红外照射等功能，实现</w:t>
      </w:r>
      <w:r>
        <w:rPr>
          <w:rFonts w:hint="eastAsia" w:cs="宋体" w:asciiTheme="minorEastAsia" w:hAnsiTheme="minorEastAsia" w:eastAsiaTheme="minorEastAsia"/>
          <w:color w:val="auto"/>
          <w:szCs w:val="32"/>
          <w:shd w:val="clear" w:color="auto" w:fill="FFFFFF"/>
        </w:rPr>
        <w:t>室外大范围覆盖监控</w:t>
      </w:r>
      <w:r>
        <w:rPr>
          <w:rFonts w:hint="eastAsia" w:cs="宋体" w:asciiTheme="minorEastAsia" w:hAnsiTheme="minorEastAsia" w:eastAsiaTheme="minorEastAsia"/>
          <w:color w:val="auto"/>
          <w:szCs w:val="32"/>
        </w:rPr>
        <w:t>。</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3)设备参数要求</w:t>
      </w:r>
    </w:p>
    <w:tbl>
      <w:tblPr>
        <w:tblStyle w:val="17"/>
        <w:tblW w:w="981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690"/>
        <w:gridCol w:w="812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9" w:hRule="atLeast"/>
          <w:jc w:val="center"/>
        </w:trPr>
        <w:tc>
          <w:tcPr>
            <w:tcW w:w="1690" w:type="dxa"/>
            <w:tcBorders>
              <w:top w:val="single" w:color="000000" w:sz="6" w:space="0"/>
              <w:left w:val="single" w:color="000000" w:sz="6" w:space="0"/>
              <w:bottom w:val="single" w:color="000000" w:sz="6" w:space="0"/>
              <w:right w:val="single" w:color="000000" w:sz="6" w:space="0"/>
            </w:tcBorders>
            <w:shd w:val="clear" w:color="auto" w:fill="auto"/>
          </w:tcPr>
          <w:p>
            <w:pPr>
              <w:pStyle w:val="37"/>
              <w:rPr>
                <w:color w:val="auto"/>
              </w:rPr>
            </w:pPr>
            <w:r>
              <w:rPr>
                <w:rFonts w:hint="eastAsia"/>
                <w:color w:val="auto"/>
              </w:rPr>
              <w:t>指标项</w:t>
            </w:r>
          </w:p>
        </w:tc>
        <w:tc>
          <w:tcPr>
            <w:tcW w:w="8125" w:type="dxa"/>
            <w:tcBorders>
              <w:top w:val="single" w:color="000000" w:sz="6" w:space="0"/>
              <w:left w:val="single" w:color="000000" w:sz="6" w:space="0"/>
              <w:bottom w:val="single" w:color="000000" w:sz="6" w:space="0"/>
            </w:tcBorders>
            <w:shd w:val="clear" w:color="auto" w:fill="auto"/>
          </w:tcPr>
          <w:p>
            <w:pPr>
              <w:pStyle w:val="37"/>
              <w:rPr>
                <w:color w:val="auto"/>
              </w:rPr>
            </w:pPr>
            <w:r>
              <w:rPr>
                <w:rFonts w:hint="eastAsia"/>
                <w:color w:val="auto"/>
              </w:rPr>
              <w:t>指标参数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9" w:hRule="atLeast"/>
          <w:jc w:val="center"/>
        </w:trPr>
        <w:tc>
          <w:tcPr>
            <w:tcW w:w="169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37"/>
              <w:rPr>
                <w:color w:val="auto"/>
              </w:rPr>
            </w:pPr>
            <w:r>
              <w:rPr>
                <w:rFonts w:hint="eastAsia"/>
                <w:color w:val="auto"/>
              </w:rPr>
              <w:t>全景联动</w:t>
            </w:r>
          </w:p>
        </w:tc>
        <w:tc>
          <w:tcPr>
            <w:tcW w:w="8125" w:type="dxa"/>
            <w:tcBorders>
              <w:top w:val="single" w:color="000000" w:sz="6" w:space="0"/>
              <w:left w:val="single" w:color="000000" w:sz="6" w:space="0"/>
              <w:bottom w:val="single" w:color="000000" w:sz="6" w:space="0"/>
            </w:tcBorders>
            <w:shd w:val="clear" w:color="auto" w:fill="auto"/>
          </w:tcPr>
          <w:p>
            <w:pPr>
              <w:pStyle w:val="37"/>
              <w:rPr>
                <w:color w:val="auto"/>
              </w:rPr>
            </w:pPr>
            <w:r>
              <w:rPr>
                <w:rFonts w:hint="eastAsia"/>
                <w:color w:val="auto"/>
              </w:rPr>
              <w:t>支持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9" w:hRule="atLeast"/>
          <w:jc w:val="center"/>
        </w:trPr>
        <w:tc>
          <w:tcPr>
            <w:tcW w:w="169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37"/>
              <w:rPr>
                <w:color w:val="auto"/>
              </w:rPr>
            </w:pPr>
            <w:r>
              <w:rPr>
                <w:rFonts w:hint="eastAsia"/>
                <w:color w:val="auto"/>
              </w:rPr>
              <w:t>红外功能</w:t>
            </w:r>
          </w:p>
        </w:tc>
        <w:tc>
          <w:tcPr>
            <w:tcW w:w="8125" w:type="dxa"/>
            <w:tcBorders>
              <w:top w:val="single" w:color="000000" w:sz="6" w:space="0"/>
              <w:left w:val="single" w:color="000000" w:sz="6" w:space="0"/>
              <w:bottom w:val="single" w:color="000000" w:sz="6" w:space="0"/>
            </w:tcBorders>
            <w:shd w:val="clear" w:color="auto" w:fill="auto"/>
          </w:tcPr>
          <w:p>
            <w:pPr>
              <w:pStyle w:val="37"/>
              <w:rPr>
                <w:color w:val="auto"/>
              </w:rPr>
            </w:pPr>
            <w:r>
              <w:rPr>
                <w:rFonts w:hint="eastAsia"/>
                <w:color w:val="auto"/>
              </w:rPr>
              <w:t>全景红外照射半径≥30m；特写红外照射距离 ≥50m</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9" w:hRule="atLeast"/>
          <w:jc w:val="center"/>
        </w:trPr>
        <w:tc>
          <w:tcPr>
            <w:tcW w:w="169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37"/>
              <w:rPr>
                <w:color w:val="auto"/>
              </w:rPr>
            </w:pPr>
          </w:p>
          <w:p>
            <w:pPr>
              <w:pStyle w:val="37"/>
              <w:rPr>
                <w:color w:val="auto"/>
              </w:rPr>
            </w:pPr>
            <w:r>
              <w:rPr>
                <w:rFonts w:hint="eastAsia"/>
                <w:color w:val="auto"/>
              </w:rPr>
              <w:t>分辨率及帧率</w:t>
            </w:r>
          </w:p>
        </w:tc>
        <w:tc>
          <w:tcPr>
            <w:tcW w:w="8125" w:type="dxa"/>
            <w:tcBorders>
              <w:top w:val="single" w:color="000000" w:sz="6" w:space="0"/>
              <w:left w:val="single" w:color="000000" w:sz="6" w:space="0"/>
              <w:bottom w:val="single" w:color="000000" w:sz="6" w:space="0"/>
            </w:tcBorders>
            <w:shd w:val="clear" w:color="auto" w:fill="auto"/>
          </w:tcPr>
          <w:p>
            <w:pPr>
              <w:pStyle w:val="37"/>
              <w:jc w:val="left"/>
              <w:rPr>
                <w:color w:val="auto"/>
              </w:rPr>
            </w:pPr>
            <w:r>
              <w:rPr>
                <w:rFonts w:hint="eastAsia"/>
                <w:color w:val="auto"/>
              </w:rPr>
              <w:t>主码流：</w:t>
            </w:r>
          </w:p>
          <w:p>
            <w:pPr>
              <w:pStyle w:val="37"/>
              <w:jc w:val="left"/>
              <w:rPr>
                <w:color w:val="auto"/>
              </w:rPr>
            </w:pPr>
            <w:r>
              <w:rPr>
                <w:rFonts w:hint="eastAsia"/>
                <w:color w:val="auto"/>
              </w:rPr>
              <w:t>50Hz: 25fps(1920×1080, 1280×960,1280×720,704×576,640×480,352×288),</w:t>
            </w:r>
          </w:p>
          <w:p>
            <w:pPr>
              <w:pStyle w:val="37"/>
              <w:jc w:val="left"/>
              <w:rPr>
                <w:color w:val="auto"/>
              </w:rPr>
            </w:pPr>
            <w:r>
              <w:rPr>
                <w:rFonts w:hint="eastAsia"/>
                <w:color w:val="auto"/>
              </w:rPr>
              <w:t>60Hz: 30fps(1920×1080, 1280×960,1280×720,704×480,640×480,352×240)</w:t>
            </w:r>
          </w:p>
          <w:p>
            <w:pPr>
              <w:pStyle w:val="37"/>
              <w:jc w:val="left"/>
              <w:rPr>
                <w:color w:val="auto"/>
              </w:rPr>
            </w:pPr>
            <w:r>
              <w:rPr>
                <w:rFonts w:hint="eastAsia"/>
                <w:color w:val="auto"/>
              </w:rPr>
              <w:t>子码流：</w:t>
            </w:r>
          </w:p>
          <w:p>
            <w:pPr>
              <w:pStyle w:val="37"/>
              <w:jc w:val="left"/>
              <w:rPr>
                <w:color w:val="auto"/>
              </w:rPr>
            </w:pPr>
            <w:r>
              <w:rPr>
                <w:rFonts w:hint="eastAsia"/>
                <w:color w:val="auto"/>
              </w:rPr>
              <w:t>50Hz: 25fps (704 × 576,640 × 480,352 ×</w:t>
            </w:r>
            <w:r>
              <w:rPr>
                <w:rFonts w:hint="eastAsia"/>
                <w:color w:val="auto"/>
                <w:spacing w:val="-6"/>
              </w:rPr>
              <w:t xml:space="preserve"> </w:t>
            </w:r>
            <w:r>
              <w:rPr>
                <w:rFonts w:hint="eastAsia"/>
                <w:color w:val="auto"/>
              </w:rPr>
              <w:t>288),</w:t>
            </w:r>
          </w:p>
          <w:p>
            <w:pPr>
              <w:pStyle w:val="37"/>
              <w:jc w:val="left"/>
              <w:rPr>
                <w:color w:val="auto"/>
              </w:rPr>
            </w:pPr>
            <w:r>
              <w:rPr>
                <w:rFonts w:hint="eastAsia"/>
                <w:color w:val="auto"/>
              </w:rPr>
              <w:t>60Hz: 30fps (704 × 480,640 × 480,352 ×</w:t>
            </w:r>
            <w:r>
              <w:rPr>
                <w:rFonts w:hint="eastAsia"/>
                <w:color w:val="auto"/>
                <w:spacing w:val="-8"/>
              </w:rPr>
              <w:t xml:space="preserve"> </w:t>
            </w:r>
            <w:r>
              <w:rPr>
                <w:rFonts w:hint="eastAsia"/>
                <w:color w:val="auto"/>
              </w:rPr>
              <w:t>240)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9" w:hRule="atLeast"/>
          <w:jc w:val="center"/>
        </w:trPr>
        <w:tc>
          <w:tcPr>
            <w:tcW w:w="169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37"/>
              <w:rPr>
                <w:color w:val="auto"/>
              </w:rPr>
            </w:pPr>
          </w:p>
          <w:p>
            <w:pPr>
              <w:pStyle w:val="37"/>
              <w:rPr>
                <w:color w:val="auto"/>
              </w:rPr>
            </w:pPr>
            <w:r>
              <w:rPr>
                <w:rFonts w:hint="eastAsia"/>
                <w:color w:val="auto"/>
              </w:rPr>
              <w:t>视频压缩</w:t>
            </w:r>
          </w:p>
        </w:tc>
        <w:tc>
          <w:tcPr>
            <w:tcW w:w="8125" w:type="dxa"/>
            <w:tcBorders>
              <w:top w:val="single" w:color="000000" w:sz="6" w:space="0"/>
              <w:left w:val="single" w:color="000000" w:sz="6" w:space="0"/>
              <w:bottom w:val="single" w:color="000000" w:sz="6" w:space="0"/>
            </w:tcBorders>
            <w:shd w:val="clear" w:color="auto" w:fill="auto"/>
          </w:tcPr>
          <w:p>
            <w:pPr>
              <w:pStyle w:val="37"/>
              <w:jc w:val="left"/>
              <w:rPr>
                <w:color w:val="auto"/>
              </w:rPr>
            </w:pPr>
            <w:r>
              <w:rPr>
                <w:rFonts w:hint="eastAsia"/>
                <w:color w:val="auto"/>
              </w:rPr>
              <w:t>全景：</w:t>
            </w:r>
          </w:p>
          <w:p>
            <w:pPr>
              <w:pStyle w:val="37"/>
              <w:jc w:val="left"/>
              <w:rPr>
                <w:color w:val="auto"/>
              </w:rPr>
            </w:pPr>
            <w:r>
              <w:rPr>
                <w:rFonts w:hint="eastAsia"/>
                <w:color w:val="auto"/>
              </w:rPr>
              <w:t>主码流：H.265/H.264，H.265/H.264 编码支持Main/High Profile</w:t>
            </w:r>
          </w:p>
          <w:p>
            <w:pPr>
              <w:pStyle w:val="37"/>
              <w:jc w:val="left"/>
              <w:rPr>
                <w:color w:val="auto"/>
              </w:rPr>
            </w:pPr>
            <w:r>
              <w:rPr>
                <w:rFonts w:hint="eastAsia"/>
                <w:color w:val="auto"/>
              </w:rPr>
              <w:t>子码流：H.265/H.264/MJPEG，H.265/H.264 编码支持Main/High Profile</w:t>
            </w:r>
          </w:p>
          <w:p>
            <w:pPr>
              <w:pStyle w:val="37"/>
              <w:jc w:val="left"/>
              <w:rPr>
                <w:color w:val="auto"/>
              </w:rPr>
            </w:pPr>
            <w:r>
              <w:rPr>
                <w:rFonts w:hint="eastAsia"/>
                <w:color w:val="auto"/>
              </w:rPr>
              <w:t>特写：</w:t>
            </w:r>
          </w:p>
          <w:p>
            <w:pPr>
              <w:pStyle w:val="37"/>
              <w:jc w:val="left"/>
              <w:rPr>
                <w:color w:val="auto"/>
              </w:rPr>
            </w:pPr>
            <w:r>
              <w:rPr>
                <w:rFonts w:hint="eastAsia"/>
                <w:color w:val="auto"/>
                <w:spacing w:val="-1"/>
              </w:rPr>
              <w:t>主码流：</w:t>
            </w:r>
            <w:r>
              <w:rPr>
                <w:rFonts w:hint="eastAsia"/>
                <w:color w:val="auto"/>
              </w:rPr>
              <w:t>H.265/H.264，H.265/H.264</w:t>
            </w:r>
            <w:r>
              <w:rPr>
                <w:rFonts w:hint="eastAsia"/>
                <w:color w:val="auto"/>
                <w:spacing w:val="-1"/>
              </w:rPr>
              <w:t xml:space="preserve"> </w:t>
            </w:r>
            <w:r>
              <w:rPr>
                <w:rFonts w:hint="eastAsia"/>
                <w:color w:val="auto"/>
                <w:spacing w:val="8"/>
              </w:rPr>
              <w:t>编码支持</w:t>
            </w:r>
            <w:r>
              <w:rPr>
                <w:rFonts w:hint="eastAsia"/>
                <w:color w:val="auto"/>
              </w:rPr>
              <w:t>Main/High</w:t>
            </w:r>
            <w:r>
              <w:rPr>
                <w:rFonts w:hint="eastAsia"/>
                <w:color w:val="auto"/>
                <w:spacing w:val="-6"/>
              </w:rPr>
              <w:t xml:space="preserve"> </w:t>
            </w:r>
            <w:r>
              <w:rPr>
                <w:rFonts w:hint="eastAsia"/>
                <w:color w:val="auto"/>
              </w:rPr>
              <w:t>Profile</w:t>
            </w:r>
          </w:p>
          <w:p>
            <w:pPr>
              <w:pStyle w:val="37"/>
              <w:jc w:val="left"/>
              <w:rPr>
                <w:color w:val="auto"/>
              </w:rPr>
            </w:pPr>
            <w:r>
              <w:rPr>
                <w:rFonts w:hint="eastAsia"/>
                <w:color w:val="auto"/>
                <w:spacing w:val="-1"/>
              </w:rPr>
              <w:t>子码流：</w:t>
            </w:r>
            <w:r>
              <w:rPr>
                <w:rFonts w:hint="eastAsia"/>
                <w:color w:val="auto"/>
              </w:rPr>
              <w:t>H.265/H.264，H.265/H.264</w:t>
            </w:r>
            <w:r>
              <w:rPr>
                <w:rFonts w:hint="eastAsia"/>
                <w:color w:val="auto"/>
                <w:spacing w:val="-1"/>
              </w:rPr>
              <w:t xml:space="preserve"> </w:t>
            </w:r>
            <w:r>
              <w:rPr>
                <w:rFonts w:hint="eastAsia"/>
                <w:color w:val="auto"/>
                <w:spacing w:val="8"/>
              </w:rPr>
              <w:t>编码支持</w:t>
            </w:r>
            <w:r>
              <w:rPr>
                <w:rFonts w:hint="eastAsia"/>
                <w:color w:val="auto"/>
              </w:rPr>
              <w:t>Main/High</w:t>
            </w:r>
            <w:r>
              <w:rPr>
                <w:rFonts w:hint="eastAsia"/>
                <w:color w:val="auto"/>
                <w:spacing w:val="-6"/>
              </w:rPr>
              <w:t xml:space="preserve"> </w:t>
            </w:r>
            <w:r>
              <w:rPr>
                <w:rFonts w:hint="eastAsia"/>
                <w:color w:val="auto"/>
              </w:rPr>
              <w:t>Profile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2" w:hRule="atLeast"/>
          <w:jc w:val="center"/>
        </w:trPr>
        <w:tc>
          <w:tcPr>
            <w:tcW w:w="169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37"/>
              <w:rPr>
                <w:color w:val="auto"/>
              </w:rPr>
            </w:pPr>
            <w:r>
              <w:rPr>
                <w:rFonts w:hint="eastAsia"/>
                <w:color w:val="auto"/>
              </w:rPr>
              <w:t>Smart 编码</w:t>
            </w:r>
          </w:p>
        </w:tc>
        <w:tc>
          <w:tcPr>
            <w:tcW w:w="8125" w:type="dxa"/>
            <w:tcBorders>
              <w:top w:val="single" w:color="000000" w:sz="6" w:space="0"/>
              <w:left w:val="single" w:color="000000" w:sz="6" w:space="0"/>
              <w:bottom w:val="single" w:color="000000" w:sz="6" w:space="0"/>
            </w:tcBorders>
            <w:shd w:val="clear" w:color="auto" w:fill="auto"/>
          </w:tcPr>
          <w:p>
            <w:pPr>
              <w:pStyle w:val="37"/>
              <w:rPr>
                <w:color w:val="auto"/>
              </w:rPr>
            </w:pPr>
            <w:r>
              <w:rPr>
                <w:rFonts w:hint="eastAsia"/>
                <w:color w:val="auto"/>
              </w:rPr>
              <w:t>低码率、ROI、SVC</w:t>
            </w:r>
          </w:p>
        </w:tc>
      </w:tr>
    </w:tbl>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4</w:t>
      </w:r>
      <w:r>
        <w:rPr>
          <w:rFonts w:hint="eastAsia" w:cs="宋体" w:asciiTheme="minorEastAsia" w:hAnsiTheme="minorEastAsia" w:eastAsiaTheme="minorEastAsia"/>
          <w:b/>
          <w:bCs/>
          <w:color w:val="auto"/>
          <w:szCs w:val="32"/>
        </w:rPr>
        <w:t>)</w:t>
      </w:r>
      <w:r>
        <w:rPr>
          <w:rFonts w:hint="eastAsia" w:cs="宋体" w:asciiTheme="minorEastAsia" w:hAnsiTheme="minorEastAsia" w:eastAsiaTheme="minorEastAsia"/>
          <w:b/>
          <w:bCs/>
          <w:color w:val="auto"/>
          <w:szCs w:val="32"/>
          <w:lang w:val="en-US" w:eastAsia="zh-CN"/>
        </w:rPr>
        <w:t>安装</w:t>
      </w:r>
      <w:r>
        <w:rPr>
          <w:rFonts w:hint="eastAsia" w:cs="宋体" w:asciiTheme="minorEastAsia" w:hAnsiTheme="minorEastAsia" w:eastAsiaTheme="minorEastAsia"/>
          <w:b/>
          <w:bCs/>
          <w:color w:val="auto"/>
          <w:szCs w:val="32"/>
        </w:rPr>
        <w:t>要求</w:t>
      </w:r>
    </w:p>
    <w:p>
      <w:pPr>
        <w:rPr>
          <w:rFonts w:hint="eastAsia"/>
          <w:color w:val="auto"/>
        </w:rPr>
      </w:pPr>
      <w:r>
        <w:rPr>
          <w:rFonts w:hint="eastAsia"/>
          <w:color w:val="auto"/>
        </w:rPr>
        <w:t>将摄像机逐个通电进行检测和粗调，在摄像机处于正常工作状态后，方可安装；</w:t>
      </w:r>
    </w:p>
    <w:p>
      <w:pPr>
        <w:rPr>
          <w:rFonts w:hint="eastAsia"/>
          <w:color w:val="auto"/>
        </w:rPr>
      </w:pPr>
      <w:r>
        <w:rPr>
          <w:rFonts w:hint="eastAsia"/>
          <w:color w:val="auto"/>
        </w:rPr>
        <w:t>检查云台的水平、垂直转动角度，并根据设计要求定准云台转动起点方向；</w:t>
      </w:r>
    </w:p>
    <w:p>
      <w:pPr>
        <w:rPr>
          <w:rFonts w:hint="eastAsia"/>
          <w:color w:val="auto"/>
        </w:rPr>
      </w:pPr>
      <w:r>
        <w:rPr>
          <w:rFonts w:hint="eastAsia"/>
          <w:color w:val="auto"/>
        </w:rPr>
        <w:t>检查摄像机在防护套内紧固情况；</w:t>
      </w:r>
    </w:p>
    <w:p>
      <w:pPr>
        <w:rPr>
          <w:rFonts w:hint="eastAsia"/>
          <w:color w:val="auto"/>
        </w:rPr>
      </w:pPr>
      <w:r>
        <w:rPr>
          <w:rFonts w:hint="eastAsia"/>
          <w:color w:val="auto"/>
        </w:rPr>
        <w:t>检查摄像机座与支架或云台的安装尺寸。</w:t>
      </w:r>
    </w:p>
    <w:p>
      <w:pPr>
        <w:rPr>
          <w:rFonts w:hint="eastAsia"/>
          <w:color w:val="auto"/>
        </w:rPr>
      </w:pPr>
      <w:r>
        <w:rPr>
          <w:rFonts w:hint="eastAsia"/>
          <w:color w:val="auto"/>
        </w:rPr>
        <w:t>在搬动、架设摄像机过程中，不得打开镜头盖。</w:t>
      </w:r>
    </w:p>
    <w:p>
      <w:pPr>
        <w:rPr>
          <w:rFonts w:hint="eastAsia"/>
          <w:color w:val="auto"/>
        </w:rPr>
      </w:pPr>
      <w:r>
        <w:rPr>
          <w:rFonts w:hint="eastAsia"/>
          <w:color w:val="auto"/>
        </w:rPr>
        <w:t>摄像装置的安装应牢靠、稳固。</w:t>
      </w:r>
    </w:p>
    <w:p>
      <w:pPr>
        <w:rPr>
          <w:rFonts w:hint="eastAsia"/>
          <w:color w:val="auto"/>
        </w:rPr>
      </w:pPr>
      <w:r>
        <w:rPr>
          <w:rFonts w:hint="eastAsia"/>
          <w:color w:val="auto"/>
        </w:rPr>
        <w:t>从摄像机引出的电缆宜留有1m的余量，不影响摄像机的转动。摄像机的电缆和电源线均应固定，并不得用插头承受电缆的自重。</w:t>
      </w:r>
    </w:p>
    <w:p>
      <w:pPr>
        <w:rPr>
          <w:rFonts w:hint="eastAsia"/>
          <w:color w:val="auto"/>
        </w:rPr>
      </w:pPr>
      <w:r>
        <w:rPr>
          <w:rFonts w:hint="eastAsia"/>
          <w:color w:val="auto"/>
        </w:rPr>
        <w:t>先对摄像机进行初步安装，经通电试看、细调，检查各项功能， 观察监视区域的覆盖范围和图像质量，符合要求后方可固定。</w:t>
      </w:r>
    </w:p>
    <w:p>
      <w:pPr>
        <w:pStyle w:val="4"/>
        <w:spacing w:before="217" w:beforeLines="50"/>
        <w:ind w:left="0"/>
        <w:rPr>
          <w:color w:val="auto"/>
        </w:rPr>
      </w:pPr>
      <w:bookmarkStart w:id="50" w:name="_Toc9695"/>
      <w:bookmarkStart w:id="51" w:name="_Toc13099"/>
      <w:r>
        <w:rPr>
          <w:rFonts w:hint="eastAsia"/>
          <w:color w:val="auto"/>
        </w:rPr>
        <w:t>高风险作业监测服务专用技术要求</w:t>
      </w:r>
      <w:bookmarkEnd w:id="50"/>
      <w:bookmarkEnd w:id="51"/>
    </w:p>
    <w:p>
      <w:pPr>
        <w:pStyle w:val="6"/>
        <w:rPr>
          <w:color w:val="auto"/>
        </w:rPr>
      </w:pPr>
      <w:bookmarkStart w:id="52" w:name="_Toc12592"/>
      <w:bookmarkStart w:id="53" w:name="_Toc11404"/>
      <w:r>
        <w:rPr>
          <w:rFonts w:hint="eastAsia"/>
          <w:color w:val="auto"/>
        </w:rPr>
        <w:t>深基坑监测</w:t>
      </w:r>
      <w:bookmarkEnd w:id="52"/>
      <w:bookmarkEnd w:id="53"/>
    </w:p>
    <w:p>
      <w:pPr>
        <w:ind w:firstLine="643"/>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1)</w:t>
      </w:r>
      <w:r>
        <w:rPr>
          <w:rFonts w:hint="eastAsia" w:cs="宋体" w:asciiTheme="minorEastAsia" w:hAnsiTheme="minorEastAsia" w:eastAsiaTheme="minorEastAsia"/>
          <w:b/>
          <w:bCs/>
          <w:color w:val="auto"/>
          <w:szCs w:val="32"/>
        </w:rPr>
        <w:t>硬件配置要求</w:t>
      </w:r>
    </w:p>
    <w:p>
      <w:pPr>
        <w:pStyle w:val="2"/>
        <w:bidi w:val="0"/>
        <w:rPr>
          <w:rFonts w:hint="default"/>
          <w:color w:val="auto"/>
          <w:lang w:val="en-US" w:eastAsia="zh-CN"/>
        </w:rPr>
      </w:pPr>
      <w:r>
        <w:rPr>
          <w:rFonts w:hint="eastAsia"/>
          <w:color w:val="auto"/>
        </w:rPr>
        <w:t>主要监测对象包括工程支护结构监测、周围岩土体监测、周边环境及周边重要构建筑物监测等</w:t>
      </w:r>
      <w:r>
        <w:rPr>
          <w:rFonts w:hint="eastAsia"/>
          <w:color w:val="auto"/>
          <w:lang w:eastAsia="zh-CN"/>
        </w:rPr>
        <w:t>，</w:t>
      </w:r>
      <w:r>
        <w:rPr>
          <w:rFonts w:hint="eastAsia"/>
          <w:color w:val="auto"/>
          <w:lang w:val="en-US" w:eastAsia="zh-CN"/>
        </w:rPr>
        <w:t>设备包括阵列位移计、测斜采集仪、钢筋计、低功耗振弦采集仪、水位监测一体机，具体监测方案根据现场情况确定，每次监测最多不超过4个点位。</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2)功能要求</w:t>
      </w:r>
    </w:p>
    <w:p>
      <w:pPr>
        <w:pStyle w:val="2"/>
        <w:spacing w:line="360" w:lineRule="auto"/>
        <w:ind w:firstLine="640"/>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实时监测在基坑开挖阶段、支护施工阶段、地下建筑施工阶段及竣工后周边相邻建筑物、附属设施的稳定情况</w:t>
      </w:r>
      <w:r>
        <w:rPr>
          <w:rFonts w:hint="eastAsia" w:cs="宋体" w:asciiTheme="minorEastAsia" w:hAnsiTheme="minorEastAsia" w:eastAsiaTheme="minorEastAsia"/>
          <w:color w:val="auto"/>
          <w:szCs w:val="32"/>
          <w:lang w:eastAsia="zh-CN"/>
        </w:rPr>
        <w:t>，</w:t>
      </w:r>
      <w:r>
        <w:rPr>
          <w:rFonts w:hint="eastAsia" w:cs="宋体" w:asciiTheme="minorEastAsia" w:hAnsiTheme="minorEastAsia" w:eastAsiaTheme="minorEastAsia"/>
          <w:color w:val="auto"/>
          <w:szCs w:val="32"/>
          <w:lang w:val="en-US" w:eastAsia="zh-CN"/>
        </w:rPr>
        <w:t>当监测参数超过规定阈值时，发出预警和警告</w:t>
      </w:r>
      <w:r>
        <w:rPr>
          <w:rFonts w:hint="eastAsia" w:cs="宋体" w:asciiTheme="minorEastAsia" w:hAnsiTheme="minorEastAsia" w:eastAsiaTheme="minorEastAsia"/>
          <w:color w:val="auto"/>
          <w:szCs w:val="32"/>
        </w:rPr>
        <w:t>，通过有线/无线通讯方式经过本地离线服务器或者本地网关设备将采集数据传输至平台。</w:t>
      </w:r>
    </w:p>
    <w:p>
      <w:pPr>
        <w:ind w:firstLine="643"/>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3)</w:t>
      </w:r>
      <w:r>
        <w:rPr>
          <w:rFonts w:hint="eastAsia" w:cs="宋体" w:asciiTheme="minorEastAsia" w:hAnsiTheme="minorEastAsia" w:eastAsiaTheme="minorEastAsia"/>
          <w:b/>
          <w:bCs/>
          <w:color w:val="auto"/>
          <w:szCs w:val="32"/>
        </w:rPr>
        <w:t>主要设备参数要求</w:t>
      </w:r>
    </w:p>
    <w:tbl>
      <w:tblPr>
        <w:tblStyle w:val="17"/>
        <w:tblW w:w="9960" w:type="dxa"/>
        <w:tblInd w:w="0" w:type="dxa"/>
        <w:shd w:val="clear" w:color="auto" w:fill="auto"/>
        <w:tblLayout w:type="fixed"/>
        <w:tblCellMar>
          <w:top w:w="0" w:type="dxa"/>
          <w:left w:w="108" w:type="dxa"/>
          <w:bottom w:w="0" w:type="dxa"/>
          <w:right w:w="108" w:type="dxa"/>
        </w:tblCellMar>
      </w:tblPr>
      <w:tblGrid>
        <w:gridCol w:w="910"/>
        <w:gridCol w:w="1477"/>
        <w:gridCol w:w="7573"/>
      </w:tblGrid>
      <w:tr>
        <w:tblPrEx>
          <w:shd w:val="clear" w:color="auto" w:fill="auto"/>
          <w:tblCellMar>
            <w:top w:w="0" w:type="dxa"/>
            <w:left w:w="108" w:type="dxa"/>
            <w:bottom w:w="0" w:type="dxa"/>
            <w:right w:w="108" w:type="dxa"/>
          </w:tblCellMar>
        </w:tblPrEx>
        <w:trPr>
          <w:trHeight w:val="743" w:hRule="atLeast"/>
        </w:trPr>
        <w:tc>
          <w:tcPr>
            <w:tcW w:w="91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center"/>
              <w:rPr>
                <w:rFonts w:hint="eastAsia"/>
                <w:b/>
                <w:bCs/>
                <w:color w:val="auto"/>
                <w:lang w:val="en-US" w:eastAsia="zh-CN"/>
              </w:rPr>
            </w:pPr>
            <w:r>
              <w:rPr>
                <w:rFonts w:hint="eastAsia"/>
                <w:b/>
                <w:bCs/>
                <w:color w:val="auto"/>
                <w:lang w:val="en-US" w:eastAsia="zh-CN"/>
              </w:rPr>
              <w:t>序号</w:t>
            </w:r>
          </w:p>
        </w:tc>
        <w:tc>
          <w:tcPr>
            <w:tcW w:w="147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center"/>
              <w:rPr>
                <w:rFonts w:hint="default"/>
                <w:b/>
                <w:bCs/>
                <w:color w:val="auto"/>
                <w:lang w:val="en-US" w:eastAsia="zh-CN"/>
              </w:rPr>
            </w:pPr>
            <w:r>
              <w:rPr>
                <w:rFonts w:hint="eastAsia"/>
                <w:b/>
                <w:bCs/>
                <w:color w:val="auto"/>
                <w:lang w:val="en-US" w:eastAsia="zh-CN"/>
              </w:rPr>
              <w:t>项目</w:t>
            </w:r>
          </w:p>
        </w:tc>
        <w:tc>
          <w:tcPr>
            <w:tcW w:w="757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center"/>
              <w:rPr>
                <w:rFonts w:hint="default"/>
                <w:b/>
                <w:bCs/>
                <w:color w:val="auto"/>
                <w:lang w:val="en-US" w:eastAsia="zh-CN"/>
              </w:rPr>
            </w:pPr>
            <w:r>
              <w:rPr>
                <w:rFonts w:hint="eastAsia"/>
                <w:b/>
                <w:bCs/>
                <w:color w:val="auto"/>
                <w:lang w:val="en-US" w:eastAsia="zh-CN"/>
              </w:rPr>
              <w:t>规格参数</w:t>
            </w:r>
          </w:p>
        </w:tc>
      </w:tr>
      <w:tr>
        <w:tblPrEx>
          <w:shd w:val="clear" w:color="auto" w:fill="auto"/>
          <w:tblCellMar>
            <w:top w:w="0" w:type="dxa"/>
            <w:left w:w="108" w:type="dxa"/>
            <w:bottom w:w="0" w:type="dxa"/>
            <w:right w:w="108" w:type="dxa"/>
          </w:tblCellMar>
        </w:tblPrEx>
        <w:trPr>
          <w:trHeight w:val="743" w:hRule="atLeast"/>
        </w:trPr>
        <w:tc>
          <w:tcPr>
            <w:tcW w:w="91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lang w:val="en-US" w:eastAsia="zh-CN"/>
              </w:rPr>
            </w:pPr>
            <w:r>
              <w:rPr>
                <w:rFonts w:hint="eastAsia"/>
                <w:color w:val="auto"/>
                <w:lang w:val="en-US" w:eastAsia="zh-CN"/>
              </w:rPr>
              <w:t>1</w:t>
            </w:r>
          </w:p>
        </w:tc>
        <w:tc>
          <w:tcPr>
            <w:tcW w:w="147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lang w:val="en-US" w:eastAsia="zh-CN"/>
              </w:rPr>
            </w:pPr>
            <w:r>
              <w:rPr>
                <w:rFonts w:hint="eastAsia"/>
                <w:color w:val="auto"/>
                <w:lang w:val="en-US" w:eastAsia="zh-CN"/>
              </w:rPr>
              <w:t>阵列位移计</w:t>
            </w:r>
          </w:p>
        </w:tc>
        <w:tc>
          <w:tcPr>
            <w:tcW w:w="757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left"/>
              <w:rPr>
                <w:rFonts w:hint="eastAsia"/>
                <w:color w:val="auto"/>
                <w:lang w:val="en-US" w:eastAsia="zh-CN"/>
              </w:rPr>
            </w:pPr>
            <w:r>
              <w:rPr>
                <w:rFonts w:hint="eastAsia"/>
                <w:color w:val="auto"/>
                <w:lang w:val="en-US" w:eastAsia="zh-CN"/>
              </w:rPr>
              <w:t>量测方向：3维度（X、Y、Z三向）；                                                                                                                                    角度量程：0～360°；                                                                                                                                                       测量精度：0.012°</w:t>
            </w:r>
          </w:p>
        </w:tc>
      </w:tr>
      <w:tr>
        <w:tblPrEx>
          <w:shd w:val="clear" w:color="auto" w:fill="auto"/>
          <w:tblCellMar>
            <w:top w:w="0" w:type="dxa"/>
            <w:left w:w="108" w:type="dxa"/>
            <w:bottom w:w="0" w:type="dxa"/>
            <w:right w:w="108" w:type="dxa"/>
          </w:tblCellMar>
        </w:tblPrEx>
        <w:trPr>
          <w:trHeight w:val="920" w:hRule="atLeast"/>
        </w:trPr>
        <w:tc>
          <w:tcPr>
            <w:tcW w:w="91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lang w:val="en-US" w:eastAsia="zh-CN"/>
              </w:rPr>
              <w:t>2</w:t>
            </w:r>
          </w:p>
        </w:tc>
        <w:tc>
          <w:tcPr>
            <w:tcW w:w="147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lang w:val="en-US" w:eastAsia="zh-CN"/>
              </w:rPr>
              <w:t>测斜采集仪</w:t>
            </w:r>
          </w:p>
        </w:tc>
        <w:tc>
          <w:tcPr>
            <w:tcW w:w="757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left"/>
              <w:rPr>
                <w:rFonts w:hint="default"/>
                <w:color w:val="auto"/>
                <w:lang w:val="en-US" w:eastAsia="zh-CN"/>
              </w:rPr>
            </w:pPr>
            <w:r>
              <w:rPr>
                <w:rFonts w:hint="eastAsia"/>
                <w:color w:val="auto"/>
                <w:lang w:val="en-US" w:eastAsia="zh-CN"/>
              </w:rPr>
              <w:t>用于采集和处理阵列位移计等传感器采集的数据</w:t>
            </w:r>
          </w:p>
          <w:p>
            <w:pPr>
              <w:pStyle w:val="37"/>
              <w:bidi w:val="0"/>
              <w:jc w:val="left"/>
              <w:rPr>
                <w:rFonts w:hint="eastAsia"/>
                <w:color w:val="auto"/>
                <w:lang w:val="en-US" w:eastAsia="zh-CN"/>
              </w:rPr>
            </w:pPr>
            <w:r>
              <w:rPr>
                <w:rFonts w:hint="eastAsia"/>
                <w:color w:val="auto"/>
                <w:lang w:val="en-US" w:eastAsia="zh-CN"/>
              </w:rPr>
              <w:t xml:space="preserve">供电方式：DC9-36V； </w:t>
            </w:r>
          </w:p>
          <w:p>
            <w:pPr>
              <w:pStyle w:val="37"/>
              <w:bidi w:val="0"/>
              <w:jc w:val="left"/>
              <w:rPr>
                <w:color w:val="auto"/>
              </w:rPr>
            </w:pPr>
            <w:r>
              <w:rPr>
                <w:rFonts w:hint="eastAsia"/>
                <w:color w:val="auto"/>
                <w:lang w:val="en-US" w:eastAsia="zh-CN"/>
              </w:rPr>
              <w:t>供电：采用可充电锂电池或太阳能电池板，续航时间大于180天                                                                                                                                                                                                    接口：电源接口、485接口、USB接口、DB串口、外接天线</w:t>
            </w:r>
          </w:p>
        </w:tc>
      </w:tr>
      <w:tr>
        <w:tblPrEx>
          <w:shd w:val="clear" w:color="auto" w:fill="auto"/>
          <w:tblCellMar>
            <w:top w:w="0" w:type="dxa"/>
            <w:left w:w="108" w:type="dxa"/>
            <w:bottom w:w="0" w:type="dxa"/>
            <w:right w:w="108" w:type="dxa"/>
          </w:tblCellMar>
        </w:tblPrEx>
        <w:trPr>
          <w:trHeight w:val="495" w:hRule="atLeast"/>
        </w:trPr>
        <w:tc>
          <w:tcPr>
            <w:tcW w:w="91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lang w:val="en-US" w:eastAsia="zh-CN"/>
              </w:rPr>
              <w:t>3</w:t>
            </w:r>
          </w:p>
        </w:tc>
        <w:tc>
          <w:tcPr>
            <w:tcW w:w="147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lang w:val="en-US" w:eastAsia="zh-CN"/>
              </w:rPr>
              <w:t>钢筋计</w:t>
            </w:r>
          </w:p>
        </w:tc>
        <w:tc>
          <w:tcPr>
            <w:tcW w:w="757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left"/>
              <w:rPr>
                <w:rFonts w:hint="eastAsia"/>
                <w:color w:val="auto"/>
              </w:rPr>
            </w:pPr>
            <w:r>
              <w:rPr>
                <w:rFonts w:hint="eastAsia"/>
                <w:color w:val="auto"/>
                <w:lang w:val="en-US" w:eastAsia="zh-CN"/>
              </w:rPr>
              <w:t>量程：1500微应变，                                                                                                                                                    精度：0.2%FS</w:t>
            </w:r>
          </w:p>
        </w:tc>
      </w:tr>
      <w:tr>
        <w:tblPrEx>
          <w:shd w:val="clear" w:color="auto" w:fill="auto"/>
          <w:tblCellMar>
            <w:top w:w="0" w:type="dxa"/>
            <w:left w:w="108" w:type="dxa"/>
            <w:bottom w:w="0" w:type="dxa"/>
            <w:right w:w="108" w:type="dxa"/>
          </w:tblCellMar>
        </w:tblPrEx>
        <w:trPr>
          <w:trHeight w:val="990" w:hRule="atLeast"/>
        </w:trPr>
        <w:tc>
          <w:tcPr>
            <w:tcW w:w="91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lang w:val="en-US" w:eastAsia="zh-CN"/>
              </w:rPr>
              <w:t>4</w:t>
            </w:r>
          </w:p>
        </w:tc>
        <w:tc>
          <w:tcPr>
            <w:tcW w:w="147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lang w:val="en-US" w:eastAsia="zh-CN"/>
              </w:rPr>
              <w:t>低功耗振弦采集仪</w:t>
            </w:r>
          </w:p>
        </w:tc>
        <w:tc>
          <w:tcPr>
            <w:tcW w:w="757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left"/>
              <w:rPr>
                <w:rFonts w:hint="eastAsia"/>
                <w:color w:val="auto"/>
                <w:lang w:val="en-US" w:eastAsia="zh-CN"/>
              </w:rPr>
            </w:pPr>
            <w:r>
              <w:rPr>
                <w:rFonts w:hint="eastAsia"/>
                <w:color w:val="auto"/>
                <w:lang w:val="en-US" w:eastAsia="zh-CN"/>
              </w:rPr>
              <w:t>用于采集和处理钢筋计等传感器采集的数据</w:t>
            </w:r>
          </w:p>
          <w:p>
            <w:pPr>
              <w:pStyle w:val="37"/>
              <w:bidi w:val="0"/>
              <w:jc w:val="left"/>
              <w:rPr>
                <w:rFonts w:hint="default"/>
                <w:color w:val="auto"/>
                <w:lang w:val="en-US" w:eastAsia="zh-CN"/>
              </w:rPr>
            </w:pPr>
            <w:r>
              <w:rPr>
                <w:rFonts w:hint="eastAsia"/>
                <w:color w:val="auto"/>
                <w:lang w:val="en-US" w:eastAsia="zh-CN"/>
              </w:rPr>
              <w:t>通信：无线通讯</w:t>
            </w:r>
          </w:p>
          <w:p>
            <w:pPr>
              <w:pStyle w:val="37"/>
              <w:bidi w:val="0"/>
              <w:jc w:val="left"/>
              <w:rPr>
                <w:rFonts w:hint="eastAsia"/>
                <w:color w:val="auto"/>
              </w:rPr>
            </w:pPr>
            <w:r>
              <w:rPr>
                <w:rFonts w:hint="eastAsia"/>
                <w:color w:val="auto"/>
                <w:lang w:val="en-US" w:eastAsia="zh-CN"/>
              </w:rPr>
              <w:t>供电：采用可充电锂电池或太阳能电池板，续航时间大于180天</w:t>
            </w:r>
            <w:r>
              <w:rPr>
                <w:rFonts w:hint="eastAsia"/>
                <w:color w:val="auto"/>
                <w:lang w:val="en-US" w:eastAsia="zh-CN"/>
              </w:rPr>
              <w:br w:type="textWrapping"/>
            </w:r>
            <w:r>
              <w:rPr>
                <w:rFonts w:hint="eastAsia"/>
                <w:color w:val="auto"/>
                <w:lang w:val="en-US" w:eastAsia="zh-CN"/>
              </w:rPr>
              <w:t>采集：4路独立通道，独立波特率，兼容全部485数字信号类传感器。</w:t>
            </w:r>
          </w:p>
        </w:tc>
      </w:tr>
      <w:tr>
        <w:tblPrEx>
          <w:tblCellMar>
            <w:top w:w="0" w:type="dxa"/>
            <w:left w:w="108" w:type="dxa"/>
            <w:bottom w:w="0" w:type="dxa"/>
            <w:right w:w="108" w:type="dxa"/>
          </w:tblCellMar>
        </w:tblPrEx>
        <w:trPr>
          <w:trHeight w:val="1733" w:hRule="atLeast"/>
        </w:trPr>
        <w:tc>
          <w:tcPr>
            <w:tcW w:w="91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lang w:val="en-US" w:eastAsia="zh-CN"/>
              </w:rPr>
              <w:t>5</w:t>
            </w:r>
          </w:p>
        </w:tc>
        <w:tc>
          <w:tcPr>
            <w:tcW w:w="147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rPr>
                <w:rFonts w:hint="eastAsia"/>
                <w:color w:val="auto"/>
              </w:rPr>
            </w:pPr>
            <w:r>
              <w:rPr>
                <w:rFonts w:hint="eastAsia"/>
                <w:color w:val="auto"/>
                <w:highlight w:val="none"/>
                <w:lang w:val="en-US" w:eastAsia="zh-CN"/>
              </w:rPr>
              <w:t>水位监测一体机</w:t>
            </w:r>
          </w:p>
        </w:tc>
        <w:tc>
          <w:tcPr>
            <w:tcW w:w="757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bidi w:val="0"/>
              <w:jc w:val="left"/>
              <w:rPr>
                <w:rFonts w:hint="eastAsia"/>
                <w:color w:val="auto"/>
                <w:lang w:val="en-US" w:eastAsia="zh-CN"/>
              </w:rPr>
            </w:pPr>
            <w:r>
              <w:rPr>
                <w:rFonts w:hint="eastAsia"/>
                <w:color w:val="auto"/>
                <w:lang w:val="en-US" w:eastAsia="zh-CN"/>
              </w:rPr>
              <w:t xml:space="preserve">量程：0～50M                                </w:t>
            </w:r>
            <w:r>
              <w:rPr>
                <w:rFonts w:hint="eastAsia"/>
                <w:color w:val="auto"/>
                <w:lang w:val="en-US" w:eastAsia="zh-CN"/>
              </w:rPr>
              <w:br w:type="textWrapping"/>
            </w:r>
            <w:r>
              <w:rPr>
                <w:rFonts w:hint="eastAsia"/>
                <w:color w:val="auto"/>
                <w:lang w:val="en-US" w:eastAsia="zh-CN"/>
              </w:rPr>
              <w:t xml:space="preserve">综合精度：0.25%FS                </w:t>
            </w:r>
            <w:r>
              <w:rPr>
                <w:rFonts w:hint="eastAsia"/>
                <w:color w:val="auto"/>
                <w:lang w:val="en-US" w:eastAsia="zh-CN"/>
              </w:rPr>
              <w:br w:type="textWrapping"/>
            </w:r>
            <w:r>
              <w:rPr>
                <w:rFonts w:hint="eastAsia"/>
                <w:color w:val="auto"/>
                <w:lang w:val="en-US" w:eastAsia="zh-CN"/>
              </w:rPr>
              <w:t>工作温度：-40～80°C</w:t>
            </w:r>
          </w:p>
          <w:p>
            <w:pPr>
              <w:pStyle w:val="37"/>
              <w:bidi w:val="0"/>
              <w:jc w:val="left"/>
              <w:rPr>
                <w:rFonts w:hint="eastAsia"/>
                <w:color w:val="auto"/>
                <w:lang w:val="en-US" w:eastAsia="zh-CN"/>
              </w:rPr>
            </w:pPr>
            <w:r>
              <w:rPr>
                <w:rFonts w:hint="eastAsia"/>
                <w:color w:val="auto"/>
                <w:lang w:val="en-US" w:eastAsia="zh-CN"/>
              </w:rPr>
              <w:t>供电：采用可充电锂电池或太阳能电池板，续航时间大于180天</w:t>
            </w:r>
          </w:p>
        </w:tc>
      </w:tr>
    </w:tbl>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4)</w:t>
      </w:r>
      <w:r>
        <w:rPr>
          <w:rFonts w:hint="eastAsia" w:cs="宋体" w:asciiTheme="minorEastAsia" w:hAnsiTheme="minorEastAsia" w:eastAsiaTheme="minorEastAsia"/>
          <w:b/>
          <w:bCs/>
          <w:color w:val="auto"/>
          <w:szCs w:val="32"/>
          <w:lang w:val="en-US" w:eastAsia="zh-CN"/>
        </w:rPr>
        <w:t>安装</w:t>
      </w:r>
      <w:r>
        <w:rPr>
          <w:rFonts w:hint="eastAsia" w:cs="宋体" w:asciiTheme="minorEastAsia" w:hAnsiTheme="minorEastAsia" w:eastAsiaTheme="minorEastAsia"/>
          <w:b/>
          <w:bCs/>
          <w:color w:val="auto"/>
          <w:szCs w:val="32"/>
        </w:rPr>
        <w:t>要求</w:t>
      </w:r>
    </w:p>
    <w:p>
      <w:pPr>
        <w:numPr>
          <w:ilvl w:val="0"/>
          <w:numId w:val="0"/>
        </w:numPr>
        <w:ind w:leftChars="0"/>
        <w:outlineLvl w:val="9"/>
        <w:rPr>
          <w:rFonts w:hint="eastAsia"/>
          <w:b/>
          <w:bCs/>
          <w:color w:val="auto"/>
          <w:lang w:val="en-US" w:eastAsia="zh-CN"/>
        </w:rPr>
      </w:pPr>
      <w:r>
        <w:rPr>
          <w:rFonts w:hint="eastAsia"/>
          <w:b/>
          <w:bCs/>
          <w:color w:val="auto"/>
          <w:lang w:val="en-US" w:eastAsia="zh-CN"/>
        </w:rPr>
        <w:t xml:space="preserve">    a一般要求</w:t>
      </w:r>
    </w:p>
    <w:p>
      <w:pPr>
        <w:rPr>
          <w:rFonts w:hint="default"/>
          <w:color w:val="auto"/>
          <w:lang w:val="en-US" w:eastAsia="zh-CN"/>
        </w:rPr>
      </w:pPr>
      <w:r>
        <w:rPr>
          <w:rFonts w:hint="default"/>
          <w:color w:val="auto"/>
          <w:lang w:val="en-US" w:eastAsia="zh-CN"/>
        </w:rPr>
        <w:t>基坑工程监测点的布置应最大程度地反映监测对象的实际状态及其变化趋势，并应满足监控要求。</w:t>
      </w:r>
    </w:p>
    <w:p>
      <w:pPr>
        <w:rPr>
          <w:rFonts w:hint="default"/>
          <w:color w:val="auto"/>
          <w:lang w:val="en-US" w:eastAsia="zh-CN"/>
        </w:rPr>
      </w:pPr>
      <w:r>
        <w:rPr>
          <w:rFonts w:hint="default"/>
          <w:color w:val="auto"/>
          <w:lang w:val="en-US" w:eastAsia="zh-CN"/>
        </w:rPr>
        <w:t>基坑工程监测点的布置应不妨碍监测对象的正常工作，并尽量减少对施工作业的不利影响。</w:t>
      </w:r>
    </w:p>
    <w:p>
      <w:pPr>
        <w:rPr>
          <w:rFonts w:hint="default"/>
          <w:color w:val="auto"/>
          <w:lang w:val="en-US" w:eastAsia="zh-CN"/>
        </w:rPr>
      </w:pPr>
      <w:r>
        <w:rPr>
          <w:rFonts w:hint="default"/>
          <w:color w:val="auto"/>
          <w:lang w:val="en-US" w:eastAsia="zh-CN"/>
        </w:rPr>
        <w:t>监测标志应稳固、明显、结构合理，监测点的位置应避开障碍物，便于观测。</w:t>
      </w:r>
    </w:p>
    <w:p>
      <w:pPr>
        <w:rPr>
          <w:rFonts w:hint="default"/>
          <w:color w:val="auto"/>
          <w:lang w:val="en-US" w:eastAsia="zh-CN"/>
        </w:rPr>
      </w:pPr>
      <w:r>
        <w:rPr>
          <w:rFonts w:hint="default"/>
          <w:color w:val="auto"/>
          <w:lang w:val="en-US" w:eastAsia="zh-CN"/>
        </w:rPr>
        <w:t>在监测对象内力和变形变化大的代表性部位及周边重点监护部位，监测点应适当加密。</w:t>
      </w:r>
    </w:p>
    <w:p>
      <w:pPr>
        <w:rPr>
          <w:rFonts w:hint="default"/>
          <w:color w:val="auto"/>
          <w:lang w:val="en-US" w:eastAsia="zh-CN"/>
        </w:rPr>
      </w:pPr>
      <w:r>
        <w:rPr>
          <w:rFonts w:hint="default"/>
          <w:color w:val="auto"/>
          <w:lang w:val="en-US" w:eastAsia="zh-CN"/>
        </w:rPr>
        <w:t>应加强对监测点的保护，必要时应设置监测点的保护装置或保护设施。</w:t>
      </w:r>
    </w:p>
    <w:p>
      <w:pPr>
        <w:numPr>
          <w:ilvl w:val="0"/>
          <w:numId w:val="0"/>
        </w:numPr>
        <w:ind w:leftChars="0"/>
        <w:outlineLvl w:val="9"/>
        <w:rPr>
          <w:rFonts w:hint="eastAsia"/>
          <w:b/>
          <w:bCs/>
          <w:color w:val="auto"/>
          <w:lang w:val="en-US" w:eastAsia="zh-CN"/>
        </w:rPr>
      </w:pPr>
      <w:r>
        <w:rPr>
          <w:rFonts w:hint="eastAsia"/>
          <w:b/>
          <w:bCs/>
          <w:color w:val="auto"/>
          <w:lang w:val="en-US" w:eastAsia="zh-CN"/>
        </w:rPr>
        <w:t xml:space="preserve">    b基坑及支护结构</w:t>
      </w:r>
    </w:p>
    <w:p>
      <w:pPr>
        <w:pStyle w:val="2"/>
        <w:rPr>
          <w:rFonts w:hint="default"/>
          <w:color w:val="auto"/>
          <w:lang w:val="en-US" w:eastAsia="zh-CN"/>
        </w:rPr>
      </w:pPr>
      <w:r>
        <w:rPr>
          <w:rFonts w:hint="default"/>
          <w:color w:val="auto"/>
          <w:lang w:val="en-US" w:eastAsia="zh-CN"/>
        </w:rPr>
        <w:t>基坑边坡顶部的水平位移和竖向位移监测点应沿基坑周边布置，基坑周边中部、阳角处应布置监测点。监测点间距不宜大于20m，每边监测点数目不应少于3个。监测点宜设置在基坑边坡坡顶上。</w:t>
      </w:r>
    </w:p>
    <w:p>
      <w:pPr>
        <w:pStyle w:val="2"/>
        <w:rPr>
          <w:rFonts w:hint="default"/>
          <w:color w:val="auto"/>
          <w:lang w:val="en-US" w:eastAsia="zh-CN"/>
        </w:rPr>
      </w:pPr>
      <w:r>
        <w:rPr>
          <w:rFonts w:hint="default"/>
          <w:color w:val="auto"/>
          <w:lang w:val="en-US" w:eastAsia="zh-CN"/>
        </w:rPr>
        <w:t>围护墙顶部的水平位移和竖向位移监测点应沿围护墙的周边布置，围护墙周边中部、阳角处应布置监测点。监测点间距不宜大于20m，每边监测点数目不应少于3个。监测点宜设置在冠梁上。</w:t>
      </w:r>
    </w:p>
    <w:p>
      <w:pPr>
        <w:pStyle w:val="2"/>
        <w:rPr>
          <w:rFonts w:hint="default"/>
          <w:color w:val="auto"/>
          <w:lang w:val="en-US" w:eastAsia="zh-CN"/>
        </w:rPr>
      </w:pPr>
      <w:r>
        <w:rPr>
          <w:rFonts w:hint="default"/>
          <w:color w:val="auto"/>
          <w:lang w:val="en-US" w:eastAsia="zh-CN"/>
        </w:rPr>
        <w:t xml:space="preserve">深层水平位移监测孔宜布置在基坑边坡、围护墙周边的中心处及代表性的部位，数量和间距视具体情况而定，但每边至少应设1个监测孔。 </w:t>
      </w:r>
    </w:p>
    <w:p>
      <w:pPr>
        <w:pStyle w:val="2"/>
        <w:rPr>
          <w:rFonts w:hint="default"/>
          <w:color w:val="auto"/>
          <w:lang w:val="en-US" w:eastAsia="zh-CN"/>
        </w:rPr>
      </w:pPr>
      <w:r>
        <w:rPr>
          <w:rFonts w:hint="default"/>
          <w:color w:val="auto"/>
          <w:lang w:val="en-US" w:eastAsia="zh-CN"/>
        </w:rPr>
        <w:t>当用测斜仪观测深层水平位移时，设置在围护墙内的测斜管深度不宜小于围护墙的入土深度；设置在土体内的测斜管应保证有足够的入土深度，保证管端嵌入到稳定的土体中。</w:t>
      </w:r>
    </w:p>
    <w:p>
      <w:pPr>
        <w:pStyle w:val="2"/>
        <w:rPr>
          <w:rFonts w:hint="default"/>
          <w:color w:val="auto"/>
          <w:lang w:val="en-US" w:eastAsia="zh-CN"/>
        </w:rPr>
      </w:pPr>
      <w:r>
        <w:rPr>
          <w:rFonts w:hint="default"/>
          <w:color w:val="auto"/>
          <w:lang w:val="en-US" w:eastAsia="zh-CN"/>
        </w:rPr>
        <w:t>围护墙内力监测点应布置在受力、变形较大且有代表性的部位，监测点数量和横向间距视具体情况而定，但每边至少应设1处监测点。竖直方向监测点应布置在弯矩较大处，监测点间距宜为3~5m。</w:t>
      </w:r>
    </w:p>
    <w:p>
      <w:pPr>
        <w:pStyle w:val="6"/>
        <w:rPr>
          <w:color w:val="auto"/>
        </w:rPr>
      </w:pPr>
      <w:bookmarkStart w:id="54" w:name="_Toc10692"/>
      <w:bookmarkStart w:id="55" w:name="_Toc3508"/>
      <w:r>
        <w:rPr>
          <w:rFonts w:hint="eastAsia"/>
          <w:color w:val="auto"/>
        </w:rPr>
        <w:t>高支模监测</w:t>
      </w:r>
      <w:bookmarkEnd w:id="54"/>
      <w:bookmarkEnd w:id="55"/>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pStyle w:val="2"/>
        <w:spacing w:line="360" w:lineRule="auto"/>
        <w:ind w:firstLine="640"/>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监测高支模关键点的模板沉降、立杆轴力、立杆倾斜以及地基沉降（选测）等参数，通过无线采集实时查看监测数据，当各监测参数超过报警时，系统自动报警，通知现场人员排查安全隐患。</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2)硬件配置要求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实现监测数据的自动采集（压力、位移、倾角等数据），并通过网络通讯进行实时传输，保证监测数据的真实性、完整性和及时性。</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通过对高大模板支撑系统的模板沉降、支架变形和立杆轴力的实时监测，可以实现实时监测、超限预警、危险报警的监测目标；通过有线/无线通讯方式经过本地离线服务器或者本地网关设备将采集数据传输至平台；</w:t>
      </w:r>
      <w:r>
        <w:rPr>
          <w:rFonts w:hint="eastAsia" w:cs="宋体" w:asciiTheme="minorEastAsia" w:hAnsiTheme="minorEastAsia" w:eastAsiaTheme="minorEastAsia"/>
          <w:color w:val="auto"/>
          <w:szCs w:val="32"/>
          <w:highlight w:val="none"/>
        </w:rPr>
        <w:t>监测次数总共不超过5次，监测测点不多于9个测点</w:t>
      </w:r>
      <w:r>
        <w:rPr>
          <w:rFonts w:hint="eastAsia" w:cs="宋体" w:asciiTheme="minorEastAsia" w:hAnsiTheme="minorEastAsia" w:eastAsiaTheme="minorEastAsia"/>
          <w:color w:val="auto"/>
          <w:szCs w:val="32"/>
        </w:rPr>
        <w:t>组（倾斜监测仪、轴力测量仪、位移计各9个，控制系统一套）</w:t>
      </w:r>
      <w:r>
        <w:rPr>
          <w:rFonts w:hint="eastAsia" w:cs="宋体" w:asciiTheme="minorEastAsia" w:hAnsiTheme="minorEastAsia" w:eastAsiaTheme="minorEastAsia"/>
          <w:color w:val="auto"/>
          <w:szCs w:val="32"/>
          <w:lang w:eastAsia="zh-CN"/>
        </w:rPr>
        <w:t>，</w:t>
      </w:r>
      <w:r>
        <w:rPr>
          <w:rFonts w:hint="eastAsia" w:cs="宋体" w:asciiTheme="minorEastAsia" w:hAnsiTheme="minorEastAsia" w:eastAsiaTheme="minorEastAsia"/>
          <w:color w:val="auto"/>
          <w:szCs w:val="32"/>
        </w:rPr>
        <w:t>每次监测时间不超过</w:t>
      </w:r>
      <w:r>
        <w:rPr>
          <w:rFonts w:hint="eastAsia" w:cs="宋体" w:asciiTheme="minorEastAsia" w:hAnsiTheme="minorEastAsia" w:eastAsiaTheme="minorEastAsia"/>
          <w:color w:val="auto"/>
          <w:szCs w:val="32"/>
          <w:lang w:val="en-US" w:eastAsia="zh-CN"/>
        </w:rPr>
        <w:t>36</w:t>
      </w:r>
      <w:r>
        <w:rPr>
          <w:rFonts w:hint="eastAsia" w:cs="宋体" w:asciiTheme="minorEastAsia" w:hAnsiTheme="minorEastAsia" w:eastAsiaTheme="minorEastAsia"/>
          <w:color w:val="auto"/>
          <w:szCs w:val="32"/>
        </w:rPr>
        <w:t>小时。</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4)主要设备参数要求</w:t>
      </w:r>
    </w:p>
    <w:tbl>
      <w:tblPr>
        <w:tblStyle w:val="17"/>
        <w:tblW w:w="9762" w:type="dxa"/>
        <w:tblInd w:w="0" w:type="dxa"/>
        <w:tblLayout w:type="fixed"/>
        <w:tblCellMar>
          <w:top w:w="0" w:type="dxa"/>
          <w:left w:w="0" w:type="dxa"/>
          <w:bottom w:w="0" w:type="dxa"/>
          <w:right w:w="0" w:type="dxa"/>
        </w:tblCellMar>
      </w:tblPr>
      <w:tblGrid>
        <w:gridCol w:w="1179"/>
        <w:gridCol w:w="2150"/>
        <w:gridCol w:w="6433"/>
      </w:tblGrid>
      <w:tr>
        <w:tblPrEx>
          <w:tblCellMar>
            <w:top w:w="0" w:type="dxa"/>
            <w:left w:w="0" w:type="dxa"/>
            <w:bottom w:w="0" w:type="dxa"/>
            <w:right w:w="0" w:type="dxa"/>
          </w:tblCellMar>
        </w:tblPrEx>
        <w:trPr>
          <w:trHeight w:val="850"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rFonts w:hint="eastAsia" w:ascii="Times New Roman" w:hAnsi="Times New Roman" w:cs="Times New Roman"/>
                <w:color w:val="auto"/>
              </w:rPr>
            </w:pPr>
            <w:r>
              <w:rPr>
                <w:rFonts w:hint="eastAsia" w:ascii="Times New Roman" w:hAnsi="Times New Roman" w:cs="Times New Roman"/>
                <w:color w:val="auto"/>
                <w:lang w:val="en-US" w:eastAsia="zh-CN"/>
              </w:rPr>
              <w:t>序号</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rFonts w:hint="eastAsia" w:ascii="Times New Roman" w:hAnsi="Times New Roman" w:cs="Times New Roman"/>
                <w:color w:val="auto"/>
              </w:rPr>
            </w:pPr>
            <w:r>
              <w:rPr>
                <w:rFonts w:hint="eastAsia" w:ascii="Times New Roman" w:hAnsi="Times New Roman" w:cs="Times New Roman"/>
                <w:color w:val="auto"/>
                <w:lang w:val="en-US" w:eastAsia="zh-CN"/>
              </w:rPr>
              <w:t>项目</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rFonts w:hint="eastAsia" w:ascii="Times New Roman" w:hAnsi="Times New Roman" w:cs="Times New Roman"/>
                <w:color w:val="auto"/>
              </w:rPr>
            </w:pPr>
            <w:r>
              <w:rPr>
                <w:rFonts w:hint="eastAsia" w:ascii="Times New Roman" w:hAnsi="Times New Roman" w:cs="Times New Roman"/>
                <w:color w:val="auto"/>
                <w:lang w:val="en-US" w:eastAsia="zh-CN"/>
              </w:rPr>
              <w:t>规格参数</w:t>
            </w:r>
          </w:p>
        </w:tc>
      </w:tr>
      <w:tr>
        <w:tblPrEx>
          <w:tblCellMar>
            <w:top w:w="0" w:type="dxa"/>
            <w:left w:w="0" w:type="dxa"/>
            <w:bottom w:w="0" w:type="dxa"/>
            <w:right w:w="0" w:type="dxa"/>
          </w:tblCellMar>
        </w:tblPrEx>
        <w:trPr>
          <w:trHeight w:val="1147"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1</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终端控制系统</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jc w:val="left"/>
              <w:rPr>
                <w:color w:val="auto"/>
              </w:rPr>
            </w:pPr>
            <w:r>
              <w:rPr>
                <w:rFonts w:hint="eastAsia"/>
                <w:color w:val="auto"/>
              </w:rPr>
              <w:t>1、用途：数据采集、管理、解算和传输；</w:t>
            </w:r>
            <w:r>
              <w:rPr>
                <w:rFonts w:hint="eastAsia"/>
                <w:color w:val="auto"/>
              </w:rPr>
              <w:br w:type="textWrapping"/>
            </w:r>
            <w:r>
              <w:rPr>
                <w:rFonts w:hint="eastAsia"/>
                <w:color w:val="auto"/>
              </w:rPr>
              <w:t>2、待机时间：</w:t>
            </w:r>
            <w:r>
              <w:rPr>
                <w:rFonts w:hint="eastAsia"/>
                <w:color w:val="auto"/>
                <w:lang w:val="en-US" w:eastAsia="zh-CN"/>
              </w:rPr>
              <w:t>不低于36小时</w:t>
            </w:r>
            <w:r>
              <w:rPr>
                <w:rFonts w:hint="eastAsia"/>
                <w:color w:val="auto"/>
              </w:rPr>
              <w:br w:type="textWrapping"/>
            </w:r>
            <w:r>
              <w:rPr>
                <w:rFonts w:hint="eastAsia"/>
                <w:color w:val="auto"/>
              </w:rPr>
              <w:t>3、温度：-20℃～+80℃</w:t>
            </w:r>
            <w:r>
              <w:rPr>
                <w:rFonts w:hint="eastAsia"/>
                <w:color w:val="auto"/>
              </w:rPr>
              <w:br w:type="textWrapping"/>
            </w:r>
            <w:r>
              <w:rPr>
                <w:rFonts w:hint="eastAsia"/>
                <w:color w:val="auto"/>
              </w:rPr>
              <w:t>4、通讯方式：无线传输                                                       5、含嵌入式解算、控制软件</w:t>
            </w:r>
          </w:p>
        </w:tc>
      </w:tr>
      <w:tr>
        <w:tblPrEx>
          <w:tblCellMar>
            <w:top w:w="0" w:type="dxa"/>
            <w:left w:w="0" w:type="dxa"/>
            <w:bottom w:w="0" w:type="dxa"/>
            <w:right w:w="0" w:type="dxa"/>
          </w:tblCellMar>
        </w:tblPrEx>
        <w:trPr>
          <w:trHeight w:val="1774"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2</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倾斜监测仪</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jc w:val="left"/>
              <w:rPr>
                <w:rFonts w:hint="eastAsia"/>
                <w:color w:val="auto"/>
              </w:rPr>
            </w:pPr>
            <w:r>
              <w:rPr>
                <w:rFonts w:hint="eastAsia"/>
                <w:b/>
                <w:bCs/>
                <w:color w:val="auto"/>
                <w:lang w:val="en-US" w:eastAsia="zh-CN"/>
              </w:rPr>
              <w:t>无线倾角计</w:t>
            </w:r>
          </w:p>
          <w:p>
            <w:pPr>
              <w:pStyle w:val="37"/>
              <w:jc w:val="left"/>
              <w:rPr>
                <w:color w:val="auto"/>
              </w:rPr>
            </w:pPr>
            <w:r>
              <w:rPr>
                <w:rFonts w:hint="eastAsia"/>
                <w:color w:val="auto"/>
              </w:rPr>
              <w:t>1、用途：水平位移监测、倾斜监测</w:t>
            </w:r>
            <w:r>
              <w:rPr>
                <w:rFonts w:hint="eastAsia"/>
                <w:color w:val="auto"/>
              </w:rPr>
              <w:br w:type="textWrapping"/>
            </w:r>
            <w:r>
              <w:rPr>
                <w:rFonts w:hint="eastAsia"/>
                <w:color w:val="auto"/>
              </w:rPr>
              <w:t>2、待机时间：</w:t>
            </w:r>
            <w:r>
              <w:rPr>
                <w:rFonts w:hint="eastAsia"/>
                <w:color w:val="auto"/>
                <w:lang w:val="en-US" w:eastAsia="zh-CN"/>
              </w:rPr>
              <w:t>不低于36小时</w:t>
            </w:r>
            <w:r>
              <w:rPr>
                <w:rFonts w:hint="eastAsia"/>
                <w:color w:val="auto"/>
              </w:rPr>
              <w:br w:type="textWrapping"/>
            </w:r>
            <w:r>
              <w:rPr>
                <w:rFonts w:hint="eastAsia"/>
                <w:color w:val="auto"/>
              </w:rPr>
              <w:t>3、技术指标：量程±15°、精度0.01°、分辨率0.001°</w:t>
            </w:r>
            <w:r>
              <w:rPr>
                <w:rFonts w:hint="eastAsia"/>
                <w:color w:val="auto"/>
              </w:rPr>
              <w:br w:type="textWrapping"/>
            </w:r>
            <w:r>
              <w:rPr>
                <w:rFonts w:hint="eastAsia"/>
                <w:color w:val="auto"/>
              </w:rPr>
              <w:t>4、温度：-20℃～+80℃</w:t>
            </w:r>
            <w:r>
              <w:rPr>
                <w:rFonts w:hint="eastAsia"/>
                <w:color w:val="auto"/>
              </w:rPr>
              <w:br w:type="textWrapping"/>
            </w:r>
            <w:r>
              <w:rPr>
                <w:rFonts w:hint="eastAsia"/>
                <w:color w:val="auto"/>
              </w:rPr>
              <w:t>5、通讯方式：无线传输</w:t>
            </w:r>
          </w:p>
        </w:tc>
      </w:tr>
      <w:tr>
        <w:tblPrEx>
          <w:tblCellMar>
            <w:top w:w="0" w:type="dxa"/>
            <w:left w:w="0" w:type="dxa"/>
            <w:bottom w:w="0" w:type="dxa"/>
            <w:right w:w="0" w:type="dxa"/>
          </w:tblCellMar>
        </w:tblPrEx>
        <w:trPr>
          <w:trHeight w:val="1712"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3</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highlight w:val="none"/>
              </w:rPr>
              <w:t>轴力测量仪</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numPr>
                <w:ilvl w:val="-1"/>
                <w:numId w:val="0"/>
              </w:numPr>
              <w:jc w:val="left"/>
              <w:rPr>
                <w:rFonts w:hint="eastAsia"/>
                <w:color w:val="auto"/>
                <w:highlight w:val="none"/>
                <w:lang w:val="en-US" w:eastAsia="zh-CN"/>
              </w:rPr>
            </w:pPr>
            <w:r>
              <w:rPr>
                <w:rFonts w:hint="eastAsia"/>
                <w:b/>
                <w:bCs/>
                <w:color w:val="auto"/>
                <w:highlight w:val="none"/>
                <w:lang w:val="en-US" w:eastAsia="zh-CN"/>
              </w:rPr>
              <w:t>无线荷重计</w:t>
            </w:r>
          </w:p>
          <w:p>
            <w:pPr>
              <w:pStyle w:val="37"/>
              <w:numPr>
                <w:ilvl w:val="0"/>
                <w:numId w:val="5"/>
              </w:numPr>
              <w:jc w:val="left"/>
              <w:rPr>
                <w:rFonts w:hint="eastAsia"/>
                <w:color w:val="auto"/>
                <w:lang w:val="en-US" w:eastAsia="zh-CN"/>
              </w:rPr>
            </w:pPr>
            <w:r>
              <w:rPr>
                <w:rFonts w:hint="eastAsia"/>
                <w:color w:val="auto"/>
              </w:rPr>
              <w:t>用途：轴力监测</w:t>
            </w:r>
            <w:r>
              <w:rPr>
                <w:rFonts w:hint="eastAsia"/>
                <w:color w:val="auto"/>
              </w:rPr>
              <w:br w:type="textWrapping"/>
            </w:r>
            <w:r>
              <w:rPr>
                <w:rFonts w:hint="eastAsia"/>
                <w:color w:val="auto"/>
              </w:rPr>
              <w:t>2、待机时间：</w:t>
            </w:r>
            <w:r>
              <w:rPr>
                <w:rFonts w:hint="eastAsia"/>
                <w:color w:val="auto"/>
                <w:lang w:val="en-US" w:eastAsia="zh-CN"/>
              </w:rPr>
              <w:t>不低于36小时</w:t>
            </w:r>
          </w:p>
          <w:p>
            <w:pPr>
              <w:pStyle w:val="37"/>
              <w:numPr>
                <w:ilvl w:val="0"/>
                <w:numId w:val="0"/>
              </w:numPr>
              <w:jc w:val="left"/>
              <w:rPr>
                <w:color w:val="auto"/>
              </w:rPr>
            </w:pPr>
            <w:r>
              <w:rPr>
                <w:rFonts w:hint="eastAsia"/>
                <w:color w:val="auto"/>
              </w:rPr>
              <w:t>3、技术指标：量程50000N，精度1N</w:t>
            </w:r>
            <w:r>
              <w:rPr>
                <w:rFonts w:hint="eastAsia"/>
                <w:color w:val="auto"/>
              </w:rPr>
              <w:br w:type="textWrapping"/>
            </w:r>
            <w:r>
              <w:rPr>
                <w:rFonts w:hint="eastAsia"/>
                <w:color w:val="auto"/>
              </w:rPr>
              <w:t>4、温度：-20℃～+80℃</w:t>
            </w:r>
            <w:r>
              <w:rPr>
                <w:rFonts w:hint="eastAsia"/>
                <w:color w:val="auto"/>
              </w:rPr>
              <w:br w:type="textWrapping"/>
            </w:r>
            <w:r>
              <w:rPr>
                <w:rFonts w:hint="eastAsia"/>
                <w:color w:val="auto"/>
              </w:rPr>
              <w:t>5、通讯方式：无线传输</w:t>
            </w:r>
          </w:p>
        </w:tc>
      </w:tr>
      <w:tr>
        <w:tblPrEx>
          <w:tblCellMar>
            <w:top w:w="0" w:type="dxa"/>
            <w:left w:w="0" w:type="dxa"/>
            <w:bottom w:w="0" w:type="dxa"/>
            <w:right w:w="0" w:type="dxa"/>
          </w:tblCellMar>
        </w:tblPrEx>
        <w:trPr>
          <w:trHeight w:val="847"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4</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位移计</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jc w:val="left"/>
              <w:rPr>
                <w:rFonts w:hint="eastAsia"/>
                <w:color w:val="auto"/>
              </w:rPr>
            </w:pPr>
            <w:r>
              <w:rPr>
                <w:rFonts w:hint="eastAsia"/>
                <w:color w:val="auto"/>
                <w:lang w:val="en-US" w:eastAsia="zh-CN"/>
              </w:rPr>
              <w:t>用于监测</w:t>
            </w:r>
            <w:r>
              <w:rPr>
                <w:rFonts w:hint="eastAsia"/>
                <w:color w:val="auto"/>
              </w:rPr>
              <w:t>支架整体水平位移</w:t>
            </w:r>
          </w:p>
          <w:p>
            <w:pPr>
              <w:pStyle w:val="37"/>
              <w:jc w:val="left"/>
              <w:rPr>
                <w:color w:val="auto"/>
              </w:rPr>
            </w:pPr>
            <w:r>
              <w:rPr>
                <w:rFonts w:hint="eastAsia"/>
                <w:color w:val="auto"/>
              </w:rPr>
              <w:t>1、</w:t>
            </w:r>
            <w:r>
              <w:rPr>
                <w:color w:val="auto"/>
              </w:rPr>
              <w:t>测量行程</w:t>
            </w:r>
            <w:r>
              <w:rPr>
                <w:rFonts w:hint="eastAsia"/>
                <w:color w:val="auto"/>
              </w:rPr>
              <w:t>：≤</w:t>
            </w:r>
            <w:r>
              <w:rPr>
                <w:color w:val="auto"/>
              </w:rPr>
              <w:t>500mm</w:t>
            </w:r>
          </w:p>
          <w:p>
            <w:pPr>
              <w:pStyle w:val="37"/>
              <w:jc w:val="left"/>
              <w:rPr>
                <w:color w:val="auto"/>
              </w:rPr>
            </w:pPr>
            <w:r>
              <w:rPr>
                <w:rFonts w:hint="eastAsia"/>
                <w:color w:val="auto"/>
              </w:rPr>
              <w:t>2、</w:t>
            </w:r>
            <w:r>
              <w:rPr>
                <w:color w:val="auto"/>
              </w:rPr>
              <w:t>综合精度</w:t>
            </w:r>
            <w:r>
              <w:rPr>
                <w:rFonts w:hint="eastAsia"/>
                <w:color w:val="auto"/>
              </w:rPr>
              <w:t>：≤</w:t>
            </w:r>
            <w:r>
              <w:rPr>
                <w:color w:val="auto"/>
              </w:rPr>
              <w:t>0.2 %F·S</w:t>
            </w:r>
          </w:p>
          <w:p>
            <w:pPr>
              <w:pStyle w:val="37"/>
              <w:jc w:val="left"/>
              <w:rPr>
                <w:color w:val="auto"/>
              </w:rPr>
            </w:pPr>
            <w:r>
              <w:rPr>
                <w:rFonts w:hint="eastAsia"/>
                <w:color w:val="auto"/>
              </w:rPr>
              <w:t>3、</w:t>
            </w:r>
            <w:r>
              <w:rPr>
                <w:color w:val="auto"/>
              </w:rPr>
              <w:t>重复性</w:t>
            </w:r>
            <w:r>
              <w:rPr>
                <w:rFonts w:hint="eastAsia"/>
                <w:color w:val="auto"/>
              </w:rPr>
              <w:t>：≤</w:t>
            </w:r>
            <w:r>
              <w:rPr>
                <w:color w:val="auto"/>
              </w:rPr>
              <w:t>0.2 %F·S</w:t>
            </w:r>
          </w:p>
          <w:p>
            <w:pPr>
              <w:pStyle w:val="37"/>
              <w:jc w:val="left"/>
              <w:rPr>
                <w:color w:val="auto"/>
              </w:rPr>
            </w:pPr>
            <w:r>
              <w:rPr>
                <w:rFonts w:hint="eastAsia"/>
                <w:color w:val="auto"/>
              </w:rPr>
              <w:t>4、</w:t>
            </w:r>
            <w:r>
              <w:rPr>
                <w:color w:val="auto"/>
              </w:rPr>
              <w:t>线性度</w:t>
            </w:r>
            <w:r>
              <w:rPr>
                <w:rFonts w:hint="eastAsia"/>
                <w:color w:val="auto"/>
              </w:rPr>
              <w:t>：≤</w:t>
            </w:r>
            <w:r>
              <w:rPr>
                <w:color w:val="auto"/>
              </w:rPr>
              <w:t>0.3 %F·S</w:t>
            </w:r>
          </w:p>
          <w:p>
            <w:pPr>
              <w:pStyle w:val="37"/>
              <w:jc w:val="left"/>
              <w:rPr>
                <w:color w:val="auto"/>
              </w:rPr>
            </w:pPr>
            <w:r>
              <w:rPr>
                <w:rFonts w:hint="eastAsia"/>
                <w:color w:val="auto"/>
              </w:rPr>
              <w:t>5、采样方式：实时采样</w:t>
            </w:r>
          </w:p>
          <w:p>
            <w:pPr>
              <w:pStyle w:val="37"/>
              <w:jc w:val="left"/>
              <w:rPr>
                <w:rFonts w:hint="default" w:eastAsia="宋体"/>
                <w:color w:val="auto"/>
                <w:lang w:val="en-US" w:eastAsia="zh-CN"/>
              </w:rPr>
            </w:pPr>
            <w:r>
              <w:rPr>
                <w:rFonts w:hint="eastAsia"/>
                <w:color w:val="auto"/>
              </w:rPr>
              <w:t>6、待机时间：</w:t>
            </w:r>
            <w:r>
              <w:rPr>
                <w:rFonts w:hint="eastAsia"/>
                <w:color w:val="auto"/>
                <w:lang w:val="en-US" w:eastAsia="zh-CN"/>
              </w:rPr>
              <w:t>不低于36小时</w:t>
            </w:r>
          </w:p>
          <w:p>
            <w:pPr>
              <w:pStyle w:val="37"/>
              <w:jc w:val="left"/>
              <w:rPr>
                <w:color w:val="auto"/>
              </w:rPr>
            </w:pPr>
            <w:r>
              <w:rPr>
                <w:rFonts w:hint="eastAsia"/>
                <w:color w:val="auto"/>
              </w:rPr>
              <w:t>7、通讯方式：无线传输</w:t>
            </w:r>
          </w:p>
        </w:tc>
      </w:tr>
    </w:tbl>
    <w:p>
      <w:pPr>
        <w:ind w:firstLine="643"/>
        <w:contextualSpacing/>
        <w:outlineLvl w:val="2"/>
        <w:rPr>
          <w:rFonts w:hint="eastAsia" w:cs="宋体" w:asciiTheme="minorEastAsia" w:hAnsiTheme="minorEastAsia" w:eastAsiaTheme="minorEastAsia"/>
          <w:b/>
          <w:bCs/>
          <w:color w:val="auto"/>
          <w:szCs w:val="32"/>
        </w:rPr>
      </w:pPr>
    </w:p>
    <w:p>
      <w:pPr>
        <w:ind w:firstLine="643"/>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5</w:t>
      </w:r>
      <w:r>
        <w:rPr>
          <w:rFonts w:hint="eastAsia" w:cs="宋体" w:asciiTheme="minorEastAsia" w:hAnsiTheme="minorEastAsia" w:eastAsiaTheme="minorEastAsia"/>
          <w:b/>
          <w:bCs/>
          <w:color w:val="auto"/>
          <w:szCs w:val="32"/>
        </w:rPr>
        <w:t>)</w:t>
      </w:r>
      <w:r>
        <w:rPr>
          <w:rFonts w:hint="eastAsia" w:cs="宋体" w:asciiTheme="minorEastAsia" w:hAnsiTheme="minorEastAsia" w:eastAsiaTheme="minorEastAsia"/>
          <w:b/>
          <w:bCs/>
          <w:color w:val="auto"/>
          <w:szCs w:val="32"/>
          <w:lang w:val="en-US" w:eastAsia="zh-CN"/>
        </w:rPr>
        <w:t>安装</w:t>
      </w:r>
      <w:r>
        <w:rPr>
          <w:rFonts w:hint="eastAsia" w:cs="宋体" w:asciiTheme="minorEastAsia" w:hAnsiTheme="minorEastAsia" w:eastAsiaTheme="minorEastAsia"/>
          <w:b/>
          <w:bCs/>
          <w:color w:val="auto"/>
          <w:szCs w:val="32"/>
        </w:rPr>
        <w:t>要求</w:t>
      </w:r>
    </w:p>
    <w:p>
      <w:pPr>
        <w:pStyle w:val="2"/>
        <w:rPr>
          <w:rFonts w:hint="eastAsia"/>
          <w:b/>
          <w:bCs/>
          <w:color w:val="auto"/>
        </w:rPr>
      </w:pPr>
      <w:r>
        <w:rPr>
          <w:rFonts w:hint="eastAsia"/>
          <w:b/>
          <w:bCs/>
          <w:color w:val="auto"/>
          <w:lang w:val="en-US" w:eastAsia="zh-CN"/>
        </w:rPr>
        <w:t>a</w:t>
      </w:r>
      <w:r>
        <w:rPr>
          <w:rFonts w:hint="eastAsia"/>
          <w:b/>
          <w:bCs/>
          <w:color w:val="auto"/>
        </w:rPr>
        <w:t>布点原则：</w:t>
      </w:r>
    </w:p>
    <w:p>
      <w:pPr>
        <w:pStyle w:val="2"/>
        <w:rPr>
          <w:rFonts w:hint="eastAsia"/>
          <w:color w:val="auto"/>
        </w:rPr>
      </w:pPr>
      <w:r>
        <w:rPr>
          <w:rFonts w:hint="eastAsia"/>
          <w:color w:val="auto"/>
        </w:rPr>
        <w:t>应对高支模关键部位或薄弱部位的模板沉降、立杆轴力和杆件倾角、支架整体水平位移等参数进行实时监测主要有以下几点：</w:t>
      </w:r>
    </w:p>
    <w:p>
      <w:pPr>
        <w:pStyle w:val="2"/>
        <w:rPr>
          <w:rFonts w:hint="eastAsia"/>
          <w:color w:val="auto"/>
        </w:rPr>
      </w:pPr>
      <w:r>
        <w:rPr>
          <w:rFonts w:hint="eastAsia"/>
          <w:color w:val="auto"/>
        </w:rPr>
        <w:t>1、能反映高支模体系整体水平位移的部位；</w:t>
      </w:r>
    </w:p>
    <w:p>
      <w:pPr>
        <w:pStyle w:val="2"/>
        <w:rPr>
          <w:rFonts w:hint="eastAsia"/>
          <w:color w:val="auto"/>
        </w:rPr>
      </w:pPr>
      <w:r>
        <w:rPr>
          <w:rFonts w:hint="eastAsia"/>
          <w:color w:val="auto"/>
        </w:rPr>
        <w:t>2、跨度较大或截面尺寸较大的现浇梁跨中荷载较大、模板沉降较大的部位；</w:t>
      </w:r>
    </w:p>
    <w:p>
      <w:pPr>
        <w:pStyle w:val="2"/>
        <w:rPr>
          <w:rFonts w:hint="eastAsia"/>
          <w:color w:val="auto"/>
        </w:rPr>
      </w:pPr>
      <w:r>
        <w:rPr>
          <w:rFonts w:hint="eastAsia"/>
          <w:color w:val="auto"/>
        </w:rPr>
        <w:t>3、跨度较大的现浇混凝土板中部荷载较大、模板沉降较大的部位。</w:t>
      </w:r>
    </w:p>
    <w:p>
      <w:pPr>
        <w:pStyle w:val="2"/>
        <w:rPr>
          <w:rFonts w:hint="eastAsia"/>
          <w:b/>
          <w:bCs/>
          <w:color w:val="auto"/>
        </w:rPr>
      </w:pPr>
      <w:r>
        <w:rPr>
          <w:rFonts w:hint="eastAsia"/>
          <w:b/>
          <w:bCs/>
          <w:color w:val="auto"/>
          <w:lang w:val="en-US" w:eastAsia="zh-CN"/>
        </w:rPr>
        <w:t>b点位布设</w:t>
      </w:r>
      <w:r>
        <w:rPr>
          <w:rFonts w:hint="eastAsia"/>
          <w:b/>
          <w:bCs/>
          <w:color w:val="auto"/>
        </w:rPr>
        <w:t>：</w:t>
      </w:r>
    </w:p>
    <w:p>
      <w:pPr>
        <w:pStyle w:val="2"/>
        <w:rPr>
          <w:rFonts w:hint="eastAsia"/>
          <w:color w:val="auto"/>
        </w:rPr>
      </w:pPr>
      <w:r>
        <w:rPr>
          <w:rFonts w:hint="eastAsia"/>
          <w:color w:val="auto"/>
        </w:rPr>
        <w:t>高大支模监测点应布设在能反映模板支撑体系的状态、变化特征和趋势的位置，如模板支撑体系的关键部位、薄弱部位、荷载较大和变形较大的部位。</w:t>
      </w:r>
    </w:p>
    <w:p>
      <w:pPr>
        <w:pStyle w:val="2"/>
        <w:rPr>
          <w:rFonts w:hint="eastAsia"/>
          <w:color w:val="auto"/>
        </w:rPr>
      </w:pPr>
      <w:r>
        <w:rPr>
          <w:rFonts w:hint="eastAsia"/>
          <w:color w:val="auto"/>
        </w:rPr>
        <w:t>1、 模板支架水平位移、立杆轴力、竖向位移监测点宜布设在受轴力较大的立杆及支架自由边中部的立杆顶部</w:t>
      </w:r>
    </w:p>
    <w:p>
      <w:pPr>
        <w:pStyle w:val="2"/>
        <w:rPr>
          <w:rFonts w:hint="eastAsia"/>
          <w:color w:val="auto"/>
        </w:rPr>
      </w:pPr>
      <w:r>
        <w:rPr>
          <w:rFonts w:hint="eastAsia"/>
          <w:color w:val="auto"/>
        </w:rPr>
        <w:t>2、 倾斜监测点宜布设在受轴力较大的立杆及支架自由边中部的立杆上，且应沿同一杆件上下布置多个传感器，竖向距离不宜大于 4m，最底端传感器安装位置宜距离立杆底部 1.5m。</w:t>
      </w:r>
    </w:p>
    <w:p>
      <w:pPr>
        <w:pStyle w:val="2"/>
        <w:rPr>
          <w:rFonts w:hint="eastAsia"/>
          <w:b/>
          <w:bCs/>
          <w:color w:val="auto"/>
        </w:rPr>
      </w:pPr>
      <w:r>
        <w:rPr>
          <w:rFonts w:hint="eastAsia"/>
          <w:b/>
          <w:bCs/>
          <w:color w:val="auto"/>
          <w:lang w:val="en-US" w:eastAsia="zh-CN"/>
        </w:rPr>
        <w:t xml:space="preserve"> c</w:t>
      </w:r>
      <w:r>
        <w:rPr>
          <w:rFonts w:hint="eastAsia"/>
          <w:b/>
          <w:bCs/>
          <w:color w:val="auto"/>
          <w:highlight w:val="none"/>
          <w:lang w:val="en-US" w:eastAsia="zh-CN"/>
        </w:rPr>
        <w:t>无线荷重计</w:t>
      </w:r>
      <w:r>
        <w:rPr>
          <w:rFonts w:hint="eastAsia"/>
          <w:b/>
          <w:bCs/>
          <w:color w:val="auto"/>
          <w:highlight w:val="none"/>
        </w:rPr>
        <w:t>：</w:t>
      </w:r>
    </w:p>
    <w:p>
      <w:pPr>
        <w:pStyle w:val="2"/>
        <w:rPr>
          <w:rFonts w:hint="eastAsia"/>
          <w:color w:val="auto"/>
        </w:rPr>
      </w:pPr>
      <w:r>
        <w:rPr>
          <w:rFonts w:hint="eastAsia"/>
          <w:color w:val="auto"/>
        </w:rPr>
        <w:t>在立杆顶部降下顶托，无线荷重传感器安装在顶托与模板底梁之间，再上紧顶托，立杆顶托与模板底梁需平整，可与传感器上下两边紧贴，使无线荷重传感器与立杆、模板受力在同上垂线上，共同受力。</w:t>
      </w:r>
    </w:p>
    <w:p>
      <w:pPr>
        <w:pStyle w:val="2"/>
        <w:rPr>
          <w:rFonts w:hint="eastAsia"/>
          <w:b/>
          <w:bCs/>
          <w:color w:val="auto"/>
        </w:rPr>
      </w:pPr>
      <w:r>
        <w:rPr>
          <w:rFonts w:hint="eastAsia"/>
          <w:b/>
          <w:bCs/>
          <w:color w:val="auto"/>
          <w:lang w:val="en-US" w:eastAsia="zh-CN"/>
        </w:rPr>
        <w:t xml:space="preserve"> d无线位移计</w:t>
      </w:r>
      <w:r>
        <w:rPr>
          <w:rFonts w:hint="eastAsia"/>
          <w:b/>
          <w:bCs/>
          <w:color w:val="auto"/>
        </w:rPr>
        <w:t>：</w:t>
      </w:r>
    </w:p>
    <w:p>
      <w:pPr>
        <w:pStyle w:val="2"/>
        <w:rPr>
          <w:rFonts w:hint="eastAsia"/>
          <w:color w:val="auto"/>
        </w:rPr>
      </w:pPr>
      <w:r>
        <w:rPr>
          <w:rFonts w:hint="eastAsia"/>
          <w:color w:val="auto"/>
        </w:rPr>
        <w:t>竖向位移安装方法，在模板底木方梁下的横杆安装位移传感器，安装时使传感器线头垂直向下，拉出约 200mm，用钢丝线与下部配重相联，注意钢丝不能有过大的自身变形，配重需有足够重量，使传感器线头回缩，钢丝与配重需独立，不能与支架相接。 水平位移安装方法，在立杆顶部安装位移传感器，使线头水平方向拉伸，拉出约 200mm，用钢丝与另一侧立杆固定。</w:t>
      </w:r>
    </w:p>
    <w:p>
      <w:pPr>
        <w:pStyle w:val="2"/>
        <w:rPr>
          <w:rFonts w:hint="eastAsia"/>
          <w:color w:val="auto"/>
        </w:rPr>
      </w:pPr>
      <w:r>
        <w:rPr>
          <w:rFonts w:hint="eastAsia"/>
          <w:color w:val="auto"/>
        </w:rPr>
        <w:t>每个立杆可安装两个位移传感器，成 90°方向安装，分别测两个方向的位移。</w:t>
      </w:r>
    </w:p>
    <w:p>
      <w:pPr>
        <w:pStyle w:val="2"/>
        <w:rPr>
          <w:rFonts w:hint="eastAsia"/>
          <w:b/>
          <w:bCs/>
          <w:color w:val="auto"/>
        </w:rPr>
      </w:pPr>
      <w:r>
        <w:rPr>
          <w:rFonts w:hint="eastAsia"/>
          <w:b/>
          <w:bCs/>
          <w:color w:val="auto"/>
          <w:lang w:val="en-US" w:eastAsia="zh-CN"/>
        </w:rPr>
        <w:t>e无线倾角计</w:t>
      </w:r>
      <w:r>
        <w:rPr>
          <w:rFonts w:hint="eastAsia"/>
          <w:b/>
          <w:bCs/>
          <w:color w:val="auto"/>
        </w:rPr>
        <w:t>：</w:t>
      </w:r>
    </w:p>
    <w:p>
      <w:pPr>
        <w:pStyle w:val="2"/>
        <w:rPr>
          <w:rFonts w:hint="eastAsia"/>
          <w:color w:val="auto"/>
        </w:rPr>
      </w:pPr>
      <w:r>
        <w:rPr>
          <w:rFonts w:hint="eastAsia"/>
          <w:color w:val="auto"/>
        </w:rPr>
        <w:t>无线倾角传感器通过单环扣固定在待测的立杆或者横杆上部，尽量保持传感器水平放置；无线倾角传感器通过无线方式上传至平台。</w:t>
      </w:r>
    </w:p>
    <w:p>
      <w:pPr>
        <w:pStyle w:val="6"/>
        <w:rPr>
          <w:color w:val="auto"/>
        </w:rPr>
      </w:pPr>
      <w:bookmarkStart w:id="56" w:name="_Toc22732"/>
      <w:bookmarkStart w:id="57" w:name="_Toc31136"/>
      <w:r>
        <w:rPr>
          <w:rFonts w:hint="eastAsia"/>
          <w:color w:val="auto"/>
        </w:rPr>
        <w:t>脚手架监测</w:t>
      </w:r>
      <w:bookmarkEnd w:id="56"/>
      <w:bookmarkEnd w:id="57"/>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监测脚手架关键点的</w:t>
      </w:r>
      <w:r>
        <w:rPr>
          <w:rFonts w:hint="eastAsia" w:cs="宋体" w:asciiTheme="minorEastAsia" w:hAnsiTheme="minorEastAsia" w:eastAsiaTheme="minorEastAsia"/>
          <w:color w:val="auto"/>
          <w:szCs w:val="32"/>
          <w:highlight w:val="none"/>
        </w:rPr>
        <w:t>立杆轴力、立杆倾斜以及地基沉降</w:t>
      </w:r>
      <w:r>
        <w:rPr>
          <w:rFonts w:hint="eastAsia" w:cs="宋体" w:asciiTheme="minorEastAsia" w:hAnsiTheme="minorEastAsia" w:eastAsiaTheme="minorEastAsia"/>
          <w:color w:val="auto"/>
          <w:szCs w:val="32"/>
        </w:rPr>
        <w:t>（选测）等参数，通过无线采集实时查看监测数据，当各监测参数超过报警时，系统自动报警，通知现场人员排查安全隐患。</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2)硬件配置要求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实现监测数据的自动采集（压力、位移、倾角等数据），并通过网络通讯进行实时传输，保证监测数据的真实性、完整性和及时性。</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通过对脚手架支撑系统的支架变形和立杆轴力的实时监测，可以实现实时监测、超限预警、危险报警的监测目标；通过有线/无线通讯方式经过本地离线服务器或者本地网关设备将采集数据传输至平台；监测次数</w:t>
      </w:r>
      <w:r>
        <w:rPr>
          <w:rFonts w:hint="eastAsia" w:cs="宋体" w:asciiTheme="minorEastAsia" w:hAnsiTheme="minorEastAsia" w:eastAsiaTheme="minorEastAsia"/>
          <w:color w:val="auto"/>
          <w:szCs w:val="32"/>
          <w:highlight w:val="none"/>
        </w:rPr>
        <w:t>总共不超过5次，监测测点不多于9个测点组</w:t>
      </w:r>
      <w:r>
        <w:rPr>
          <w:rFonts w:hint="eastAsia" w:cs="宋体" w:asciiTheme="minorEastAsia" w:hAnsiTheme="minorEastAsia" w:eastAsiaTheme="minorEastAsia"/>
          <w:color w:val="auto"/>
          <w:szCs w:val="32"/>
        </w:rPr>
        <w:t>（倾斜监测仪、轴力测量仪、位移计各9个，控制系统一套）</w:t>
      </w:r>
      <w:r>
        <w:rPr>
          <w:rFonts w:hint="eastAsia" w:cs="宋体" w:asciiTheme="minorEastAsia" w:hAnsiTheme="minorEastAsia" w:eastAsiaTheme="minorEastAsia"/>
          <w:color w:val="auto"/>
          <w:szCs w:val="32"/>
          <w:lang w:eastAsia="zh-CN"/>
        </w:rPr>
        <w:t>，</w:t>
      </w:r>
      <w:r>
        <w:rPr>
          <w:rFonts w:hint="eastAsia" w:cs="宋体" w:asciiTheme="minorEastAsia" w:hAnsiTheme="minorEastAsia" w:eastAsiaTheme="minorEastAsia"/>
          <w:color w:val="auto"/>
          <w:szCs w:val="32"/>
        </w:rPr>
        <w:t>每次监测时间不超过</w:t>
      </w:r>
      <w:r>
        <w:rPr>
          <w:rFonts w:hint="eastAsia" w:cs="宋体" w:asciiTheme="minorEastAsia" w:hAnsiTheme="minorEastAsia" w:eastAsiaTheme="minorEastAsia"/>
          <w:color w:val="auto"/>
          <w:szCs w:val="32"/>
          <w:lang w:val="en-US" w:eastAsia="zh-CN"/>
        </w:rPr>
        <w:t>36</w:t>
      </w:r>
      <w:r>
        <w:rPr>
          <w:rFonts w:hint="eastAsia" w:cs="宋体" w:asciiTheme="minorEastAsia" w:hAnsiTheme="minorEastAsia" w:eastAsiaTheme="minorEastAsia"/>
          <w:color w:val="auto"/>
          <w:szCs w:val="32"/>
        </w:rPr>
        <w:t>小时。</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4)主要设备参数要求</w:t>
      </w:r>
    </w:p>
    <w:tbl>
      <w:tblPr>
        <w:tblStyle w:val="17"/>
        <w:tblW w:w="9762" w:type="dxa"/>
        <w:tblInd w:w="0" w:type="dxa"/>
        <w:tblLayout w:type="fixed"/>
        <w:tblCellMar>
          <w:top w:w="0" w:type="dxa"/>
          <w:left w:w="0" w:type="dxa"/>
          <w:bottom w:w="0" w:type="dxa"/>
          <w:right w:w="0" w:type="dxa"/>
        </w:tblCellMar>
      </w:tblPr>
      <w:tblGrid>
        <w:gridCol w:w="1179"/>
        <w:gridCol w:w="2150"/>
        <w:gridCol w:w="6433"/>
      </w:tblGrid>
      <w:tr>
        <w:tblPrEx>
          <w:tblCellMar>
            <w:top w:w="0" w:type="dxa"/>
            <w:left w:w="0" w:type="dxa"/>
            <w:bottom w:w="0" w:type="dxa"/>
            <w:right w:w="0" w:type="dxa"/>
          </w:tblCellMar>
        </w:tblPrEx>
        <w:trPr>
          <w:trHeight w:val="850"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产品名称</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设备类别</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参数</w:t>
            </w:r>
          </w:p>
        </w:tc>
      </w:tr>
      <w:tr>
        <w:tblPrEx>
          <w:tblCellMar>
            <w:top w:w="0" w:type="dxa"/>
            <w:left w:w="0" w:type="dxa"/>
            <w:bottom w:w="0" w:type="dxa"/>
            <w:right w:w="0" w:type="dxa"/>
          </w:tblCellMar>
        </w:tblPrEx>
        <w:trPr>
          <w:trHeight w:val="794"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1</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终端控制系统</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jc w:val="left"/>
              <w:rPr>
                <w:color w:val="auto"/>
              </w:rPr>
            </w:pPr>
            <w:r>
              <w:rPr>
                <w:rFonts w:hint="eastAsia"/>
                <w:color w:val="auto"/>
              </w:rPr>
              <w:t>1、用途：数据采集、管理、解算和传输；</w:t>
            </w:r>
            <w:r>
              <w:rPr>
                <w:rFonts w:hint="eastAsia"/>
                <w:color w:val="auto"/>
              </w:rPr>
              <w:br w:type="textWrapping"/>
            </w:r>
            <w:r>
              <w:rPr>
                <w:rFonts w:hint="eastAsia"/>
                <w:color w:val="auto"/>
              </w:rPr>
              <w:t>2、待机时间：</w:t>
            </w:r>
            <w:r>
              <w:rPr>
                <w:rFonts w:hint="eastAsia"/>
                <w:color w:val="auto"/>
                <w:lang w:val="en-US" w:eastAsia="zh-CN"/>
              </w:rPr>
              <w:t>不低于36小时</w:t>
            </w:r>
            <w:r>
              <w:rPr>
                <w:rFonts w:hint="eastAsia"/>
                <w:color w:val="auto"/>
              </w:rPr>
              <w:br w:type="textWrapping"/>
            </w:r>
            <w:r>
              <w:rPr>
                <w:rFonts w:hint="eastAsia"/>
                <w:color w:val="auto"/>
              </w:rPr>
              <w:t>3、温度：-20℃～+80℃</w:t>
            </w:r>
            <w:r>
              <w:rPr>
                <w:rFonts w:hint="eastAsia"/>
                <w:color w:val="auto"/>
              </w:rPr>
              <w:br w:type="textWrapping"/>
            </w:r>
            <w:r>
              <w:rPr>
                <w:rFonts w:hint="eastAsia"/>
                <w:color w:val="auto"/>
              </w:rPr>
              <w:t>4、通讯方式：无线传输                                                       5、含嵌入式解算、控制软件</w:t>
            </w:r>
          </w:p>
        </w:tc>
      </w:tr>
      <w:tr>
        <w:tblPrEx>
          <w:tblCellMar>
            <w:top w:w="0" w:type="dxa"/>
            <w:left w:w="0" w:type="dxa"/>
            <w:bottom w:w="0" w:type="dxa"/>
            <w:right w:w="0" w:type="dxa"/>
          </w:tblCellMar>
        </w:tblPrEx>
        <w:trPr>
          <w:trHeight w:val="1774"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2</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倾斜监测仪</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jc w:val="left"/>
              <w:rPr>
                <w:color w:val="auto"/>
              </w:rPr>
            </w:pPr>
            <w:r>
              <w:rPr>
                <w:rFonts w:hint="eastAsia"/>
                <w:color w:val="auto"/>
              </w:rPr>
              <w:t>1、用途：水平位移监测、倾斜监测</w:t>
            </w:r>
            <w:r>
              <w:rPr>
                <w:rFonts w:hint="eastAsia"/>
                <w:color w:val="auto"/>
              </w:rPr>
              <w:br w:type="textWrapping"/>
            </w:r>
            <w:r>
              <w:rPr>
                <w:rFonts w:hint="eastAsia"/>
                <w:color w:val="auto"/>
              </w:rPr>
              <w:t>2、待机时间：</w:t>
            </w:r>
            <w:r>
              <w:rPr>
                <w:rFonts w:hint="eastAsia"/>
                <w:color w:val="auto"/>
                <w:lang w:val="en-US" w:eastAsia="zh-CN"/>
              </w:rPr>
              <w:t>不低于36小时</w:t>
            </w:r>
            <w:r>
              <w:rPr>
                <w:rFonts w:hint="eastAsia"/>
                <w:color w:val="auto"/>
              </w:rPr>
              <w:br w:type="textWrapping"/>
            </w:r>
            <w:r>
              <w:rPr>
                <w:rFonts w:hint="eastAsia"/>
                <w:color w:val="auto"/>
              </w:rPr>
              <w:t>3、技术指标：量程±15°、精度0.01°、分辨率0.001°</w:t>
            </w:r>
            <w:r>
              <w:rPr>
                <w:rFonts w:hint="eastAsia"/>
                <w:color w:val="auto"/>
              </w:rPr>
              <w:br w:type="textWrapping"/>
            </w:r>
            <w:r>
              <w:rPr>
                <w:rFonts w:hint="eastAsia"/>
                <w:color w:val="auto"/>
              </w:rPr>
              <w:t>4、温度：-20℃～+80℃</w:t>
            </w:r>
            <w:r>
              <w:rPr>
                <w:rFonts w:hint="eastAsia"/>
                <w:color w:val="auto"/>
              </w:rPr>
              <w:br w:type="textWrapping"/>
            </w:r>
            <w:r>
              <w:rPr>
                <w:rFonts w:hint="eastAsia"/>
                <w:color w:val="auto"/>
              </w:rPr>
              <w:t>5、通讯方式：无线传输</w:t>
            </w:r>
          </w:p>
        </w:tc>
      </w:tr>
      <w:tr>
        <w:tblPrEx>
          <w:tblCellMar>
            <w:top w:w="0" w:type="dxa"/>
            <w:left w:w="0" w:type="dxa"/>
            <w:bottom w:w="0" w:type="dxa"/>
            <w:right w:w="0" w:type="dxa"/>
          </w:tblCellMar>
        </w:tblPrEx>
        <w:trPr>
          <w:trHeight w:val="1712"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3</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轴力测量仪</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jc w:val="left"/>
              <w:rPr>
                <w:color w:val="auto"/>
              </w:rPr>
            </w:pPr>
            <w:r>
              <w:rPr>
                <w:rFonts w:hint="eastAsia"/>
                <w:color w:val="auto"/>
              </w:rPr>
              <w:t>1、用途：轴力监测</w:t>
            </w:r>
            <w:r>
              <w:rPr>
                <w:rFonts w:hint="eastAsia"/>
                <w:color w:val="auto"/>
              </w:rPr>
              <w:br w:type="textWrapping"/>
            </w:r>
            <w:r>
              <w:rPr>
                <w:rFonts w:hint="eastAsia"/>
                <w:color w:val="auto"/>
              </w:rPr>
              <w:t>2、待机时间：</w:t>
            </w:r>
            <w:r>
              <w:rPr>
                <w:rFonts w:hint="eastAsia"/>
                <w:color w:val="auto"/>
                <w:lang w:val="en-US" w:eastAsia="zh-CN"/>
              </w:rPr>
              <w:t>不低于36小时</w:t>
            </w:r>
            <w:r>
              <w:rPr>
                <w:rFonts w:hint="eastAsia"/>
                <w:color w:val="auto"/>
              </w:rPr>
              <w:br w:type="textWrapping"/>
            </w:r>
            <w:r>
              <w:rPr>
                <w:rFonts w:hint="eastAsia"/>
                <w:color w:val="auto"/>
              </w:rPr>
              <w:t>3、技术指标：量程50000N，精度1N</w:t>
            </w:r>
            <w:r>
              <w:rPr>
                <w:rFonts w:hint="eastAsia"/>
                <w:color w:val="auto"/>
              </w:rPr>
              <w:br w:type="textWrapping"/>
            </w:r>
            <w:r>
              <w:rPr>
                <w:rFonts w:hint="eastAsia"/>
                <w:color w:val="auto"/>
              </w:rPr>
              <w:t>4、温度：-20℃～+80℃</w:t>
            </w:r>
            <w:r>
              <w:rPr>
                <w:rFonts w:hint="eastAsia"/>
                <w:color w:val="auto"/>
              </w:rPr>
              <w:br w:type="textWrapping"/>
            </w:r>
            <w:r>
              <w:rPr>
                <w:rFonts w:hint="eastAsia"/>
                <w:color w:val="auto"/>
              </w:rPr>
              <w:t>5、通讯方式：无线传输</w:t>
            </w:r>
          </w:p>
        </w:tc>
      </w:tr>
      <w:tr>
        <w:tblPrEx>
          <w:tblCellMar>
            <w:top w:w="0" w:type="dxa"/>
            <w:left w:w="0" w:type="dxa"/>
            <w:bottom w:w="0" w:type="dxa"/>
            <w:right w:w="0" w:type="dxa"/>
          </w:tblCellMar>
        </w:tblPrEx>
        <w:trPr>
          <w:trHeight w:val="1712" w:hRule="atLeast"/>
        </w:trPr>
        <w:tc>
          <w:tcPr>
            <w:tcW w:w="117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4</w:t>
            </w:r>
          </w:p>
        </w:tc>
        <w:tc>
          <w:tcPr>
            <w:tcW w:w="21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rPr>
                <w:color w:val="auto"/>
              </w:rPr>
            </w:pPr>
            <w:r>
              <w:rPr>
                <w:rFonts w:hint="eastAsia"/>
                <w:color w:val="auto"/>
              </w:rPr>
              <w:t>位移计</w:t>
            </w:r>
          </w:p>
        </w:tc>
        <w:tc>
          <w:tcPr>
            <w:tcW w:w="643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pStyle w:val="37"/>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1、</w:t>
            </w:r>
            <w:r>
              <w:rPr>
                <w:rFonts w:asciiTheme="minorEastAsia" w:hAnsiTheme="minorEastAsia" w:eastAsiaTheme="minorEastAsia"/>
                <w:color w:val="auto"/>
                <w:szCs w:val="30"/>
              </w:rPr>
              <w:t>测量行程</w:t>
            </w: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500mm</w:t>
            </w:r>
          </w:p>
          <w:p>
            <w:pPr>
              <w:pStyle w:val="37"/>
              <w:jc w:val="left"/>
              <w:rPr>
                <w:rFonts w:asciiTheme="minorEastAsia" w:hAnsiTheme="minorEastAsia" w:eastAsiaTheme="minorEastAsia"/>
                <w:bCs/>
                <w:color w:val="auto"/>
                <w:szCs w:val="30"/>
              </w:rPr>
            </w:pPr>
            <w:r>
              <w:rPr>
                <w:rFonts w:hint="eastAsia" w:asciiTheme="minorEastAsia" w:hAnsiTheme="minorEastAsia" w:eastAsiaTheme="minorEastAsia"/>
                <w:color w:val="auto"/>
                <w:szCs w:val="30"/>
              </w:rPr>
              <w:t>2、</w:t>
            </w:r>
            <w:r>
              <w:rPr>
                <w:rFonts w:asciiTheme="minorEastAsia" w:hAnsiTheme="minorEastAsia" w:eastAsiaTheme="minorEastAsia"/>
                <w:color w:val="auto"/>
                <w:szCs w:val="30"/>
              </w:rPr>
              <w:t>综合精度</w:t>
            </w: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0.2 %F·S</w:t>
            </w:r>
          </w:p>
          <w:p>
            <w:pPr>
              <w:pStyle w:val="37"/>
              <w:jc w:val="left"/>
              <w:rPr>
                <w:rFonts w:asciiTheme="minorEastAsia" w:hAnsiTheme="minorEastAsia" w:eastAsiaTheme="minorEastAsia"/>
                <w:bCs/>
                <w:color w:val="auto"/>
                <w:szCs w:val="30"/>
              </w:rPr>
            </w:pPr>
            <w:r>
              <w:rPr>
                <w:rFonts w:hint="eastAsia" w:asciiTheme="minorEastAsia" w:hAnsiTheme="minorEastAsia" w:eastAsiaTheme="minorEastAsia"/>
                <w:color w:val="auto"/>
                <w:szCs w:val="30"/>
              </w:rPr>
              <w:t>3、</w:t>
            </w:r>
            <w:r>
              <w:rPr>
                <w:rFonts w:asciiTheme="minorEastAsia" w:hAnsiTheme="minorEastAsia" w:eastAsiaTheme="minorEastAsia"/>
                <w:color w:val="auto"/>
                <w:szCs w:val="30"/>
              </w:rPr>
              <w:t>重复性</w:t>
            </w: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0.2 %F·S</w:t>
            </w:r>
          </w:p>
          <w:p>
            <w:pPr>
              <w:pStyle w:val="37"/>
              <w:jc w:val="left"/>
              <w:rPr>
                <w:rFonts w:asciiTheme="minorEastAsia" w:hAnsiTheme="minorEastAsia" w:eastAsiaTheme="minorEastAsia"/>
                <w:bCs/>
                <w:color w:val="auto"/>
                <w:szCs w:val="30"/>
              </w:rPr>
            </w:pPr>
            <w:r>
              <w:rPr>
                <w:rFonts w:hint="eastAsia" w:asciiTheme="minorEastAsia" w:hAnsiTheme="minorEastAsia" w:eastAsiaTheme="minorEastAsia"/>
                <w:color w:val="auto"/>
                <w:szCs w:val="30"/>
              </w:rPr>
              <w:t>4、</w:t>
            </w:r>
            <w:r>
              <w:rPr>
                <w:rFonts w:asciiTheme="minorEastAsia" w:hAnsiTheme="minorEastAsia" w:eastAsiaTheme="minorEastAsia"/>
                <w:color w:val="auto"/>
                <w:szCs w:val="30"/>
              </w:rPr>
              <w:t>线性度</w:t>
            </w: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0.3 %F·S</w:t>
            </w:r>
          </w:p>
          <w:p>
            <w:pPr>
              <w:pStyle w:val="37"/>
              <w:jc w:val="left"/>
              <w:rPr>
                <w:rFonts w:asciiTheme="minorEastAsia" w:hAnsiTheme="minorEastAsia" w:eastAsiaTheme="minorEastAsia"/>
                <w:bCs/>
                <w:color w:val="auto"/>
                <w:szCs w:val="30"/>
              </w:rPr>
            </w:pPr>
            <w:r>
              <w:rPr>
                <w:rFonts w:hint="eastAsia" w:asciiTheme="minorEastAsia" w:hAnsiTheme="minorEastAsia" w:eastAsiaTheme="minorEastAsia"/>
                <w:color w:val="auto"/>
                <w:szCs w:val="30"/>
              </w:rPr>
              <w:t>5、采样方式：实时采样</w:t>
            </w:r>
          </w:p>
          <w:p>
            <w:pPr>
              <w:pStyle w:val="37"/>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6、待机时间：</w:t>
            </w:r>
            <w:r>
              <w:rPr>
                <w:rFonts w:hint="eastAsia"/>
                <w:color w:val="auto"/>
                <w:lang w:val="en-US" w:eastAsia="zh-CN"/>
              </w:rPr>
              <w:t>不低于36小时</w:t>
            </w:r>
          </w:p>
          <w:p>
            <w:pPr>
              <w:pStyle w:val="37"/>
              <w:jc w:val="left"/>
              <w:rPr>
                <w:color w:val="auto"/>
              </w:rPr>
            </w:pPr>
            <w:r>
              <w:rPr>
                <w:rFonts w:hint="eastAsia" w:asciiTheme="minorEastAsia" w:hAnsiTheme="minorEastAsia" w:eastAsiaTheme="minorEastAsia"/>
                <w:color w:val="auto"/>
                <w:szCs w:val="30"/>
              </w:rPr>
              <w:t>7、通讯方式：无线传输</w:t>
            </w:r>
          </w:p>
        </w:tc>
      </w:tr>
    </w:tbl>
    <w:p>
      <w:pPr>
        <w:numPr>
          <w:ilvl w:val="0"/>
          <w:numId w:val="0"/>
        </w:numPr>
        <w:ind w:left="720" w:leftChars="0"/>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5）安装</w:t>
      </w:r>
      <w:r>
        <w:rPr>
          <w:rFonts w:hint="eastAsia" w:cs="宋体" w:asciiTheme="minorEastAsia" w:hAnsiTheme="minorEastAsia" w:eastAsiaTheme="minorEastAsia"/>
          <w:b/>
          <w:bCs/>
          <w:color w:val="auto"/>
          <w:szCs w:val="32"/>
        </w:rPr>
        <w:t>要求</w:t>
      </w:r>
    </w:p>
    <w:p>
      <w:pPr>
        <w:pStyle w:val="2"/>
        <w:numPr>
          <w:ilvl w:val="0"/>
          <w:numId w:val="0"/>
        </w:numPr>
        <w:ind w:left="0" w:leftChars="0" w:firstLine="640" w:firstLineChars="0"/>
        <w:rPr>
          <w:rFonts w:hint="eastAsia"/>
          <w:color w:val="auto"/>
        </w:rPr>
      </w:pPr>
      <w:r>
        <w:rPr>
          <w:rFonts w:hint="eastAsia"/>
          <w:color w:val="auto"/>
        </w:rPr>
        <w:t>为保证架体的安全稳固，满足施工使用要求，避免发生超出规范要求的沉降及坍塌事故发生，须对架体进行有效沉降观测，及时进行调整加固。 </w:t>
      </w:r>
    </w:p>
    <w:p>
      <w:pPr>
        <w:pStyle w:val="2"/>
        <w:numPr>
          <w:ilvl w:val="0"/>
          <w:numId w:val="0"/>
        </w:numPr>
        <w:ind w:left="0" w:leftChars="0" w:firstLine="640" w:firstLineChars="0"/>
        <w:rPr>
          <w:rFonts w:hint="eastAsia"/>
          <w:color w:val="auto"/>
        </w:rPr>
      </w:pPr>
      <w:r>
        <w:rPr>
          <w:rFonts w:hint="eastAsia"/>
          <w:color w:val="auto"/>
        </w:rPr>
        <w:t>① 对悬挑架的工字钢支撑沉降绕曲和架体的水平位移进行重点监测。 </w:t>
      </w:r>
    </w:p>
    <w:p>
      <w:pPr>
        <w:pStyle w:val="2"/>
        <w:numPr>
          <w:ilvl w:val="0"/>
          <w:numId w:val="0"/>
        </w:numPr>
        <w:ind w:left="0" w:leftChars="0" w:firstLine="640" w:firstLineChars="0"/>
        <w:rPr>
          <w:rFonts w:hint="eastAsia"/>
          <w:color w:val="auto"/>
        </w:rPr>
      </w:pPr>
      <w:r>
        <w:rPr>
          <w:rFonts w:hint="eastAsia"/>
          <w:color w:val="auto"/>
        </w:rPr>
        <w:t>② 监测方案按每栋楼布置10个监测点，约15m间距设置1个检查点，每个端角部必须设置一个点。 </w:t>
      </w:r>
    </w:p>
    <w:p>
      <w:pPr>
        <w:pStyle w:val="2"/>
        <w:numPr>
          <w:ilvl w:val="0"/>
          <w:numId w:val="0"/>
        </w:numPr>
        <w:ind w:left="0" w:leftChars="0" w:firstLine="640" w:firstLineChars="0"/>
        <w:rPr>
          <w:rFonts w:hint="eastAsia"/>
          <w:color w:val="auto"/>
        </w:rPr>
      </w:pPr>
      <w:r>
        <w:rPr>
          <w:rFonts w:hint="eastAsia"/>
          <w:color w:val="auto"/>
        </w:rPr>
        <w:t>③ 必须在架体搭设前按照外架监测方案设置好监测零点，并安排测量员专人负责保护好监测点并监测，加载过程中按层数随时注意并记录下沉数据。当下沉有突变趋势时，应加强监测，必要时通知项目技术负责人和架体设计人员，并停止加载，分析下沉原因后，采取有效加强措施后方可再加载。 </w:t>
      </w:r>
    </w:p>
    <w:p>
      <w:pPr>
        <w:pStyle w:val="2"/>
        <w:numPr>
          <w:ilvl w:val="0"/>
          <w:numId w:val="0"/>
        </w:numPr>
        <w:ind w:left="0" w:leftChars="0" w:firstLine="640" w:firstLineChars="0"/>
        <w:rPr>
          <w:color w:val="auto"/>
        </w:rPr>
      </w:pPr>
      <w:r>
        <w:rPr>
          <w:rFonts w:hint="eastAsia"/>
          <w:color w:val="auto"/>
        </w:rPr>
        <w:t>④ 监测频次：当第一个悬挑段搭设至这个挑断的顶标高时开始监测，以后施工过程中每月进行两次监测，当发现监测变形数值较大接近预警值时，应加大监测频率。</w:t>
      </w:r>
    </w:p>
    <w:p>
      <w:pPr>
        <w:pStyle w:val="4"/>
        <w:spacing w:before="217" w:beforeLines="50"/>
        <w:ind w:left="0"/>
        <w:rPr>
          <w:color w:val="auto"/>
        </w:rPr>
      </w:pPr>
      <w:bookmarkStart w:id="58" w:name="_Toc31458"/>
      <w:bookmarkStart w:id="59" w:name="_Toc28507"/>
      <w:r>
        <w:rPr>
          <w:rFonts w:hint="eastAsia"/>
          <w:color w:val="auto"/>
        </w:rPr>
        <w:t>安全管理服务专用技术要求</w:t>
      </w:r>
      <w:bookmarkEnd w:id="58"/>
      <w:bookmarkEnd w:id="59"/>
    </w:p>
    <w:p>
      <w:pPr>
        <w:pStyle w:val="6"/>
        <w:rPr>
          <w:color w:val="auto"/>
        </w:rPr>
      </w:pPr>
      <w:bookmarkStart w:id="60" w:name="_Toc14055"/>
      <w:bookmarkStart w:id="61" w:name="_Toc3705"/>
      <w:r>
        <w:rPr>
          <w:rFonts w:hint="eastAsia"/>
          <w:color w:val="auto"/>
        </w:rPr>
        <w:t>VR安全交底、培训教育</w:t>
      </w:r>
      <w:bookmarkEnd w:id="60"/>
      <w:bookmarkEnd w:id="61"/>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通过“VR施工安全教育体验馆”把以往的“说教式”教育，转变为亲身“体验式”教育。</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低配：包括VR头戴式设备、显示器、</w:t>
      </w:r>
      <w:r>
        <w:rPr>
          <w:rFonts w:hint="eastAsia"/>
          <w:color w:val="auto"/>
        </w:rPr>
        <w:t>多媒体电脑</w:t>
      </w:r>
      <w:r>
        <w:rPr>
          <w:rFonts w:hint="eastAsia"/>
          <w:color w:val="auto"/>
          <w:lang w:eastAsia="zh-CN"/>
        </w:rPr>
        <w:t>、</w:t>
      </w:r>
      <w:r>
        <w:rPr>
          <w:rFonts w:hint="eastAsia" w:cs="宋体" w:asciiTheme="minorEastAsia" w:hAnsiTheme="minorEastAsia" w:eastAsiaTheme="minorEastAsia"/>
          <w:color w:val="auto"/>
          <w:szCs w:val="32"/>
        </w:rPr>
        <w:t>安全VR教育、党建VR教育；</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中配：包括VR一体化操作平台 、安全VR教育、党建VR教育；</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高配：包括VR一体化操作平台 、VR体验馆、安全VR教育、党建VR教育、施工安全隐患排查（触摸屏版）。</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VR体验馆</w:t>
      </w:r>
      <w:r>
        <w:rPr>
          <w:rFonts w:hint="eastAsia" w:cs="宋体" w:asciiTheme="minorEastAsia" w:hAnsiTheme="minorEastAsia" w:eastAsiaTheme="minorEastAsia"/>
          <w:color w:val="auto"/>
          <w:szCs w:val="32"/>
          <w:lang w:val="en-US" w:eastAsia="zh-CN"/>
        </w:rPr>
        <w:t>可</w:t>
      </w:r>
      <w:r>
        <w:rPr>
          <w:rFonts w:hint="eastAsia" w:cs="宋体" w:asciiTheme="minorEastAsia" w:hAnsiTheme="minorEastAsia" w:eastAsiaTheme="minorEastAsia"/>
          <w:color w:val="auto"/>
          <w:szCs w:val="32"/>
        </w:rPr>
        <w:t>模拟工作场景中存在的多种可能致伤的危险情况，通过模拟外力、视觉、听觉等因素，身临其境的模拟事故现场，让体验者亲身体验违规作业造成的严重后果。</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4）主要设备参数要求</w:t>
      </w:r>
    </w:p>
    <w:tbl>
      <w:tblPr>
        <w:tblStyle w:val="17"/>
        <w:tblW w:w="9764" w:type="dxa"/>
        <w:tblInd w:w="0" w:type="dxa"/>
        <w:tblLayout w:type="fixed"/>
        <w:tblCellMar>
          <w:top w:w="0" w:type="dxa"/>
          <w:left w:w="0" w:type="dxa"/>
          <w:bottom w:w="0" w:type="dxa"/>
          <w:right w:w="0" w:type="dxa"/>
        </w:tblCellMar>
      </w:tblPr>
      <w:tblGrid>
        <w:gridCol w:w="865"/>
        <w:gridCol w:w="1823"/>
        <w:gridCol w:w="5298"/>
        <w:gridCol w:w="813"/>
        <w:gridCol w:w="965"/>
      </w:tblGrid>
      <w:tr>
        <w:tblPrEx>
          <w:tblCellMar>
            <w:top w:w="0" w:type="dxa"/>
            <w:left w:w="0" w:type="dxa"/>
            <w:bottom w:w="0" w:type="dxa"/>
            <w:right w:w="0" w:type="dxa"/>
          </w:tblCellMar>
        </w:tblPrEx>
        <w:trPr>
          <w:trHeight w:val="48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b/>
                <w:bCs/>
                <w:color w:val="auto"/>
              </w:rPr>
            </w:pPr>
            <w:r>
              <w:rPr>
                <w:rFonts w:hint="eastAsia"/>
                <w:b/>
                <w:bCs/>
                <w:color w:val="auto"/>
              </w:rPr>
              <w:t>序号</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b/>
                <w:bCs/>
                <w:color w:val="auto"/>
              </w:rPr>
            </w:pPr>
            <w:r>
              <w:rPr>
                <w:rFonts w:hint="eastAsia"/>
                <w:b/>
                <w:bCs/>
                <w:color w:val="auto"/>
              </w:rPr>
              <w:t>设备名称</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b/>
                <w:bCs/>
                <w:color w:val="auto"/>
              </w:rPr>
            </w:pPr>
            <w:r>
              <w:rPr>
                <w:rFonts w:hint="eastAsia"/>
                <w:b/>
                <w:bCs/>
                <w:color w:val="auto"/>
              </w:rPr>
              <w:t>设备参数/功能</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b/>
                <w:bCs/>
                <w:color w:val="auto"/>
              </w:rPr>
            </w:pPr>
            <w:r>
              <w:rPr>
                <w:rFonts w:hint="eastAsia"/>
                <w:b/>
                <w:bCs/>
                <w:color w:val="auto"/>
              </w:rPr>
              <w:t>单位</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b/>
                <w:bCs/>
                <w:color w:val="auto"/>
              </w:rPr>
            </w:pPr>
            <w:r>
              <w:rPr>
                <w:rFonts w:hint="eastAsia"/>
                <w:b/>
                <w:bCs/>
                <w:color w:val="auto"/>
              </w:rPr>
              <w:t>数量</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标准VR体验馆</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可移动式、正面全玻璃结构+地毯，体验馆尺寸长</w:t>
            </w:r>
            <w:r>
              <w:rPr>
                <w:rFonts w:cs="Arial"/>
                <w:color w:val="auto"/>
              </w:rPr>
              <w:t>×</w:t>
            </w:r>
            <w:r>
              <w:rPr>
                <w:rFonts w:hint="eastAsia"/>
                <w:color w:val="auto"/>
              </w:rPr>
              <w:t>宽：6m</w:t>
            </w:r>
            <w:r>
              <w:rPr>
                <w:rFonts w:cs="Arial"/>
                <w:color w:val="auto"/>
              </w:rPr>
              <w:t>×</w:t>
            </w:r>
            <w:r>
              <w:rPr>
                <w:rFonts w:hint="eastAsia"/>
                <w:color w:val="auto"/>
              </w:rPr>
              <w:t>3m；</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套</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2</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 xml:space="preserve">VR一体化操作平台 </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一、行走平台：</w:t>
            </w:r>
          </w:p>
          <w:p>
            <w:pPr>
              <w:pStyle w:val="37"/>
              <w:jc w:val="left"/>
              <w:rPr>
                <w:color w:val="auto"/>
              </w:rPr>
            </w:pPr>
            <w:r>
              <w:rPr>
                <w:rFonts w:hint="eastAsia"/>
                <w:color w:val="auto"/>
              </w:rPr>
              <w:t>1、显示屏≥55寸；</w:t>
            </w:r>
          </w:p>
          <w:p>
            <w:pPr>
              <w:pStyle w:val="37"/>
              <w:jc w:val="left"/>
              <w:rPr>
                <w:color w:val="auto"/>
              </w:rPr>
            </w:pPr>
            <w:r>
              <w:rPr>
                <w:rFonts w:hint="eastAsia"/>
                <w:color w:val="auto"/>
              </w:rPr>
              <w:t>二、主机：</w:t>
            </w:r>
          </w:p>
          <w:p>
            <w:pPr>
              <w:pStyle w:val="37"/>
              <w:jc w:val="left"/>
              <w:rPr>
                <w:color w:val="auto"/>
              </w:rPr>
            </w:pPr>
            <w:r>
              <w:rPr>
                <w:rFonts w:hint="eastAsia"/>
                <w:color w:val="auto"/>
              </w:rPr>
              <w:t>1、CPU:I5；</w:t>
            </w:r>
          </w:p>
          <w:p>
            <w:pPr>
              <w:pStyle w:val="37"/>
              <w:jc w:val="left"/>
              <w:rPr>
                <w:color w:val="auto"/>
              </w:rPr>
            </w:pPr>
            <w:r>
              <w:rPr>
                <w:rFonts w:hint="eastAsia"/>
                <w:color w:val="auto"/>
              </w:rPr>
              <w:t>2、内存：8G；</w:t>
            </w:r>
          </w:p>
          <w:p>
            <w:pPr>
              <w:pStyle w:val="37"/>
              <w:jc w:val="left"/>
              <w:rPr>
                <w:color w:val="auto"/>
              </w:rPr>
            </w:pPr>
            <w:r>
              <w:rPr>
                <w:rFonts w:hint="eastAsia"/>
                <w:color w:val="auto"/>
              </w:rPr>
              <w:t>3、固态硬盘：256G；</w:t>
            </w:r>
          </w:p>
          <w:p>
            <w:pPr>
              <w:pStyle w:val="37"/>
              <w:jc w:val="left"/>
              <w:rPr>
                <w:color w:val="auto"/>
              </w:rPr>
            </w:pPr>
            <w:r>
              <w:rPr>
                <w:rFonts w:hint="eastAsia"/>
                <w:color w:val="auto"/>
              </w:rPr>
              <w:t>4、显卡：GTX1660；</w:t>
            </w:r>
          </w:p>
          <w:p>
            <w:pPr>
              <w:pStyle w:val="37"/>
              <w:jc w:val="left"/>
              <w:rPr>
                <w:color w:val="auto"/>
              </w:rPr>
            </w:pPr>
            <w:r>
              <w:rPr>
                <w:rFonts w:hint="eastAsia"/>
                <w:color w:val="auto"/>
              </w:rPr>
              <w:t>5、其他：无线键鼠、Win10系统，Steam平台；</w:t>
            </w:r>
          </w:p>
          <w:p>
            <w:pPr>
              <w:pStyle w:val="37"/>
              <w:jc w:val="left"/>
              <w:rPr>
                <w:color w:val="auto"/>
              </w:rPr>
            </w:pPr>
            <w:r>
              <w:rPr>
                <w:rFonts w:hint="eastAsia"/>
                <w:color w:val="auto"/>
              </w:rPr>
              <w:t>三、VR头戴式设备：</w:t>
            </w:r>
          </w:p>
          <w:p>
            <w:pPr>
              <w:pStyle w:val="37"/>
              <w:jc w:val="left"/>
              <w:rPr>
                <w:color w:val="auto"/>
              </w:rPr>
            </w:pPr>
            <w:r>
              <w:rPr>
                <w:rFonts w:hint="eastAsia"/>
                <w:color w:val="auto"/>
              </w:rPr>
              <w:t>1、面部衬垫</w:t>
            </w:r>
            <w:r>
              <w:rPr>
                <w:rFonts w:cs="Arial"/>
                <w:color w:val="auto"/>
              </w:rPr>
              <w:t>×</w:t>
            </w:r>
            <w:r>
              <w:rPr>
                <w:rFonts w:hint="eastAsia"/>
                <w:color w:val="auto"/>
              </w:rPr>
              <w:t>2（窄版</w:t>
            </w:r>
            <w:r>
              <w:rPr>
                <w:rFonts w:cs="Arial"/>
                <w:color w:val="auto"/>
              </w:rPr>
              <w:t>×</w:t>
            </w:r>
            <w:r>
              <w:rPr>
                <w:rFonts w:hint="eastAsia"/>
                <w:color w:val="auto"/>
              </w:rPr>
              <w:t>1，宽版</w:t>
            </w:r>
            <w:r>
              <w:rPr>
                <w:rFonts w:cs="Arial"/>
                <w:color w:val="auto"/>
              </w:rPr>
              <w:t>×</w:t>
            </w:r>
            <w:r>
              <w:rPr>
                <w:rFonts w:hint="eastAsia"/>
                <w:color w:val="auto"/>
              </w:rPr>
              <w:t>1）；</w:t>
            </w:r>
          </w:p>
          <w:p>
            <w:pPr>
              <w:pStyle w:val="37"/>
              <w:jc w:val="left"/>
              <w:rPr>
                <w:color w:val="auto"/>
              </w:rPr>
            </w:pPr>
            <w:r>
              <w:rPr>
                <w:rFonts w:hint="eastAsia"/>
                <w:color w:val="auto"/>
              </w:rPr>
              <w:t>2、定位器</w:t>
            </w:r>
            <w:r>
              <w:rPr>
                <w:rFonts w:cs="Arial"/>
                <w:color w:val="auto"/>
              </w:rPr>
              <w:t>×</w:t>
            </w:r>
            <w:r>
              <w:rPr>
                <w:rFonts w:hint="eastAsia"/>
                <w:color w:val="auto"/>
              </w:rPr>
              <w:t>2、操控手柄</w:t>
            </w:r>
            <w:r>
              <w:rPr>
                <w:rFonts w:cs="Arial"/>
                <w:color w:val="auto"/>
              </w:rPr>
              <w:t>×</w:t>
            </w:r>
            <w:r>
              <w:rPr>
                <w:rFonts w:hint="eastAsia"/>
                <w:color w:val="auto"/>
              </w:rPr>
              <w:t>2、串流盒</w:t>
            </w:r>
            <w:r>
              <w:rPr>
                <w:rFonts w:cs="Arial"/>
                <w:color w:val="auto"/>
              </w:rPr>
              <w:t>×</w:t>
            </w:r>
            <w:r>
              <w:rPr>
                <w:rFonts w:hint="eastAsia"/>
                <w:color w:val="auto"/>
              </w:rPr>
              <w:t>1、耳塞</w:t>
            </w:r>
            <w:r>
              <w:rPr>
                <w:rFonts w:cs="Arial"/>
                <w:color w:val="auto"/>
              </w:rPr>
              <w:t>×</w:t>
            </w:r>
            <w:r>
              <w:rPr>
                <w:rFonts w:hint="eastAsia"/>
                <w:color w:val="auto"/>
              </w:rPr>
              <w:t>1 ；</w:t>
            </w:r>
          </w:p>
          <w:p>
            <w:pPr>
              <w:pStyle w:val="37"/>
              <w:jc w:val="left"/>
              <w:rPr>
                <w:color w:val="auto"/>
              </w:rPr>
            </w:pPr>
            <w:r>
              <w:rPr>
                <w:rFonts w:hint="eastAsia"/>
                <w:color w:val="auto"/>
              </w:rPr>
              <w:t>3、分辨率 ：</w:t>
            </w:r>
          </w:p>
          <w:p>
            <w:pPr>
              <w:pStyle w:val="37"/>
              <w:jc w:val="left"/>
              <w:rPr>
                <w:color w:val="auto"/>
              </w:rPr>
            </w:pPr>
            <w:r>
              <w:rPr>
                <w:rFonts w:hint="eastAsia"/>
                <w:color w:val="auto"/>
              </w:rPr>
              <w:t>单眼：1200</w:t>
            </w:r>
            <w:r>
              <w:rPr>
                <w:rFonts w:cs="Arial"/>
                <w:color w:val="auto"/>
              </w:rPr>
              <w:t>×</w:t>
            </w:r>
            <w:r>
              <w:rPr>
                <w:rFonts w:hint="eastAsia"/>
                <w:color w:val="auto"/>
              </w:rPr>
              <w:t xml:space="preserve">1080； </w:t>
            </w:r>
          </w:p>
          <w:p>
            <w:pPr>
              <w:pStyle w:val="37"/>
              <w:jc w:val="left"/>
              <w:rPr>
                <w:color w:val="auto"/>
              </w:rPr>
            </w:pPr>
            <w:r>
              <w:rPr>
                <w:rFonts w:hint="eastAsia"/>
                <w:color w:val="auto"/>
              </w:rPr>
              <w:t>双眼：合成分辨率为2160</w:t>
            </w:r>
            <w:r>
              <w:rPr>
                <w:rFonts w:cs="Arial"/>
                <w:color w:val="auto"/>
              </w:rPr>
              <w:t>×</w:t>
            </w:r>
            <w:r>
              <w:rPr>
                <w:rFonts w:hint="eastAsia"/>
                <w:color w:val="auto"/>
              </w:rPr>
              <w:t>1200；</w:t>
            </w:r>
          </w:p>
          <w:p>
            <w:pPr>
              <w:pStyle w:val="37"/>
              <w:jc w:val="left"/>
              <w:rPr>
                <w:color w:val="auto"/>
              </w:rPr>
            </w:pPr>
            <w:r>
              <w:rPr>
                <w:rFonts w:hint="eastAsia"/>
                <w:color w:val="auto"/>
              </w:rPr>
              <w:t xml:space="preserve">4、刷新率：90fps； </w:t>
            </w:r>
          </w:p>
          <w:p>
            <w:pPr>
              <w:pStyle w:val="37"/>
              <w:jc w:val="left"/>
              <w:rPr>
                <w:color w:val="auto"/>
              </w:rPr>
            </w:pPr>
            <w:r>
              <w:rPr>
                <w:rFonts w:hint="eastAsia"/>
                <w:color w:val="auto"/>
              </w:rPr>
              <w:t xml:space="preserve">5、视场角：110°； </w:t>
            </w:r>
          </w:p>
          <w:p>
            <w:pPr>
              <w:pStyle w:val="37"/>
              <w:jc w:val="left"/>
              <w:rPr>
                <w:color w:val="auto"/>
              </w:rPr>
            </w:pPr>
            <w:r>
              <w:rPr>
                <w:rFonts w:hint="eastAsia"/>
                <w:color w:val="auto"/>
              </w:rPr>
              <w:t>6、内置前置摄像头和麦克风；</w:t>
            </w:r>
          </w:p>
          <w:p>
            <w:pPr>
              <w:pStyle w:val="37"/>
              <w:jc w:val="left"/>
              <w:rPr>
                <w:color w:val="auto"/>
              </w:rPr>
            </w:pPr>
            <w:r>
              <w:rPr>
                <w:rFonts w:hint="eastAsia"/>
                <w:color w:val="auto"/>
              </w:rPr>
              <w:t xml:space="preserve">7、内置陀螺仪，加速度计和激光定位传感器；              </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套</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9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3</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显示器（</w:t>
            </w:r>
            <w:r>
              <w:rPr>
                <w:rFonts w:hint="eastAsia"/>
                <w:color w:val="auto"/>
                <w:lang w:val="en-US" w:eastAsia="zh-CN"/>
              </w:rPr>
              <w:t>用于</w:t>
            </w:r>
            <w:r>
              <w:rPr>
                <w:rFonts w:hint="eastAsia"/>
                <w:color w:val="auto"/>
              </w:rPr>
              <w:t>低配）</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 xml:space="preserve">32寸显示屏 </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台</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4</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rFonts w:hint="eastAsia" w:eastAsia="宋体"/>
                <w:color w:val="auto"/>
                <w:lang w:eastAsia="zh-CN"/>
              </w:rPr>
            </w:pPr>
            <w:r>
              <w:rPr>
                <w:rFonts w:hint="eastAsia"/>
                <w:color w:val="auto"/>
              </w:rPr>
              <w:t>多媒体电脑</w:t>
            </w:r>
            <w:r>
              <w:rPr>
                <w:rFonts w:hint="eastAsia"/>
                <w:color w:val="auto"/>
                <w:lang w:eastAsia="zh-CN"/>
              </w:rPr>
              <w:t>（</w:t>
            </w:r>
            <w:r>
              <w:rPr>
                <w:rFonts w:hint="eastAsia"/>
                <w:color w:val="auto"/>
                <w:lang w:val="en-US" w:eastAsia="zh-CN"/>
              </w:rPr>
              <w:t>用于低配</w:t>
            </w:r>
            <w:r>
              <w:rPr>
                <w:rFonts w:hint="eastAsia"/>
                <w:color w:val="auto"/>
                <w:lang w:eastAsia="zh-CN"/>
              </w:rPr>
              <w:t>）</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1、CPU:I5；</w:t>
            </w:r>
          </w:p>
          <w:p>
            <w:pPr>
              <w:pStyle w:val="37"/>
              <w:jc w:val="left"/>
              <w:rPr>
                <w:color w:val="auto"/>
              </w:rPr>
            </w:pPr>
            <w:r>
              <w:rPr>
                <w:rFonts w:hint="eastAsia"/>
                <w:color w:val="auto"/>
              </w:rPr>
              <w:t>2、内存：8G；</w:t>
            </w:r>
          </w:p>
          <w:p>
            <w:pPr>
              <w:pStyle w:val="37"/>
              <w:jc w:val="left"/>
              <w:rPr>
                <w:color w:val="auto"/>
              </w:rPr>
            </w:pPr>
            <w:r>
              <w:rPr>
                <w:rFonts w:hint="eastAsia"/>
                <w:color w:val="auto"/>
              </w:rPr>
              <w:t>3、固态硬盘：256G；</w:t>
            </w:r>
          </w:p>
          <w:p>
            <w:pPr>
              <w:pStyle w:val="37"/>
              <w:jc w:val="left"/>
              <w:rPr>
                <w:color w:val="auto"/>
              </w:rPr>
            </w:pPr>
            <w:r>
              <w:rPr>
                <w:rFonts w:hint="eastAsia"/>
                <w:color w:val="auto"/>
              </w:rPr>
              <w:t>4、显卡：GTX1660；</w:t>
            </w:r>
          </w:p>
          <w:p>
            <w:pPr>
              <w:pStyle w:val="37"/>
              <w:jc w:val="left"/>
              <w:rPr>
                <w:color w:val="auto"/>
              </w:rPr>
            </w:pPr>
            <w:r>
              <w:rPr>
                <w:rFonts w:hint="eastAsia"/>
                <w:color w:val="auto"/>
              </w:rPr>
              <w:t>5、其他：无线键鼠、Win10系统，Steam平台；</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台</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5</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VR头戴式设备</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1、面部衬垫</w:t>
            </w:r>
            <w:r>
              <w:rPr>
                <w:rFonts w:cs="Arial"/>
                <w:color w:val="auto"/>
              </w:rPr>
              <w:t>×</w:t>
            </w:r>
            <w:r>
              <w:rPr>
                <w:rFonts w:hint="eastAsia"/>
                <w:color w:val="auto"/>
              </w:rPr>
              <w:t>2（窄版</w:t>
            </w:r>
            <w:r>
              <w:rPr>
                <w:rFonts w:cs="Arial"/>
                <w:color w:val="auto"/>
              </w:rPr>
              <w:t>×</w:t>
            </w:r>
            <w:r>
              <w:rPr>
                <w:rFonts w:hint="eastAsia"/>
                <w:color w:val="auto"/>
              </w:rPr>
              <w:t>1，宽版</w:t>
            </w:r>
            <w:r>
              <w:rPr>
                <w:rFonts w:cs="Arial"/>
                <w:color w:val="auto"/>
              </w:rPr>
              <w:t>×</w:t>
            </w:r>
            <w:r>
              <w:rPr>
                <w:rFonts w:hint="eastAsia"/>
                <w:color w:val="auto"/>
              </w:rPr>
              <w:t>1）；</w:t>
            </w:r>
          </w:p>
          <w:p>
            <w:pPr>
              <w:pStyle w:val="37"/>
              <w:jc w:val="left"/>
              <w:rPr>
                <w:color w:val="auto"/>
              </w:rPr>
            </w:pPr>
            <w:r>
              <w:rPr>
                <w:rFonts w:hint="eastAsia"/>
                <w:color w:val="auto"/>
              </w:rPr>
              <w:t>2定位器</w:t>
            </w:r>
            <w:r>
              <w:rPr>
                <w:rFonts w:cs="Arial"/>
                <w:color w:val="auto"/>
              </w:rPr>
              <w:t>×</w:t>
            </w:r>
            <w:r>
              <w:rPr>
                <w:rFonts w:hint="eastAsia"/>
                <w:color w:val="auto"/>
              </w:rPr>
              <w:t>2、操控手柄</w:t>
            </w:r>
            <w:r>
              <w:rPr>
                <w:rFonts w:cs="Arial"/>
                <w:color w:val="auto"/>
              </w:rPr>
              <w:t>×</w:t>
            </w:r>
            <w:r>
              <w:rPr>
                <w:rFonts w:hint="eastAsia"/>
                <w:color w:val="auto"/>
              </w:rPr>
              <w:t>2、串流盒</w:t>
            </w:r>
            <w:r>
              <w:rPr>
                <w:rFonts w:cs="Arial"/>
                <w:color w:val="auto"/>
              </w:rPr>
              <w:t>×</w:t>
            </w:r>
            <w:r>
              <w:rPr>
                <w:rFonts w:hint="eastAsia"/>
                <w:color w:val="auto"/>
              </w:rPr>
              <w:t>1、耳塞</w:t>
            </w:r>
            <w:r>
              <w:rPr>
                <w:rFonts w:cs="Arial"/>
                <w:color w:val="auto"/>
              </w:rPr>
              <w:t>×</w:t>
            </w:r>
            <w:r>
              <w:rPr>
                <w:rFonts w:hint="eastAsia"/>
                <w:color w:val="auto"/>
              </w:rPr>
              <w:t xml:space="preserve">1； </w:t>
            </w:r>
          </w:p>
          <w:p>
            <w:pPr>
              <w:pStyle w:val="37"/>
              <w:jc w:val="left"/>
              <w:rPr>
                <w:color w:val="auto"/>
              </w:rPr>
            </w:pPr>
            <w:r>
              <w:rPr>
                <w:rFonts w:hint="eastAsia"/>
                <w:color w:val="auto"/>
              </w:rPr>
              <w:t>分辨率 ：</w:t>
            </w:r>
          </w:p>
          <w:p>
            <w:pPr>
              <w:pStyle w:val="37"/>
              <w:jc w:val="left"/>
              <w:rPr>
                <w:color w:val="auto"/>
              </w:rPr>
            </w:pPr>
            <w:r>
              <w:rPr>
                <w:rFonts w:hint="eastAsia"/>
                <w:color w:val="auto"/>
              </w:rPr>
              <w:t>单眼：1200</w:t>
            </w:r>
            <w:r>
              <w:rPr>
                <w:rFonts w:cs="Arial"/>
                <w:color w:val="auto"/>
              </w:rPr>
              <w:t>×</w:t>
            </w:r>
            <w:r>
              <w:rPr>
                <w:rFonts w:hint="eastAsia"/>
                <w:color w:val="auto"/>
              </w:rPr>
              <w:t xml:space="preserve">1080； </w:t>
            </w:r>
          </w:p>
          <w:p>
            <w:pPr>
              <w:pStyle w:val="37"/>
              <w:jc w:val="left"/>
              <w:rPr>
                <w:color w:val="auto"/>
              </w:rPr>
            </w:pPr>
            <w:r>
              <w:rPr>
                <w:rFonts w:hint="eastAsia"/>
                <w:color w:val="auto"/>
              </w:rPr>
              <w:t>双眼：2160</w:t>
            </w:r>
            <w:r>
              <w:rPr>
                <w:rFonts w:cs="Arial"/>
                <w:color w:val="auto"/>
              </w:rPr>
              <w:t>×</w:t>
            </w:r>
            <w:r>
              <w:rPr>
                <w:rFonts w:hint="eastAsia"/>
                <w:color w:val="auto"/>
              </w:rPr>
              <w:t>1200；</w:t>
            </w:r>
          </w:p>
          <w:p>
            <w:pPr>
              <w:pStyle w:val="37"/>
              <w:jc w:val="left"/>
              <w:rPr>
                <w:color w:val="auto"/>
              </w:rPr>
            </w:pPr>
            <w:r>
              <w:rPr>
                <w:rFonts w:hint="eastAsia"/>
                <w:color w:val="auto"/>
              </w:rPr>
              <w:t>4、刷新率：90fps ；</w:t>
            </w:r>
          </w:p>
          <w:p>
            <w:pPr>
              <w:pStyle w:val="37"/>
              <w:jc w:val="left"/>
              <w:rPr>
                <w:color w:val="auto"/>
              </w:rPr>
            </w:pPr>
            <w:r>
              <w:rPr>
                <w:rFonts w:hint="eastAsia"/>
                <w:color w:val="auto"/>
              </w:rPr>
              <w:t xml:space="preserve">5、视场角：110°； </w:t>
            </w:r>
          </w:p>
          <w:p>
            <w:pPr>
              <w:pStyle w:val="37"/>
              <w:jc w:val="left"/>
              <w:rPr>
                <w:color w:val="auto"/>
              </w:rPr>
            </w:pPr>
            <w:r>
              <w:rPr>
                <w:rFonts w:hint="eastAsia"/>
                <w:color w:val="auto"/>
              </w:rPr>
              <w:t>6、内置前置摄像头和麦克风；</w:t>
            </w:r>
          </w:p>
          <w:p>
            <w:pPr>
              <w:pStyle w:val="37"/>
              <w:jc w:val="left"/>
              <w:rPr>
                <w:color w:val="auto"/>
              </w:rPr>
            </w:pPr>
            <w:r>
              <w:rPr>
                <w:rFonts w:hint="eastAsia"/>
                <w:color w:val="auto"/>
              </w:rPr>
              <w:t>7、内置陀螺仪，加速度计和激光定位传感器；</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套</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5</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施工安全隐患排查（触摸屏版）</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43寸触摸屏，软件包括屋面做法样板、主体结构样板、干挂幕墙样板展示、水井电井样板展示、砌体样板展示、电器预埋样板展示、砌体抹灰样板展示、满堂架展示、厨卫样板展示、楼梯样板、钢筋捆扎结构体、装饰装修样板、钢筋混凝土结构、钢筋结构和木模板支撑体系展示、基础承台样板</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台</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6</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VR党建软件</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改革开放成就展示馆/廉政厅等不少于3项</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套</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7</w:t>
            </w:r>
          </w:p>
        </w:tc>
        <w:tc>
          <w:tcPr>
            <w:tcW w:w="18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VR体验软件</w:t>
            </w:r>
          </w:p>
        </w:tc>
        <w:tc>
          <w:tcPr>
            <w:tcW w:w="52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高空坠落体验、深基坑体验、触电体验、中毒模拟体验等不少于10项</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套</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bl>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5</w:t>
      </w:r>
      <w:r>
        <w:rPr>
          <w:rFonts w:hint="eastAsia" w:cs="宋体" w:asciiTheme="minorEastAsia" w:hAnsiTheme="minorEastAsia" w:eastAsiaTheme="minorEastAsia"/>
          <w:b/>
          <w:bCs/>
          <w:color w:val="auto"/>
          <w:szCs w:val="32"/>
        </w:rPr>
        <w:t>）</w:t>
      </w:r>
      <w:r>
        <w:rPr>
          <w:rFonts w:hint="eastAsia" w:cs="宋体" w:asciiTheme="minorEastAsia" w:hAnsiTheme="minorEastAsia" w:eastAsiaTheme="minorEastAsia"/>
          <w:b/>
          <w:bCs/>
          <w:color w:val="auto"/>
          <w:szCs w:val="32"/>
          <w:lang w:val="en-US" w:eastAsia="zh-CN"/>
        </w:rPr>
        <w:t>安装</w:t>
      </w:r>
      <w:r>
        <w:rPr>
          <w:rFonts w:hint="eastAsia" w:cs="宋体" w:asciiTheme="minorEastAsia" w:hAnsiTheme="minorEastAsia" w:eastAsiaTheme="minorEastAsia"/>
          <w:b/>
          <w:bCs/>
          <w:color w:val="auto"/>
          <w:szCs w:val="32"/>
        </w:rPr>
        <w:t>要求</w:t>
      </w:r>
    </w:p>
    <w:p>
      <w:pPr>
        <w:numPr>
          <w:ilvl w:val="0"/>
          <w:numId w:val="0"/>
        </w:numPr>
        <w:ind w:leftChars="0"/>
        <w:outlineLvl w:val="9"/>
        <w:rPr>
          <w:rFonts w:hint="eastAsia"/>
          <w:b/>
          <w:bCs/>
          <w:color w:val="auto"/>
          <w:lang w:val="en-US" w:eastAsia="zh-CN"/>
        </w:rPr>
      </w:pPr>
      <w:r>
        <w:rPr>
          <w:rFonts w:hint="eastAsia"/>
          <w:b/>
          <w:bCs/>
          <w:color w:val="auto"/>
          <w:lang w:val="en-US" w:eastAsia="zh-CN"/>
        </w:rPr>
        <w:t xml:space="preserve">    a标准VR体验馆</w:t>
      </w:r>
    </w:p>
    <w:p>
      <w:pPr>
        <w:outlineLvl w:val="9"/>
        <w:rPr>
          <w:rFonts w:hint="eastAsia"/>
          <w:color w:val="auto"/>
          <w:lang w:val="en-US" w:eastAsia="zh-CN"/>
        </w:rPr>
      </w:pPr>
      <w:r>
        <w:rPr>
          <w:rFonts w:hint="eastAsia"/>
          <w:color w:val="auto"/>
          <w:lang w:val="en-US" w:eastAsia="zh-CN"/>
        </w:rPr>
        <w:t>集装箱移动板房围护板材(屋面板和墙板)应无明显变形、损坏；结实螺栓、防水垫圈、金属垫圈、尼龙套管等完备，毗连可靠；密封胶完备有用。</w:t>
      </w:r>
    </w:p>
    <w:p>
      <w:pPr>
        <w:outlineLvl w:val="9"/>
        <w:rPr>
          <w:rFonts w:hint="eastAsia"/>
          <w:color w:val="auto"/>
          <w:lang w:val="en-US" w:eastAsia="zh-CN"/>
        </w:rPr>
      </w:pPr>
      <w:r>
        <w:rPr>
          <w:rFonts w:hint="eastAsia"/>
          <w:color w:val="auto"/>
          <w:lang w:val="en-US" w:eastAsia="zh-CN"/>
        </w:rPr>
        <w:t xml:space="preserve">集装箱移动板房面板应安顿安稳、檐口平直，板的搭接倾向精确平等。 </w:t>
      </w:r>
    </w:p>
    <w:p>
      <w:pPr>
        <w:outlineLvl w:val="9"/>
        <w:rPr>
          <w:rFonts w:hint="eastAsia"/>
          <w:color w:val="auto"/>
          <w:lang w:val="en-US" w:eastAsia="zh-CN"/>
        </w:rPr>
      </w:pPr>
      <w:r>
        <w:rPr>
          <w:rFonts w:hint="eastAsia"/>
          <w:color w:val="auto"/>
          <w:lang w:val="en-US" w:eastAsia="zh-CN"/>
        </w:rPr>
        <w:t xml:space="preserve">附着式墙板安顿应排板精确，表面平坦；嵌入式墙板安顿应平坦，上下搭接缝应接收企口缝，外侧板应向下搭接，搭接长度不小于15mm。 </w:t>
      </w:r>
    </w:p>
    <w:p>
      <w:pPr>
        <w:outlineLvl w:val="9"/>
        <w:rPr>
          <w:rFonts w:hint="eastAsia"/>
          <w:color w:val="auto"/>
          <w:lang w:val="en-US" w:eastAsia="zh-CN"/>
        </w:rPr>
      </w:pPr>
      <w:r>
        <w:rPr>
          <w:rFonts w:hint="eastAsia"/>
          <w:color w:val="auto"/>
          <w:lang w:val="en-US" w:eastAsia="zh-CN"/>
        </w:rPr>
        <w:t xml:space="preserve">集装箱移动板房内电器线路应接收PVC管(槽)明敷，布线整齐美观；电器设置配备布置切合方案请求；线路无绝缘老化及接长利用。 </w:t>
      </w:r>
    </w:p>
    <w:p>
      <w:pPr>
        <w:outlineLvl w:val="9"/>
        <w:rPr>
          <w:rFonts w:hint="eastAsia"/>
          <w:color w:val="auto"/>
          <w:lang w:val="en-US" w:eastAsia="zh-CN"/>
        </w:rPr>
      </w:pPr>
      <w:r>
        <w:rPr>
          <w:rFonts w:hint="eastAsia"/>
          <w:color w:val="auto"/>
          <w:lang w:val="en-US" w:eastAsia="zh-CN"/>
        </w:rPr>
        <w:t xml:space="preserve">防雷性：防雷接地设置切合方案和典范请求；接地电阻应检查及格。 </w:t>
      </w:r>
    </w:p>
    <w:p>
      <w:pPr>
        <w:outlineLvl w:val="9"/>
        <w:rPr>
          <w:rFonts w:hint="default"/>
          <w:color w:val="auto"/>
          <w:lang w:val="en-US" w:eastAsia="zh-CN"/>
        </w:rPr>
      </w:pPr>
      <w:r>
        <w:rPr>
          <w:rFonts w:hint="eastAsia"/>
          <w:color w:val="auto"/>
          <w:lang w:val="en-US" w:eastAsia="zh-CN"/>
        </w:rPr>
        <w:t>防腐性：钢构件应油漆完备、无锈蚀，显露螺栓防护恰当；集装箱周边应排水晓畅，无积水，不准放杂物。</w:t>
      </w:r>
    </w:p>
    <w:p>
      <w:pPr>
        <w:numPr>
          <w:ilvl w:val="1"/>
          <w:numId w:val="0"/>
        </w:numPr>
        <w:ind w:leftChars="0"/>
        <w:outlineLvl w:val="9"/>
        <w:rPr>
          <w:rFonts w:hint="eastAsia"/>
          <w:b/>
          <w:bCs/>
          <w:color w:val="auto"/>
          <w:lang w:val="en-US" w:eastAsia="zh-CN"/>
        </w:rPr>
      </w:pPr>
      <w:r>
        <w:rPr>
          <w:rFonts w:hint="eastAsia"/>
          <w:b/>
          <w:bCs/>
          <w:color w:val="auto"/>
          <w:lang w:val="en-US" w:eastAsia="zh-CN"/>
        </w:rPr>
        <w:t xml:space="preserve">    b VR一体化操作平台 </w:t>
      </w:r>
    </w:p>
    <w:p>
      <w:pPr>
        <w:outlineLvl w:val="9"/>
        <w:rPr>
          <w:rFonts w:hint="eastAsia"/>
          <w:color w:val="auto"/>
          <w:lang w:val="en-US" w:eastAsia="zh-CN"/>
        </w:rPr>
      </w:pPr>
      <w:r>
        <w:rPr>
          <w:rFonts w:hint="default"/>
          <w:color w:val="auto"/>
          <w:lang w:val="en-US" w:eastAsia="zh-CN"/>
        </w:rPr>
        <w:t>配备精良优质的硬件产品（VR头盔、眼镜、手柄、基站、VR服务器等）充分考量基础施工、主体施工、装饰施工三阶段</w:t>
      </w:r>
      <w:r>
        <w:rPr>
          <w:rFonts w:hint="eastAsia"/>
          <w:color w:val="auto"/>
          <w:lang w:val="en-US" w:eastAsia="zh-CN"/>
        </w:rPr>
        <w:t>等</w:t>
      </w:r>
      <w:r>
        <w:rPr>
          <w:rFonts w:hint="default"/>
          <w:color w:val="auto"/>
          <w:lang w:val="en-US" w:eastAsia="zh-CN"/>
        </w:rPr>
        <w:t>安全隐患，以纯三维动态的形式逼真模拟出VR应用场景，提升安全意识，预防安全事故。</w:t>
      </w:r>
      <w:r>
        <w:rPr>
          <w:rFonts w:hint="eastAsia"/>
          <w:color w:val="auto"/>
          <w:lang w:val="en-US" w:eastAsia="zh-CN"/>
        </w:rPr>
        <w:t xml:space="preserve">  </w:t>
      </w:r>
    </w:p>
    <w:p>
      <w:pPr>
        <w:numPr>
          <w:ilvl w:val="1"/>
          <w:numId w:val="0"/>
        </w:numPr>
        <w:ind w:leftChars="0"/>
        <w:outlineLvl w:val="9"/>
        <w:rPr>
          <w:rFonts w:hint="eastAsia"/>
          <w:b/>
          <w:bCs/>
          <w:color w:val="auto"/>
          <w:lang w:val="en-US" w:eastAsia="zh-CN"/>
        </w:rPr>
      </w:pPr>
      <w:r>
        <w:rPr>
          <w:rFonts w:hint="eastAsia"/>
          <w:b/>
          <w:bCs/>
          <w:color w:val="auto"/>
          <w:lang w:val="en-US" w:eastAsia="zh-CN"/>
        </w:rPr>
        <w:t xml:space="preserve">    c VR党建软件</w:t>
      </w:r>
    </w:p>
    <w:p>
      <w:pPr>
        <w:pStyle w:val="2"/>
        <w:outlineLvl w:val="9"/>
        <w:rPr>
          <w:rFonts w:hint="default"/>
          <w:color w:val="auto"/>
          <w:lang w:val="en-US" w:eastAsia="zh-CN"/>
        </w:rPr>
      </w:pPr>
      <w:r>
        <w:rPr>
          <w:rFonts w:hint="eastAsia"/>
          <w:color w:val="auto"/>
          <w:lang w:val="en-US" w:eastAsia="zh-CN"/>
        </w:rPr>
        <w:t>VR</w:t>
      </w:r>
      <w:r>
        <w:rPr>
          <w:rFonts w:hint="default"/>
          <w:color w:val="auto"/>
          <w:lang w:val="en-US" w:eastAsia="zh-CN"/>
        </w:rPr>
        <w:t>党建教育面向</w:t>
      </w:r>
      <w:r>
        <w:rPr>
          <w:rFonts w:hint="eastAsia"/>
          <w:color w:val="auto"/>
          <w:lang w:val="en-US" w:eastAsia="zh-CN"/>
        </w:rPr>
        <w:t>所有参建人员</w:t>
      </w:r>
      <w:r>
        <w:rPr>
          <w:rFonts w:hint="default"/>
          <w:color w:val="auto"/>
          <w:lang w:val="en-US" w:eastAsia="zh-CN"/>
        </w:rPr>
        <w:t>，具有高互动性、高参与度、高体验感，让</w:t>
      </w:r>
      <w:r>
        <w:rPr>
          <w:rFonts w:hint="eastAsia"/>
          <w:color w:val="auto"/>
          <w:lang w:val="en-US" w:eastAsia="zh-CN"/>
        </w:rPr>
        <w:t>参建人员</w:t>
      </w:r>
      <w:r>
        <w:rPr>
          <w:rFonts w:hint="default"/>
          <w:color w:val="auto"/>
          <w:lang w:val="en-US" w:eastAsia="zh-CN"/>
        </w:rPr>
        <w:t>轻松学习领会党建知识。</w:t>
      </w:r>
    </w:p>
    <w:p>
      <w:pPr>
        <w:numPr>
          <w:ilvl w:val="1"/>
          <w:numId w:val="0"/>
        </w:numPr>
        <w:ind w:leftChars="0"/>
        <w:outlineLvl w:val="9"/>
        <w:rPr>
          <w:rFonts w:hint="eastAsia"/>
          <w:b/>
          <w:bCs/>
          <w:color w:val="auto"/>
          <w:lang w:val="en-US" w:eastAsia="zh-CN"/>
        </w:rPr>
      </w:pPr>
      <w:r>
        <w:rPr>
          <w:rFonts w:hint="eastAsia"/>
          <w:b/>
          <w:bCs/>
          <w:color w:val="auto"/>
          <w:lang w:val="en-US" w:eastAsia="zh-CN"/>
        </w:rPr>
        <w:t xml:space="preserve">    d VR安全体验软件</w:t>
      </w:r>
    </w:p>
    <w:p>
      <w:pPr>
        <w:outlineLvl w:val="9"/>
        <w:rPr>
          <w:rFonts w:hint="default"/>
          <w:color w:val="auto"/>
          <w:lang w:val="en-US" w:eastAsia="zh-CN"/>
        </w:rPr>
      </w:pPr>
      <w:r>
        <w:rPr>
          <w:rFonts w:hint="default"/>
          <w:color w:val="auto"/>
          <w:lang w:val="en-US" w:eastAsia="zh-CN"/>
        </w:rPr>
        <w:t>安全帽VR体验：自主取过安全帽,通过正确的安全帽佩戴方式,将安全帽戴在头上,去工地高空坠物时候戴安全帽的重要性。</w:t>
      </w:r>
    </w:p>
    <w:p>
      <w:pPr>
        <w:outlineLvl w:val="9"/>
        <w:rPr>
          <w:rFonts w:hint="default"/>
          <w:color w:val="auto"/>
          <w:lang w:val="en-US" w:eastAsia="zh-CN"/>
        </w:rPr>
      </w:pPr>
      <w:r>
        <w:rPr>
          <w:rFonts w:hint="default"/>
          <w:color w:val="auto"/>
          <w:lang w:val="en-US" w:eastAsia="zh-CN"/>
        </w:rPr>
        <w:t>洞口坠落VR体验：通过模拟开口部的真实场景,开口处打开,做自由落体运动;</w:t>
      </w:r>
    </w:p>
    <w:p>
      <w:pPr>
        <w:outlineLvl w:val="9"/>
        <w:rPr>
          <w:rFonts w:hint="default"/>
          <w:color w:val="auto"/>
          <w:lang w:val="en-US" w:eastAsia="zh-CN"/>
        </w:rPr>
      </w:pPr>
      <w:r>
        <w:rPr>
          <w:rFonts w:hint="default"/>
          <w:color w:val="auto"/>
          <w:lang w:val="en-US" w:eastAsia="zh-CN"/>
        </w:rPr>
        <w:t>综合用电VR体验：手放在通电的平台上,产生麻木感(震动模拟该效果);</w:t>
      </w:r>
    </w:p>
    <w:p>
      <w:pPr>
        <w:outlineLvl w:val="9"/>
        <w:rPr>
          <w:rFonts w:hint="default"/>
          <w:color w:val="auto"/>
          <w:lang w:val="en-US" w:eastAsia="zh-CN"/>
        </w:rPr>
      </w:pPr>
      <w:r>
        <w:rPr>
          <w:rFonts w:hint="default"/>
          <w:color w:val="auto"/>
          <w:lang w:val="en-US" w:eastAsia="zh-CN"/>
        </w:rPr>
        <w:t>消防演练VR体验：模拟火灾现场,通过正确的“拔,握,扫,瞄 ”灭火器使用方法,扑灭火苗;然后撤离现场;</w:t>
      </w:r>
    </w:p>
    <w:p>
      <w:pPr>
        <w:outlineLvl w:val="9"/>
        <w:rPr>
          <w:rFonts w:hint="default"/>
          <w:color w:val="auto"/>
          <w:lang w:val="en-US" w:eastAsia="zh-CN"/>
        </w:rPr>
      </w:pPr>
      <w:r>
        <w:rPr>
          <w:rFonts w:hint="default"/>
          <w:color w:val="auto"/>
          <w:lang w:val="en-US" w:eastAsia="zh-CN"/>
        </w:rPr>
        <w:t>安全防护用品展示：模拟各种劳动护具</w:t>
      </w:r>
      <w:r>
        <w:rPr>
          <w:rFonts w:hint="eastAsia"/>
          <w:color w:val="auto"/>
          <w:lang w:val="en-US" w:eastAsia="zh-CN"/>
        </w:rPr>
        <w:t>，</w:t>
      </w:r>
      <w:r>
        <w:rPr>
          <w:rFonts w:hint="default"/>
          <w:color w:val="auto"/>
          <w:lang w:val="en-US" w:eastAsia="zh-CN"/>
        </w:rPr>
        <w:t>展示</w:t>
      </w:r>
      <w:r>
        <w:rPr>
          <w:rFonts w:hint="eastAsia"/>
          <w:color w:val="auto"/>
          <w:lang w:val="en-US" w:eastAsia="zh-CN"/>
        </w:rPr>
        <w:t>现场</w:t>
      </w:r>
      <w:r>
        <w:rPr>
          <w:rFonts w:hint="default"/>
          <w:color w:val="auto"/>
          <w:lang w:val="en-US" w:eastAsia="zh-CN"/>
        </w:rPr>
        <w:t>在操作时需要配</w:t>
      </w:r>
      <w:r>
        <w:rPr>
          <w:rFonts w:hint="eastAsia"/>
          <w:color w:val="auto"/>
          <w:lang w:val="en-US" w:eastAsia="zh-CN"/>
        </w:rPr>
        <w:t>戴</w:t>
      </w:r>
      <w:r>
        <w:rPr>
          <w:rFonts w:hint="default"/>
          <w:color w:val="auto"/>
          <w:lang w:val="en-US" w:eastAsia="zh-CN"/>
        </w:rPr>
        <w:t>哪些劳保用品。</w:t>
      </w:r>
    </w:p>
    <w:p>
      <w:pPr>
        <w:numPr>
          <w:ilvl w:val="1"/>
          <w:numId w:val="0"/>
        </w:numPr>
        <w:ind w:left="0" w:leftChars="0" w:firstLine="643" w:firstLineChars="200"/>
        <w:outlineLvl w:val="9"/>
        <w:rPr>
          <w:rFonts w:hint="default"/>
          <w:b/>
          <w:bCs/>
          <w:color w:val="auto"/>
          <w:lang w:val="en-US" w:eastAsia="zh-CN"/>
        </w:rPr>
      </w:pPr>
      <w:r>
        <w:rPr>
          <w:rFonts w:hint="eastAsia"/>
          <w:b/>
          <w:bCs/>
          <w:color w:val="auto"/>
          <w:lang w:val="en-US" w:eastAsia="zh-CN"/>
        </w:rPr>
        <w:t>e VR头戴式设备不回收</w:t>
      </w:r>
    </w:p>
    <w:p>
      <w:pPr>
        <w:pStyle w:val="6"/>
        <w:rPr>
          <w:color w:val="auto"/>
        </w:rPr>
      </w:pPr>
      <w:bookmarkStart w:id="62" w:name="_Toc7177"/>
      <w:bookmarkStart w:id="63" w:name="_Toc6737"/>
      <w:r>
        <w:rPr>
          <w:rFonts w:hint="eastAsia"/>
          <w:color w:val="auto"/>
        </w:rPr>
        <w:t>电箱监测</w:t>
      </w:r>
      <w:bookmarkEnd w:id="62"/>
      <w:bookmarkEnd w:id="63"/>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用于对施工工地用电区域、工区、生活区的用电安全监测。</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包括智能用电安全监测设备及各类传感器。</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用电安全监控终端对低压配电系统引起的火灾、漏电、系统故障、A、B、C、N对地短路等产生的电压、电流、剩余电流、温度等进行监控报警。通过有线/无线通讯方式经过本地离线服务器或者本地网关设备将采集数据传输至平台。</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4）主要设备参数要求</w:t>
      </w:r>
    </w:p>
    <w:tbl>
      <w:tblPr>
        <w:tblStyle w:val="17"/>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2970"/>
        <w:gridCol w:w="5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Align w:val="center"/>
          </w:tcPr>
          <w:p>
            <w:pPr>
              <w:pStyle w:val="37"/>
              <w:rPr>
                <w:color w:val="auto"/>
                <w:kern w:val="0"/>
              </w:rPr>
            </w:pPr>
            <w:r>
              <w:rPr>
                <w:rFonts w:hint="eastAsia"/>
                <w:color w:val="auto"/>
              </w:rPr>
              <w:t>分类</w:t>
            </w:r>
          </w:p>
        </w:tc>
        <w:tc>
          <w:tcPr>
            <w:tcW w:w="2970" w:type="dxa"/>
            <w:vAlign w:val="center"/>
          </w:tcPr>
          <w:p>
            <w:pPr>
              <w:pStyle w:val="37"/>
              <w:rPr>
                <w:color w:val="auto"/>
                <w:kern w:val="0"/>
              </w:rPr>
            </w:pPr>
            <w:r>
              <w:rPr>
                <w:rFonts w:hint="eastAsia"/>
                <w:color w:val="auto"/>
              </w:rPr>
              <w:t>指标项</w:t>
            </w:r>
          </w:p>
        </w:tc>
        <w:tc>
          <w:tcPr>
            <w:tcW w:w="5847" w:type="dxa"/>
            <w:vAlign w:val="center"/>
          </w:tcPr>
          <w:p>
            <w:pPr>
              <w:pStyle w:val="37"/>
              <w:rPr>
                <w:color w:val="auto"/>
              </w:rPr>
            </w:pPr>
            <w:r>
              <w:rPr>
                <w:rFonts w:hint="eastAsia"/>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restart"/>
            <w:textDirection w:val="tbRlV"/>
            <w:vAlign w:val="center"/>
          </w:tcPr>
          <w:p>
            <w:pPr>
              <w:pStyle w:val="37"/>
              <w:rPr>
                <w:color w:val="auto"/>
                <w:kern w:val="0"/>
              </w:rPr>
            </w:pPr>
            <w:r>
              <w:rPr>
                <w:rFonts w:hint="eastAsia"/>
                <w:color w:val="auto"/>
                <w:kern w:val="0"/>
              </w:rPr>
              <w:t>参数</w:t>
            </w:r>
          </w:p>
        </w:tc>
        <w:tc>
          <w:tcPr>
            <w:tcW w:w="2970" w:type="dxa"/>
            <w:vAlign w:val="center"/>
          </w:tcPr>
          <w:p>
            <w:pPr>
              <w:pStyle w:val="37"/>
              <w:rPr>
                <w:color w:val="auto"/>
                <w:kern w:val="0"/>
              </w:rPr>
            </w:pPr>
            <w:r>
              <w:rPr>
                <w:rFonts w:hint="eastAsia"/>
                <w:color w:val="auto"/>
              </w:rPr>
              <w:t>剩余电流检测范围</w:t>
            </w:r>
          </w:p>
        </w:tc>
        <w:tc>
          <w:tcPr>
            <w:tcW w:w="5847" w:type="dxa"/>
            <w:vAlign w:val="center"/>
          </w:tcPr>
          <w:p>
            <w:pPr>
              <w:pStyle w:val="37"/>
              <w:rPr>
                <w:color w:val="auto"/>
              </w:rPr>
            </w:pPr>
            <w:r>
              <w:rPr>
                <w:rFonts w:hint="eastAsia"/>
                <w:color w:val="auto"/>
              </w:rPr>
              <w:t>30～300mA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kern w:val="0"/>
              </w:rPr>
            </w:pPr>
            <w:r>
              <w:rPr>
                <w:rFonts w:hint="eastAsia"/>
                <w:color w:val="auto"/>
              </w:rPr>
              <w:t>误报警延时时间</w:t>
            </w:r>
          </w:p>
        </w:tc>
        <w:tc>
          <w:tcPr>
            <w:tcW w:w="5847" w:type="dxa"/>
            <w:vAlign w:val="center"/>
          </w:tcPr>
          <w:p>
            <w:pPr>
              <w:pStyle w:val="37"/>
              <w:rPr>
                <w:color w:val="auto"/>
                <w:kern w:val="0"/>
              </w:rPr>
            </w:pPr>
            <w:r>
              <w:rPr>
                <w:rFonts w:hint="eastAsia"/>
                <w:color w:val="auto"/>
              </w:rPr>
              <w:t>0～60s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kern w:val="0"/>
              </w:rPr>
            </w:pPr>
            <w:r>
              <w:rPr>
                <w:rFonts w:hint="eastAsia"/>
                <w:color w:val="auto"/>
              </w:rPr>
              <w:t>剩余电流报警范围</w:t>
            </w:r>
          </w:p>
        </w:tc>
        <w:tc>
          <w:tcPr>
            <w:tcW w:w="5847" w:type="dxa"/>
            <w:vAlign w:val="center"/>
          </w:tcPr>
          <w:p>
            <w:pPr>
              <w:pStyle w:val="37"/>
              <w:rPr>
                <w:color w:val="auto"/>
                <w:kern w:val="0"/>
              </w:rPr>
            </w:pPr>
            <w:r>
              <w:rPr>
                <w:rFonts w:hint="eastAsia"/>
                <w:color w:val="auto"/>
              </w:rPr>
              <w:t>30～300mA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kern w:val="0"/>
              </w:rPr>
            </w:pPr>
            <w:r>
              <w:rPr>
                <w:rFonts w:hint="eastAsia"/>
                <w:color w:val="auto"/>
              </w:rPr>
              <w:t>温度测量范围</w:t>
            </w:r>
          </w:p>
        </w:tc>
        <w:tc>
          <w:tcPr>
            <w:tcW w:w="5847" w:type="dxa"/>
            <w:vAlign w:val="center"/>
          </w:tcPr>
          <w:p>
            <w:pPr>
              <w:pStyle w:val="37"/>
              <w:rPr>
                <w:color w:val="auto"/>
                <w:kern w:val="0"/>
              </w:rPr>
            </w:pPr>
            <w:r>
              <w:rPr>
                <w:rFonts w:hint="eastAsia"/>
                <w:color w:val="auto"/>
              </w:rPr>
              <w:t>-20℃～155℃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kern w:val="0"/>
              </w:rPr>
            </w:pPr>
            <w:r>
              <w:rPr>
                <w:rFonts w:hint="eastAsia"/>
                <w:color w:val="auto"/>
              </w:rPr>
              <w:t>温度报警范围</w:t>
            </w:r>
          </w:p>
        </w:tc>
        <w:tc>
          <w:tcPr>
            <w:tcW w:w="5847" w:type="dxa"/>
            <w:vAlign w:val="center"/>
          </w:tcPr>
          <w:p>
            <w:pPr>
              <w:pStyle w:val="37"/>
              <w:rPr>
                <w:color w:val="auto"/>
                <w:kern w:val="0"/>
              </w:rPr>
            </w:pPr>
            <w:r>
              <w:rPr>
                <w:rFonts w:hint="eastAsia"/>
                <w:color w:val="auto"/>
              </w:rPr>
              <w:t>35～155℃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电流测量范围</w:t>
            </w:r>
          </w:p>
        </w:tc>
        <w:tc>
          <w:tcPr>
            <w:tcW w:w="5847" w:type="dxa"/>
            <w:vAlign w:val="center"/>
          </w:tcPr>
          <w:p>
            <w:pPr>
              <w:pStyle w:val="37"/>
              <w:rPr>
                <w:color w:val="auto"/>
              </w:rPr>
            </w:pPr>
            <w:r>
              <w:rPr>
                <w:rFonts w:hint="eastAsia"/>
                <w:color w:val="auto"/>
              </w:rPr>
              <w:t>0.5A～630A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电流报警范围</w:t>
            </w:r>
          </w:p>
        </w:tc>
        <w:tc>
          <w:tcPr>
            <w:tcW w:w="5847" w:type="dxa"/>
            <w:vAlign w:val="center"/>
          </w:tcPr>
          <w:p>
            <w:pPr>
              <w:pStyle w:val="37"/>
              <w:rPr>
                <w:color w:val="auto"/>
              </w:rPr>
            </w:pPr>
            <w:r>
              <w:rPr>
                <w:rFonts w:hint="eastAsia"/>
                <w:color w:val="auto"/>
              </w:rPr>
              <w:t>0.5A～630A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电压测量范围</w:t>
            </w:r>
          </w:p>
        </w:tc>
        <w:tc>
          <w:tcPr>
            <w:tcW w:w="5847" w:type="dxa"/>
            <w:vAlign w:val="center"/>
          </w:tcPr>
          <w:p>
            <w:pPr>
              <w:pStyle w:val="37"/>
              <w:rPr>
                <w:color w:val="auto"/>
              </w:rPr>
            </w:pPr>
            <w:r>
              <w:rPr>
                <w:rFonts w:hint="eastAsia"/>
                <w:color w:val="auto"/>
              </w:rPr>
              <w:t>0V～400V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过压报警值</w:t>
            </w:r>
          </w:p>
        </w:tc>
        <w:tc>
          <w:tcPr>
            <w:tcW w:w="5847" w:type="dxa"/>
            <w:vAlign w:val="center"/>
          </w:tcPr>
          <w:p>
            <w:pPr>
              <w:pStyle w:val="37"/>
              <w:rPr>
                <w:color w:val="auto"/>
              </w:rPr>
            </w:pPr>
            <w:r>
              <w:rPr>
                <w:rFonts w:hint="eastAsia"/>
                <w:color w:val="auto"/>
              </w:rPr>
              <w:t>额定值的110%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欠压报警值</w:t>
            </w:r>
          </w:p>
        </w:tc>
        <w:tc>
          <w:tcPr>
            <w:tcW w:w="5847" w:type="dxa"/>
            <w:vAlign w:val="center"/>
          </w:tcPr>
          <w:p>
            <w:pPr>
              <w:pStyle w:val="37"/>
              <w:rPr>
                <w:color w:val="auto"/>
              </w:rPr>
            </w:pPr>
            <w:r>
              <w:rPr>
                <w:rFonts w:hint="eastAsia"/>
                <w:color w:val="auto"/>
              </w:rPr>
              <w:t>额定值的80%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缺相报警值</w:t>
            </w:r>
          </w:p>
        </w:tc>
        <w:tc>
          <w:tcPr>
            <w:tcW w:w="5847" w:type="dxa"/>
            <w:vAlign w:val="center"/>
          </w:tcPr>
          <w:p>
            <w:pPr>
              <w:pStyle w:val="37"/>
              <w:rPr>
                <w:color w:val="auto"/>
              </w:rPr>
            </w:pPr>
            <w:r>
              <w:rPr>
                <w:rFonts w:hint="eastAsia"/>
                <w:color w:val="auto"/>
              </w:rPr>
              <w:t>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剩余电流检测精度</w:t>
            </w:r>
          </w:p>
        </w:tc>
        <w:tc>
          <w:tcPr>
            <w:tcW w:w="5847" w:type="dxa"/>
            <w:vAlign w:val="center"/>
          </w:tcPr>
          <w:p>
            <w:pPr>
              <w:pStyle w:val="37"/>
              <w:rPr>
                <w:color w:val="auto"/>
              </w:rPr>
            </w:pPr>
            <w:r>
              <w:rPr>
                <w:rFonts w:hint="eastAsia"/>
                <w:color w:val="auto"/>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温度检测精度</w:t>
            </w:r>
          </w:p>
        </w:tc>
        <w:tc>
          <w:tcPr>
            <w:tcW w:w="5847" w:type="dxa"/>
            <w:vAlign w:val="center"/>
          </w:tcPr>
          <w:p>
            <w:pPr>
              <w:pStyle w:val="37"/>
              <w:rPr>
                <w:color w:val="auto"/>
              </w:rPr>
            </w:pPr>
            <w:r>
              <w:rPr>
                <w:rFonts w:hint="eastAsia"/>
                <w:color w:val="auto"/>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电流检测精度</w:t>
            </w:r>
          </w:p>
        </w:tc>
        <w:tc>
          <w:tcPr>
            <w:tcW w:w="5847" w:type="dxa"/>
            <w:vAlign w:val="center"/>
          </w:tcPr>
          <w:p>
            <w:pPr>
              <w:pStyle w:val="37"/>
              <w:rPr>
                <w:color w:val="auto"/>
              </w:rPr>
            </w:pPr>
            <w:r>
              <w:rPr>
                <w:rFonts w:hint="eastAsia"/>
                <w:color w:val="auto"/>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电压检测精度</w:t>
            </w:r>
          </w:p>
        </w:tc>
        <w:tc>
          <w:tcPr>
            <w:tcW w:w="5847" w:type="dxa"/>
            <w:vAlign w:val="center"/>
          </w:tcPr>
          <w:p>
            <w:pPr>
              <w:pStyle w:val="37"/>
              <w:rPr>
                <w:color w:val="auto"/>
              </w:rPr>
            </w:pPr>
            <w:r>
              <w:rPr>
                <w:rFonts w:hint="eastAsia"/>
                <w:color w:val="auto"/>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剩余电流响应时间</w:t>
            </w:r>
          </w:p>
        </w:tc>
        <w:tc>
          <w:tcPr>
            <w:tcW w:w="5847" w:type="dxa"/>
            <w:vAlign w:val="center"/>
          </w:tcPr>
          <w:p>
            <w:pPr>
              <w:pStyle w:val="37"/>
              <w:rPr>
                <w:color w:val="auto"/>
              </w:rPr>
            </w:pPr>
            <w:r>
              <w:rPr>
                <w:rFonts w:hint="eastAsia"/>
                <w:color w:val="auto"/>
              </w:rPr>
              <w:t>除误报延时&lt;1s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温度响应时间</w:t>
            </w:r>
          </w:p>
        </w:tc>
        <w:tc>
          <w:tcPr>
            <w:tcW w:w="5847" w:type="dxa"/>
            <w:vAlign w:val="center"/>
          </w:tcPr>
          <w:p>
            <w:pPr>
              <w:pStyle w:val="37"/>
              <w:rPr>
                <w:color w:val="auto"/>
              </w:rPr>
            </w:pPr>
            <w:r>
              <w:rPr>
                <w:rFonts w:hint="eastAsia"/>
                <w:color w:val="auto"/>
              </w:rPr>
              <w:t>除误报延时&lt;1s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电流响应时间</w:t>
            </w:r>
          </w:p>
        </w:tc>
        <w:tc>
          <w:tcPr>
            <w:tcW w:w="5847" w:type="dxa"/>
            <w:vAlign w:val="center"/>
          </w:tcPr>
          <w:p>
            <w:pPr>
              <w:pStyle w:val="37"/>
              <w:rPr>
                <w:color w:val="auto"/>
              </w:rPr>
            </w:pPr>
            <w:r>
              <w:rPr>
                <w:rFonts w:hint="eastAsia"/>
                <w:color w:val="auto"/>
              </w:rPr>
              <w:t>除误报延时&lt;1s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39" w:type="dxa"/>
            <w:vMerge w:val="continue"/>
            <w:vAlign w:val="center"/>
          </w:tcPr>
          <w:p>
            <w:pPr>
              <w:pStyle w:val="37"/>
              <w:rPr>
                <w:rFonts w:ascii="宋体" w:hAnsi="宋体"/>
                <w:color w:val="auto"/>
                <w:kern w:val="0"/>
                <w:sz w:val="24"/>
                <w:szCs w:val="24"/>
              </w:rPr>
            </w:pPr>
          </w:p>
        </w:tc>
        <w:tc>
          <w:tcPr>
            <w:tcW w:w="2970" w:type="dxa"/>
            <w:vAlign w:val="center"/>
          </w:tcPr>
          <w:p>
            <w:pPr>
              <w:pStyle w:val="37"/>
              <w:rPr>
                <w:color w:val="auto"/>
              </w:rPr>
            </w:pPr>
            <w:r>
              <w:rPr>
                <w:rFonts w:hint="eastAsia"/>
                <w:color w:val="auto"/>
              </w:rPr>
              <w:t>电压响应时间</w:t>
            </w:r>
          </w:p>
        </w:tc>
        <w:tc>
          <w:tcPr>
            <w:tcW w:w="5847" w:type="dxa"/>
            <w:vAlign w:val="center"/>
          </w:tcPr>
          <w:p>
            <w:pPr>
              <w:pStyle w:val="37"/>
              <w:rPr>
                <w:color w:val="auto"/>
              </w:rPr>
            </w:pPr>
            <w:r>
              <w:rPr>
                <w:rFonts w:hint="eastAsia"/>
                <w:color w:val="auto"/>
              </w:rPr>
              <w:t>除误报延时&lt;1s</w:t>
            </w:r>
          </w:p>
        </w:tc>
      </w:tr>
    </w:tbl>
    <w:p>
      <w:pPr>
        <w:ind w:firstLine="643"/>
        <w:contextualSpacing/>
        <w:outlineLvl w:val="2"/>
        <w:rPr>
          <w:rFonts w:hint="eastAsia" w:cs="宋体" w:asciiTheme="minorEastAsia" w:hAnsiTheme="minorEastAsia" w:eastAsiaTheme="minorEastAsia"/>
          <w:b/>
          <w:bCs/>
          <w:color w:val="auto"/>
          <w:szCs w:val="32"/>
          <w:lang w:val="en-US" w:eastAsia="zh-CN"/>
        </w:rPr>
      </w:pPr>
    </w:p>
    <w:p>
      <w:pPr>
        <w:numPr>
          <w:ilvl w:val="0"/>
          <w:numId w:val="6"/>
        </w:numPr>
        <w:ind w:firstLine="643"/>
        <w:contextualSpacing/>
        <w:outlineLvl w:val="2"/>
        <w:rPr>
          <w:rFonts w:hint="eastAsia"/>
          <w:color w:val="auto"/>
        </w:rPr>
      </w:pPr>
      <w:r>
        <w:rPr>
          <w:rFonts w:hint="eastAsia" w:cs="宋体" w:asciiTheme="minorEastAsia" w:hAnsiTheme="minorEastAsia" w:eastAsiaTheme="minorEastAsia"/>
          <w:b/>
          <w:bCs/>
          <w:color w:val="auto"/>
          <w:szCs w:val="32"/>
          <w:lang w:val="en-US" w:eastAsia="zh-CN"/>
        </w:rPr>
        <w:t>安装</w:t>
      </w:r>
      <w:r>
        <w:rPr>
          <w:rFonts w:hint="eastAsia" w:cs="宋体" w:asciiTheme="minorEastAsia" w:hAnsiTheme="minorEastAsia" w:eastAsiaTheme="minorEastAsia"/>
          <w:b/>
          <w:bCs/>
          <w:color w:val="auto"/>
          <w:szCs w:val="32"/>
        </w:rPr>
        <w:t>要求</w:t>
      </w:r>
    </w:p>
    <w:p>
      <w:pPr>
        <w:pStyle w:val="2"/>
        <w:numPr>
          <w:ilvl w:val="0"/>
          <w:numId w:val="0"/>
        </w:numPr>
        <w:rPr>
          <w:rFonts w:hint="eastAsia"/>
          <w:color w:val="auto"/>
        </w:rPr>
      </w:pPr>
      <w:r>
        <w:rPr>
          <w:rFonts w:hint="eastAsia"/>
          <w:color w:val="auto"/>
        </w:rPr>
        <w:t xml:space="preserve">  </w:t>
      </w:r>
      <w:r>
        <w:rPr>
          <w:rFonts w:hint="eastAsia"/>
          <w:color w:val="auto"/>
          <w:lang w:val="en-US" w:eastAsia="zh-CN"/>
        </w:rPr>
        <w:t>安装</w:t>
      </w:r>
      <w:r>
        <w:rPr>
          <w:rFonts w:hint="eastAsia"/>
          <w:color w:val="auto"/>
        </w:rPr>
        <w:t>在消防重点部位，例如，</w:t>
      </w:r>
      <w:r>
        <w:rPr>
          <w:rFonts w:hint="eastAsia"/>
          <w:color w:val="auto"/>
          <w:lang w:val="en-US" w:eastAsia="zh-CN"/>
        </w:rPr>
        <w:t>一级配电箱、二级配电箱、加工区、宿舍区</w:t>
      </w:r>
      <w:r>
        <w:rPr>
          <w:rFonts w:hint="eastAsia"/>
          <w:color w:val="auto"/>
        </w:rPr>
        <w:t>等人员密集和用电量大的部位。</w:t>
      </w:r>
    </w:p>
    <w:p>
      <w:pPr>
        <w:pStyle w:val="2"/>
        <w:numPr>
          <w:ilvl w:val="0"/>
          <w:numId w:val="0"/>
        </w:numPr>
        <w:ind w:firstLine="320" w:firstLineChars="100"/>
        <w:rPr>
          <w:rFonts w:hint="eastAsia" w:eastAsia="宋体"/>
          <w:color w:val="auto"/>
          <w:lang w:eastAsia="zh-CN"/>
        </w:rPr>
      </w:pPr>
      <w:r>
        <w:rPr>
          <w:rFonts w:hint="eastAsia"/>
          <w:color w:val="auto"/>
          <w:lang w:val="en-US" w:eastAsia="zh-CN"/>
        </w:rPr>
        <w:t>电箱安全监测设备及其配件可根据实际情况安装在原有配电箱内部或单独配备表箱。安装在原有配电箱内部时应不影响原有配电箱的正常使用及安全规范要求；单独配备的表箱应安装在原有配电箱旁并处于锁止状态，表箱外壳应做接地处理，表箱内部裸露带电体最低水平高度应大于等于原有配电箱内部裸露带电体最低水平高度；表箱与原有配电箱之间的接线应采用PVC套管保护；配电箱、电箱安全监测设备及相关配件应安装端正、牢固。</w:t>
      </w:r>
    </w:p>
    <w:p>
      <w:pPr>
        <w:pStyle w:val="6"/>
        <w:rPr>
          <w:color w:val="auto"/>
        </w:rPr>
      </w:pPr>
      <w:bookmarkStart w:id="64" w:name="_Toc24832"/>
      <w:bookmarkStart w:id="65" w:name="_Toc15584"/>
      <w:r>
        <w:rPr>
          <w:rFonts w:hint="eastAsia"/>
          <w:color w:val="auto"/>
        </w:rPr>
        <w:t>红外安保-围墙区域</w:t>
      </w:r>
      <w:bookmarkEnd w:id="64"/>
      <w:bookmarkEnd w:id="65"/>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用于工地围墙隔离，防止无关人员进入工地现场导致安全事故。红外安保系统可以及时探测人员，并警告人员注意安全，起到安全防护的作用。</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w:t>
      </w:r>
      <w:r>
        <w:rPr>
          <w:rFonts w:hint="eastAsia" w:cs="宋体" w:asciiTheme="minorEastAsia" w:hAnsiTheme="minorEastAsia" w:eastAsiaTheme="minorEastAsia"/>
          <w:b/>
          <w:bCs/>
          <w:color w:val="auto"/>
          <w:szCs w:val="32"/>
          <w:lang w:eastAsia="zh-CN"/>
        </w:rPr>
        <w:t>）</w:t>
      </w:r>
      <w:r>
        <w:rPr>
          <w:rFonts w:hint="eastAsia" w:cs="宋体" w:asciiTheme="minorEastAsia" w:hAnsiTheme="minorEastAsia" w:eastAsiaTheme="minorEastAsia"/>
          <w:b/>
          <w:bCs/>
          <w:color w:val="auto"/>
          <w:szCs w:val="32"/>
        </w:rPr>
        <w:t>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红外安保主要设备包括红外对射探测器，安防电子围栏主机和声光报警器。红外对射探测器每100米配置5对，声光报警器每100米配置2个。</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w:t>
      </w:r>
      <w:r>
        <w:rPr>
          <w:rFonts w:hint="eastAsia" w:cs="宋体" w:asciiTheme="minorEastAsia" w:hAnsiTheme="minorEastAsia" w:eastAsiaTheme="minorEastAsia"/>
          <w:b/>
          <w:bCs/>
          <w:color w:val="auto"/>
          <w:szCs w:val="32"/>
          <w:lang w:eastAsia="zh-CN"/>
        </w:rPr>
        <w:t>）</w:t>
      </w:r>
      <w:r>
        <w:rPr>
          <w:rFonts w:hint="eastAsia" w:cs="宋体" w:asciiTheme="minorEastAsia" w:hAnsiTheme="minorEastAsia" w:eastAsiaTheme="minorEastAsia"/>
          <w:b/>
          <w:bCs/>
          <w:color w:val="auto"/>
          <w:szCs w:val="32"/>
        </w:rPr>
        <w:t>功能要求</w:t>
      </w:r>
    </w:p>
    <w:p>
      <w:pPr>
        <w:ind w:firstLine="640"/>
        <w:contextualSpacing/>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kern w:val="0"/>
          <w:szCs w:val="32"/>
          <w:lang w:bidi="ar"/>
        </w:rPr>
        <w:t>安防电子围栏主机接收红外对射探测器</w:t>
      </w:r>
      <w:r>
        <w:rPr>
          <w:rFonts w:hint="eastAsia" w:cs="宋体" w:asciiTheme="minorEastAsia" w:hAnsiTheme="minorEastAsia" w:eastAsiaTheme="minorEastAsia"/>
          <w:color w:val="auto"/>
          <w:szCs w:val="32"/>
        </w:rPr>
        <w:t>入侵状态时能产生</w:t>
      </w:r>
      <w:r>
        <w:rPr>
          <w:rFonts w:hint="eastAsia" w:cs="宋体" w:asciiTheme="minorEastAsia" w:hAnsiTheme="minorEastAsia" w:eastAsiaTheme="minorEastAsia"/>
          <w:color w:val="auto"/>
          <w:szCs w:val="32"/>
          <w:lang w:val="en-US" w:eastAsia="zh-CN"/>
        </w:rPr>
        <w:t>的</w:t>
      </w:r>
      <w:r>
        <w:rPr>
          <w:rFonts w:hint="eastAsia" w:cs="宋体" w:asciiTheme="minorEastAsia" w:hAnsiTheme="minorEastAsia" w:eastAsiaTheme="minorEastAsia"/>
          <w:color w:val="auto"/>
          <w:szCs w:val="32"/>
        </w:rPr>
        <w:t>报警信号，并把入侵信号通过网络发送到</w:t>
      </w:r>
      <w:r>
        <w:rPr>
          <w:rFonts w:hint="eastAsia" w:cs="宋体" w:asciiTheme="minorEastAsia" w:hAnsiTheme="minorEastAsia" w:eastAsiaTheme="minorEastAsia"/>
          <w:color w:val="auto"/>
          <w:szCs w:val="32"/>
          <w:lang w:val="en-US" w:eastAsia="zh-CN"/>
        </w:rPr>
        <w:t>平台</w:t>
      </w:r>
      <w:r>
        <w:rPr>
          <w:rFonts w:hint="eastAsia" w:cs="宋体" w:asciiTheme="minorEastAsia" w:hAnsiTheme="minorEastAsia" w:eastAsiaTheme="minorEastAsia"/>
          <w:color w:val="auto"/>
          <w:szCs w:val="32"/>
        </w:rPr>
        <w:t>。通过有线/无线通讯方式经过本地离线服务器或者本地网关设备将采集数据传输至平台。</w:t>
      </w:r>
    </w:p>
    <w:p>
      <w:pPr>
        <w:ind w:firstLine="643"/>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4）主要设备参数要求</w:t>
      </w:r>
    </w:p>
    <w:tbl>
      <w:tblPr>
        <w:tblStyle w:val="17"/>
        <w:tblW w:w="9768" w:type="dxa"/>
        <w:tblInd w:w="0" w:type="dxa"/>
        <w:tblLayout w:type="fixed"/>
        <w:tblCellMar>
          <w:top w:w="0" w:type="dxa"/>
          <w:left w:w="0" w:type="dxa"/>
          <w:bottom w:w="0" w:type="dxa"/>
          <w:right w:w="0" w:type="dxa"/>
        </w:tblCellMar>
      </w:tblPr>
      <w:tblGrid>
        <w:gridCol w:w="686"/>
        <w:gridCol w:w="2668"/>
        <w:gridCol w:w="6414"/>
      </w:tblGrid>
      <w:tr>
        <w:tblPrEx>
          <w:tblCellMar>
            <w:top w:w="0" w:type="dxa"/>
            <w:left w:w="0" w:type="dxa"/>
            <w:bottom w:w="0" w:type="dxa"/>
            <w:right w:w="0" w:type="dxa"/>
          </w:tblCellMar>
        </w:tblPrEx>
        <w:trPr>
          <w:trHeight w:val="48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序号</w:t>
            </w:r>
          </w:p>
        </w:tc>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设备名称</w:t>
            </w:r>
          </w:p>
        </w:tc>
        <w:tc>
          <w:tcPr>
            <w:tcW w:w="6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设备参数/功能</w:t>
            </w:r>
          </w:p>
        </w:tc>
      </w:tr>
      <w:tr>
        <w:tblPrEx>
          <w:tblCellMar>
            <w:top w:w="0" w:type="dxa"/>
            <w:left w:w="0" w:type="dxa"/>
            <w:bottom w:w="0" w:type="dxa"/>
            <w:right w:w="0" w:type="dxa"/>
          </w:tblCellMar>
        </w:tblPrEx>
        <w:trPr>
          <w:trHeight w:val="82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红外对射探测器</w:t>
            </w:r>
          </w:p>
        </w:tc>
        <w:tc>
          <w:tcPr>
            <w:tcW w:w="6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1、红外对射传感器，响应时间时间 0.2秒；</w:t>
            </w:r>
          </w:p>
          <w:p>
            <w:pPr>
              <w:pStyle w:val="37"/>
              <w:jc w:val="left"/>
              <w:rPr>
                <w:color w:val="auto"/>
              </w:rPr>
            </w:pPr>
            <w:r>
              <w:rPr>
                <w:rFonts w:hint="eastAsia"/>
                <w:color w:val="auto"/>
              </w:rPr>
              <w:t>2、红外三光束；</w:t>
            </w:r>
          </w:p>
          <w:p>
            <w:pPr>
              <w:pStyle w:val="37"/>
              <w:jc w:val="left"/>
              <w:rPr>
                <w:color w:val="auto"/>
              </w:rPr>
            </w:pPr>
            <w:r>
              <w:rPr>
                <w:rFonts w:hint="eastAsia"/>
                <w:color w:val="auto"/>
              </w:rPr>
              <w:t>3、探测距离≤50米；</w:t>
            </w:r>
          </w:p>
          <w:p>
            <w:pPr>
              <w:pStyle w:val="37"/>
              <w:jc w:val="left"/>
              <w:rPr>
                <w:color w:val="auto"/>
              </w:rPr>
            </w:pPr>
            <w:r>
              <w:rPr>
                <w:rFonts w:hint="eastAsia"/>
                <w:color w:val="auto"/>
              </w:rPr>
              <w:t>4、含探测机支架；</w:t>
            </w:r>
          </w:p>
        </w:tc>
      </w:tr>
      <w:tr>
        <w:tblPrEx>
          <w:tblCellMar>
            <w:top w:w="0" w:type="dxa"/>
            <w:left w:w="0" w:type="dxa"/>
            <w:bottom w:w="0" w:type="dxa"/>
            <w:right w:w="0" w:type="dxa"/>
          </w:tblCellMar>
        </w:tblPrEx>
        <w:trPr>
          <w:trHeight w:val="82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2</w:t>
            </w:r>
          </w:p>
        </w:tc>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安防电子围栏主机</w:t>
            </w:r>
          </w:p>
        </w:tc>
        <w:tc>
          <w:tcPr>
            <w:tcW w:w="6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1、防区数量 6有线+24无线；</w:t>
            </w:r>
          </w:p>
          <w:p>
            <w:pPr>
              <w:pStyle w:val="37"/>
              <w:jc w:val="left"/>
              <w:rPr>
                <w:color w:val="auto"/>
              </w:rPr>
            </w:pPr>
            <w:r>
              <w:rPr>
                <w:rFonts w:hint="eastAsia"/>
                <w:color w:val="auto"/>
              </w:rPr>
              <w:t xml:space="preserve">2、报警响应时间 200～800ms； </w:t>
            </w:r>
          </w:p>
          <w:p>
            <w:pPr>
              <w:pStyle w:val="37"/>
              <w:jc w:val="left"/>
              <w:rPr>
                <w:color w:val="auto"/>
              </w:rPr>
            </w:pPr>
            <w:r>
              <w:rPr>
                <w:rFonts w:hint="eastAsia"/>
                <w:color w:val="auto"/>
              </w:rPr>
              <w:t>3、适用湿度 小于90%，适用温度 -10℃～55℃；</w:t>
            </w:r>
          </w:p>
          <w:p>
            <w:pPr>
              <w:pStyle w:val="37"/>
              <w:jc w:val="left"/>
              <w:rPr>
                <w:color w:val="auto"/>
              </w:rPr>
            </w:pPr>
            <w:r>
              <w:rPr>
                <w:rFonts w:hint="eastAsia"/>
                <w:color w:val="auto"/>
              </w:rPr>
              <w:t>4、布/撤防方式遥控器；</w:t>
            </w:r>
          </w:p>
        </w:tc>
      </w:tr>
      <w:tr>
        <w:tblPrEx>
          <w:tblCellMar>
            <w:top w:w="0" w:type="dxa"/>
            <w:left w:w="0" w:type="dxa"/>
            <w:bottom w:w="0" w:type="dxa"/>
            <w:right w:w="0" w:type="dxa"/>
          </w:tblCellMar>
        </w:tblPrEx>
        <w:trPr>
          <w:trHeight w:val="82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3</w:t>
            </w:r>
          </w:p>
        </w:tc>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声光报警器</w:t>
            </w:r>
          </w:p>
        </w:tc>
        <w:tc>
          <w:tcPr>
            <w:tcW w:w="6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rFonts w:hint="eastAsia" w:eastAsia="宋体"/>
                <w:color w:val="auto"/>
                <w:lang w:eastAsia="zh-CN"/>
              </w:rPr>
            </w:pPr>
            <w:r>
              <w:rPr>
                <w:rFonts w:hint="eastAsia"/>
                <w:color w:val="auto"/>
              </w:rPr>
              <w:t>外接到电子围栏主机</w:t>
            </w:r>
          </w:p>
        </w:tc>
      </w:tr>
    </w:tbl>
    <w:p>
      <w:pPr>
        <w:numPr>
          <w:ilvl w:val="-1"/>
          <w:numId w:val="0"/>
        </w:numPr>
        <w:ind w:left="640" w:leftChars="200" w:firstLine="0" w:firstLineChars="0"/>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5）安装</w:t>
      </w:r>
      <w:r>
        <w:rPr>
          <w:rFonts w:hint="eastAsia" w:cs="宋体" w:asciiTheme="minorEastAsia" w:hAnsiTheme="minorEastAsia" w:eastAsiaTheme="minorEastAsia"/>
          <w:b/>
          <w:bCs/>
          <w:color w:val="auto"/>
          <w:szCs w:val="32"/>
        </w:rPr>
        <w:t>要求</w:t>
      </w:r>
    </w:p>
    <w:p>
      <w:pPr>
        <w:pStyle w:val="2"/>
        <w:numPr>
          <w:ilvl w:val="0"/>
          <w:numId w:val="0"/>
        </w:numPr>
        <w:ind w:left="0" w:leftChars="0" w:firstLine="640" w:firstLineChars="200"/>
        <w:rPr>
          <w:rFonts w:hint="default"/>
          <w:color w:val="auto"/>
          <w:lang w:val="en-US" w:eastAsia="zh-CN"/>
        </w:rPr>
      </w:pPr>
      <w:r>
        <w:rPr>
          <w:rFonts w:hint="eastAsia"/>
          <w:color w:val="auto"/>
          <w:lang w:val="en-US" w:eastAsia="zh-CN"/>
        </w:rPr>
        <w:t>安装调试应严格按照产品安装说明同时满足相关</w:t>
      </w:r>
      <w:r>
        <w:rPr>
          <w:rFonts w:cs="Times New Roman" w:asciiTheme="minorEastAsia" w:hAnsiTheme="minorEastAsia" w:eastAsiaTheme="minorEastAsia"/>
          <w:color w:val="auto"/>
          <w:sz w:val="32"/>
          <w:szCs w:val="32"/>
        </w:rPr>
        <w:t>行业标准、国家标准或IEC标准</w:t>
      </w:r>
      <w:r>
        <w:rPr>
          <w:rFonts w:hint="eastAsia" w:cs="Times New Roman" w:asciiTheme="minorEastAsia" w:hAnsiTheme="minorEastAsia" w:eastAsiaTheme="minorEastAsia"/>
          <w:color w:val="auto"/>
          <w:sz w:val="32"/>
          <w:szCs w:val="32"/>
          <w:lang w:val="en-US" w:eastAsia="zh-CN"/>
        </w:rPr>
        <w:t>的要求执行。</w:t>
      </w:r>
    </w:p>
    <w:p>
      <w:pPr>
        <w:numPr>
          <w:ilvl w:val="0"/>
          <w:numId w:val="0"/>
        </w:numPr>
        <w:ind w:leftChars="200"/>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6）注意事项</w:t>
      </w:r>
    </w:p>
    <w:p>
      <w:pPr>
        <w:pStyle w:val="2"/>
        <w:rPr>
          <w:rFonts w:hint="eastAsia"/>
          <w:color w:val="auto"/>
        </w:rPr>
      </w:pPr>
      <w:r>
        <w:rPr>
          <w:rFonts w:hint="eastAsia"/>
          <w:color w:val="auto"/>
        </w:rPr>
        <w:t>红外对射栅栏应该尽量避免阳光、灯光以及其他强光的直射，要保持外罩的清洁，以免影响红外栅栏的正常工作。</w:t>
      </w:r>
    </w:p>
    <w:p>
      <w:pPr>
        <w:pStyle w:val="2"/>
        <w:rPr>
          <w:rFonts w:hint="eastAsia" w:eastAsia="宋体"/>
          <w:color w:val="auto"/>
          <w:lang w:val="en-US" w:eastAsia="zh-CN"/>
        </w:rPr>
      </w:pPr>
      <w:r>
        <w:rPr>
          <w:rFonts w:hint="eastAsia"/>
          <w:color w:val="auto"/>
        </w:rPr>
        <w:t>调准红外栅栏角度时应尽可能选在阳光最强烈或有雾等环境不利的时候进行调</w:t>
      </w:r>
      <w:r>
        <w:rPr>
          <w:rFonts w:hint="eastAsia"/>
          <w:color w:val="auto"/>
          <w:lang w:val="en-US" w:eastAsia="zh-CN"/>
        </w:rPr>
        <w:t>准。</w:t>
      </w:r>
    </w:p>
    <w:p>
      <w:pPr>
        <w:pStyle w:val="6"/>
        <w:rPr>
          <w:color w:val="auto"/>
        </w:rPr>
      </w:pPr>
      <w:bookmarkStart w:id="66" w:name="_Toc32243"/>
      <w:bookmarkStart w:id="67" w:name="_Toc29984"/>
      <w:r>
        <w:rPr>
          <w:rFonts w:hint="eastAsia"/>
          <w:color w:val="auto"/>
        </w:rPr>
        <w:t>便携式电子围栏周界防护</w:t>
      </w:r>
      <w:bookmarkEnd w:id="66"/>
      <w:bookmarkEnd w:id="67"/>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便携式电子围栏周界包括发射端、接收端、光束强度指示灯、光学透镜等。</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snapToGrid w:val="0"/>
        <w:ind w:firstLine="640"/>
        <w:contextualSpacing/>
        <w:rPr>
          <w:rFonts w:hint="eastAsia" w:cs="宋体" w:asciiTheme="minorEastAsia" w:hAnsiTheme="minorEastAsia" w:eastAsiaTheme="minorEastAsia"/>
          <w:color w:val="auto"/>
          <w:szCs w:val="32"/>
          <w:lang w:val="en-GB" w:eastAsia="zh-CN"/>
        </w:rPr>
      </w:pPr>
      <w:r>
        <w:rPr>
          <w:rFonts w:hint="eastAsia" w:cs="宋体" w:asciiTheme="minorEastAsia" w:hAnsiTheme="minorEastAsia" w:eastAsiaTheme="minorEastAsia"/>
          <w:color w:val="auto"/>
          <w:szCs w:val="32"/>
          <w:lang w:val="en-GB"/>
        </w:rPr>
        <w:t>对工程施工现场四口、五临边、带电区域进行隔离，便携式周界防护子系统可以在这些危险区域及时探测人员，并警告人员注意安全，起到安全防护的作用</w:t>
      </w:r>
      <w:r>
        <w:rPr>
          <w:rFonts w:hint="eastAsia" w:cs="宋体" w:asciiTheme="minorEastAsia" w:hAnsiTheme="minorEastAsia" w:eastAsiaTheme="minorEastAsia"/>
          <w:color w:val="auto"/>
          <w:szCs w:val="32"/>
          <w:lang w:val="en-GB" w:eastAsia="zh-CN"/>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3)主要设备参数要求</w:t>
      </w:r>
    </w:p>
    <w:tbl>
      <w:tblPr>
        <w:tblStyle w:val="17"/>
        <w:tblW w:w="9958" w:type="dxa"/>
        <w:tblInd w:w="0" w:type="dxa"/>
        <w:tblLayout w:type="fixed"/>
        <w:tblCellMar>
          <w:top w:w="0" w:type="dxa"/>
          <w:left w:w="108" w:type="dxa"/>
          <w:bottom w:w="0" w:type="dxa"/>
          <w:right w:w="108" w:type="dxa"/>
        </w:tblCellMar>
      </w:tblPr>
      <w:tblGrid>
        <w:gridCol w:w="2316"/>
        <w:gridCol w:w="7642"/>
      </w:tblGrid>
      <w:tr>
        <w:tblPrEx>
          <w:tblCellMar>
            <w:top w:w="0" w:type="dxa"/>
            <w:left w:w="108" w:type="dxa"/>
            <w:bottom w:w="0" w:type="dxa"/>
            <w:right w:w="108" w:type="dxa"/>
          </w:tblCellMar>
        </w:tblPrEx>
        <w:trPr>
          <w:trHeight w:val="288" w:hRule="atLeast"/>
        </w:trPr>
        <w:tc>
          <w:tcPr>
            <w:tcW w:w="231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分类</w:t>
            </w:r>
          </w:p>
        </w:tc>
        <w:tc>
          <w:tcPr>
            <w:tcW w:w="7642" w:type="dxa"/>
            <w:tcBorders>
              <w:top w:val="single" w:color="auto" w:sz="4" w:space="0"/>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指标参数</w:t>
            </w:r>
          </w:p>
        </w:tc>
      </w:tr>
      <w:tr>
        <w:tblPrEx>
          <w:tblCellMar>
            <w:top w:w="0" w:type="dxa"/>
            <w:left w:w="108" w:type="dxa"/>
            <w:bottom w:w="0" w:type="dxa"/>
            <w:right w:w="108" w:type="dxa"/>
          </w:tblCellMar>
        </w:tblPrEx>
        <w:trPr>
          <w:trHeight w:val="276" w:hRule="atLeast"/>
        </w:trPr>
        <w:tc>
          <w:tcPr>
            <w:tcW w:w="2316" w:type="dxa"/>
            <w:vMerge w:val="restart"/>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红外对射传感器</w:t>
            </w:r>
          </w:p>
        </w:tc>
        <w:tc>
          <w:tcPr>
            <w:tcW w:w="764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红外对射传感器，响应时间时间 0.2秒</w:t>
            </w:r>
          </w:p>
        </w:tc>
      </w:tr>
      <w:tr>
        <w:tblPrEx>
          <w:tblCellMar>
            <w:top w:w="0" w:type="dxa"/>
            <w:left w:w="108" w:type="dxa"/>
            <w:bottom w:w="0" w:type="dxa"/>
            <w:right w:w="108" w:type="dxa"/>
          </w:tblCellMar>
        </w:tblPrEx>
        <w:trPr>
          <w:trHeight w:val="276" w:hRule="atLeast"/>
        </w:trPr>
        <w:tc>
          <w:tcPr>
            <w:tcW w:w="2316"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764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探测机支架</w:t>
            </w:r>
          </w:p>
        </w:tc>
      </w:tr>
      <w:tr>
        <w:tblPrEx>
          <w:tblCellMar>
            <w:top w:w="0" w:type="dxa"/>
            <w:left w:w="108" w:type="dxa"/>
            <w:bottom w:w="0" w:type="dxa"/>
            <w:right w:w="108" w:type="dxa"/>
          </w:tblCellMar>
        </w:tblPrEx>
        <w:trPr>
          <w:trHeight w:val="276" w:hRule="atLeast"/>
        </w:trPr>
        <w:tc>
          <w:tcPr>
            <w:tcW w:w="2316" w:type="dxa"/>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声光报警器</w:t>
            </w:r>
          </w:p>
        </w:tc>
        <w:tc>
          <w:tcPr>
            <w:tcW w:w="7642" w:type="dxa"/>
            <w:tcBorders>
              <w:top w:val="nil"/>
              <w:left w:val="nil"/>
              <w:bottom w:val="single" w:color="auto" w:sz="4" w:space="0"/>
              <w:right w:val="single" w:color="auto" w:sz="4" w:space="0"/>
            </w:tcBorders>
            <w:shd w:val="clear" w:color="auto" w:fill="auto"/>
            <w:vAlign w:val="center"/>
          </w:tcPr>
          <w:p>
            <w:pPr>
              <w:pStyle w:val="37"/>
              <w:rPr>
                <w:rFonts w:hint="eastAsia" w:eastAsia="宋体"/>
                <w:color w:val="auto"/>
                <w:lang w:eastAsia="zh-CN"/>
              </w:rPr>
            </w:pPr>
            <w:r>
              <w:rPr>
                <w:rFonts w:hint="eastAsia"/>
                <w:color w:val="auto"/>
                <w:lang w:bidi="ar"/>
              </w:rPr>
              <w:t>外接到电子围栏主机</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olor w:val="auto"/>
        </w:rPr>
      </w:pPr>
      <w:r>
        <w:rPr>
          <w:rFonts w:hint="eastAsia"/>
          <w:color w:val="auto"/>
        </w:rPr>
        <w:t>每个点位的智能报警设备</w:t>
      </w:r>
      <w:r>
        <w:rPr>
          <w:rFonts w:hint="eastAsia"/>
          <w:color w:val="auto"/>
          <w:lang w:eastAsia="zh-CN"/>
        </w:rPr>
        <w:t>，</w:t>
      </w:r>
      <w:r>
        <w:rPr>
          <w:rFonts w:hint="eastAsia"/>
          <w:color w:val="auto"/>
          <w:lang w:val="en-US" w:eastAsia="zh-CN"/>
        </w:rPr>
        <w:t>需减少布线，尽量不影响现场施工</w:t>
      </w:r>
      <w:r>
        <w:rPr>
          <w:rFonts w:hint="eastAsia"/>
          <w:color w:val="auto"/>
        </w:rPr>
        <w:t>。</w:t>
      </w:r>
    </w:p>
    <w:p>
      <w:pPr>
        <w:rPr>
          <w:rFonts w:hint="default" w:eastAsia="宋体"/>
          <w:color w:val="auto"/>
          <w:lang w:val="en-US" w:eastAsia="zh-CN"/>
        </w:rPr>
      </w:pPr>
      <w:r>
        <w:rPr>
          <w:rFonts w:hint="eastAsia"/>
          <w:color w:val="auto"/>
        </w:rPr>
        <w:t>智能报警设备固定用螺丝在支架上</w:t>
      </w:r>
      <w:r>
        <w:rPr>
          <w:rFonts w:hint="eastAsia"/>
          <w:color w:val="auto"/>
          <w:lang w:val="en-US" w:eastAsia="zh-CN"/>
        </w:rPr>
        <w:t>,支架需方便移动。</w:t>
      </w:r>
    </w:p>
    <w:p>
      <w:pPr>
        <w:rPr>
          <w:rFonts w:hint="eastAsia" w:eastAsia="宋体"/>
          <w:color w:val="auto"/>
          <w:lang w:eastAsia="zh-CN"/>
        </w:rPr>
      </w:pPr>
      <w:r>
        <w:rPr>
          <w:rFonts w:hint="eastAsia"/>
          <w:color w:val="auto"/>
        </w:rPr>
        <w:t>每个智能报警设备接上电源，编好序号</w:t>
      </w:r>
      <w:r>
        <w:rPr>
          <w:rFonts w:hint="eastAsia"/>
          <w:color w:val="auto"/>
          <w:lang w:eastAsia="zh-CN"/>
        </w:rPr>
        <w:t>。</w:t>
      </w:r>
    </w:p>
    <w:p>
      <w:pPr>
        <w:pStyle w:val="6"/>
        <w:rPr>
          <w:color w:val="auto"/>
        </w:rPr>
      </w:pPr>
      <w:bookmarkStart w:id="68" w:name="_Toc18629"/>
      <w:bookmarkStart w:id="69" w:name="_Toc22028"/>
      <w:r>
        <w:rPr>
          <w:rFonts w:hint="eastAsia"/>
          <w:color w:val="auto"/>
        </w:rPr>
        <w:t>安防电子围栏主机</w:t>
      </w:r>
      <w:bookmarkEnd w:id="68"/>
      <w:bookmarkEnd w:id="69"/>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电子围栏主机产生和接收信号，并在前端探测围栏处于入侵状态时能产生报警信号，把入侵信号发送到</w:t>
      </w:r>
      <w:r>
        <w:rPr>
          <w:rFonts w:hint="eastAsia" w:cs="宋体" w:asciiTheme="minorEastAsia" w:hAnsiTheme="minorEastAsia" w:eastAsiaTheme="minorEastAsia"/>
          <w:color w:val="auto"/>
          <w:szCs w:val="32"/>
          <w:lang w:val="en-US" w:eastAsia="zh-CN"/>
        </w:rPr>
        <w:t>平台</w:t>
      </w:r>
      <w:r>
        <w:rPr>
          <w:rFonts w:hint="eastAsia" w:cs="宋体" w:asciiTheme="minorEastAsia" w:hAnsiTheme="minorEastAsia" w:eastAsiaTheme="minorEastAsia"/>
          <w:color w:val="auto"/>
          <w:szCs w:val="32"/>
        </w:rPr>
        <w:t>。</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lang w:val="en-GB"/>
        </w:rPr>
      </w:pPr>
      <w:r>
        <w:rPr>
          <w:rFonts w:hint="eastAsia" w:cs="宋体" w:asciiTheme="minorEastAsia" w:hAnsiTheme="minorEastAsia" w:eastAsiaTheme="minorEastAsia"/>
          <w:color w:val="auto"/>
          <w:szCs w:val="32"/>
          <w:lang w:val="en-GB"/>
        </w:rPr>
        <w:t>与便携式电子围栏周界防护配套使用</w:t>
      </w:r>
      <w:r>
        <w:rPr>
          <w:rFonts w:hint="eastAsia" w:cs="宋体" w:asciiTheme="minorEastAsia" w:hAnsiTheme="minorEastAsia" w:eastAsiaTheme="minorEastAsia"/>
          <w:color w:val="auto"/>
          <w:szCs w:val="32"/>
          <w:lang w:val="en-GB" w:eastAsia="zh-CN"/>
        </w:rPr>
        <w:t>，</w:t>
      </w:r>
      <w:r>
        <w:rPr>
          <w:rFonts w:hint="eastAsia" w:cs="宋体" w:asciiTheme="minorEastAsia" w:hAnsiTheme="minorEastAsia" w:eastAsiaTheme="minorEastAsia"/>
          <w:color w:val="auto"/>
          <w:szCs w:val="32"/>
          <w:lang w:val="en-GB"/>
        </w:rPr>
        <w:t>通过有线/无线通讯方式经过本地离线服务器或者本地网关设备将采集数据传输至平台。</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3)主要设备参数要求</w:t>
      </w:r>
    </w:p>
    <w:tbl>
      <w:tblPr>
        <w:tblStyle w:val="17"/>
        <w:tblW w:w="9958" w:type="dxa"/>
        <w:tblInd w:w="0" w:type="dxa"/>
        <w:tblLayout w:type="fixed"/>
        <w:tblCellMar>
          <w:top w:w="0" w:type="dxa"/>
          <w:left w:w="108" w:type="dxa"/>
          <w:bottom w:w="0" w:type="dxa"/>
          <w:right w:w="108" w:type="dxa"/>
        </w:tblCellMar>
      </w:tblPr>
      <w:tblGrid>
        <w:gridCol w:w="2104"/>
        <w:gridCol w:w="7854"/>
      </w:tblGrid>
      <w:tr>
        <w:tblPrEx>
          <w:tblCellMar>
            <w:top w:w="0" w:type="dxa"/>
            <w:left w:w="108" w:type="dxa"/>
            <w:bottom w:w="0" w:type="dxa"/>
            <w:right w:w="108" w:type="dxa"/>
          </w:tblCellMar>
        </w:tblPrEx>
        <w:trPr>
          <w:trHeight w:val="276" w:hRule="atLeast"/>
        </w:trPr>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分类</w:t>
            </w:r>
          </w:p>
        </w:tc>
        <w:tc>
          <w:tcPr>
            <w:tcW w:w="7854" w:type="dxa"/>
            <w:tcBorders>
              <w:top w:val="single" w:color="auto" w:sz="4" w:space="0"/>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指标参数</w:t>
            </w:r>
          </w:p>
        </w:tc>
      </w:tr>
      <w:tr>
        <w:tblPrEx>
          <w:tblCellMar>
            <w:top w:w="0" w:type="dxa"/>
            <w:left w:w="108" w:type="dxa"/>
            <w:bottom w:w="0" w:type="dxa"/>
            <w:right w:w="108" w:type="dxa"/>
          </w:tblCellMar>
        </w:tblPrEx>
        <w:trPr>
          <w:trHeight w:val="276" w:hRule="atLeast"/>
        </w:trPr>
        <w:tc>
          <w:tcPr>
            <w:tcW w:w="2104" w:type="dxa"/>
            <w:vMerge w:val="restart"/>
            <w:tcBorders>
              <w:top w:val="nil"/>
              <w:left w:val="single" w:color="auto" w:sz="4" w:space="0"/>
              <w:right w:val="single" w:color="auto" w:sz="4" w:space="0"/>
            </w:tcBorders>
            <w:vAlign w:val="center"/>
          </w:tcPr>
          <w:p>
            <w:pPr>
              <w:pStyle w:val="37"/>
              <w:rPr>
                <w:color w:val="auto"/>
              </w:rPr>
            </w:pPr>
            <w:r>
              <w:rPr>
                <w:rFonts w:hint="eastAsia"/>
                <w:color w:val="auto"/>
              </w:rPr>
              <w:t>安防电子围栏主机</w:t>
            </w:r>
          </w:p>
        </w:tc>
        <w:tc>
          <w:tcPr>
            <w:tcW w:w="785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防区数量 6有线+24无线</w:t>
            </w:r>
          </w:p>
        </w:tc>
      </w:tr>
      <w:tr>
        <w:tblPrEx>
          <w:tblCellMar>
            <w:top w:w="0" w:type="dxa"/>
            <w:left w:w="108" w:type="dxa"/>
            <w:bottom w:w="0" w:type="dxa"/>
            <w:right w:w="108" w:type="dxa"/>
          </w:tblCellMar>
        </w:tblPrEx>
        <w:trPr>
          <w:trHeight w:val="276" w:hRule="atLeast"/>
        </w:trPr>
        <w:tc>
          <w:tcPr>
            <w:tcW w:w="2104"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785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 xml:space="preserve">报警响应时间 200～800ms </w:t>
            </w:r>
          </w:p>
        </w:tc>
      </w:tr>
      <w:tr>
        <w:tblPrEx>
          <w:tblCellMar>
            <w:top w:w="0" w:type="dxa"/>
            <w:left w:w="108" w:type="dxa"/>
            <w:bottom w:w="0" w:type="dxa"/>
            <w:right w:w="108" w:type="dxa"/>
          </w:tblCellMar>
        </w:tblPrEx>
        <w:trPr>
          <w:trHeight w:val="276" w:hRule="atLeast"/>
        </w:trPr>
        <w:tc>
          <w:tcPr>
            <w:tcW w:w="2104"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785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适用湿度小于90%，适用温度 -10℃～55℃</w:t>
            </w:r>
          </w:p>
        </w:tc>
      </w:tr>
      <w:tr>
        <w:tblPrEx>
          <w:tblCellMar>
            <w:top w:w="0" w:type="dxa"/>
            <w:left w:w="108" w:type="dxa"/>
            <w:bottom w:w="0" w:type="dxa"/>
            <w:right w:w="108" w:type="dxa"/>
          </w:tblCellMar>
        </w:tblPrEx>
        <w:trPr>
          <w:trHeight w:val="276" w:hRule="atLeast"/>
        </w:trPr>
        <w:tc>
          <w:tcPr>
            <w:tcW w:w="2104"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785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布/撤防方式：遥控器</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eastAsia="宋体"/>
          <w:color w:val="auto"/>
          <w:lang w:eastAsia="zh-CN"/>
        </w:rPr>
      </w:pPr>
      <w:r>
        <w:rPr>
          <w:rFonts w:hint="eastAsia"/>
          <w:color w:val="auto"/>
        </w:rPr>
        <w:t>安防电子围栏主机</w:t>
      </w:r>
      <w:r>
        <w:rPr>
          <w:rFonts w:hint="eastAsia"/>
          <w:color w:val="auto"/>
          <w:lang w:eastAsia="zh-CN"/>
        </w:rPr>
        <w:t>，</w:t>
      </w:r>
      <w:r>
        <w:rPr>
          <w:rFonts w:hint="eastAsia"/>
          <w:color w:val="auto"/>
          <w:lang w:val="en-US" w:eastAsia="zh-CN"/>
        </w:rPr>
        <w:t>应该注意防雨</w:t>
      </w:r>
      <w:r>
        <w:rPr>
          <w:rFonts w:hint="eastAsia"/>
          <w:color w:val="auto"/>
        </w:rPr>
        <w:t>，围栏主机置于室外时，必须放置于主机防护箱内，主机防护箱可挂于墙壁或在地面制作水泥地基放置</w:t>
      </w:r>
      <w:r>
        <w:rPr>
          <w:rFonts w:hint="eastAsia"/>
          <w:color w:val="auto"/>
          <w:lang w:eastAsia="zh-CN"/>
        </w:rPr>
        <w:t>。</w:t>
      </w:r>
    </w:p>
    <w:p>
      <w:pPr>
        <w:pStyle w:val="7"/>
        <w:ind w:firstLine="562"/>
        <w:rPr>
          <w:rFonts w:hint="eastAsia"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5)注意事项</w:t>
      </w:r>
    </w:p>
    <w:p>
      <w:pPr>
        <w:numPr>
          <w:ilvl w:val="0"/>
          <w:numId w:val="0"/>
        </w:numPr>
        <w:ind w:left="0" w:leftChars="0" w:firstLine="640" w:firstLineChars="200"/>
        <w:rPr>
          <w:rFonts w:hint="default"/>
          <w:color w:val="auto"/>
          <w:lang w:val="en-US" w:eastAsia="zh-CN"/>
        </w:rPr>
      </w:pPr>
      <w:r>
        <w:rPr>
          <w:rFonts w:hint="default"/>
          <w:color w:val="auto"/>
          <w:lang w:val="en-US" w:eastAsia="zh-CN"/>
        </w:rPr>
        <w:t>安装完成后必须有专人进人管理和维护，必须做好系统运行情况的记录，发现异常情况，应</w:t>
      </w:r>
      <w:r>
        <w:rPr>
          <w:rFonts w:hint="eastAsia"/>
          <w:color w:val="auto"/>
          <w:lang w:val="en-US" w:eastAsia="zh-CN"/>
        </w:rPr>
        <w:t>及</w:t>
      </w:r>
      <w:r>
        <w:rPr>
          <w:rFonts w:hint="default"/>
          <w:color w:val="auto"/>
          <w:lang w:val="en-US" w:eastAsia="zh-CN"/>
        </w:rPr>
        <w:t>时关闭电子围栏系统，并要求专业技术人员进行检测和维修。</w:t>
      </w:r>
    </w:p>
    <w:p>
      <w:pPr>
        <w:numPr>
          <w:ilvl w:val="0"/>
          <w:numId w:val="0"/>
        </w:numPr>
        <w:ind w:left="0" w:leftChars="0" w:firstLine="640" w:firstLineChars="200"/>
        <w:rPr>
          <w:rFonts w:hint="default"/>
          <w:color w:val="auto"/>
          <w:lang w:val="en-US" w:eastAsia="zh-CN"/>
        </w:rPr>
      </w:pPr>
      <w:r>
        <w:rPr>
          <w:rFonts w:hint="default"/>
          <w:color w:val="auto"/>
          <w:lang w:val="en-US" w:eastAsia="zh-CN"/>
        </w:rPr>
        <w:t>按时做好设备的保养工作，并作好清结工作。在外端，要检查电子围栏线路是否正常，如发现电子围栏线路和周围树木接触，应及时处理。</w:t>
      </w:r>
    </w:p>
    <w:p>
      <w:pPr>
        <w:pStyle w:val="6"/>
        <w:rPr>
          <w:color w:val="auto"/>
        </w:rPr>
      </w:pPr>
      <w:bookmarkStart w:id="70" w:name="_Toc6640"/>
      <w:bookmarkStart w:id="71" w:name="_Toc5057"/>
      <w:r>
        <w:rPr>
          <w:rFonts w:hint="eastAsia"/>
          <w:color w:val="auto"/>
        </w:rPr>
        <w:t>高压设备非接触智能预警系统</w:t>
      </w:r>
      <w:bookmarkEnd w:id="70"/>
      <w:bookmarkEnd w:id="71"/>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高压设备非接触智能预警系统包括高压感应发射终端、接收终端及电池。</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2)系统功能要求</w:t>
      </w:r>
    </w:p>
    <w:p>
      <w:pPr>
        <w:pStyle w:val="2"/>
        <w:spacing w:line="360" w:lineRule="auto"/>
        <w:ind w:firstLine="560" w:firstLineChars="175"/>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lang w:val="en-US" w:eastAsia="zh-CN"/>
        </w:rPr>
        <w:t>对</w:t>
      </w:r>
      <w:r>
        <w:rPr>
          <w:rFonts w:hint="eastAsia" w:cs="宋体" w:asciiTheme="minorEastAsia" w:hAnsiTheme="minorEastAsia" w:eastAsiaTheme="minorEastAsia"/>
          <w:color w:val="auto"/>
          <w:szCs w:val="32"/>
        </w:rPr>
        <w:t>作业车辆在超越高压电力设备规定安全范围作业时在非接触状态下进行智能预警。将接收到的监测信号进行前端分析处理，取出50HZ 工频信号，经过数字滤波排除干扰信号，分析其信号强度，当达到预设值时发出无线报警信号给接收端，接收端在接收到该信号后报警，提示用户设备已接近强电，请注意危险。支持的电压等级为10kV、35kV、110kV、220kV、500kV。</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3)主要设备参数要求</w:t>
      </w:r>
    </w:p>
    <w:tbl>
      <w:tblPr>
        <w:tblStyle w:val="17"/>
        <w:tblW w:w="9958" w:type="dxa"/>
        <w:tblInd w:w="0" w:type="dxa"/>
        <w:tblLayout w:type="fixed"/>
        <w:tblCellMar>
          <w:top w:w="0" w:type="dxa"/>
          <w:left w:w="108" w:type="dxa"/>
          <w:bottom w:w="0" w:type="dxa"/>
          <w:right w:w="108" w:type="dxa"/>
        </w:tblCellMar>
      </w:tblPr>
      <w:tblGrid>
        <w:gridCol w:w="2102"/>
        <w:gridCol w:w="7856"/>
      </w:tblGrid>
      <w:tr>
        <w:tblPrEx>
          <w:tblCellMar>
            <w:top w:w="0" w:type="dxa"/>
            <w:left w:w="108" w:type="dxa"/>
            <w:bottom w:w="0" w:type="dxa"/>
            <w:right w:w="108" w:type="dxa"/>
          </w:tblCellMar>
        </w:tblPrEx>
        <w:trPr>
          <w:trHeight w:val="276" w:hRule="atLeast"/>
        </w:trPr>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分类</w:t>
            </w:r>
          </w:p>
        </w:tc>
        <w:tc>
          <w:tcPr>
            <w:tcW w:w="7856" w:type="dxa"/>
            <w:tcBorders>
              <w:top w:val="single" w:color="auto" w:sz="4" w:space="0"/>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指标参数</w:t>
            </w:r>
          </w:p>
        </w:tc>
      </w:tr>
      <w:tr>
        <w:tblPrEx>
          <w:tblCellMar>
            <w:top w:w="0" w:type="dxa"/>
            <w:left w:w="108" w:type="dxa"/>
            <w:bottom w:w="0" w:type="dxa"/>
            <w:right w:w="108" w:type="dxa"/>
          </w:tblCellMar>
        </w:tblPrEx>
        <w:trPr>
          <w:trHeight w:val="276" w:hRule="atLeast"/>
        </w:trPr>
        <w:tc>
          <w:tcPr>
            <w:tcW w:w="2102" w:type="dxa"/>
            <w:vMerge w:val="restart"/>
            <w:tcBorders>
              <w:top w:val="nil"/>
              <w:left w:val="single" w:color="auto" w:sz="4" w:space="0"/>
              <w:right w:val="single" w:color="auto" w:sz="4" w:space="0"/>
            </w:tcBorders>
            <w:vAlign w:val="center"/>
          </w:tcPr>
          <w:p>
            <w:pPr>
              <w:pStyle w:val="37"/>
              <w:rPr>
                <w:color w:val="auto"/>
              </w:rPr>
            </w:pPr>
            <w:r>
              <w:rPr>
                <w:rFonts w:hint="eastAsia"/>
                <w:color w:val="auto"/>
              </w:rPr>
              <w:t>非接触智能预警系统</w:t>
            </w:r>
          </w:p>
        </w:tc>
        <w:tc>
          <w:tcPr>
            <w:tcW w:w="7856"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传输距离≤200米</w:t>
            </w:r>
          </w:p>
        </w:tc>
      </w:tr>
      <w:tr>
        <w:tblPrEx>
          <w:tblCellMar>
            <w:top w:w="0" w:type="dxa"/>
            <w:left w:w="108" w:type="dxa"/>
            <w:bottom w:w="0" w:type="dxa"/>
            <w:right w:w="108" w:type="dxa"/>
          </w:tblCellMar>
        </w:tblPrEx>
        <w:trPr>
          <w:trHeight w:val="276" w:hRule="atLeast"/>
        </w:trPr>
        <w:tc>
          <w:tcPr>
            <w:tcW w:w="210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7856"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报警距离符合国家线路规范</w:t>
            </w:r>
          </w:p>
        </w:tc>
      </w:tr>
      <w:tr>
        <w:tblPrEx>
          <w:tblCellMar>
            <w:top w:w="0" w:type="dxa"/>
            <w:left w:w="108" w:type="dxa"/>
            <w:bottom w:w="0" w:type="dxa"/>
            <w:right w:w="108" w:type="dxa"/>
          </w:tblCellMar>
        </w:tblPrEx>
        <w:trPr>
          <w:trHeight w:val="276" w:hRule="atLeast"/>
        </w:trPr>
        <w:tc>
          <w:tcPr>
            <w:tcW w:w="210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7856"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防水防尘等级:IP65</w:t>
            </w:r>
          </w:p>
        </w:tc>
      </w:tr>
      <w:tr>
        <w:tblPrEx>
          <w:tblCellMar>
            <w:top w:w="0" w:type="dxa"/>
            <w:left w:w="108" w:type="dxa"/>
            <w:bottom w:w="0" w:type="dxa"/>
            <w:right w:w="108" w:type="dxa"/>
          </w:tblCellMar>
        </w:tblPrEx>
        <w:trPr>
          <w:trHeight w:val="276" w:hRule="atLeast"/>
        </w:trPr>
        <w:tc>
          <w:tcPr>
            <w:tcW w:w="210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7856"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报警音量:≥90dB</w:t>
            </w:r>
          </w:p>
        </w:tc>
      </w:tr>
    </w:tbl>
    <w:p>
      <w:pPr>
        <w:pStyle w:val="7"/>
        <w:numPr>
          <w:ilvl w:val="0"/>
          <w:numId w:val="4"/>
        </w:numPr>
        <w:ind w:left="158" w:leftChars="0" w:firstLine="562" w:firstLineChars="0"/>
        <w:rPr>
          <w:rFonts w:hint="eastAsia" w:asciiTheme="minorEastAsia" w:hAnsiTheme="minorEastAsia" w:eastAsiaTheme="minorEastAsia"/>
          <w:color w:val="auto"/>
          <w:sz w:val="32"/>
          <w:szCs w:val="32"/>
        </w:rPr>
      </w:pPr>
      <w:bookmarkStart w:id="72" w:name="_Toc2395"/>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numPr>
          <w:ilvl w:val="0"/>
          <w:numId w:val="0"/>
        </w:numPr>
        <w:ind w:left="0" w:leftChars="0" w:firstLine="640" w:firstLineChars="200"/>
        <w:rPr>
          <w:rFonts w:hint="eastAsia"/>
          <w:color w:val="auto"/>
        </w:rPr>
      </w:pPr>
      <w:r>
        <w:rPr>
          <w:rFonts w:hint="eastAsia"/>
          <w:color w:val="auto"/>
        </w:rPr>
        <w:t>发送端用于感应强电信号，需安装到设备上，应是最高的位置，其天线方向及位置需调节到最灵敏的位置一般是处于垂直的位置上，天线不能接触设备的金属部分，应全部处于设备的上方。</w:t>
      </w:r>
    </w:p>
    <w:p>
      <w:pPr>
        <w:numPr>
          <w:ilvl w:val="0"/>
          <w:numId w:val="0"/>
        </w:numPr>
        <w:ind w:firstLine="640" w:firstLineChars="200"/>
        <w:rPr>
          <w:rFonts w:hint="eastAsia"/>
          <w:color w:val="auto"/>
        </w:rPr>
      </w:pPr>
      <w:r>
        <w:rPr>
          <w:rFonts w:hint="eastAsia"/>
          <w:color w:val="auto"/>
        </w:rPr>
        <w:t>发送端装置有防尘、防水的功能，安装时应将各镙钉锁紧，并用防水胶带及防水胶固定天线及密封壳体这样更有利于防水。</w:t>
      </w:r>
    </w:p>
    <w:p>
      <w:pPr>
        <w:numPr>
          <w:ilvl w:val="0"/>
          <w:numId w:val="0"/>
        </w:numPr>
        <w:ind w:firstLine="640" w:firstLineChars="200"/>
        <w:rPr>
          <w:rFonts w:hint="eastAsia"/>
          <w:color w:val="auto"/>
        </w:rPr>
      </w:pPr>
      <w:r>
        <w:rPr>
          <w:rFonts w:hint="eastAsia"/>
          <w:color w:val="auto"/>
        </w:rPr>
        <w:t>安装时如设备振动过大，请做减振处理，如固定镙丝上加装橡胶垫片等。</w:t>
      </w:r>
    </w:p>
    <w:p>
      <w:pPr>
        <w:numPr>
          <w:ilvl w:val="0"/>
          <w:numId w:val="0"/>
        </w:numPr>
        <w:ind w:firstLine="640" w:firstLineChars="200"/>
        <w:rPr>
          <w:rFonts w:hint="eastAsia"/>
          <w:color w:val="auto"/>
        </w:rPr>
      </w:pPr>
      <w:r>
        <w:rPr>
          <w:rFonts w:hint="eastAsia"/>
          <w:color w:val="auto"/>
        </w:rPr>
        <w:t>发送端有安装套件，可方便固定到安装备板上，也可自制安装夹具，因不同的机械外形大都不一样，因此安装的方法也不一样，一般可通过机械维修厂安装，安装时需紧固防松动，需接好电源。</w:t>
      </w:r>
    </w:p>
    <w:p>
      <w:pPr>
        <w:numPr>
          <w:ilvl w:val="0"/>
          <w:numId w:val="0"/>
        </w:numPr>
        <w:ind w:firstLine="640" w:firstLineChars="200"/>
        <w:rPr>
          <w:rFonts w:hint="eastAsia" w:eastAsia="宋体"/>
          <w:color w:val="auto"/>
          <w:lang w:eastAsia="zh-CN"/>
        </w:rPr>
      </w:pPr>
      <w:r>
        <w:rPr>
          <w:rFonts w:hint="eastAsia"/>
          <w:color w:val="auto"/>
        </w:rPr>
        <w:t>接收端安装在操作室面板之上，需接好电源。</w:t>
      </w:r>
    </w:p>
    <w:p>
      <w:pPr>
        <w:numPr>
          <w:ilvl w:val="0"/>
          <w:numId w:val="0"/>
        </w:numPr>
        <w:ind w:firstLine="640" w:firstLineChars="200"/>
        <w:rPr>
          <w:rFonts w:hint="eastAsia" w:eastAsia="宋体"/>
          <w:color w:val="auto"/>
          <w:lang w:eastAsia="zh-CN"/>
        </w:rPr>
      </w:pPr>
      <w:r>
        <w:rPr>
          <w:rFonts w:hint="eastAsia"/>
          <w:color w:val="auto"/>
        </w:rPr>
        <w:t>设备在使用时一定要将天线接上并旋紧，严禁无天线开机</w:t>
      </w:r>
      <w:r>
        <w:rPr>
          <w:rFonts w:hint="eastAsia"/>
          <w:color w:val="auto"/>
          <w:lang w:eastAsia="zh-CN"/>
        </w:rPr>
        <w:t>。</w:t>
      </w:r>
    </w:p>
    <w:p>
      <w:pPr>
        <w:numPr>
          <w:ilvl w:val="0"/>
          <w:numId w:val="0"/>
        </w:numPr>
        <w:ind w:firstLine="640" w:firstLineChars="200"/>
        <w:rPr>
          <w:rFonts w:hint="eastAsia"/>
          <w:color w:val="auto"/>
        </w:rPr>
      </w:pPr>
      <w:r>
        <w:rPr>
          <w:rFonts w:hint="eastAsia"/>
          <w:color w:val="auto"/>
        </w:rPr>
        <w:t>大型机械在工作现场应可靠通过接地线接地，如未接地预警系统的报警距离可能会有误差，通常情况下报警距离会增加。</w:t>
      </w:r>
    </w:p>
    <w:p>
      <w:pPr>
        <w:pStyle w:val="6"/>
        <w:rPr>
          <w:color w:val="auto"/>
        </w:rPr>
      </w:pPr>
      <w:bookmarkStart w:id="73" w:name="_Toc20283"/>
      <w:bookmarkStart w:id="74" w:name="_Toc16161"/>
      <w:r>
        <w:rPr>
          <w:rFonts w:hint="eastAsia"/>
          <w:color w:val="auto"/>
        </w:rPr>
        <w:t>电动伸缩门</w:t>
      </w:r>
      <w:bookmarkEnd w:id="73"/>
      <w:bookmarkEnd w:id="74"/>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电动伸缩门主要包括驱动装置、门体、行程感应金属。</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2)系统功能要求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电动伸缩门的驱动器采用电机驱动，停电时可手动启闭，伸缩门的控制系统有控制板，按钮开关，另可根据用户需求配备无线遥控装置</w:t>
      </w:r>
      <w:r>
        <w:rPr>
          <w:rFonts w:hint="eastAsia" w:cs="宋体" w:asciiTheme="minorEastAsia" w:hAnsiTheme="minorEastAsia" w:eastAsiaTheme="minorEastAsia"/>
          <w:color w:val="auto"/>
          <w:szCs w:val="32"/>
          <w:lang w:val="en-US" w:eastAsia="zh-CN"/>
        </w:rPr>
        <w:t>；</w:t>
      </w:r>
      <w:r>
        <w:rPr>
          <w:rFonts w:hint="eastAsia" w:cs="宋体" w:asciiTheme="minorEastAsia" w:hAnsiTheme="minorEastAsia" w:eastAsiaTheme="minorEastAsia"/>
          <w:color w:val="auto"/>
          <w:szCs w:val="32"/>
        </w:rPr>
        <w:t>伸缩门长度</w:t>
      </w:r>
      <w:r>
        <w:rPr>
          <w:rFonts w:hint="default" w:cs="宋体" w:asciiTheme="minorEastAsia" w:hAnsiTheme="minorEastAsia" w:eastAsiaTheme="minorEastAsia"/>
          <w:color w:val="auto"/>
          <w:szCs w:val="32"/>
          <w:lang w:val="en-US"/>
        </w:rPr>
        <w:t>不超过</w:t>
      </w:r>
      <w:r>
        <w:rPr>
          <w:rFonts w:hint="eastAsia" w:cs="宋体" w:asciiTheme="minorEastAsia" w:hAnsiTheme="minorEastAsia" w:eastAsiaTheme="minorEastAsia"/>
          <w:color w:val="auto"/>
          <w:szCs w:val="32"/>
        </w:rPr>
        <w:t>10米。</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3)主要设备参数要求</w:t>
      </w:r>
    </w:p>
    <w:p>
      <w:pPr>
        <w:ind w:firstLine="640"/>
        <w:contextualSpacing/>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门体标准高度：1500mm±100mm；门体材质：不锈钢。</w:t>
      </w:r>
    </w:p>
    <w:p>
      <w:pPr>
        <w:pStyle w:val="7"/>
        <w:ind w:firstLine="562"/>
        <w:rPr>
          <w:rFonts w:hint="eastAsia"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安装要求</w:t>
      </w:r>
    </w:p>
    <w:p>
      <w:pPr>
        <w:ind w:left="0" w:leftChars="0" w:firstLine="640" w:firstLineChars="200"/>
        <w:rPr>
          <w:rFonts w:hint="default"/>
          <w:color w:val="auto"/>
          <w:lang w:val="en-US" w:eastAsia="zh-CN"/>
        </w:rPr>
      </w:pPr>
      <w:r>
        <w:rPr>
          <w:rFonts w:hint="default"/>
          <w:color w:val="auto"/>
          <w:lang w:val="en-US" w:eastAsia="zh-CN"/>
        </w:rPr>
        <w:t>伸缩门电机在运转的时候要保证电源电压不低于200V，低于200V将影响伸缩门的稳定性或无法正常工作，同时要注意导线的长度、线径。</w:t>
      </w:r>
    </w:p>
    <w:p>
      <w:pPr>
        <w:ind w:left="0" w:leftChars="0" w:firstLine="640" w:firstLineChars="200"/>
        <w:rPr>
          <w:rFonts w:hint="default"/>
          <w:color w:val="auto"/>
          <w:lang w:val="en-US" w:eastAsia="zh-CN"/>
        </w:rPr>
      </w:pPr>
      <w:r>
        <w:rPr>
          <w:rFonts w:hint="default"/>
          <w:color w:val="auto"/>
          <w:lang w:val="en-US" w:eastAsia="zh-CN"/>
        </w:rPr>
        <w:t>导线的接头处理好，注意防水、防止漏电、短路的发生。</w:t>
      </w:r>
    </w:p>
    <w:p>
      <w:pPr>
        <w:ind w:left="0" w:leftChars="0" w:firstLine="640" w:firstLineChars="200"/>
        <w:rPr>
          <w:rFonts w:hint="default"/>
          <w:color w:val="auto"/>
          <w:lang w:val="en-US" w:eastAsia="zh-CN"/>
        </w:rPr>
      </w:pPr>
      <w:r>
        <w:rPr>
          <w:rFonts w:hint="default"/>
          <w:color w:val="auto"/>
          <w:lang w:val="en-US" w:eastAsia="zh-CN"/>
        </w:rPr>
        <w:t>防止误接380V电源，以及零线接触不良，导致烧坏电器产品。</w:t>
      </w:r>
    </w:p>
    <w:p>
      <w:pPr>
        <w:ind w:left="0" w:leftChars="0" w:firstLine="640" w:firstLineChars="200"/>
        <w:rPr>
          <w:rFonts w:hint="default"/>
          <w:color w:val="auto"/>
          <w:lang w:val="en-US" w:eastAsia="zh-CN"/>
        </w:rPr>
      </w:pPr>
      <w:r>
        <w:rPr>
          <w:rFonts w:hint="default"/>
          <w:color w:val="auto"/>
          <w:lang w:val="en-US" w:eastAsia="zh-CN"/>
        </w:rPr>
        <w:t>伸缩门安装前，首先要现场检查用户地面是否符合安装条件。安装全无轨门时，地面要求每个点都水平、不能有高低不平的情况，否则将影响电动门的运行，有轨道伸缩门可相应减低要求，但误差不能超过0.5公分，否则会影响门排的运行。</w:t>
      </w:r>
    </w:p>
    <w:p>
      <w:pPr>
        <w:ind w:left="0" w:leftChars="0" w:firstLine="640" w:firstLineChars="200"/>
        <w:rPr>
          <w:rFonts w:hint="default"/>
          <w:color w:val="auto"/>
          <w:lang w:val="en-US" w:eastAsia="zh-CN"/>
        </w:rPr>
      </w:pPr>
      <w:r>
        <w:rPr>
          <w:rFonts w:hint="default"/>
          <w:color w:val="auto"/>
          <w:lang w:val="en-US" w:eastAsia="zh-CN"/>
        </w:rPr>
        <w:t>安装全无轨电动伸缩门时，磁铁的安装按照</w:t>
      </w:r>
      <w:r>
        <w:rPr>
          <w:rFonts w:hint="eastAsia"/>
          <w:color w:val="auto"/>
          <w:lang w:val="en-US" w:eastAsia="zh-CN"/>
        </w:rPr>
        <w:t>安装说明中</w:t>
      </w:r>
      <w:r>
        <w:rPr>
          <w:rFonts w:hint="default"/>
          <w:color w:val="auto"/>
          <w:lang w:val="en-US" w:eastAsia="zh-CN"/>
        </w:rPr>
        <w:t>的磁铁预埋方法埋设，不可随意改变安装尺寸。</w:t>
      </w:r>
    </w:p>
    <w:p>
      <w:pPr>
        <w:ind w:left="0" w:leftChars="0" w:firstLine="640" w:firstLineChars="200"/>
        <w:rPr>
          <w:rFonts w:hint="default"/>
          <w:color w:val="auto"/>
          <w:lang w:val="en-US" w:eastAsia="zh-CN"/>
        </w:rPr>
      </w:pPr>
      <w:r>
        <w:rPr>
          <w:rFonts w:hint="default"/>
          <w:color w:val="auto"/>
          <w:lang w:val="en-US" w:eastAsia="zh-CN"/>
        </w:rPr>
        <w:t>在埋设地面水泥或轨道时，请将电缆线用绝缘管（PVC管）套好，一同预埋于地下，中间不能有接</w:t>
      </w:r>
      <w:r>
        <w:rPr>
          <w:rFonts w:hint="eastAsia"/>
          <w:color w:val="auto"/>
          <w:lang w:val="en-US" w:eastAsia="zh-CN"/>
        </w:rPr>
        <w:t>头</w:t>
      </w:r>
      <w:r>
        <w:rPr>
          <w:rFonts w:hint="default"/>
          <w:color w:val="auto"/>
          <w:lang w:val="en-US" w:eastAsia="zh-CN"/>
        </w:rPr>
        <w:t>。</w:t>
      </w:r>
    </w:p>
    <w:p>
      <w:pPr>
        <w:pStyle w:val="6"/>
        <w:rPr>
          <w:bCs/>
          <w:color w:val="auto"/>
        </w:rPr>
      </w:pPr>
      <w:bookmarkStart w:id="75" w:name="_Toc19878"/>
      <w:bookmarkStart w:id="76" w:name="_Toc11253"/>
      <w:r>
        <w:rPr>
          <w:rFonts w:hint="eastAsia"/>
          <w:color w:val="auto"/>
        </w:rPr>
        <w:t>站班会智能识别</w:t>
      </w:r>
      <w:bookmarkEnd w:id="72"/>
      <w:bookmarkEnd w:id="75"/>
      <w:bookmarkEnd w:id="76"/>
    </w:p>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1)应用场景</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通过联合考勤管理信息，监管合法进场施工人员的站班会情况，在固定时间抓拍安全交底区域参会人员的人脸并记录考勤情况。支持会议视频信息的采集，采集参会过程信息。</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2)硬件配置要求</w:t>
      </w:r>
    </w:p>
    <w:p>
      <w:pPr>
        <w:pStyle w:val="2"/>
        <w:spacing w:after="0"/>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支持H.264/H.265/H.265+编码，200W 高清图像传感器，多种参数可直接进行配置。适应各种抓拍场景</w:t>
      </w:r>
      <w:r>
        <w:rPr>
          <w:rFonts w:hint="eastAsia" w:cs="宋体" w:asciiTheme="minorEastAsia" w:hAnsiTheme="minorEastAsia" w:eastAsiaTheme="minorEastAsia"/>
          <w:color w:val="auto"/>
          <w:szCs w:val="32"/>
          <w:lang w:eastAsia="zh-CN"/>
        </w:rPr>
        <w:t>、</w:t>
      </w:r>
      <w:r>
        <w:rPr>
          <w:rFonts w:hint="eastAsia" w:cs="宋体" w:asciiTheme="minorEastAsia" w:hAnsiTheme="minorEastAsia" w:eastAsiaTheme="minorEastAsia"/>
          <w:color w:val="auto"/>
          <w:szCs w:val="32"/>
        </w:rPr>
        <w:t>逆光环境和普通环境，储存1万张人脸，同时抓拍最多15张人脸。</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3)系统功能要求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支持AI功能(人脸识别/人脸抓拍/人脸比对)，支持多种对比规则联动，支持人脸识别结果查询，通过有线/无线通讯方式经过本地离线服务器或者本地网关设备将采集数据传输至平台。</w:t>
      </w:r>
    </w:p>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4)主要设备参数要求</w:t>
      </w:r>
    </w:p>
    <w:tbl>
      <w:tblPr>
        <w:tblStyle w:val="17"/>
        <w:tblW w:w="9754"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064"/>
        <w:gridCol w:w="769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4" w:hRule="atLeast"/>
        </w:trPr>
        <w:tc>
          <w:tcPr>
            <w:tcW w:w="2064" w:type="dxa"/>
            <w:tcBorders>
              <w:top w:val="single" w:color="000000" w:sz="4" w:space="0"/>
              <w:left w:val="single" w:color="000000" w:sz="4" w:space="0"/>
              <w:bottom w:val="single" w:color="000000" w:sz="4" w:space="0"/>
              <w:right w:val="single" w:color="000000" w:sz="4" w:space="0"/>
            </w:tcBorders>
          </w:tcPr>
          <w:p>
            <w:pPr>
              <w:pStyle w:val="37"/>
              <w:rPr>
                <w:color w:val="auto"/>
              </w:rPr>
            </w:pPr>
            <w:r>
              <w:rPr>
                <w:rFonts w:hint="eastAsia"/>
                <w:color w:val="auto"/>
              </w:rPr>
              <w:t>项目</w:t>
            </w:r>
          </w:p>
        </w:tc>
        <w:tc>
          <w:tcPr>
            <w:tcW w:w="7690" w:type="dxa"/>
            <w:tcBorders>
              <w:top w:val="single" w:color="000000" w:sz="4" w:space="0"/>
              <w:left w:val="single" w:color="000000" w:sz="4" w:space="0"/>
              <w:bottom w:val="single" w:color="000000" w:sz="4" w:space="0"/>
              <w:right w:val="single" w:color="000000" w:sz="4" w:space="0"/>
            </w:tcBorders>
          </w:tcPr>
          <w:p>
            <w:pPr>
              <w:pStyle w:val="37"/>
              <w:rPr>
                <w:color w:val="auto"/>
              </w:rPr>
            </w:pPr>
            <w:r>
              <w:rPr>
                <w:rFonts w:hint="eastAsia"/>
                <w:color w:val="auto"/>
                <w:lang w:val="en-GB"/>
              </w:rPr>
              <w:t>设备参数</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2"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成像器件</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200W像素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操作系统</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嵌入式LINUX 操作系统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1"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抓拍模式</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自动模式、快速模式、最优模式、自定义模式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2"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识别能力</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10～20 帧检测帧率，每帧最多15人;最大支持150人/秒的抓拍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1"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识别人脸大小</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人脸像素 60*59～450*440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1"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姿态</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姿态俯仰45度以内，左右90度以内可抓拍，斜脸角度45度以内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1"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表情</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正常情况下表情不影响识别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1"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人脸抓拍率</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≥9</w:t>
            </w:r>
            <w:r>
              <w:rPr>
                <w:rFonts w:hint="eastAsia"/>
                <w:color w:val="auto"/>
                <w:lang w:val="en-US" w:eastAsia="zh-CN"/>
              </w:rPr>
              <w:t>3</w:t>
            </w:r>
            <w:r>
              <w:rPr>
                <w:rFonts w:hint="eastAsia"/>
                <w:color w:val="auto"/>
              </w:rPr>
              <w:t xml:space="preserve">%（达到上述条件）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2"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响应速度</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≤200ms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1"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人脸去重复</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支持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1"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人脸质量过滤</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支持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2" w:hRule="atLeast"/>
        </w:trPr>
        <w:tc>
          <w:tcPr>
            <w:tcW w:w="2064"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人脸动态曝光调整</w:t>
            </w:r>
          </w:p>
        </w:tc>
        <w:tc>
          <w:tcPr>
            <w:tcW w:w="7690" w:type="dxa"/>
            <w:tcBorders>
              <w:top w:val="single" w:color="000000" w:sz="4" w:space="0"/>
              <w:left w:val="single" w:color="000000" w:sz="4" w:space="0"/>
              <w:bottom w:val="single" w:color="000000" w:sz="4" w:space="0"/>
              <w:right w:val="single" w:color="000000" w:sz="4" w:space="0"/>
            </w:tcBorders>
            <w:vAlign w:val="center"/>
          </w:tcPr>
          <w:p>
            <w:pPr>
              <w:pStyle w:val="37"/>
              <w:rPr>
                <w:color w:val="auto"/>
              </w:rPr>
            </w:pPr>
            <w:r>
              <w:rPr>
                <w:rFonts w:hint="eastAsia"/>
                <w:color w:val="auto"/>
              </w:rPr>
              <w:t xml:space="preserve">支持 </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olor w:val="auto"/>
          <w:lang w:eastAsia="zh-CN"/>
        </w:rPr>
      </w:pPr>
      <w:r>
        <w:rPr>
          <w:rFonts w:hint="eastAsia"/>
          <w:color w:val="auto"/>
        </w:rPr>
        <w:t>高度要求：推荐摄像机安装高度为离地高度为 2-3 米，宽度为 2-3 米；摄像机正对</w:t>
      </w:r>
      <w:r>
        <w:rPr>
          <w:rFonts w:hint="eastAsia" w:cs="宋体" w:asciiTheme="minorEastAsia" w:hAnsiTheme="minorEastAsia" w:eastAsiaTheme="minorEastAsia"/>
          <w:color w:val="auto"/>
          <w:szCs w:val="32"/>
        </w:rPr>
        <w:t>安全交底区域</w:t>
      </w:r>
      <w:r>
        <w:rPr>
          <w:rFonts w:hint="eastAsia"/>
          <w:color w:val="auto"/>
          <w:lang w:eastAsia="zh-CN"/>
        </w:rPr>
        <w:t>。</w:t>
      </w:r>
    </w:p>
    <w:p>
      <w:pPr>
        <w:rPr>
          <w:rFonts w:hint="eastAsia"/>
          <w:color w:val="auto"/>
        </w:rPr>
      </w:pPr>
      <w:r>
        <w:rPr>
          <w:rFonts w:hint="eastAsia"/>
          <w:color w:val="auto"/>
        </w:rPr>
        <w:t>补光要求：如需夜间抓拍需要有补光，让现场有光线可以抓拍到清晰的人脸图片。</w:t>
      </w:r>
    </w:p>
    <w:p>
      <w:pPr>
        <w:rPr>
          <w:rFonts w:hint="eastAsia"/>
          <w:color w:val="auto"/>
        </w:rPr>
      </w:pPr>
      <w:r>
        <w:rPr>
          <w:rFonts w:hint="eastAsia"/>
          <w:color w:val="auto"/>
        </w:rPr>
        <w:t>脸库要求：存放于脸库的人脸图片需要是清晰、正面人脸、特征可见的人脸图片。</w:t>
      </w:r>
    </w:p>
    <w:p>
      <w:pPr>
        <w:rPr>
          <w:rFonts w:hint="eastAsia" w:eastAsiaTheme="minorEastAsia"/>
          <w:color w:val="auto"/>
          <w:lang w:eastAsia="zh-CN"/>
        </w:rPr>
      </w:pPr>
      <w:r>
        <w:rPr>
          <w:rFonts w:hint="eastAsia"/>
          <w:color w:val="auto"/>
          <w:lang w:val="en-US" w:eastAsia="zh-CN"/>
        </w:rPr>
        <w:t>场地布置：在站班会区域设置站立平台，在摄像头正前方地面标识站立识别框，用于站班会时</w:t>
      </w:r>
      <w:r>
        <w:rPr>
          <w:rFonts w:hint="eastAsia" w:cs="宋体" w:asciiTheme="minorEastAsia" w:hAnsiTheme="minorEastAsia" w:eastAsiaTheme="minorEastAsia"/>
          <w:color w:val="auto"/>
          <w:szCs w:val="32"/>
        </w:rPr>
        <w:t>抓拍安全交底区域参会人员的人脸</w:t>
      </w:r>
      <w:r>
        <w:rPr>
          <w:rFonts w:hint="eastAsia" w:cs="宋体" w:asciiTheme="minorEastAsia" w:hAnsiTheme="minorEastAsia" w:eastAsiaTheme="minorEastAsia"/>
          <w:color w:val="auto"/>
          <w:szCs w:val="32"/>
          <w:lang w:eastAsia="zh-CN"/>
        </w:rPr>
        <w:t>。</w:t>
      </w:r>
    </w:p>
    <w:p>
      <w:pPr>
        <w:pStyle w:val="4"/>
        <w:spacing w:before="217" w:beforeLines="50"/>
        <w:ind w:left="0"/>
        <w:rPr>
          <w:color w:val="auto"/>
        </w:rPr>
      </w:pPr>
      <w:bookmarkStart w:id="77" w:name="_Toc7375"/>
      <w:bookmarkStart w:id="78" w:name="_Toc21488"/>
      <w:r>
        <w:rPr>
          <w:rFonts w:hint="eastAsia"/>
          <w:color w:val="auto"/>
        </w:rPr>
        <w:t>质量管理服务专用技术要求</w:t>
      </w:r>
      <w:bookmarkEnd w:id="77"/>
      <w:bookmarkEnd w:id="78"/>
    </w:p>
    <w:p>
      <w:pPr>
        <w:pStyle w:val="6"/>
        <w:rPr>
          <w:color w:val="auto"/>
        </w:rPr>
      </w:pPr>
      <w:bookmarkStart w:id="79" w:name="_Toc22448"/>
      <w:bookmarkStart w:id="80" w:name="_Toc26403"/>
      <w:r>
        <w:rPr>
          <w:rFonts w:hint="eastAsia"/>
          <w:color w:val="auto"/>
        </w:rPr>
        <w:t>大体积混凝土浇筑管理</w:t>
      </w:r>
      <w:bookmarkEnd w:id="79"/>
      <w:bookmarkEnd w:id="80"/>
    </w:p>
    <w:p>
      <w:pPr>
        <w:pStyle w:val="7"/>
        <w:ind w:firstLine="643" w:firstLineChars="20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用于大体积混凝土箱梁养护测温；高层建筑大体积混凝土低基承台、框架浇筑时的温度监控，用于大体积混凝土浇筑的输变电工地或规模小于300MW的水利工程。</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单采集器可测八通道温度</w:t>
      </w:r>
      <w:r>
        <w:rPr>
          <w:rFonts w:hint="eastAsia" w:cs="宋体" w:asciiTheme="minorEastAsia" w:hAnsiTheme="minorEastAsia" w:eastAsiaTheme="minorEastAsia"/>
          <w:color w:val="auto"/>
          <w:szCs w:val="32"/>
          <w:lang w:val="en-US" w:eastAsia="zh-CN"/>
        </w:rPr>
        <w:t>；</w:t>
      </w:r>
      <w:r>
        <w:rPr>
          <w:rFonts w:hint="eastAsia" w:cs="宋体" w:asciiTheme="minorEastAsia" w:hAnsiTheme="minorEastAsia" w:eastAsiaTheme="minorEastAsia"/>
          <w:color w:val="auto"/>
          <w:szCs w:val="32"/>
        </w:rPr>
        <w:t>电</w:t>
      </w:r>
      <w:r>
        <w:rPr>
          <w:rFonts w:hint="eastAsia" w:cs="宋体" w:asciiTheme="minorEastAsia" w:hAnsiTheme="minorEastAsia" w:eastAsiaTheme="minorEastAsia"/>
          <w:color w:val="auto"/>
          <w:szCs w:val="32"/>
          <w:lang w:val="en-US" w:eastAsia="zh-CN"/>
        </w:rPr>
        <w:t>池</w:t>
      </w:r>
      <w:r>
        <w:rPr>
          <w:rFonts w:hint="eastAsia" w:cs="宋体" w:asciiTheme="minorEastAsia" w:hAnsiTheme="minorEastAsia" w:eastAsiaTheme="minorEastAsia"/>
          <w:color w:val="auto"/>
          <w:szCs w:val="32"/>
        </w:rPr>
        <w:t>可连续工作两个月以上。</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混凝土无线测温仪有多种工作模式：单机工作模式 、主从工作模式、中继工作模式和记录仪工作模式，能适合多种工况的测温需求；通过有线/无线通讯方式经过本地离线服务器或者本地网关设备将采集数据传输至平台。</w:t>
      </w:r>
    </w:p>
    <w:p>
      <w:pPr>
        <w:pStyle w:val="7"/>
        <w:numPr>
          <w:ilvl w:val="0"/>
          <w:numId w:val="0"/>
        </w:numPr>
        <w:ind w:left="640" w:leftChars="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)主要设备参数要求</w:t>
      </w:r>
    </w:p>
    <w:tbl>
      <w:tblPr>
        <w:tblStyle w:val="17"/>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2570"/>
        <w:gridCol w:w="6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exact"/>
        </w:trPr>
        <w:tc>
          <w:tcPr>
            <w:tcW w:w="1141" w:type="dxa"/>
            <w:vAlign w:val="center"/>
          </w:tcPr>
          <w:p>
            <w:pPr>
              <w:pStyle w:val="37"/>
              <w:rPr>
                <w:color w:val="auto"/>
                <w:kern w:val="0"/>
              </w:rPr>
            </w:pPr>
            <w:r>
              <w:rPr>
                <w:rFonts w:hint="eastAsia"/>
                <w:color w:val="auto"/>
              </w:rPr>
              <w:t>分类</w:t>
            </w:r>
          </w:p>
        </w:tc>
        <w:tc>
          <w:tcPr>
            <w:tcW w:w="2570" w:type="dxa"/>
            <w:vAlign w:val="center"/>
          </w:tcPr>
          <w:p>
            <w:pPr>
              <w:pStyle w:val="37"/>
              <w:rPr>
                <w:color w:val="auto"/>
                <w:kern w:val="0"/>
              </w:rPr>
            </w:pPr>
            <w:r>
              <w:rPr>
                <w:rFonts w:hint="eastAsia"/>
                <w:color w:val="auto"/>
              </w:rPr>
              <w:t>指标项</w:t>
            </w:r>
          </w:p>
        </w:tc>
        <w:tc>
          <w:tcPr>
            <w:tcW w:w="6247" w:type="dxa"/>
            <w:vAlign w:val="center"/>
          </w:tcPr>
          <w:p>
            <w:pPr>
              <w:pStyle w:val="37"/>
              <w:rPr>
                <w:color w:val="auto"/>
              </w:rPr>
            </w:pPr>
            <w:r>
              <w:rPr>
                <w:rFonts w:hint="eastAsia"/>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141" w:type="dxa"/>
            <w:vMerge w:val="restart"/>
            <w:textDirection w:val="tbRlV"/>
            <w:vAlign w:val="center"/>
          </w:tcPr>
          <w:p>
            <w:pPr>
              <w:pStyle w:val="37"/>
              <w:rPr>
                <w:color w:val="auto"/>
                <w:kern w:val="0"/>
              </w:rPr>
            </w:pPr>
            <w:r>
              <w:rPr>
                <w:rFonts w:hint="eastAsia"/>
                <w:color w:val="auto"/>
                <w:kern w:val="0"/>
              </w:rPr>
              <w:t>参数</w:t>
            </w:r>
          </w:p>
        </w:tc>
        <w:tc>
          <w:tcPr>
            <w:tcW w:w="2570" w:type="dxa"/>
            <w:vAlign w:val="center"/>
          </w:tcPr>
          <w:p>
            <w:pPr>
              <w:pStyle w:val="37"/>
              <w:rPr>
                <w:color w:val="auto"/>
                <w:kern w:val="0"/>
              </w:rPr>
            </w:pPr>
            <w:r>
              <w:rPr>
                <w:rFonts w:hint="eastAsia"/>
                <w:color w:val="auto"/>
              </w:rPr>
              <w:t>测温范围</w:t>
            </w:r>
          </w:p>
        </w:tc>
        <w:tc>
          <w:tcPr>
            <w:tcW w:w="6247" w:type="dxa"/>
            <w:vAlign w:val="center"/>
          </w:tcPr>
          <w:p>
            <w:pPr>
              <w:pStyle w:val="37"/>
              <w:rPr>
                <w:color w:val="auto"/>
              </w:rPr>
            </w:pPr>
            <w:r>
              <w:rPr>
                <w:rFonts w:hint="eastAsia"/>
                <w:color w:val="auto"/>
              </w:rPr>
              <w:t>-30℃～150℃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trPr>
        <w:tc>
          <w:tcPr>
            <w:tcW w:w="1141" w:type="dxa"/>
            <w:vMerge w:val="continue"/>
            <w:vAlign w:val="center"/>
          </w:tcPr>
          <w:p>
            <w:pPr>
              <w:pStyle w:val="37"/>
              <w:rPr>
                <w:rFonts w:ascii="宋体" w:hAnsi="宋体"/>
                <w:color w:val="auto"/>
                <w:kern w:val="0"/>
                <w:sz w:val="24"/>
                <w:szCs w:val="24"/>
              </w:rPr>
            </w:pPr>
          </w:p>
        </w:tc>
        <w:tc>
          <w:tcPr>
            <w:tcW w:w="2570" w:type="dxa"/>
            <w:vAlign w:val="center"/>
          </w:tcPr>
          <w:p>
            <w:pPr>
              <w:pStyle w:val="37"/>
              <w:rPr>
                <w:color w:val="auto"/>
                <w:kern w:val="0"/>
              </w:rPr>
            </w:pPr>
            <w:r>
              <w:rPr>
                <w:rFonts w:hint="eastAsia"/>
                <w:color w:val="auto"/>
              </w:rPr>
              <w:t>测温精度</w:t>
            </w:r>
          </w:p>
        </w:tc>
        <w:tc>
          <w:tcPr>
            <w:tcW w:w="6247" w:type="dxa"/>
            <w:vAlign w:val="center"/>
          </w:tcPr>
          <w:p>
            <w:pPr>
              <w:pStyle w:val="37"/>
              <w:rPr>
                <w:color w:val="auto"/>
                <w:kern w:val="0"/>
              </w:rPr>
            </w:pPr>
            <w:r>
              <w:rPr>
                <w:rFonts w:hint="eastAsia"/>
                <w:color w:val="aut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1141" w:type="dxa"/>
            <w:vMerge w:val="continue"/>
            <w:vAlign w:val="center"/>
          </w:tcPr>
          <w:p>
            <w:pPr>
              <w:pStyle w:val="37"/>
              <w:rPr>
                <w:rFonts w:ascii="宋体" w:hAnsi="宋体"/>
                <w:color w:val="auto"/>
                <w:kern w:val="0"/>
                <w:sz w:val="24"/>
                <w:szCs w:val="24"/>
              </w:rPr>
            </w:pPr>
          </w:p>
        </w:tc>
        <w:tc>
          <w:tcPr>
            <w:tcW w:w="2570" w:type="dxa"/>
            <w:vAlign w:val="center"/>
          </w:tcPr>
          <w:p>
            <w:pPr>
              <w:pStyle w:val="37"/>
              <w:rPr>
                <w:color w:val="auto"/>
                <w:kern w:val="0"/>
              </w:rPr>
            </w:pPr>
            <w:r>
              <w:rPr>
                <w:rFonts w:hint="eastAsia"/>
                <w:color w:val="auto"/>
              </w:rPr>
              <w:t>测温点数</w:t>
            </w:r>
          </w:p>
        </w:tc>
        <w:tc>
          <w:tcPr>
            <w:tcW w:w="6247" w:type="dxa"/>
            <w:vAlign w:val="center"/>
          </w:tcPr>
          <w:p>
            <w:pPr>
              <w:pStyle w:val="37"/>
              <w:rPr>
                <w:color w:val="auto"/>
                <w:kern w:val="0"/>
              </w:rPr>
            </w:pPr>
            <w:r>
              <w:rPr>
                <w:rFonts w:hint="eastAsia"/>
                <w:color w:val="auto"/>
              </w:rPr>
              <w:t>不超过</w:t>
            </w:r>
            <w:r>
              <w:rPr>
                <w:color w:val="auto"/>
              </w:rPr>
              <w:t>320</w:t>
            </w:r>
            <w:r>
              <w:rPr>
                <w:rFonts w:hint="eastAsia"/>
                <w:color w:val="auto"/>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trPr>
        <w:tc>
          <w:tcPr>
            <w:tcW w:w="1141" w:type="dxa"/>
            <w:vMerge w:val="continue"/>
            <w:vAlign w:val="center"/>
          </w:tcPr>
          <w:p>
            <w:pPr>
              <w:pStyle w:val="37"/>
              <w:rPr>
                <w:rFonts w:ascii="宋体" w:hAnsi="宋体"/>
                <w:color w:val="auto"/>
                <w:kern w:val="0"/>
                <w:sz w:val="24"/>
                <w:szCs w:val="24"/>
              </w:rPr>
            </w:pPr>
          </w:p>
        </w:tc>
        <w:tc>
          <w:tcPr>
            <w:tcW w:w="2570" w:type="dxa"/>
            <w:vAlign w:val="center"/>
          </w:tcPr>
          <w:p>
            <w:pPr>
              <w:pStyle w:val="37"/>
              <w:rPr>
                <w:color w:val="auto"/>
              </w:rPr>
            </w:pPr>
            <w:r>
              <w:rPr>
                <w:rFonts w:hint="eastAsia"/>
                <w:color w:val="auto"/>
              </w:rPr>
              <w:t>记录条数</w:t>
            </w:r>
          </w:p>
        </w:tc>
        <w:tc>
          <w:tcPr>
            <w:tcW w:w="6247" w:type="dxa"/>
            <w:vAlign w:val="center"/>
          </w:tcPr>
          <w:p>
            <w:pPr>
              <w:pStyle w:val="37"/>
              <w:rPr>
                <w:color w:val="auto"/>
              </w:rPr>
            </w:pPr>
            <w:r>
              <w:rPr>
                <w:rFonts w:hint="eastAsia"/>
                <w:color w:val="auto"/>
              </w:rPr>
              <w:t>10000条以上</w:t>
            </w:r>
          </w:p>
        </w:tc>
      </w:tr>
    </w:tbl>
    <w:p>
      <w:pPr>
        <w:pStyle w:val="7"/>
        <w:numPr>
          <w:ilvl w:val="0"/>
          <w:numId w:val="0"/>
        </w:numPr>
        <w:ind w:left="640" w:leftChars="0"/>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olor w:val="auto"/>
        </w:rPr>
      </w:pPr>
      <w:r>
        <w:rPr>
          <w:rFonts w:hint="eastAsia"/>
          <w:color w:val="auto"/>
        </w:rPr>
        <w:t xml:space="preserve">混凝土中心温度和混凝土表面温度之差应不大于25℃，混凝土表面温度与大气温度之差应不大于20℃。 </w:t>
      </w:r>
    </w:p>
    <w:p>
      <w:pPr>
        <w:rPr>
          <w:rFonts w:hint="default" w:eastAsia="宋体"/>
          <w:color w:val="auto"/>
          <w:lang w:val="en-US" w:eastAsia="zh-CN"/>
        </w:rPr>
      </w:pPr>
      <w:r>
        <w:rPr>
          <w:rFonts w:hint="eastAsia"/>
          <w:color w:val="auto"/>
        </w:rPr>
        <w:t>温度感应头</w:t>
      </w:r>
      <w:r>
        <w:rPr>
          <w:rFonts w:hint="eastAsia"/>
          <w:color w:val="auto"/>
          <w:lang w:val="en-US" w:eastAsia="zh-CN"/>
        </w:rPr>
        <w:t>按现场要求进行部署。</w:t>
      </w:r>
    </w:p>
    <w:p>
      <w:pPr>
        <w:ind w:firstLine="0" w:firstLineChars="0"/>
        <w:rPr>
          <w:rFonts w:hint="eastAsia"/>
          <w:color w:val="auto"/>
        </w:rPr>
      </w:pPr>
      <w:r>
        <w:rPr>
          <w:rFonts w:hint="eastAsia"/>
          <w:color w:val="auto"/>
        </w:rPr>
        <w:t>测温时间从测点混凝土浇筑完10小时（初凝）后开始，72小时内每2小时测温一次，72小时后每4小时测温一次，7天～14天每6小时测温一次（</w:t>
      </w:r>
      <w:r>
        <w:rPr>
          <w:rFonts w:hint="eastAsia"/>
          <w:color w:val="auto"/>
          <w:lang w:val="en-US" w:eastAsia="zh-CN"/>
        </w:rPr>
        <w:t>尽量</w:t>
      </w:r>
      <w:r>
        <w:rPr>
          <w:rFonts w:hint="eastAsia"/>
          <w:color w:val="auto"/>
        </w:rPr>
        <w:t xml:space="preserve">在接近混凝土出现最高和最低温度时测量）测至温度稳定为止。 </w:t>
      </w:r>
    </w:p>
    <w:p>
      <w:pPr>
        <w:pStyle w:val="6"/>
        <w:rPr>
          <w:color w:val="auto"/>
        </w:rPr>
      </w:pPr>
      <w:bookmarkStart w:id="81" w:name="_Toc31564"/>
      <w:bookmarkStart w:id="82" w:name="_Toc21596"/>
      <w:bookmarkStart w:id="83" w:name="_Toc9330"/>
      <w:r>
        <w:rPr>
          <w:rFonts w:hint="eastAsia"/>
          <w:color w:val="auto"/>
        </w:rPr>
        <w:t>智能地磅</w:t>
      </w:r>
      <w:bookmarkEnd w:id="81"/>
      <w:bookmarkEnd w:id="82"/>
      <w:bookmarkEnd w:id="83"/>
    </w:p>
    <w:p>
      <w:pPr>
        <w:pStyle w:val="7"/>
        <w:ind w:firstLine="643" w:firstLineChars="20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1)应用场景</w:t>
      </w:r>
    </w:p>
    <w:p>
      <w:pPr>
        <w:ind w:firstLine="640"/>
        <w:contextualSpacing/>
        <w:rPr>
          <w:rFonts w:asciiTheme="minorEastAsia" w:hAnsiTheme="minorEastAsia" w:eastAsiaTheme="minorEastAsia"/>
          <w:color w:val="auto"/>
          <w:szCs w:val="32"/>
        </w:rPr>
      </w:pPr>
      <w:r>
        <w:rPr>
          <w:rFonts w:hint="eastAsia" w:cs="宋体" w:asciiTheme="minorEastAsia" w:hAnsiTheme="minorEastAsia" w:eastAsiaTheme="minorEastAsia"/>
          <w:color w:val="auto"/>
          <w:szCs w:val="32"/>
        </w:rPr>
        <w:t>实现司机自助称重过磅，实现自动首发卡、自助查询等功能；</w:t>
      </w:r>
      <w:r>
        <w:rPr>
          <w:rFonts w:hint="eastAsia" w:asciiTheme="minorEastAsia" w:hAnsiTheme="minorEastAsia" w:eastAsiaTheme="minorEastAsia"/>
          <w:color w:val="auto"/>
          <w:szCs w:val="32"/>
        </w:rPr>
        <w:t>远距离自动识别系统，车辆过衡会自动识别车牌号、通过次数。</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摄像机：主流品牌兼容；</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道闸：兼容主流道闸设备；</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LED显示屏：兼容主流显示设备；</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其它：支持更多外接设备。</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数据采集：称重数据自动采集，不能手工输入，杜绝伪造称重数据；通过有线/无线通讯方式经过本地离线服务器或者本地网关设备将采集数据传输至平台。</w:t>
      </w:r>
    </w:p>
    <w:p>
      <w:pPr>
        <w:pStyle w:val="7"/>
        <w:ind w:firstLine="643" w:firstLineChars="200"/>
        <w:rPr>
          <w:del w:id="0" w:author="胡锐" w:date="2023-11-01T14:37:17Z"/>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4)主要设备参数要求</w:t>
      </w:r>
    </w:p>
    <w:p>
      <w:pPr>
        <w:pStyle w:val="7"/>
        <w:ind w:firstLine="643" w:firstLineChars="200"/>
        <w:rPr>
          <w:rFonts w:hint="eastAsia" w:asciiTheme="minorEastAsia" w:hAnsiTheme="minorEastAsia" w:eastAsiaTheme="minorEastAsia"/>
          <w:color w:val="auto"/>
          <w:sz w:val="32"/>
          <w:szCs w:val="32"/>
          <w:lang w:val="en-US" w:eastAsia="zh-CN"/>
        </w:rPr>
        <w:pPrChange w:id="1" w:author="胡锐" w:date="2023-11-01T14:37:17Z">
          <w:pPr>
            <w:pStyle w:val="7"/>
            <w:ind w:firstLine="562"/>
          </w:pPr>
        </w:pPrChange>
      </w:pPr>
    </w:p>
    <w:tbl>
      <w:tblPr>
        <w:tblStyle w:val="17"/>
        <w:tblpPr w:leftFromText="181" w:rightFromText="181" w:vertAnchor="text" w:horzAnchor="page" w:tblpX="1200" w:tblpY="73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2222"/>
        <w:gridCol w:w="6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1383" w:type="dxa"/>
            <w:vAlign w:val="center"/>
          </w:tcPr>
          <w:p>
            <w:pPr>
              <w:pStyle w:val="37"/>
              <w:jc w:val="center"/>
              <w:rPr>
                <w:b/>
                <w:bCs/>
                <w:color w:val="auto"/>
                <w:kern w:val="0"/>
              </w:rPr>
            </w:pPr>
            <w:r>
              <w:rPr>
                <w:rFonts w:hint="eastAsia"/>
                <w:b/>
                <w:bCs/>
                <w:color w:val="auto"/>
              </w:rPr>
              <w:t>分类</w:t>
            </w:r>
          </w:p>
        </w:tc>
        <w:tc>
          <w:tcPr>
            <w:tcW w:w="2222" w:type="dxa"/>
            <w:vAlign w:val="center"/>
          </w:tcPr>
          <w:p>
            <w:pPr>
              <w:pStyle w:val="37"/>
              <w:jc w:val="center"/>
              <w:rPr>
                <w:b/>
                <w:bCs/>
                <w:color w:val="auto"/>
                <w:kern w:val="0"/>
              </w:rPr>
            </w:pPr>
            <w:r>
              <w:rPr>
                <w:rFonts w:hint="eastAsia"/>
                <w:b/>
                <w:bCs/>
                <w:color w:val="auto"/>
              </w:rPr>
              <w:t>指标项</w:t>
            </w:r>
          </w:p>
        </w:tc>
        <w:tc>
          <w:tcPr>
            <w:tcW w:w="6357" w:type="dxa"/>
            <w:vAlign w:val="center"/>
          </w:tcPr>
          <w:p>
            <w:pPr>
              <w:pStyle w:val="37"/>
              <w:jc w:val="center"/>
              <w:rPr>
                <w:b/>
                <w:bCs/>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exact"/>
        </w:trPr>
        <w:tc>
          <w:tcPr>
            <w:tcW w:w="1383" w:type="dxa"/>
            <w:vAlign w:val="center"/>
          </w:tcPr>
          <w:p>
            <w:pPr>
              <w:pStyle w:val="37"/>
              <w:jc w:val="center"/>
              <w:rPr>
                <w:color w:val="auto"/>
              </w:rPr>
            </w:pPr>
            <w:r>
              <w:rPr>
                <w:rFonts w:hint="eastAsia"/>
                <w:color w:val="auto"/>
              </w:rPr>
              <w:t>汽车衡</w:t>
            </w:r>
          </w:p>
        </w:tc>
        <w:tc>
          <w:tcPr>
            <w:tcW w:w="2222" w:type="dxa"/>
            <w:vAlign w:val="center"/>
          </w:tcPr>
          <w:p>
            <w:pPr>
              <w:pStyle w:val="37"/>
              <w:jc w:val="center"/>
              <w:rPr>
                <w:color w:val="auto"/>
              </w:rPr>
            </w:pPr>
            <w:r>
              <w:rPr>
                <w:rFonts w:hint="eastAsia"/>
                <w:color w:val="auto"/>
              </w:rPr>
              <w:t>电子地磅</w:t>
            </w:r>
          </w:p>
        </w:tc>
        <w:tc>
          <w:tcPr>
            <w:tcW w:w="6357" w:type="dxa"/>
            <w:vAlign w:val="center"/>
          </w:tcPr>
          <w:p>
            <w:pPr>
              <w:pStyle w:val="37"/>
              <w:jc w:val="center"/>
              <w:rPr>
                <w:color w:val="auto"/>
              </w:rPr>
            </w:pPr>
            <w:r>
              <w:rPr>
                <w:rFonts w:hint="eastAsia"/>
                <w:color w:val="auto"/>
              </w:rPr>
              <w:t>尺寸：3</w:t>
            </w:r>
            <w:r>
              <w:rPr>
                <w:color w:val="auto"/>
              </w:rPr>
              <w:t>×</w:t>
            </w:r>
            <w:r>
              <w:rPr>
                <w:rFonts w:hint="eastAsia"/>
                <w:color w:val="auto"/>
              </w:rPr>
              <w:t>16m</w:t>
            </w:r>
          </w:p>
          <w:p>
            <w:pPr>
              <w:pStyle w:val="37"/>
              <w:jc w:val="center"/>
              <w:rPr>
                <w:color w:val="auto"/>
              </w:rPr>
            </w:pPr>
            <w:r>
              <w:rPr>
                <w:rFonts w:hint="eastAsia"/>
                <w:color w:val="auto"/>
              </w:rPr>
              <w:t>吨位：≤100吨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trPr>
        <w:tc>
          <w:tcPr>
            <w:tcW w:w="1383" w:type="dxa"/>
            <w:vAlign w:val="center"/>
          </w:tcPr>
          <w:p>
            <w:pPr>
              <w:pStyle w:val="37"/>
              <w:jc w:val="center"/>
              <w:rPr>
                <w:color w:val="auto"/>
                <w:kern w:val="0"/>
              </w:rPr>
            </w:pPr>
            <w:r>
              <w:rPr>
                <w:rFonts w:hint="eastAsia"/>
                <w:color w:val="auto"/>
                <w:kern w:val="0"/>
              </w:rPr>
              <w:t>称重仪</w:t>
            </w:r>
          </w:p>
        </w:tc>
        <w:tc>
          <w:tcPr>
            <w:tcW w:w="2222" w:type="dxa"/>
            <w:vAlign w:val="center"/>
          </w:tcPr>
          <w:p>
            <w:pPr>
              <w:pStyle w:val="37"/>
              <w:jc w:val="center"/>
              <w:rPr>
                <w:color w:val="auto"/>
                <w:kern w:val="0"/>
              </w:rPr>
            </w:pPr>
            <w:r>
              <w:rPr>
                <w:rFonts w:hint="eastAsia"/>
                <w:color w:val="auto"/>
                <w:kern w:val="0"/>
              </w:rPr>
              <w:t>称重仪</w:t>
            </w:r>
          </w:p>
        </w:tc>
        <w:tc>
          <w:tcPr>
            <w:tcW w:w="6357" w:type="dxa"/>
            <w:vAlign w:val="center"/>
          </w:tcPr>
          <w:p>
            <w:pPr>
              <w:pStyle w:val="37"/>
              <w:jc w:val="center"/>
              <w:rPr>
                <w:color w:val="auto"/>
              </w:rPr>
            </w:pPr>
            <w:r>
              <w:rPr>
                <w:rFonts w:hint="eastAsia"/>
                <w:color w:val="auto"/>
              </w:rPr>
              <w:t>主流品牌兼容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exact"/>
        </w:trPr>
        <w:tc>
          <w:tcPr>
            <w:tcW w:w="1383" w:type="dxa"/>
            <w:vMerge w:val="restart"/>
            <w:vAlign w:val="center"/>
          </w:tcPr>
          <w:p>
            <w:pPr>
              <w:pStyle w:val="37"/>
              <w:jc w:val="center"/>
              <w:rPr>
                <w:color w:val="auto"/>
                <w:kern w:val="0"/>
              </w:rPr>
            </w:pPr>
            <w:r>
              <w:rPr>
                <w:rFonts w:hint="eastAsia"/>
                <w:color w:val="auto"/>
                <w:kern w:val="0"/>
              </w:rPr>
              <w:t>车牌识别</w:t>
            </w:r>
          </w:p>
        </w:tc>
        <w:tc>
          <w:tcPr>
            <w:tcW w:w="2222" w:type="dxa"/>
            <w:vAlign w:val="center"/>
          </w:tcPr>
          <w:p>
            <w:pPr>
              <w:pStyle w:val="37"/>
              <w:jc w:val="center"/>
              <w:rPr>
                <w:color w:val="auto"/>
                <w:kern w:val="0"/>
              </w:rPr>
            </w:pPr>
            <w:r>
              <w:rPr>
                <w:rFonts w:hint="eastAsia"/>
                <w:color w:val="auto"/>
                <w:kern w:val="0"/>
              </w:rPr>
              <w:t>车牌识别</w:t>
            </w:r>
          </w:p>
        </w:tc>
        <w:tc>
          <w:tcPr>
            <w:tcW w:w="6357" w:type="dxa"/>
            <w:vAlign w:val="center"/>
          </w:tcPr>
          <w:p>
            <w:pPr>
              <w:pStyle w:val="37"/>
              <w:jc w:val="center"/>
              <w:rPr>
                <w:color w:val="auto"/>
              </w:rPr>
            </w:pPr>
            <w:r>
              <w:rPr>
                <w:rFonts w:hint="eastAsia"/>
                <w:color w:val="auto"/>
              </w:rPr>
              <w:t>车牌识别一体机整合了牌照识别模块、摄像机、补光灯以及摄像和补光控制电路</w:t>
            </w:r>
          </w:p>
          <w:p>
            <w:pPr>
              <w:pStyle w:val="37"/>
              <w:jc w:val="center"/>
              <w:rPr>
                <w:rFonts w:ascii="宋体"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9" w:hRule="exact"/>
        </w:trPr>
        <w:tc>
          <w:tcPr>
            <w:tcW w:w="1383" w:type="dxa"/>
            <w:vMerge w:val="continue"/>
            <w:vAlign w:val="center"/>
          </w:tcPr>
          <w:p>
            <w:pPr>
              <w:pStyle w:val="37"/>
              <w:jc w:val="center"/>
              <w:rPr>
                <w:rFonts w:ascii="宋体" w:hAnsi="宋体"/>
                <w:color w:val="auto"/>
                <w:kern w:val="0"/>
                <w:sz w:val="24"/>
                <w:szCs w:val="24"/>
              </w:rPr>
            </w:pPr>
          </w:p>
        </w:tc>
        <w:tc>
          <w:tcPr>
            <w:tcW w:w="2222" w:type="dxa"/>
            <w:vAlign w:val="center"/>
          </w:tcPr>
          <w:p>
            <w:pPr>
              <w:pStyle w:val="37"/>
              <w:jc w:val="center"/>
              <w:rPr>
                <w:color w:val="auto"/>
                <w:kern w:val="0"/>
              </w:rPr>
            </w:pPr>
            <w:r>
              <w:rPr>
                <w:rFonts w:hint="eastAsia"/>
                <w:color w:val="auto"/>
              </w:rPr>
              <w:t>交通灯</w:t>
            </w:r>
          </w:p>
        </w:tc>
        <w:tc>
          <w:tcPr>
            <w:tcW w:w="6357" w:type="dxa"/>
            <w:vAlign w:val="center"/>
          </w:tcPr>
          <w:p>
            <w:pPr>
              <w:pStyle w:val="37"/>
              <w:jc w:val="center"/>
              <w:rPr>
                <w:color w:val="auto"/>
              </w:rPr>
            </w:pPr>
            <w:r>
              <w:rPr>
                <w:rFonts w:hint="eastAsia"/>
                <w:color w:val="auto"/>
              </w:rPr>
              <w:t>电源电压：AC220V</w:t>
            </w:r>
          </w:p>
          <w:p>
            <w:pPr>
              <w:pStyle w:val="37"/>
              <w:jc w:val="center"/>
              <w:rPr>
                <w:color w:val="auto"/>
              </w:rPr>
            </w:pPr>
            <w:r>
              <w:rPr>
                <w:rFonts w:hint="eastAsia"/>
                <w:color w:val="auto"/>
              </w:rPr>
              <w:t>发光光源：高强度￠200mm LED</w:t>
            </w:r>
          </w:p>
          <w:p>
            <w:pPr>
              <w:pStyle w:val="37"/>
              <w:jc w:val="center"/>
              <w:rPr>
                <w:color w:val="auto"/>
              </w:rPr>
            </w:pPr>
            <w:r>
              <w:rPr>
                <w:rFonts w:hint="eastAsia"/>
                <w:color w:val="auto"/>
              </w:rPr>
              <w:t>显示信号：红绿两色</w:t>
            </w:r>
          </w:p>
          <w:p>
            <w:pPr>
              <w:pStyle w:val="37"/>
              <w:jc w:val="center"/>
              <w:rPr>
                <w:color w:val="auto"/>
              </w:rPr>
            </w:pPr>
            <w:r>
              <w:rPr>
                <w:rFonts w:hint="eastAsia"/>
                <w:color w:val="auto"/>
              </w:rPr>
              <w:t>防护等级：IP54</w:t>
            </w:r>
          </w:p>
          <w:p>
            <w:pPr>
              <w:pStyle w:val="37"/>
              <w:jc w:val="center"/>
              <w:rPr>
                <w:color w:val="auto"/>
                <w:kern w:val="0"/>
              </w:rPr>
            </w:pPr>
            <w:r>
              <w:rPr>
                <w:rFonts w:hint="eastAsia"/>
                <w:color w:val="auto"/>
              </w:rPr>
              <w:t>发光光源：高强度￠200mm LED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trPr>
        <w:tc>
          <w:tcPr>
            <w:tcW w:w="1383" w:type="dxa"/>
            <w:vMerge w:val="continue"/>
            <w:vAlign w:val="center"/>
          </w:tcPr>
          <w:p>
            <w:pPr>
              <w:pStyle w:val="37"/>
              <w:jc w:val="center"/>
              <w:rPr>
                <w:rFonts w:ascii="宋体" w:hAnsi="宋体"/>
                <w:color w:val="auto"/>
                <w:kern w:val="0"/>
                <w:sz w:val="24"/>
                <w:szCs w:val="24"/>
              </w:rPr>
            </w:pPr>
          </w:p>
        </w:tc>
        <w:tc>
          <w:tcPr>
            <w:tcW w:w="2222" w:type="dxa"/>
            <w:vAlign w:val="center"/>
          </w:tcPr>
          <w:p>
            <w:pPr>
              <w:pStyle w:val="37"/>
              <w:jc w:val="center"/>
              <w:rPr>
                <w:color w:val="auto"/>
                <w:kern w:val="0"/>
              </w:rPr>
            </w:pPr>
            <w:r>
              <w:rPr>
                <w:rFonts w:hint="eastAsia"/>
                <w:color w:val="auto"/>
              </w:rPr>
              <w:t>LED信息屏</w:t>
            </w:r>
          </w:p>
        </w:tc>
        <w:tc>
          <w:tcPr>
            <w:tcW w:w="6357" w:type="dxa"/>
            <w:vAlign w:val="center"/>
          </w:tcPr>
          <w:p>
            <w:pPr>
              <w:pStyle w:val="37"/>
              <w:jc w:val="center"/>
              <w:rPr>
                <w:color w:val="auto"/>
                <w:kern w:val="0"/>
              </w:rPr>
            </w:pPr>
            <w:r>
              <w:rPr>
                <w:rFonts w:hint="eastAsia"/>
                <w:color w:val="auto"/>
              </w:rPr>
              <w:t>显示内容：重量/文字/时间等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trPr>
        <w:tc>
          <w:tcPr>
            <w:tcW w:w="1383" w:type="dxa"/>
            <w:vMerge w:val="restart"/>
            <w:vAlign w:val="center"/>
          </w:tcPr>
          <w:p>
            <w:pPr>
              <w:pStyle w:val="37"/>
              <w:jc w:val="center"/>
              <w:rPr>
                <w:color w:val="auto"/>
                <w:kern w:val="0"/>
              </w:rPr>
            </w:pPr>
            <w:r>
              <w:rPr>
                <w:rFonts w:hint="eastAsia"/>
                <w:color w:val="auto"/>
                <w:kern w:val="0"/>
              </w:rPr>
              <w:t>视频监控</w:t>
            </w:r>
          </w:p>
        </w:tc>
        <w:tc>
          <w:tcPr>
            <w:tcW w:w="2222" w:type="dxa"/>
            <w:vAlign w:val="center"/>
          </w:tcPr>
          <w:p>
            <w:pPr>
              <w:pStyle w:val="37"/>
              <w:jc w:val="center"/>
              <w:rPr>
                <w:color w:val="auto"/>
              </w:rPr>
            </w:pPr>
            <w:r>
              <w:rPr>
                <w:rFonts w:hint="eastAsia"/>
                <w:color w:val="auto"/>
              </w:rPr>
              <w:t>高清网络摄像头</w:t>
            </w:r>
          </w:p>
        </w:tc>
        <w:tc>
          <w:tcPr>
            <w:tcW w:w="6357" w:type="dxa"/>
            <w:vAlign w:val="center"/>
          </w:tcPr>
          <w:p>
            <w:pPr>
              <w:pStyle w:val="37"/>
              <w:jc w:val="center"/>
              <w:rPr>
                <w:color w:val="auto"/>
              </w:rPr>
            </w:pPr>
            <w:r>
              <w:rPr>
                <w:rFonts w:hint="eastAsia"/>
                <w:color w:val="auto"/>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trPr>
        <w:tc>
          <w:tcPr>
            <w:tcW w:w="1383" w:type="dxa"/>
            <w:vMerge w:val="continue"/>
            <w:vAlign w:val="center"/>
          </w:tcPr>
          <w:p>
            <w:pPr>
              <w:pStyle w:val="37"/>
              <w:jc w:val="center"/>
              <w:rPr>
                <w:rFonts w:ascii="宋体" w:hAnsi="宋体"/>
                <w:color w:val="auto"/>
                <w:kern w:val="0"/>
                <w:sz w:val="24"/>
                <w:szCs w:val="24"/>
              </w:rPr>
            </w:pPr>
          </w:p>
        </w:tc>
        <w:tc>
          <w:tcPr>
            <w:tcW w:w="2222" w:type="dxa"/>
            <w:vAlign w:val="center"/>
          </w:tcPr>
          <w:p>
            <w:pPr>
              <w:pStyle w:val="37"/>
              <w:jc w:val="center"/>
              <w:rPr>
                <w:color w:val="auto"/>
              </w:rPr>
            </w:pPr>
            <w:r>
              <w:rPr>
                <w:rFonts w:hint="eastAsia"/>
                <w:color w:val="auto"/>
              </w:rPr>
              <w:t>硬盘录像机</w:t>
            </w:r>
          </w:p>
        </w:tc>
        <w:tc>
          <w:tcPr>
            <w:tcW w:w="6357" w:type="dxa"/>
            <w:vAlign w:val="center"/>
          </w:tcPr>
          <w:p>
            <w:pPr>
              <w:pStyle w:val="37"/>
              <w:jc w:val="center"/>
              <w:rPr>
                <w:color w:val="auto"/>
              </w:rPr>
            </w:pPr>
            <w:r>
              <w:rPr>
                <w:rFonts w:hint="eastAsia"/>
                <w:color w:val="auto"/>
              </w:rPr>
              <w:t>满足1个月存储需求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1383" w:type="dxa"/>
            <w:vMerge w:val="restart"/>
            <w:vAlign w:val="center"/>
          </w:tcPr>
          <w:p>
            <w:pPr>
              <w:pStyle w:val="37"/>
              <w:jc w:val="center"/>
              <w:rPr>
                <w:color w:val="auto"/>
                <w:kern w:val="0"/>
              </w:rPr>
            </w:pPr>
            <w:r>
              <w:rPr>
                <w:rFonts w:hint="eastAsia"/>
                <w:color w:val="auto"/>
                <w:kern w:val="0"/>
              </w:rPr>
              <w:t>称重系统</w:t>
            </w:r>
          </w:p>
        </w:tc>
        <w:tc>
          <w:tcPr>
            <w:tcW w:w="2222" w:type="dxa"/>
            <w:vAlign w:val="center"/>
          </w:tcPr>
          <w:p>
            <w:pPr>
              <w:pStyle w:val="37"/>
              <w:jc w:val="center"/>
              <w:rPr>
                <w:color w:val="auto"/>
              </w:rPr>
            </w:pPr>
            <w:r>
              <w:rPr>
                <w:rFonts w:hint="eastAsia"/>
                <w:color w:val="auto"/>
              </w:rPr>
              <w:t>针式打印机</w:t>
            </w:r>
          </w:p>
        </w:tc>
        <w:tc>
          <w:tcPr>
            <w:tcW w:w="6357" w:type="dxa"/>
            <w:vAlign w:val="center"/>
          </w:tcPr>
          <w:p>
            <w:pPr>
              <w:pStyle w:val="37"/>
              <w:jc w:val="center"/>
              <w:rPr>
                <w:color w:val="auto"/>
              </w:rPr>
            </w:pPr>
            <w:r>
              <w:rPr>
                <w:rFonts w:hint="eastAsia"/>
                <w:color w:val="auto"/>
              </w:rPr>
              <w:t>用于打印称重单据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1383" w:type="dxa"/>
            <w:vMerge w:val="continue"/>
            <w:vAlign w:val="center"/>
          </w:tcPr>
          <w:p>
            <w:pPr>
              <w:pStyle w:val="37"/>
              <w:jc w:val="center"/>
              <w:rPr>
                <w:rFonts w:ascii="宋体" w:hAnsi="宋体"/>
                <w:color w:val="auto"/>
                <w:kern w:val="0"/>
                <w:sz w:val="24"/>
                <w:szCs w:val="24"/>
              </w:rPr>
            </w:pPr>
          </w:p>
        </w:tc>
        <w:tc>
          <w:tcPr>
            <w:tcW w:w="2222" w:type="dxa"/>
            <w:vAlign w:val="center"/>
          </w:tcPr>
          <w:p>
            <w:pPr>
              <w:pStyle w:val="37"/>
              <w:jc w:val="center"/>
              <w:rPr>
                <w:color w:val="auto"/>
              </w:rPr>
            </w:pPr>
            <w:r>
              <w:rPr>
                <w:rFonts w:hint="eastAsia"/>
                <w:color w:val="auto"/>
              </w:rPr>
              <w:t>工控机</w:t>
            </w:r>
          </w:p>
          <w:p>
            <w:pPr>
              <w:pStyle w:val="37"/>
              <w:jc w:val="center"/>
              <w:rPr>
                <w:rFonts w:ascii="宋体" w:hAnsi="宋体"/>
                <w:color w:val="auto"/>
                <w:sz w:val="24"/>
                <w:szCs w:val="24"/>
              </w:rPr>
            </w:pPr>
          </w:p>
        </w:tc>
        <w:tc>
          <w:tcPr>
            <w:tcW w:w="6357" w:type="dxa"/>
            <w:vAlign w:val="center"/>
          </w:tcPr>
          <w:p>
            <w:pPr>
              <w:pStyle w:val="37"/>
              <w:jc w:val="center"/>
              <w:rPr>
                <w:rFonts w:hint="default" w:eastAsia="宋体"/>
                <w:color w:val="auto"/>
                <w:lang w:val="en-US" w:eastAsia="zh-CN"/>
              </w:rPr>
            </w:pPr>
            <w:r>
              <w:rPr>
                <w:rFonts w:hint="eastAsia"/>
                <w:color w:val="auto"/>
                <w:lang w:val="en-US" w:eastAsia="zh-CN"/>
              </w:rPr>
              <w:t>满足现场使用要求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exact"/>
        </w:trPr>
        <w:tc>
          <w:tcPr>
            <w:tcW w:w="1383" w:type="dxa"/>
            <w:vMerge w:val="continue"/>
            <w:vAlign w:val="center"/>
          </w:tcPr>
          <w:p>
            <w:pPr>
              <w:pStyle w:val="37"/>
              <w:jc w:val="center"/>
              <w:rPr>
                <w:rFonts w:ascii="宋体" w:hAnsi="宋体"/>
                <w:color w:val="auto"/>
                <w:kern w:val="0"/>
                <w:sz w:val="24"/>
                <w:szCs w:val="24"/>
              </w:rPr>
            </w:pPr>
          </w:p>
        </w:tc>
        <w:tc>
          <w:tcPr>
            <w:tcW w:w="2222" w:type="dxa"/>
            <w:vAlign w:val="center"/>
          </w:tcPr>
          <w:p>
            <w:pPr>
              <w:pStyle w:val="37"/>
              <w:jc w:val="center"/>
              <w:rPr>
                <w:color w:val="auto"/>
              </w:rPr>
            </w:pPr>
            <w:r>
              <w:rPr>
                <w:rFonts w:hint="eastAsia"/>
                <w:color w:val="auto"/>
              </w:rPr>
              <w:t>自动化称重管理系统</w:t>
            </w:r>
          </w:p>
        </w:tc>
        <w:tc>
          <w:tcPr>
            <w:tcW w:w="6357" w:type="dxa"/>
            <w:vAlign w:val="center"/>
          </w:tcPr>
          <w:p>
            <w:pPr>
              <w:pStyle w:val="37"/>
              <w:jc w:val="center"/>
              <w:rPr>
                <w:color w:val="auto"/>
              </w:rPr>
            </w:pPr>
            <w:r>
              <w:rPr>
                <w:rFonts w:hint="eastAsia"/>
                <w:color w:val="auto"/>
              </w:rPr>
              <w:t>车辆识别、实时监控、车闸控制、车道通行指示、磅单自定义功能、打印报表功能</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b/>
          <w:bCs/>
          <w:color w:val="auto"/>
        </w:rPr>
      </w:pPr>
      <w:r>
        <w:rPr>
          <w:rFonts w:hint="eastAsia"/>
          <w:b/>
          <w:bCs/>
          <w:color w:val="auto"/>
          <w:lang w:val="en-US" w:eastAsia="zh-CN"/>
        </w:rPr>
        <w:t>a</w:t>
      </w:r>
      <w:r>
        <w:rPr>
          <w:rFonts w:hint="eastAsia"/>
          <w:b/>
          <w:bCs/>
          <w:color w:val="auto"/>
        </w:rPr>
        <w:t>承载力对基础的要求</w:t>
      </w:r>
    </w:p>
    <w:p>
      <w:pPr>
        <w:rPr>
          <w:rFonts w:hint="eastAsia"/>
          <w:color w:val="auto"/>
        </w:rPr>
      </w:pPr>
      <w:r>
        <w:rPr>
          <w:rFonts w:hint="eastAsia"/>
          <w:color w:val="auto"/>
        </w:rPr>
        <w:t>(1)各承重点承载力必须大于计量过程中可能出现的最大超载荷量。基础建造过程中，</w:t>
      </w:r>
      <w:r>
        <w:rPr>
          <w:rFonts w:hint="eastAsia"/>
          <w:color w:val="auto"/>
          <w:lang w:val="en-US" w:eastAsia="zh-CN"/>
        </w:rPr>
        <w:t>将</w:t>
      </w:r>
      <w:r>
        <w:rPr>
          <w:rFonts w:hint="eastAsia"/>
          <w:color w:val="auto"/>
        </w:rPr>
        <w:t>几个承重点建筑结构在一个总体上，</w:t>
      </w:r>
      <w:r>
        <w:rPr>
          <w:rFonts w:hint="eastAsia"/>
          <w:color w:val="auto"/>
          <w:lang w:val="en-US" w:eastAsia="zh-CN"/>
        </w:rPr>
        <w:t>或</w:t>
      </w:r>
      <w:r>
        <w:rPr>
          <w:rFonts w:hint="eastAsia"/>
          <w:color w:val="auto"/>
        </w:rPr>
        <w:t>将两个承重点建筑在一块混凝土基础上，在受力情况下每块基础的承载力不能产生单独下沉的变化。</w:t>
      </w:r>
    </w:p>
    <w:p>
      <w:pPr>
        <w:rPr>
          <w:rFonts w:hint="eastAsia"/>
          <w:color w:val="auto"/>
        </w:rPr>
      </w:pPr>
      <w:r>
        <w:rPr>
          <w:rFonts w:hint="eastAsia"/>
          <w:color w:val="auto"/>
        </w:rPr>
        <w:t>(2)纵向横向防撞墩的承受力，横向撞击力较小，可参照基础图所给尺寸制造，纵向撞击力较大。</w:t>
      </w:r>
    </w:p>
    <w:p>
      <w:pPr>
        <w:rPr>
          <w:rFonts w:hint="eastAsia"/>
          <w:b/>
          <w:bCs/>
          <w:color w:val="auto"/>
        </w:rPr>
      </w:pPr>
      <w:r>
        <w:rPr>
          <w:rFonts w:hint="eastAsia"/>
          <w:b/>
          <w:bCs/>
          <w:color w:val="auto"/>
          <w:lang w:val="en-US" w:eastAsia="zh-CN"/>
        </w:rPr>
        <w:t>b</w:t>
      </w:r>
      <w:r>
        <w:rPr>
          <w:rFonts w:hint="eastAsia"/>
          <w:b/>
          <w:bCs/>
          <w:color w:val="auto"/>
        </w:rPr>
        <w:t>称重传感器承受垂直压力。</w:t>
      </w:r>
    </w:p>
    <w:p>
      <w:pPr>
        <w:rPr>
          <w:rFonts w:hint="eastAsia"/>
          <w:color w:val="auto"/>
        </w:rPr>
      </w:pPr>
      <w:r>
        <w:rPr>
          <w:rFonts w:hint="eastAsia"/>
          <w:color w:val="auto"/>
        </w:rPr>
        <w:t>称重传感器安装前，应将压头和称重传感器在基准面平衡垂直的位置上，以避免侧向力的影响。</w:t>
      </w:r>
    </w:p>
    <w:p>
      <w:pPr>
        <w:rPr>
          <w:rFonts w:hint="eastAsia"/>
          <w:b/>
          <w:bCs/>
          <w:color w:val="auto"/>
        </w:rPr>
      </w:pPr>
      <w:r>
        <w:rPr>
          <w:rFonts w:hint="eastAsia"/>
          <w:b/>
          <w:bCs/>
          <w:color w:val="auto"/>
          <w:lang w:val="en-US" w:eastAsia="zh-CN"/>
        </w:rPr>
        <w:t>c</w:t>
      </w:r>
      <w:r>
        <w:rPr>
          <w:rFonts w:hint="eastAsia"/>
          <w:b/>
          <w:bCs/>
          <w:color w:val="auto"/>
        </w:rPr>
        <w:t>承重台的整体性要求。</w:t>
      </w:r>
    </w:p>
    <w:p>
      <w:pPr>
        <w:rPr>
          <w:rFonts w:hint="eastAsia"/>
          <w:color w:val="auto"/>
        </w:rPr>
      </w:pPr>
      <w:r>
        <w:rPr>
          <w:rFonts w:hint="eastAsia"/>
          <w:color w:val="auto"/>
        </w:rPr>
        <w:t>电子汽车衡，125％称量秤体在满载荷时，其秤体的弯曲不能大于5mm，两面秤台要求高强度螺栓必须与秤体具有一定的扭矩(螺栓强度为4.6级)。</w:t>
      </w:r>
    </w:p>
    <w:p>
      <w:pPr>
        <w:rPr>
          <w:rFonts w:hint="eastAsia"/>
          <w:b/>
          <w:bCs/>
          <w:color w:val="auto"/>
        </w:rPr>
      </w:pPr>
      <w:r>
        <w:rPr>
          <w:rFonts w:hint="eastAsia"/>
          <w:b/>
          <w:bCs/>
          <w:color w:val="auto"/>
          <w:lang w:val="en-US" w:eastAsia="zh-CN"/>
        </w:rPr>
        <w:t>d</w:t>
      </w:r>
      <w:r>
        <w:rPr>
          <w:rFonts w:hint="eastAsia"/>
          <w:b/>
          <w:bCs/>
          <w:color w:val="auto"/>
        </w:rPr>
        <w:t>基础对承重点水平高度的要求</w:t>
      </w:r>
    </w:p>
    <w:p>
      <w:pPr>
        <w:rPr>
          <w:rFonts w:hint="eastAsia"/>
          <w:color w:val="auto"/>
        </w:rPr>
      </w:pPr>
      <w:r>
        <w:rPr>
          <w:rFonts w:hint="eastAsia"/>
          <w:color w:val="auto"/>
        </w:rPr>
        <w:t>为了保证衡器的安装误差小、衡器的准确度高，对承重点有如下要求：单块承重台水平度在1/500之内，各个承重点间高度误差不超过±3mm，可采用下列方法来达到以上要求。</w:t>
      </w:r>
    </w:p>
    <w:p>
      <w:pPr>
        <w:rPr>
          <w:rFonts w:hint="eastAsia"/>
          <w:color w:val="auto"/>
        </w:rPr>
      </w:pPr>
      <w:r>
        <w:rPr>
          <w:rFonts w:hint="eastAsia"/>
          <w:color w:val="auto"/>
        </w:rPr>
        <w:t>(1)在建造电子汽车衡承重基础时，按图纸尺寸各个承重点做出预留孔。</w:t>
      </w:r>
    </w:p>
    <w:p>
      <w:pPr>
        <w:rPr>
          <w:rFonts w:hint="eastAsia"/>
          <w:color w:val="auto"/>
        </w:rPr>
      </w:pPr>
      <w:r>
        <w:rPr>
          <w:rFonts w:hint="eastAsia"/>
          <w:color w:val="auto"/>
        </w:rPr>
        <w:t>(2)安装时先将传感器承重板和地脚螺栓用混凝土以承重块水平为基准±0以下尺寸处固定，混凝土在24小时后，调整承重板，使单块承重板水平度达到1/500，各块承重点间的高度差不超过±3mm。</w:t>
      </w:r>
    </w:p>
    <w:p>
      <w:pPr>
        <w:rPr>
          <w:rFonts w:hint="eastAsia"/>
          <w:b/>
          <w:bCs/>
          <w:color w:val="auto"/>
        </w:rPr>
      </w:pPr>
      <w:r>
        <w:rPr>
          <w:rFonts w:hint="eastAsia"/>
          <w:b/>
          <w:bCs/>
          <w:color w:val="auto"/>
          <w:lang w:val="en-US" w:eastAsia="zh-CN"/>
        </w:rPr>
        <w:t>e</w:t>
      </w:r>
      <w:r>
        <w:rPr>
          <w:rFonts w:hint="eastAsia"/>
          <w:b/>
          <w:bCs/>
          <w:color w:val="auto"/>
        </w:rPr>
        <w:t>承重台摆动的限制。</w:t>
      </w:r>
    </w:p>
    <w:p>
      <w:pPr>
        <w:rPr>
          <w:rFonts w:hint="eastAsia"/>
          <w:color w:val="auto"/>
        </w:rPr>
      </w:pPr>
      <w:r>
        <w:rPr>
          <w:rFonts w:hint="eastAsia"/>
          <w:color w:val="auto"/>
        </w:rPr>
        <w:t>电子汽车衡必须限制载重车辆上承重台而引起的承重台的摆动量，以确保计量准确。</w:t>
      </w:r>
    </w:p>
    <w:p>
      <w:pPr>
        <w:rPr>
          <w:rFonts w:hint="eastAsia"/>
          <w:b/>
          <w:bCs/>
          <w:color w:val="auto"/>
        </w:rPr>
      </w:pPr>
      <w:r>
        <w:rPr>
          <w:rFonts w:hint="eastAsia"/>
          <w:b/>
          <w:bCs/>
          <w:color w:val="auto"/>
          <w:lang w:val="en-US" w:eastAsia="zh-CN"/>
        </w:rPr>
        <w:t>f</w:t>
      </w:r>
      <w:r>
        <w:rPr>
          <w:rFonts w:hint="eastAsia"/>
          <w:b/>
          <w:bCs/>
          <w:color w:val="auto"/>
        </w:rPr>
        <w:t>电缆的正确连接。</w:t>
      </w:r>
    </w:p>
    <w:p>
      <w:pPr>
        <w:rPr>
          <w:rFonts w:hint="eastAsia"/>
          <w:color w:val="auto"/>
        </w:rPr>
      </w:pPr>
      <w:r>
        <w:rPr>
          <w:rFonts w:hint="eastAsia"/>
          <w:color w:val="auto"/>
        </w:rPr>
        <w:t>称重显示器和传感器之间连线应按随机文件中的连线图连接，特别要注意多只传感器在并联使用时，其电缆线应保证长度一致，确保阻值一致性，不能任意截短、加长信号电缆线。因为当信号电缆较长时会影响供桥电压，影响输出信号电压。</w:t>
      </w:r>
    </w:p>
    <w:p>
      <w:pPr>
        <w:pStyle w:val="4"/>
        <w:spacing w:before="217" w:beforeLines="50"/>
        <w:ind w:left="0"/>
        <w:rPr>
          <w:color w:val="auto"/>
        </w:rPr>
      </w:pPr>
      <w:bookmarkStart w:id="84" w:name="_Toc5352"/>
      <w:bookmarkStart w:id="85" w:name="_Toc21946"/>
      <w:r>
        <w:rPr>
          <w:rFonts w:hint="eastAsia"/>
          <w:color w:val="auto"/>
        </w:rPr>
        <w:t>安全监督服务专用技术要求</w:t>
      </w:r>
      <w:bookmarkEnd w:id="84"/>
      <w:bookmarkEnd w:id="85"/>
    </w:p>
    <w:p>
      <w:pPr>
        <w:pStyle w:val="6"/>
        <w:rPr>
          <w:color w:val="auto"/>
        </w:rPr>
      </w:pPr>
      <w:bookmarkStart w:id="86" w:name="_Toc4740"/>
      <w:bookmarkStart w:id="87" w:name="_Toc16676"/>
      <w:r>
        <w:rPr>
          <w:rFonts w:hint="eastAsia"/>
          <w:color w:val="auto"/>
        </w:rPr>
        <w:t>监控大屏</w:t>
      </w:r>
      <w:bookmarkEnd w:id="86"/>
      <w:bookmarkEnd w:id="87"/>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用于工地进行安全监控及可视化显示。</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由4块55寸或46寸液晶屏组成，通过拼接控制器、高清控制器实现整屏高清显示或任意组合画面高清显示等功能。</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系统由拼接墙系统、图像传输系统、集中控制系统等设备组成，用于工地进行安全监控及可视化显示。</w:t>
      </w:r>
    </w:p>
    <w:tbl>
      <w:tblPr>
        <w:tblStyle w:val="17"/>
        <w:tblpPr w:leftFromText="180" w:rightFromText="180" w:vertAnchor="text" w:horzAnchor="margin" w:tblpY="571"/>
        <w:tblOverlap w:val="never"/>
        <w:tblW w:w="9766" w:type="dxa"/>
        <w:tblInd w:w="0" w:type="dxa"/>
        <w:tblLayout w:type="fixed"/>
        <w:tblCellMar>
          <w:top w:w="0" w:type="dxa"/>
          <w:left w:w="0" w:type="dxa"/>
          <w:bottom w:w="0" w:type="dxa"/>
          <w:right w:w="0" w:type="dxa"/>
        </w:tblCellMar>
      </w:tblPr>
      <w:tblGrid>
        <w:gridCol w:w="865"/>
        <w:gridCol w:w="2329"/>
        <w:gridCol w:w="4794"/>
        <w:gridCol w:w="813"/>
        <w:gridCol w:w="965"/>
      </w:tblGrid>
      <w:tr>
        <w:tblPrEx>
          <w:tblCellMar>
            <w:top w:w="0" w:type="dxa"/>
            <w:left w:w="0" w:type="dxa"/>
            <w:bottom w:w="0" w:type="dxa"/>
            <w:right w:w="0" w:type="dxa"/>
          </w:tblCellMar>
        </w:tblPrEx>
        <w:trPr>
          <w:trHeight w:val="48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序号</w:t>
            </w:r>
          </w:p>
        </w:tc>
        <w:tc>
          <w:tcPr>
            <w:tcW w:w="232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设备名称</w:t>
            </w:r>
          </w:p>
        </w:tc>
        <w:tc>
          <w:tcPr>
            <w:tcW w:w="4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设备参数/功能</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单位</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数量</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c>
          <w:tcPr>
            <w:tcW w:w="232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液晶拼接屏</w:t>
            </w:r>
          </w:p>
        </w:tc>
        <w:tc>
          <w:tcPr>
            <w:tcW w:w="4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46/55寸液晶拼接屏，亮度:500cd/㎡， 最大分辨率:1920×1080；</w:t>
            </w:r>
          </w:p>
          <w:p>
            <w:pPr>
              <w:pStyle w:val="37"/>
              <w:rPr>
                <w:color w:val="auto"/>
              </w:rPr>
            </w:pPr>
            <w:r>
              <w:rPr>
                <w:rFonts w:hint="eastAsia"/>
                <w:color w:val="auto"/>
              </w:rPr>
              <w:t>拼缝：3.5mm</w:t>
            </w:r>
          </w:p>
          <w:p>
            <w:pPr>
              <w:pStyle w:val="37"/>
              <w:rPr>
                <w:color w:val="auto"/>
              </w:rPr>
            </w:pPr>
            <w:r>
              <w:rPr>
                <w:rFonts w:hint="eastAsia"/>
                <w:color w:val="auto"/>
              </w:rPr>
              <w:t>支持输入输出接口，HDMI、VGA、DVI、AV接口端子</w:t>
            </w:r>
          </w:p>
          <w:p>
            <w:pPr>
              <w:pStyle w:val="37"/>
              <w:rPr>
                <w:color w:val="auto"/>
              </w:rPr>
            </w:pPr>
            <w:r>
              <w:rPr>
                <w:rFonts w:hint="eastAsia"/>
                <w:color w:val="auto"/>
              </w:rPr>
              <w:t>支持 USB2.0 接口</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块</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4</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2</w:t>
            </w:r>
          </w:p>
        </w:tc>
        <w:tc>
          <w:tcPr>
            <w:tcW w:w="232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拼接控制器</w:t>
            </w:r>
          </w:p>
        </w:tc>
        <w:tc>
          <w:tcPr>
            <w:tcW w:w="4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整屏可以实现单屏显示，整屏显示或任意组合画面显示等功能</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台</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3</w:t>
            </w:r>
          </w:p>
        </w:tc>
        <w:tc>
          <w:tcPr>
            <w:tcW w:w="232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高清控制器</w:t>
            </w:r>
          </w:p>
        </w:tc>
        <w:tc>
          <w:tcPr>
            <w:tcW w:w="4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支持多种拼接屏任意拼接时的高清显示，满足最大分辨率输出要求</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台</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rFonts w:hint="eastAsia"/>
                <w:color w:val="auto"/>
              </w:rPr>
            </w:pPr>
            <w:r>
              <w:rPr>
                <w:rFonts w:hint="eastAsia"/>
                <w:color w:val="auto"/>
              </w:rPr>
              <w:t>4</w:t>
            </w:r>
          </w:p>
        </w:tc>
        <w:tc>
          <w:tcPr>
            <w:tcW w:w="232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rFonts w:hint="eastAsia"/>
                <w:color w:val="auto"/>
              </w:rPr>
            </w:pPr>
            <w:r>
              <w:rPr>
                <w:rFonts w:hint="eastAsia"/>
                <w:color w:val="auto"/>
              </w:rPr>
              <w:t>多媒体电脑</w:t>
            </w:r>
          </w:p>
        </w:tc>
        <w:tc>
          <w:tcPr>
            <w:tcW w:w="4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rFonts w:hint="eastAsia"/>
                <w:color w:val="auto"/>
              </w:rPr>
            </w:pPr>
            <w:r>
              <w:rPr>
                <w:rFonts w:hint="eastAsia"/>
                <w:color w:val="auto"/>
              </w:rPr>
              <w:t>I</w:t>
            </w:r>
            <w:r>
              <w:rPr>
                <w:color w:val="auto"/>
              </w:rPr>
              <w:t>5</w:t>
            </w:r>
            <w:r>
              <w:rPr>
                <w:rFonts w:hint="eastAsia"/>
                <w:color w:val="auto"/>
              </w:rPr>
              <w:t>核显</w:t>
            </w:r>
            <w:r>
              <w:rPr>
                <w:color w:val="auto"/>
              </w:rPr>
              <w:t>,</w:t>
            </w:r>
            <w:r>
              <w:rPr>
                <w:rFonts w:hint="eastAsia"/>
                <w:color w:val="auto"/>
              </w:rPr>
              <w:t>内存</w:t>
            </w:r>
            <w:r>
              <w:rPr>
                <w:color w:val="auto"/>
              </w:rPr>
              <w:t>8G</w:t>
            </w:r>
            <w:r>
              <w:rPr>
                <w:rFonts w:hint="eastAsia"/>
                <w:color w:val="auto"/>
              </w:rPr>
              <w:t>，1</w:t>
            </w:r>
            <w:r>
              <w:rPr>
                <w:color w:val="auto"/>
              </w:rPr>
              <w:t>T</w:t>
            </w:r>
            <w:r>
              <w:rPr>
                <w:rFonts w:hint="eastAsia"/>
                <w:color w:val="auto"/>
              </w:rPr>
              <w:t>硬盘，2</w:t>
            </w:r>
            <w:r>
              <w:rPr>
                <w:color w:val="auto"/>
              </w:rPr>
              <w:t>7</w:t>
            </w:r>
            <w:r>
              <w:rPr>
                <w:rFonts w:hint="eastAsia"/>
                <w:color w:val="auto"/>
              </w:rPr>
              <w:t>寸显示器</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rFonts w:hint="eastAsia"/>
                <w:color w:val="auto"/>
              </w:rPr>
            </w:pPr>
            <w:r>
              <w:rPr>
                <w:rFonts w:hint="eastAsia"/>
                <w:color w:val="auto"/>
              </w:rPr>
              <w:t>台</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rFonts w:hint="eastAsia"/>
                <w:color w:val="auto"/>
              </w:rPr>
            </w:pPr>
            <w:r>
              <w:rPr>
                <w:rFonts w:hint="eastAsia"/>
                <w:color w:val="auto"/>
              </w:rPr>
              <w:t>1</w:t>
            </w:r>
          </w:p>
        </w:tc>
      </w:tr>
    </w:tbl>
    <w:p>
      <w:pPr>
        <w:numPr>
          <w:ilvl w:val="0"/>
          <w:numId w:val="7"/>
        </w:numPr>
        <w:ind w:firstLine="643"/>
        <w:contextualSpacing/>
        <w:outlineLvl w:val="2"/>
        <w:rPr>
          <w:rFonts w:hint="eastAsia" w:cs="宋体" w:asciiTheme="minorEastAsia" w:hAnsiTheme="minorEastAsia" w:eastAsiaTheme="minorEastAsia"/>
          <w:b/>
          <w:bCs/>
          <w:color w:val="auto"/>
          <w:szCs w:val="32"/>
          <w:lang w:val="en-US" w:eastAsia="zh-CN"/>
        </w:rPr>
      </w:pPr>
      <w:r>
        <w:rPr>
          <w:rFonts w:hint="eastAsia" w:cs="宋体" w:asciiTheme="minorEastAsia" w:hAnsiTheme="minorEastAsia" w:eastAsiaTheme="minorEastAsia"/>
          <w:b/>
          <w:bCs/>
          <w:color w:val="auto"/>
          <w:szCs w:val="32"/>
          <w:lang w:val="en-US" w:eastAsia="zh-CN"/>
        </w:rPr>
        <w:t>安装要求</w:t>
      </w:r>
    </w:p>
    <w:p>
      <w:pPr>
        <w:pStyle w:val="2"/>
        <w:numPr>
          <w:ilvl w:val="0"/>
          <w:numId w:val="0"/>
        </w:numPr>
        <w:ind w:firstLine="643" w:firstLineChars="200"/>
        <w:rPr>
          <w:rFonts w:hint="default"/>
          <w:b/>
          <w:bCs/>
          <w:color w:val="auto"/>
          <w:lang w:val="en-US" w:eastAsia="zh-CN"/>
        </w:rPr>
      </w:pPr>
      <w:r>
        <w:rPr>
          <w:rFonts w:hint="default"/>
          <w:b/>
          <w:bCs/>
          <w:color w:val="auto"/>
          <w:lang w:val="en-US" w:eastAsia="zh-CN"/>
        </w:rPr>
        <w:t>a 安装设备的地面要平整。</w:t>
      </w:r>
    </w:p>
    <w:p>
      <w:pPr>
        <w:pStyle w:val="2"/>
        <w:numPr>
          <w:ilvl w:val="0"/>
          <w:numId w:val="0"/>
        </w:numPr>
        <w:rPr>
          <w:rFonts w:hint="default"/>
          <w:color w:val="auto"/>
          <w:lang w:val="en-US" w:eastAsia="zh-CN"/>
        </w:rPr>
      </w:pPr>
      <w:r>
        <w:rPr>
          <w:rFonts w:hint="default"/>
          <w:color w:val="auto"/>
          <w:lang w:val="en-US" w:eastAsia="zh-CN"/>
        </w:rPr>
        <w:t xml:space="preserve">  </w:t>
      </w:r>
      <w:r>
        <w:rPr>
          <w:rFonts w:hint="eastAsia"/>
          <w:color w:val="auto"/>
          <w:lang w:val="en-US" w:eastAsia="zh-CN"/>
        </w:rPr>
        <w:t xml:space="preserve">  </w:t>
      </w:r>
      <w:r>
        <w:rPr>
          <w:rFonts w:hint="default"/>
          <w:color w:val="auto"/>
          <w:lang w:val="en-US" w:eastAsia="zh-CN"/>
        </w:rPr>
        <w:t>整个液晶大屏幕拼接系统的重量</w:t>
      </w:r>
      <w:r>
        <w:rPr>
          <w:rFonts w:hint="eastAsia"/>
          <w:color w:val="auto"/>
          <w:lang w:val="en-US" w:eastAsia="zh-CN"/>
        </w:rPr>
        <w:t>较大</w:t>
      </w:r>
      <w:r>
        <w:rPr>
          <w:rFonts w:hint="default"/>
          <w:color w:val="auto"/>
          <w:lang w:val="en-US" w:eastAsia="zh-CN"/>
        </w:rPr>
        <w:t>，</w:t>
      </w:r>
      <w:r>
        <w:rPr>
          <w:rFonts w:hint="eastAsia"/>
          <w:color w:val="auto"/>
          <w:lang w:val="en-US" w:eastAsia="zh-CN"/>
        </w:rPr>
        <w:t>若</w:t>
      </w:r>
      <w:r>
        <w:rPr>
          <w:rFonts w:hint="default"/>
          <w:color w:val="auto"/>
          <w:lang w:val="en-US" w:eastAsia="zh-CN"/>
        </w:rPr>
        <w:t>安装设备的地面是瓷砖，</w:t>
      </w:r>
      <w:r>
        <w:rPr>
          <w:rFonts w:hint="eastAsia"/>
          <w:color w:val="auto"/>
          <w:lang w:val="en-US" w:eastAsia="zh-CN"/>
        </w:rPr>
        <w:t>需</w:t>
      </w:r>
      <w:r>
        <w:rPr>
          <w:rFonts w:hint="default"/>
          <w:color w:val="auto"/>
          <w:lang w:val="en-US" w:eastAsia="zh-CN"/>
        </w:rPr>
        <w:t>确认是否能承受</w:t>
      </w:r>
      <w:r>
        <w:rPr>
          <w:rFonts w:hint="eastAsia"/>
          <w:color w:val="auto"/>
          <w:lang w:val="en-US" w:eastAsia="zh-CN"/>
        </w:rPr>
        <w:t>设备的</w:t>
      </w:r>
      <w:r>
        <w:rPr>
          <w:rFonts w:hint="default"/>
          <w:color w:val="auto"/>
          <w:lang w:val="en-US" w:eastAsia="zh-CN"/>
        </w:rPr>
        <w:t>重量，保证地面长期受重不变形。</w:t>
      </w:r>
    </w:p>
    <w:p>
      <w:pPr>
        <w:pStyle w:val="2"/>
        <w:numPr>
          <w:ilvl w:val="0"/>
          <w:numId w:val="0"/>
        </w:numPr>
        <w:ind w:firstLine="643" w:firstLineChars="200"/>
        <w:rPr>
          <w:rFonts w:hint="default"/>
          <w:b/>
          <w:bCs/>
          <w:color w:val="auto"/>
          <w:lang w:val="en-US" w:eastAsia="zh-CN"/>
        </w:rPr>
      </w:pPr>
      <w:r>
        <w:rPr>
          <w:rFonts w:hint="default"/>
          <w:b/>
          <w:bCs/>
          <w:color w:val="auto"/>
          <w:lang w:val="en-US" w:eastAsia="zh-CN"/>
        </w:rPr>
        <w:t>b 布线</w:t>
      </w:r>
    </w:p>
    <w:p>
      <w:pPr>
        <w:pStyle w:val="2"/>
        <w:numPr>
          <w:ilvl w:val="0"/>
          <w:numId w:val="0"/>
        </w:numPr>
        <w:ind w:firstLine="0" w:firstLineChars="0"/>
        <w:rPr>
          <w:rFonts w:hint="default"/>
          <w:color w:val="auto"/>
          <w:lang w:val="en-US" w:eastAsia="zh-CN"/>
        </w:rPr>
      </w:pPr>
      <w:r>
        <w:rPr>
          <w:rFonts w:hint="default"/>
          <w:color w:val="auto"/>
          <w:lang w:val="en-US" w:eastAsia="zh-CN"/>
        </w:rPr>
        <w:t xml:space="preserve"> </w:t>
      </w:r>
      <w:r>
        <w:rPr>
          <w:rFonts w:hint="eastAsia"/>
          <w:color w:val="auto"/>
          <w:lang w:val="en-US" w:eastAsia="zh-CN"/>
        </w:rPr>
        <w:t xml:space="preserve">   </w:t>
      </w:r>
      <w:r>
        <w:rPr>
          <w:rFonts w:hint="default"/>
          <w:color w:val="auto"/>
          <w:lang w:val="en-US" w:eastAsia="zh-CN"/>
        </w:rPr>
        <w:t>液晶大屏幕拼接系统布线时，要将电源线和信号线分开，以避免对信号产生无谓的干扰</w:t>
      </w:r>
      <w:r>
        <w:rPr>
          <w:rFonts w:hint="eastAsia"/>
          <w:color w:val="auto"/>
          <w:lang w:val="en-US" w:eastAsia="zh-CN"/>
        </w:rPr>
        <w:t>；</w:t>
      </w:r>
      <w:r>
        <w:rPr>
          <w:rFonts w:hint="default"/>
          <w:color w:val="auto"/>
          <w:lang w:val="en-US" w:eastAsia="zh-CN"/>
        </w:rPr>
        <w:t>另外要根据液晶大屏幕的规格、机柜位置、信号源位置等计算出所需各种线缆的长度、接头数量及信号线名称等。</w:t>
      </w:r>
    </w:p>
    <w:p>
      <w:pPr>
        <w:pStyle w:val="2"/>
        <w:numPr>
          <w:ilvl w:val="0"/>
          <w:numId w:val="0"/>
        </w:numPr>
        <w:ind w:firstLine="643" w:firstLineChars="200"/>
        <w:rPr>
          <w:rFonts w:hint="default"/>
          <w:b/>
          <w:bCs/>
          <w:color w:val="auto"/>
          <w:lang w:val="en-US" w:eastAsia="zh-CN"/>
        </w:rPr>
      </w:pPr>
      <w:r>
        <w:rPr>
          <w:rFonts w:hint="eastAsia"/>
          <w:b/>
          <w:bCs/>
          <w:color w:val="auto"/>
          <w:lang w:val="en-US" w:eastAsia="zh-CN"/>
        </w:rPr>
        <w:t xml:space="preserve">c </w:t>
      </w:r>
      <w:r>
        <w:rPr>
          <w:rFonts w:hint="default"/>
          <w:b/>
          <w:bCs/>
          <w:color w:val="auto"/>
          <w:lang w:val="en-US" w:eastAsia="zh-CN"/>
        </w:rPr>
        <w:t>该设备不回收。</w:t>
      </w:r>
    </w:p>
    <w:p>
      <w:pPr>
        <w:pStyle w:val="6"/>
        <w:rPr>
          <w:color w:val="auto"/>
        </w:rPr>
      </w:pPr>
      <w:bookmarkStart w:id="88" w:name="_Toc29478"/>
      <w:bookmarkStart w:id="89" w:name="_Toc4214"/>
      <w:r>
        <w:rPr>
          <w:rFonts w:hint="eastAsia"/>
          <w:color w:val="auto"/>
        </w:rPr>
        <w:t>工地广播</w:t>
      </w:r>
      <w:bookmarkEnd w:id="88"/>
      <w:bookmarkEnd w:id="89"/>
    </w:p>
    <w:p>
      <w:pPr>
        <w:pStyle w:val="7"/>
        <w:ind w:firstLine="643" w:firstLineChars="20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用于工地宣传、安全广播、广播通知。</w:t>
      </w:r>
    </w:p>
    <w:p>
      <w:pPr>
        <w:pStyle w:val="7"/>
        <w:ind w:firstLine="643" w:firstLineChars="200"/>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shd w:val="clear" w:color="auto" w:fill="FFFFFF"/>
        </w:rPr>
        <w:t>要求采用IP高音喇叭、触屏话筒控制主机，形成互联网化、数字化的工地广播系统</w:t>
      </w:r>
      <w:r>
        <w:rPr>
          <w:rFonts w:hint="eastAsia" w:cs="宋体" w:asciiTheme="minorEastAsia" w:hAnsiTheme="minorEastAsia" w:eastAsiaTheme="minorEastAsia"/>
          <w:color w:val="auto"/>
          <w:szCs w:val="32"/>
        </w:rPr>
        <w:t>。</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ind w:firstLine="643"/>
        <w:contextualSpacing/>
        <w:outlineLvl w:val="9"/>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通过工地端布置的话筒或通过系统对工地现场进行喊话或播放音频文件。</w:t>
      </w:r>
    </w:p>
    <w:p>
      <w:pPr>
        <w:ind w:firstLine="643"/>
        <w:contextualSpacing/>
        <w:outlineLvl w:val="2"/>
        <w:rPr>
          <w:rFonts w:hint="eastAsia" w:cs="宋体" w:asciiTheme="minorEastAsia" w:hAnsiTheme="minorEastAsia" w:eastAsiaTheme="minorEastAsia"/>
          <w:color w:val="auto"/>
          <w:szCs w:val="32"/>
        </w:rPr>
      </w:pPr>
      <w:r>
        <w:rPr>
          <w:rFonts w:hint="eastAsia" w:cs="宋体" w:asciiTheme="minorEastAsia" w:hAnsiTheme="minorEastAsia" w:eastAsiaTheme="minorEastAsia"/>
          <w:b/>
          <w:bCs/>
          <w:color w:val="auto"/>
          <w:szCs w:val="32"/>
        </w:rPr>
        <w:t>4）主要设备参数要求</w:t>
      </w:r>
    </w:p>
    <w:tbl>
      <w:tblPr>
        <w:tblStyle w:val="17"/>
        <w:tblW w:w="9770" w:type="dxa"/>
        <w:tblInd w:w="0" w:type="dxa"/>
        <w:tblLayout w:type="fixed"/>
        <w:tblCellMar>
          <w:top w:w="0" w:type="dxa"/>
          <w:left w:w="0" w:type="dxa"/>
          <w:bottom w:w="0" w:type="dxa"/>
          <w:right w:w="0" w:type="dxa"/>
        </w:tblCellMar>
      </w:tblPr>
      <w:tblGrid>
        <w:gridCol w:w="866"/>
        <w:gridCol w:w="1824"/>
        <w:gridCol w:w="5301"/>
        <w:gridCol w:w="813"/>
        <w:gridCol w:w="966"/>
      </w:tblGrid>
      <w:tr>
        <w:tblPrEx>
          <w:tblCellMar>
            <w:top w:w="0" w:type="dxa"/>
            <w:left w:w="0" w:type="dxa"/>
            <w:bottom w:w="0" w:type="dxa"/>
            <w:right w:w="0" w:type="dxa"/>
          </w:tblCellMar>
        </w:tblPrEx>
        <w:trPr>
          <w:trHeight w:val="480"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序号</w:t>
            </w:r>
          </w:p>
        </w:tc>
        <w:tc>
          <w:tcPr>
            <w:tcW w:w="182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设备名称</w:t>
            </w:r>
          </w:p>
        </w:tc>
        <w:tc>
          <w:tcPr>
            <w:tcW w:w="530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设备参数/功能</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单位</w:t>
            </w: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数量</w:t>
            </w:r>
          </w:p>
        </w:tc>
      </w:tr>
      <w:tr>
        <w:tblPrEx>
          <w:tblCellMar>
            <w:top w:w="0" w:type="dxa"/>
            <w:left w:w="0" w:type="dxa"/>
            <w:bottom w:w="0" w:type="dxa"/>
            <w:right w:w="0" w:type="dxa"/>
          </w:tblCellMar>
        </w:tblPrEx>
        <w:trPr>
          <w:trHeight w:val="820"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c>
          <w:tcPr>
            <w:tcW w:w="182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IP网络寻呼话筒</w:t>
            </w:r>
          </w:p>
        </w:tc>
        <w:tc>
          <w:tcPr>
            <w:tcW w:w="530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7寸触摸操控屏；广播延迟小于10毫秒；支持TCP/IP、UDP、IGMP、兼容WAN/LAN共享网络；实时寻呼；多功能接口，支持外接功放；U盘播放；</w:t>
            </w:r>
            <w:r>
              <w:rPr>
                <w:rFonts w:hint="eastAsia"/>
                <w:color w:val="auto"/>
                <w:lang w:val="en-US" w:eastAsia="zh-CN"/>
              </w:rPr>
              <w:t>支持音频输入、输出，话筒输入</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套</w:t>
            </w: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r>
        <w:tblPrEx>
          <w:tblCellMar>
            <w:top w:w="0" w:type="dxa"/>
            <w:left w:w="0" w:type="dxa"/>
            <w:bottom w:w="0" w:type="dxa"/>
            <w:right w:w="0" w:type="dxa"/>
          </w:tblCellMar>
        </w:tblPrEx>
        <w:trPr>
          <w:trHeight w:val="820" w:hRule="atLeast"/>
        </w:trPr>
        <w:tc>
          <w:tcPr>
            <w:tcW w:w="8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2</w:t>
            </w:r>
          </w:p>
        </w:tc>
        <w:tc>
          <w:tcPr>
            <w:tcW w:w="182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150W网络高清号角</w:t>
            </w:r>
            <w:r>
              <w:rPr>
                <w:rFonts w:hint="eastAsia"/>
                <w:color w:val="auto"/>
              </w:rPr>
              <w:br w:type="textWrapping"/>
            </w:r>
            <w:r>
              <w:rPr>
                <w:rFonts w:hint="eastAsia"/>
                <w:color w:val="auto"/>
              </w:rPr>
              <w:t>（室外用）</w:t>
            </w:r>
          </w:p>
        </w:tc>
        <w:tc>
          <w:tcPr>
            <w:tcW w:w="530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jc w:val="left"/>
              <w:rPr>
                <w:color w:val="auto"/>
              </w:rPr>
            </w:pPr>
            <w:r>
              <w:rPr>
                <w:rFonts w:hint="eastAsia"/>
                <w:color w:val="auto"/>
              </w:rPr>
              <w:t>额定功率 150W；网络接口：标准RJ45输入；音频格式  MP3/MP2/WAV；断网重启时间小于1秒；网络延时＜20MS；比特率320Kbps；防水等级IPx6</w:t>
            </w:r>
          </w:p>
        </w:tc>
        <w:tc>
          <w:tcPr>
            <w:tcW w:w="8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支</w:t>
            </w: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37"/>
              <w:rPr>
                <w:color w:val="auto"/>
              </w:rPr>
            </w:pPr>
            <w:r>
              <w:rPr>
                <w:rFonts w:hint="eastAsia"/>
                <w:color w:val="auto"/>
              </w:rPr>
              <w:t>1</w:t>
            </w:r>
          </w:p>
        </w:tc>
      </w:tr>
    </w:tbl>
    <w:p>
      <w:pPr>
        <w:numPr>
          <w:ilvl w:val="0"/>
          <w:numId w:val="8"/>
        </w:numPr>
        <w:ind w:firstLine="643"/>
        <w:contextualSpacing/>
        <w:outlineLvl w:val="2"/>
        <w:rPr>
          <w:rFonts w:hint="eastAsia"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安装</w:t>
      </w:r>
      <w:r>
        <w:rPr>
          <w:rFonts w:hint="eastAsia" w:cs="宋体" w:asciiTheme="minorEastAsia" w:hAnsiTheme="minorEastAsia" w:eastAsiaTheme="minorEastAsia"/>
          <w:b/>
          <w:bCs/>
          <w:color w:val="auto"/>
          <w:szCs w:val="32"/>
        </w:rPr>
        <w:t>要求</w:t>
      </w:r>
    </w:p>
    <w:p>
      <w:pPr>
        <w:pStyle w:val="2"/>
        <w:numPr>
          <w:ilvl w:val="0"/>
          <w:numId w:val="0"/>
        </w:numPr>
        <w:ind w:left="0" w:leftChars="0" w:firstLine="643" w:firstLineChars="200"/>
        <w:rPr>
          <w:rFonts w:hint="eastAsia"/>
          <w:b/>
          <w:bCs/>
          <w:color w:val="auto"/>
        </w:rPr>
      </w:pPr>
      <w:r>
        <w:rPr>
          <w:rFonts w:hint="eastAsia"/>
          <w:b/>
          <w:bCs/>
          <w:color w:val="auto"/>
          <w:lang w:val="en-US" w:eastAsia="zh-CN"/>
        </w:rPr>
        <w:t>a</w:t>
      </w:r>
      <w:r>
        <w:rPr>
          <w:rFonts w:hint="eastAsia"/>
          <w:b/>
          <w:bCs/>
          <w:color w:val="auto"/>
        </w:rPr>
        <w:t>线路敷设</w:t>
      </w:r>
    </w:p>
    <w:p>
      <w:pPr>
        <w:pStyle w:val="2"/>
        <w:numPr>
          <w:ilvl w:val="0"/>
          <w:numId w:val="0"/>
        </w:numPr>
        <w:ind w:left="0" w:leftChars="0" w:firstLine="640" w:firstLineChars="200"/>
        <w:rPr>
          <w:rFonts w:hint="eastAsia"/>
          <w:color w:val="auto"/>
        </w:rPr>
      </w:pPr>
      <w:r>
        <w:rPr>
          <w:rFonts w:hint="eastAsia"/>
          <w:color w:val="auto"/>
        </w:rPr>
        <w:t xml:space="preserve"> 1.布放线缆应排列整齐，不拧绞，尽量减少交叉，交叉处粗线在下，细线在上。</w:t>
      </w:r>
    </w:p>
    <w:p>
      <w:pPr>
        <w:pStyle w:val="2"/>
        <w:numPr>
          <w:ilvl w:val="0"/>
          <w:numId w:val="0"/>
        </w:numPr>
        <w:ind w:left="0" w:leftChars="0" w:firstLine="640" w:firstLineChars="200"/>
        <w:rPr>
          <w:rFonts w:hint="eastAsia"/>
          <w:color w:val="auto"/>
        </w:rPr>
      </w:pPr>
      <w:r>
        <w:rPr>
          <w:rFonts w:hint="eastAsia"/>
          <w:color w:val="auto"/>
        </w:rPr>
        <w:t xml:space="preserve"> 2.管内穿线不应有接头，接头必须在线盒（箱）处接续。</w:t>
      </w:r>
    </w:p>
    <w:p>
      <w:pPr>
        <w:pStyle w:val="2"/>
        <w:numPr>
          <w:ilvl w:val="0"/>
          <w:numId w:val="0"/>
        </w:numPr>
        <w:ind w:left="0" w:leftChars="0" w:firstLine="640" w:firstLineChars="200"/>
        <w:rPr>
          <w:rFonts w:hint="eastAsia"/>
          <w:color w:val="auto"/>
        </w:rPr>
      </w:pPr>
      <w:r>
        <w:rPr>
          <w:rFonts w:hint="eastAsia"/>
          <w:color w:val="auto"/>
        </w:rPr>
        <w:t xml:space="preserve"> 3.进入机柜后的线缆应分别进入机架内分线槽或分别绑扎固定。 </w:t>
      </w:r>
    </w:p>
    <w:p>
      <w:pPr>
        <w:pStyle w:val="2"/>
        <w:numPr>
          <w:ilvl w:val="0"/>
          <w:numId w:val="0"/>
        </w:numPr>
        <w:ind w:left="0" w:leftChars="0" w:firstLine="640" w:firstLineChars="200"/>
        <w:rPr>
          <w:rFonts w:hint="eastAsia"/>
          <w:color w:val="auto"/>
        </w:rPr>
      </w:pPr>
      <w:r>
        <w:rPr>
          <w:rFonts w:hint="eastAsia"/>
          <w:color w:val="auto"/>
        </w:rPr>
        <w:t xml:space="preserve"> 4.所敷设的线缆两端必须做标记。 </w:t>
      </w:r>
    </w:p>
    <w:p>
      <w:pPr>
        <w:pStyle w:val="2"/>
        <w:numPr>
          <w:ilvl w:val="0"/>
          <w:numId w:val="0"/>
        </w:numPr>
        <w:ind w:left="0" w:leftChars="0" w:firstLine="643" w:firstLineChars="200"/>
        <w:rPr>
          <w:rFonts w:hint="eastAsia"/>
          <w:b/>
          <w:bCs/>
          <w:color w:val="auto"/>
        </w:rPr>
      </w:pPr>
      <w:r>
        <w:rPr>
          <w:rFonts w:hint="eastAsia"/>
          <w:b/>
          <w:bCs/>
          <w:color w:val="auto"/>
          <w:lang w:val="en-US" w:eastAsia="zh-CN"/>
        </w:rPr>
        <w:t>b</w:t>
      </w:r>
      <w:r>
        <w:rPr>
          <w:rFonts w:hint="eastAsia"/>
          <w:b/>
          <w:bCs/>
          <w:color w:val="auto"/>
        </w:rPr>
        <w:t>扬声器</w:t>
      </w:r>
    </w:p>
    <w:p>
      <w:pPr>
        <w:pStyle w:val="2"/>
        <w:numPr>
          <w:ilvl w:val="0"/>
          <w:numId w:val="0"/>
        </w:numPr>
        <w:ind w:left="0" w:leftChars="0" w:firstLine="640" w:firstLineChars="200"/>
        <w:rPr>
          <w:rFonts w:hint="eastAsia"/>
          <w:color w:val="auto"/>
        </w:rPr>
      </w:pPr>
      <w:r>
        <w:rPr>
          <w:rFonts w:hint="eastAsia"/>
          <w:color w:val="auto"/>
        </w:rPr>
        <w:t xml:space="preserve"> 1.广播扬声器的声辐射应指向广播服务区，当周围有高大建筑物和高大地形地物时，应避免安装不当而产生回声。</w:t>
      </w:r>
    </w:p>
    <w:p>
      <w:pPr>
        <w:pStyle w:val="2"/>
        <w:numPr>
          <w:ilvl w:val="0"/>
          <w:numId w:val="0"/>
        </w:numPr>
        <w:ind w:left="0" w:leftChars="0" w:firstLine="640" w:firstLineChars="200"/>
        <w:rPr>
          <w:rFonts w:hint="eastAsia"/>
          <w:color w:val="auto"/>
        </w:rPr>
      </w:pPr>
      <w:r>
        <w:rPr>
          <w:rFonts w:hint="eastAsia"/>
          <w:color w:val="auto"/>
        </w:rPr>
        <w:t xml:space="preserve"> 2.广播扬声器与广播线路之间的接头应接触良好，不同电位的接头应分别绝缘，宜采用压接套管和压接工具连接。</w:t>
      </w:r>
    </w:p>
    <w:p>
      <w:pPr>
        <w:pStyle w:val="2"/>
        <w:numPr>
          <w:ilvl w:val="0"/>
          <w:numId w:val="0"/>
        </w:numPr>
        <w:ind w:left="0" w:leftChars="0" w:firstLine="640" w:firstLineChars="200"/>
        <w:rPr>
          <w:rFonts w:hint="eastAsia"/>
          <w:color w:val="auto"/>
        </w:rPr>
      </w:pPr>
      <w:r>
        <w:rPr>
          <w:rFonts w:hint="eastAsia"/>
          <w:color w:val="auto"/>
        </w:rPr>
        <w:t xml:space="preserve"> 3.广播扬声器的安装固定应安全可靠。安装扬声器的路杆、桁架、墙体、棚顶和紧固件应具有足够的承载能力。 </w:t>
      </w:r>
    </w:p>
    <w:p>
      <w:pPr>
        <w:pStyle w:val="2"/>
        <w:numPr>
          <w:ilvl w:val="0"/>
          <w:numId w:val="0"/>
        </w:numPr>
        <w:ind w:left="0" w:leftChars="0" w:firstLine="640" w:firstLineChars="200"/>
        <w:rPr>
          <w:rFonts w:hint="eastAsia"/>
          <w:color w:val="auto"/>
        </w:rPr>
      </w:pPr>
      <w:r>
        <w:rPr>
          <w:rFonts w:hint="eastAsia"/>
          <w:color w:val="auto"/>
        </w:rPr>
        <w:t xml:space="preserve"> 4.室外安装的广播扬声器应采取防潮、防雨和防霉措施，在有盐雾、硫化物等污染区安装时，应采取防腐蚀措施。</w:t>
      </w:r>
    </w:p>
    <w:p>
      <w:pPr>
        <w:pStyle w:val="2"/>
        <w:numPr>
          <w:ilvl w:val="0"/>
          <w:numId w:val="0"/>
        </w:numPr>
        <w:ind w:left="0" w:leftChars="0" w:firstLine="643" w:firstLineChars="200"/>
        <w:rPr>
          <w:rFonts w:hint="eastAsia"/>
          <w:b/>
          <w:bCs/>
          <w:color w:val="auto"/>
        </w:rPr>
      </w:pPr>
      <w:r>
        <w:rPr>
          <w:rFonts w:hint="eastAsia"/>
          <w:b/>
          <w:bCs/>
          <w:color w:val="auto"/>
          <w:lang w:val="en-US" w:eastAsia="zh-CN"/>
        </w:rPr>
        <w:t>c</w:t>
      </w:r>
      <w:r>
        <w:rPr>
          <w:rFonts w:hint="eastAsia"/>
          <w:b/>
          <w:bCs/>
          <w:color w:val="auto"/>
        </w:rPr>
        <w:t>功放控制设备</w:t>
      </w:r>
    </w:p>
    <w:p>
      <w:pPr>
        <w:pStyle w:val="2"/>
        <w:numPr>
          <w:ilvl w:val="0"/>
          <w:numId w:val="0"/>
        </w:numPr>
        <w:ind w:left="0" w:leftChars="0" w:firstLine="640" w:firstLineChars="200"/>
        <w:rPr>
          <w:rFonts w:hint="eastAsia" w:eastAsia="宋体"/>
          <w:color w:val="auto"/>
          <w:lang w:eastAsia="zh-CN"/>
        </w:rPr>
      </w:pPr>
      <w:r>
        <w:rPr>
          <w:rFonts w:hint="eastAsia"/>
          <w:color w:val="auto"/>
        </w:rPr>
        <w:t xml:space="preserve"> 把辅助设备参照接线图(厂家提供)连接到主机上，检查设备的连接线是否正确，用仪器测试外部线路是否有短路或者断路，然后接入设备信号输出端，检查各设备间的连接确认无误后，即可进行上电试机</w:t>
      </w:r>
      <w:r>
        <w:rPr>
          <w:rFonts w:hint="eastAsia"/>
          <w:color w:val="auto"/>
          <w:lang w:eastAsia="zh-CN"/>
        </w:rPr>
        <w:t>。</w:t>
      </w:r>
    </w:p>
    <w:p>
      <w:pPr>
        <w:pStyle w:val="4"/>
        <w:spacing w:before="217" w:beforeLines="50"/>
        <w:ind w:left="0"/>
        <w:rPr>
          <w:color w:val="auto"/>
        </w:rPr>
      </w:pPr>
      <w:bookmarkStart w:id="90" w:name="_Toc10428"/>
      <w:bookmarkStart w:id="91" w:name="_Toc12693"/>
      <w:r>
        <w:rPr>
          <w:rFonts w:hint="eastAsia"/>
          <w:color w:val="auto"/>
        </w:rPr>
        <w:t>通道服务专用技术要求</w:t>
      </w:r>
      <w:bookmarkEnd w:id="90"/>
      <w:bookmarkEnd w:id="91"/>
    </w:p>
    <w:p>
      <w:pPr>
        <w:pStyle w:val="6"/>
        <w:rPr>
          <w:color w:val="auto"/>
        </w:rPr>
      </w:pPr>
      <w:bookmarkStart w:id="92" w:name="_Toc20279"/>
      <w:bookmarkStart w:id="93" w:name="_Toc23659"/>
      <w:r>
        <w:rPr>
          <w:rFonts w:hint="eastAsia"/>
          <w:color w:val="auto"/>
        </w:rPr>
        <w:t>一体化集装箱</w:t>
      </w:r>
      <w:bookmarkEnd w:id="92"/>
      <w:bookmarkEnd w:id="93"/>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应用于工程项目工地，为智慧工程管理设备安装放置、施工人员通过闸机、保安人员工作等提供所需场地。</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2）硬件配置要求</w:t>
      </w:r>
    </w:p>
    <w:p>
      <w:pPr>
        <w:ind w:firstLine="640"/>
        <w:contextualSpacing/>
        <w:rPr>
          <w:rFonts w:hint="eastAsia"/>
          <w:color w:val="auto"/>
          <w:lang w:val="en-US" w:eastAsia="zh-CN"/>
        </w:rPr>
      </w:pPr>
      <w:r>
        <w:rPr>
          <w:rFonts w:hint="eastAsia" w:cs="宋体" w:asciiTheme="minorEastAsia" w:hAnsiTheme="minorEastAsia" w:eastAsiaTheme="minorEastAsia"/>
          <w:color w:val="auto"/>
          <w:szCs w:val="32"/>
          <w:shd w:val="clear" w:color="auto" w:fill="FFFFFF"/>
        </w:rPr>
        <w:t>一体化集装箱标配长度6米、宽度3米，包括机房1间及实名制通道。机房配置1台1匹空调，1套简易电脑桌椅。</w:t>
      </w:r>
      <w:r>
        <w:rPr>
          <w:rFonts w:hint="eastAsia"/>
          <w:color w:val="auto"/>
          <w:lang w:val="en-US" w:eastAsia="zh-CN"/>
        </w:rPr>
        <w:t>集装箱</w:t>
      </w:r>
      <w:r>
        <w:rPr>
          <w:rFonts w:hint="eastAsia" w:cs="宋体" w:asciiTheme="minorEastAsia" w:hAnsiTheme="minorEastAsia" w:eastAsiaTheme="minorEastAsia"/>
          <w:color w:val="auto"/>
          <w:szCs w:val="32"/>
          <w:shd w:val="clear" w:color="auto" w:fill="FFFFFF"/>
        </w:rPr>
        <w:t>机房</w:t>
      </w:r>
      <w:r>
        <w:rPr>
          <w:rFonts w:hint="eastAsia" w:cs="宋体" w:asciiTheme="minorEastAsia" w:hAnsiTheme="minorEastAsia" w:eastAsiaTheme="minorEastAsia"/>
          <w:color w:val="auto"/>
          <w:szCs w:val="32"/>
          <w:shd w:val="clear" w:color="auto" w:fill="FFFFFF"/>
          <w:lang w:val="en-US" w:eastAsia="zh-CN"/>
        </w:rPr>
        <w:t>需</w:t>
      </w:r>
      <w:r>
        <w:rPr>
          <w:rFonts w:hint="eastAsia"/>
          <w:color w:val="auto"/>
          <w:lang w:val="en-US" w:eastAsia="zh-CN"/>
        </w:rPr>
        <w:t>配置电源开关、照明设备（灯/光管）、抽风机、插座等。集装箱</w:t>
      </w:r>
      <w:r>
        <w:rPr>
          <w:rFonts w:hint="eastAsia" w:cs="宋体" w:asciiTheme="minorEastAsia" w:hAnsiTheme="minorEastAsia" w:eastAsiaTheme="minorEastAsia"/>
          <w:color w:val="auto"/>
          <w:szCs w:val="32"/>
          <w:shd w:val="clear" w:color="auto" w:fill="FFFFFF"/>
        </w:rPr>
        <w:t>实名制通道</w:t>
      </w:r>
      <w:r>
        <w:rPr>
          <w:rFonts w:hint="eastAsia" w:cs="宋体" w:asciiTheme="minorEastAsia" w:hAnsiTheme="minorEastAsia" w:eastAsiaTheme="minorEastAsia"/>
          <w:color w:val="auto"/>
          <w:szCs w:val="32"/>
          <w:shd w:val="clear" w:color="auto" w:fill="FFFFFF"/>
          <w:lang w:val="en-US" w:eastAsia="zh-CN"/>
        </w:rPr>
        <w:t>需配置</w:t>
      </w:r>
      <w:r>
        <w:rPr>
          <w:rFonts w:hint="eastAsia"/>
          <w:color w:val="auto"/>
          <w:lang w:val="en-US" w:eastAsia="zh-CN"/>
        </w:rPr>
        <w:t>挡雨棚，防撞反光带，点阵屏等。</w:t>
      </w:r>
    </w:p>
    <w:p>
      <w:pPr>
        <w:ind w:firstLine="640"/>
        <w:contextualSpacing/>
        <w:rPr>
          <w:rFonts w:cs="宋体" w:asciiTheme="minorEastAsia" w:hAnsiTheme="minorEastAsia" w:eastAsiaTheme="minorEastAsia"/>
          <w:color w:val="auto"/>
          <w:szCs w:val="32"/>
          <w:shd w:val="clear" w:color="auto" w:fill="FFFFFF"/>
        </w:rPr>
      </w:pPr>
      <w:r>
        <w:rPr>
          <w:rFonts w:hint="eastAsia"/>
          <w:color w:val="auto"/>
          <w:lang w:val="en-US" w:eastAsia="zh-CN"/>
        </w:rPr>
        <w:t>集装箱应在明显位置</w:t>
      </w:r>
      <w:r>
        <w:rPr>
          <w:rFonts w:hint="eastAsia" w:asciiTheme="minorEastAsia" w:hAnsiTheme="minorEastAsia" w:eastAsiaTheme="minorEastAsia"/>
          <w:color w:val="auto"/>
          <w:szCs w:val="32"/>
          <w:lang w:val="en-US" w:eastAsia="zh-CN"/>
        </w:rPr>
        <w:t>标识南方电网图标及南方电网互联网公司。</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shd w:val="clear" w:color="auto" w:fill="FFFFFF"/>
        </w:rPr>
        <w:t>一体化集装箱上面安装LED单色点阵屏（3m</w:t>
      </w:r>
      <w:r>
        <w:rPr>
          <w:rFonts w:cs="Arial" w:asciiTheme="minorEastAsia" w:hAnsiTheme="minorEastAsia" w:eastAsiaTheme="minorEastAsia"/>
          <w:color w:val="auto"/>
          <w:szCs w:val="32"/>
          <w:shd w:val="clear" w:color="auto" w:fill="FFFFFF"/>
        </w:rPr>
        <w:t>×</w:t>
      </w:r>
      <w:r>
        <w:rPr>
          <w:rFonts w:hint="eastAsia" w:cs="宋体" w:asciiTheme="minorEastAsia" w:hAnsiTheme="minorEastAsia" w:eastAsiaTheme="minorEastAsia"/>
          <w:color w:val="auto"/>
          <w:szCs w:val="32"/>
          <w:shd w:val="clear" w:color="auto" w:fill="FFFFFF"/>
        </w:rPr>
        <w:t>0.57m），包括点阵屏、控制终端、LED投屏程序。外观</w:t>
      </w:r>
      <w:r>
        <w:rPr>
          <w:rFonts w:hint="eastAsia" w:cs="宋体" w:asciiTheme="minorEastAsia" w:hAnsiTheme="minorEastAsia" w:eastAsiaTheme="minorEastAsia"/>
          <w:color w:val="auto"/>
          <w:szCs w:val="32"/>
          <w:shd w:val="clear" w:color="auto" w:fill="FFFFFF"/>
          <w:lang w:val="en-US" w:eastAsia="zh-CN"/>
        </w:rPr>
        <w:t>应标识如下宣传标语：</w:t>
      </w:r>
      <w:r>
        <w:rPr>
          <w:rFonts w:hint="eastAsia" w:cs="宋体" w:asciiTheme="minorEastAsia" w:hAnsiTheme="minorEastAsia" w:eastAsiaTheme="minorEastAsia"/>
          <w:color w:val="auto"/>
          <w:szCs w:val="32"/>
          <w:shd w:val="clear" w:color="auto" w:fill="FFFFFF"/>
        </w:rPr>
        <w:t>“大力弘扬“胸怀大局、迎难而上、自立自强、勇攀高峰”的昆柳龙精神”</w:t>
      </w:r>
      <w:r>
        <w:rPr>
          <w:rFonts w:hint="eastAsia" w:cs="宋体" w:asciiTheme="minorEastAsia" w:hAnsiTheme="minorEastAsia" w:eastAsiaTheme="minorEastAsia"/>
          <w:color w:val="auto"/>
          <w:szCs w:val="32"/>
          <w:shd w:val="clear" w:color="auto" w:fill="FFFFFF"/>
          <w:lang w:eastAsia="zh-CN"/>
        </w:rPr>
        <w:t>，</w:t>
      </w:r>
      <w:r>
        <w:rPr>
          <w:rFonts w:hint="eastAsia" w:cs="宋体" w:asciiTheme="minorEastAsia" w:hAnsiTheme="minorEastAsia" w:eastAsiaTheme="minorEastAsia"/>
          <w:color w:val="auto"/>
          <w:szCs w:val="32"/>
          <w:shd w:val="clear" w:color="auto" w:fill="FFFFFF"/>
          <w:lang w:val="en-US" w:eastAsia="zh-CN"/>
        </w:rPr>
        <w:t>或根据业主要求进行定制</w:t>
      </w:r>
      <w:r>
        <w:rPr>
          <w:rFonts w:hint="eastAsia" w:cs="宋体" w:asciiTheme="minorEastAsia" w:hAnsiTheme="minorEastAsia" w:eastAsiaTheme="minorEastAsia"/>
          <w:color w:val="auto"/>
          <w:szCs w:val="32"/>
        </w:rPr>
        <w:t>。</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rPr>
        <w:t>3）功能要求</w:t>
      </w:r>
    </w:p>
    <w:p>
      <w:pPr>
        <w:ind w:firstLine="640"/>
        <w:contextualSpacing/>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shd w:val="clear" w:color="auto" w:fill="FFFFFF"/>
        </w:rPr>
        <w:t>满足保安及智慧工地服务器安装所需场地，满足放置服务器，NVR设备、机柜等管理设备的空间要求，同时也要满足安装实名制通道闸机位置要求</w:t>
      </w:r>
      <w:r>
        <w:rPr>
          <w:rFonts w:hint="eastAsia" w:cs="宋体" w:asciiTheme="minorEastAsia" w:hAnsiTheme="minorEastAsia" w:eastAsiaTheme="minorEastAsia"/>
          <w:color w:val="auto"/>
          <w:szCs w:val="32"/>
        </w:rPr>
        <w:t>，或</w:t>
      </w:r>
      <w:r>
        <w:rPr>
          <w:rFonts w:hint="eastAsia" w:cs="宋体" w:asciiTheme="minorEastAsia" w:hAnsiTheme="minorEastAsia" w:eastAsiaTheme="minorEastAsia"/>
          <w:color w:val="auto"/>
          <w:szCs w:val="32"/>
          <w:lang w:val="en-US" w:eastAsia="zh-CN"/>
        </w:rPr>
        <w:t>用于</w:t>
      </w:r>
      <w:r>
        <w:rPr>
          <w:rFonts w:cs="宋体" w:asciiTheme="minorEastAsia" w:hAnsiTheme="minorEastAsia" w:eastAsiaTheme="minorEastAsia"/>
          <w:color w:val="auto"/>
          <w:szCs w:val="32"/>
        </w:rPr>
        <w:t>VR</w:t>
      </w:r>
      <w:r>
        <w:rPr>
          <w:rFonts w:hint="eastAsia" w:cs="宋体" w:asciiTheme="minorEastAsia" w:hAnsiTheme="minorEastAsia" w:eastAsiaTheme="minorEastAsia"/>
          <w:color w:val="auto"/>
          <w:szCs w:val="32"/>
        </w:rPr>
        <w:t>体验馆。</w:t>
      </w:r>
    </w:p>
    <w:p>
      <w:pPr>
        <w:ind w:firstLine="643"/>
        <w:contextualSpacing/>
        <w:outlineLvl w:val="2"/>
        <w:rPr>
          <w:rFonts w:cs="宋体" w:asciiTheme="minorEastAsia" w:hAnsiTheme="minorEastAsia" w:eastAsiaTheme="minorEastAsia"/>
          <w:b/>
          <w:bCs/>
          <w:color w:val="auto"/>
          <w:szCs w:val="32"/>
        </w:rPr>
      </w:pPr>
      <w:r>
        <w:rPr>
          <w:rFonts w:hint="eastAsia" w:cs="宋体" w:asciiTheme="minorEastAsia" w:hAnsiTheme="minorEastAsia" w:eastAsiaTheme="minorEastAsia"/>
          <w:b/>
          <w:bCs/>
          <w:color w:val="auto"/>
          <w:szCs w:val="32"/>
          <w:lang w:val="en-US" w:eastAsia="zh-CN"/>
        </w:rPr>
        <w:t>4</w:t>
      </w:r>
      <w:r>
        <w:rPr>
          <w:rFonts w:hint="eastAsia" w:cs="宋体" w:asciiTheme="minorEastAsia" w:hAnsiTheme="minorEastAsia" w:eastAsiaTheme="minorEastAsia"/>
          <w:b/>
          <w:bCs/>
          <w:color w:val="auto"/>
          <w:szCs w:val="32"/>
        </w:rPr>
        <w:t>）</w:t>
      </w:r>
      <w:r>
        <w:rPr>
          <w:rFonts w:hint="eastAsia" w:cs="宋体" w:asciiTheme="minorEastAsia" w:hAnsiTheme="minorEastAsia" w:eastAsiaTheme="minorEastAsia"/>
          <w:b/>
          <w:bCs/>
          <w:color w:val="auto"/>
          <w:szCs w:val="32"/>
          <w:lang w:val="en-US" w:eastAsia="zh-CN"/>
        </w:rPr>
        <w:t>安装</w:t>
      </w:r>
      <w:r>
        <w:rPr>
          <w:rFonts w:hint="eastAsia" w:cs="宋体" w:asciiTheme="minorEastAsia" w:hAnsiTheme="minorEastAsia" w:eastAsiaTheme="minorEastAsia"/>
          <w:b/>
          <w:bCs/>
          <w:color w:val="auto"/>
          <w:szCs w:val="32"/>
        </w:rPr>
        <w:t>要求</w:t>
      </w:r>
    </w:p>
    <w:p>
      <w:pPr>
        <w:pStyle w:val="2"/>
        <w:rPr>
          <w:rFonts w:hint="eastAsia" w:eastAsia="宋体"/>
          <w:color w:val="auto"/>
          <w:lang w:eastAsia="zh-CN"/>
        </w:rPr>
      </w:pPr>
      <w:r>
        <w:rPr>
          <w:rFonts w:hint="eastAsia"/>
          <w:color w:val="auto"/>
        </w:rPr>
        <w:t>结构件表面干净，无油污，泥砂和灰尘等杂物</w:t>
      </w:r>
      <w:r>
        <w:rPr>
          <w:rFonts w:hint="eastAsia"/>
          <w:color w:val="auto"/>
          <w:lang w:eastAsia="zh-CN"/>
        </w:rPr>
        <w:t>；</w:t>
      </w:r>
    </w:p>
    <w:p>
      <w:pPr>
        <w:pStyle w:val="2"/>
        <w:rPr>
          <w:rFonts w:hint="eastAsia" w:eastAsia="宋体"/>
          <w:color w:val="auto"/>
          <w:lang w:eastAsia="zh-CN"/>
        </w:rPr>
      </w:pPr>
      <w:r>
        <w:rPr>
          <w:rFonts w:hint="eastAsia"/>
          <w:color w:val="auto"/>
        </w:rPr>
        <w:t>构件在运输、存放和安装过程中损坏的涂层应补涂</w:t>
      </w:r>
      <w:r>
        <w:rPr>
          <w:rFonts w:hint="eastAsia"/>
          <w:color w:val="auto"/>
          <w:lang w:eastAsia="zh-CN"/>
        </w:rPr>
        <w:t>；</w:t>
      </w:r>
    </w:p>
    <w:p>
      <w:pPr>
        <w:pStyle w:val="2"/>
        <w:rPr>
          <w:rFonts w:hint="eastAsia" w:eastAsia="宋体"/>
          <w:color w:val="auto"/>
          <w:lang w:eastAsia="zh-CN"/>
        </w:rPr>
      </w:pPr>
      <w:r>
        <w:rPr>
          <w:rFonts w:hint="eastAsia"/>
          <w:color w:val="auto"/>
        </w:rPr>
        <w:t>接节点的全部紧固件，应紧固，无松动</w:t>
      </w:r>
      <w:r>
        <w:rPr>
          <w:rFonts w:hint="eastAsia"/>
          <w:color w:val="auto"/>
          <w:lang w:eastAsia="zh-CN"/>
        </w:rPr>
        <w:t>；</w:t>
      </w:r>
    </w:p>
    <w:p>
      <w:pPr>
        <w:pStyle w:val="2"/>
        <w:rPr>
          <w:rFonts w:hint="eastAsia" w:eastAsia="宋体"/>
          <w:color w:val="auto"/>
          <w:lang w:eastAsia="zh-CN"/>
        </w:rPr>
      </w:pPr>
      <w:r>
        <w:rPr>
          <w:rFonts w:hint="eastAsia"/>
          <w:color w:val="auto"/>
        </w:rPr>
        <w:t>墙板应平整清洁，接槎顺直，纵横搭接缝均呈直线，接缝均匀整齐，严密无翘曲</w:t>
      </w:r>
      <w:r>
        <w:rPr>
          <w:rFonts w:hint="eastAsia"/>
          <w:color w:val="auto"/>
          <w:lang w:eastAsia="zh-CN"/>
        </w:rPr>
        <w:t>；</w:t>
      </w:r>
    </w:p>
    <w:p>
      <w:pPr>
        <w:pStyle w:val="2"/>
        <w:rPr>
          <w:rFonts w:hint="eastAsia" w:eastAsia="宋体"/>
          <w:color w:val="auto"/>
          <w:lang w:eastAsia="zh-CN"/>
        </w:rPr>
      </w:pPr>
      <w:r>
        <w:rPr>
          <w:rFonts w:hint="eastAsia"/>
          <w:color w:val="auto"/>
        </w:rPr>
        <w:t>山墙收边板，脊瓦应平直，固定可靠，无松动</w:t>
      </w:r>
      <w:r>
        <w:rPr>
          <w:rFonts w:hint="eastAsia"/>
          <w:color w:val="auto"/>
          <w:lang w:eastAsia="zh-CN"/>
        </w:rPr>
        <w:t>；</w:t>
      </w:r>
    </w:p>
    <w:p>
      <w:pPr>
        <w:pStyle w:val="2"/>
        <w:rPr>
          <w:rFonts w:hint="eastAsia" w:eastAsia="宋体"/>
          <w:color w:val="auto"/>
          <w:lang w:eastAsia="zh-CN"/>
        </w:rPr>
      </w:pPr>
      <w:r>
        <w:rPr>
          <w:rFonts w:hint="eastAsia"/>
          <w:color w:val="auto"/>
        </w:rPr>
        <w:t>门窗框安装应横平竖直，高低一致，平面一致</w:t>
      </w:r>
      <w:r>
        <w:rPr>
          <w:rFonts w:hint="eastAsia"/>
          <w:color w:val="auto"/>
          <w:lang w:eastAsia="zh-CN"/>
        </w:rPr>
        <w:t>；</w:t>
      </w:r>
    </w:p>
    <w:p>
      <w:pPr>
        <w:pStyle w:val="2"/>
        <w:rPr>
          <w:rFonts w:hint="eastAsia" w:eastAsia="宋体"/>
          <w:color w:val="auto"/>
          <w:lang w:eastAsia="zh-CN"/>
        </w:rPr>
      </w:pPr>
      <w:r>
        <w:rPr>
          <w:rFonts w:hint="eastAsia"/>
          <w:color w:val="auto"/>
        </w:rPr>
        <w:t>框与柱连接应牢固，不晃动，缝隙均匀</w:t>
      </w:r>
      <w:r>
        <w:rPr>
          <w:rFonts w:hint="eastAsia"/>
          <w:color w:val="auto"/>
          <w:lang w:eastAsia="zh-CN"/>
        </w:rPr>
        <w:t>；</w:t>
      </w:r>
    </w:p>
    <w:p>
      <w:pPr>
        <w:pStyle w:val="2"/>
        <w:rPr>
          <w:rFonts w:hint="eastAsia"/>
          <w:color w:val="auto"/>
          <w:lang w:eastAsia="zh-CN"/>
        </w:rPr>
      </w:pPr>
      <w:r>
        <w:rPr>
          <w:rFonts w:hint="eastAsia"/>
          <w:color w:val="auto"/>
        </w:rPr>
        <w:t>门窗表面应平整、光滑、大面无划痕、碰伤</w:t>
      </w:r>
      <w:r>
        <w:rPr>
          <w:rFonts w:hint="eastAsia"/>
          <w:color w:val="auto"/>
          <w:lang w:eastAsia="zh-CN"/>
        </w:rPr>
        <w:t>。</w:t>
      </w:r>
    </w:p>
    <w:p>
      <w:pPr>
        <w:outlineLvl w:val="9"/>
        <w:rPr>
          <w:rFonts w:hint="eastAsia"/>
          <w:color w:val="auto"/>
          <w:lang w:val="en-US" w:eastAsia="zh-CN"/>
        </w:rPr>
      </w:pPr>
      <w:r>
        <w:rPr>
          <w:rFonts w:hint="eastAsia"/>
          <w:color w:val="auto"/>
          <w:lang w:val="en-US" w:eastAsia="zh-CN"/>
        </w:rPr>
        <w:t>集装箱移动板房围护板材(屋面板和墙板)应无明显变形、损坏；结实螺栓、防水垫圈、金属垫圈、尼龙套管等完备，毗连可靠；密封胶完备有用。</w:t>
      </w:r>
    </w:p>
    <w:p>
      <w:pPr>
        <w:outlineLvl w:val="9"/>
        <w:rPr>
          <w:rFonts w:hint="eastAsia"/>
          <w:color w:val="auto"/>
          <w:lang w:val="en-US" w:eastAsia="zh-CN"/>
        </w:rPr>
      </w:pPr>
      <w:r>
        <w:rPr>
          <w:rFonts w:hint="eastAsia"/>
          <w:color w:val="auto"/>
          <w:lang w:val="en-US" w:eastAsia="zh-CN"/>
        </w:rPr>
        <w:t xml:space="preserve">集装箱移动板房面板应安顿安稳、檐口平直，板的搭接倾向精确平等。 </w:t>
      </w:r>
    </w:p>
    <w:p>
      <w:pPr>
        <w:outlineLvl w:val="9"/>
        <w:rPr>
          <w:rFonts w:hint="eastAsia"/>
          <w:color w:val="auto"/>
          <w:lang w:val="en-US" w:eastAsia="zh-CN"/>
        </w:rPr>
      </w:pPr>
      <w:r>
        <w:rPr>
          <w:rFonts w:hint="eastAsia"/>
          <w:color w:val="auto"/>
          <w:lang w:val="en-US" w:eastAsia="zh-CN"/>
        </w:rPr>
        <w:t xml:space="preserve">附着式墙板安顿应排板精确，表面平坦；嵌入式墙板安顿应平坦，上下搭接缝应接收企口缝，外侧板应向下搭接，搭接长度不小于15mm。 </w:t>
      </w:r>
    </w:p>
    <w:p>
      <w:pPr>
        <w:outlineLvl w:val="9"/>
        <w:rPr>
          <w:rFonts w:hint="eastAsia"/>
          <w:color w:val="auto"/>
          <w:lang w:val="en-US" w:eastAsia="zh-CN"/>
        </w:rPr>
      </w:pPr>
      <w:r>
        <w:rPr>
          <w:rFonts w:hint="eastAsia"/>
          <w:color w:val="auto"/>
          <w:lang w:val="en-US" w:eastAsia="zh-CN"/>
        </w:rPr>
        <w:t xml:space="preserve">集装箱移动板房内电器线路应接收PVC管(槽)明敷，布线整齐美观；电器设置配备布置切合方案请求；线路无绝缘老化及接长利用。 </w:t>
      </w:r>
    </w:p>
    <w:p>
      <w:pPr>
        <w:outlineLvl w:val="9"/>
        <w:rPr>
          <w:rFonts w:hint="eastAsia"/>
          <w:color w:val="auto"/>
          <w:lang w:val="en-US" w:eastAsia="zh-CN"/>
        </w:rPr>
      </w:pPr>
      <w:r>
        <w:rPr>
          <w:rFonts w:hint="eastAsia"/>
          <w:color w:val="auto"/>
          <w:lang w:val="en-US" w:eastAsia="zh-CN"/>
        </w:rPr>
        <w:t xml:space="preserve">防雷性：防雷接地设置切合方案和典范请求；接地电阻应检查及格。 </w:t>
      </w:r>
    </w:p>
    <w:p>
      <w:pPr>
        <w:ind w:firstLine="640" w:firstLineChars="200"/>
        <w:outlineLvl w:val="9"/>
        <w:rPr>
          <w:rFonts w:hint="eastAsia"/>
          <w:color w:val="auto"/>
          <w:lang w:eastAsia="zh-CN"/>
        </w:rPr>
      </w:pPr>
      <w:r>
        <w:rPr>
          <w:rFonts w:hint="eastAsia"/>
          <w:color w:val="auto"/>
          <w:lang w:val="en-US" w:eastAsia="zh-CN"/>
        </w:rPr>
        <w:t>防腐性：钢构件应油漆完备、无锈蚀，显露螺栓防护恰当；集装箱周边应排水晓畅，无积水，不准放杂物。</w:t>
      </w:r>
    </w:p>
    <w:p>
      <w:pPr>
        <w:pStyle w:val="6"/>
        <w:rPr>
          <w:color w:val="auto"/>
        </w:rPr>
      </w:pPr>
      <w:bookmarkStart w:id="94" w:name="_Toc15797"/>
      <w:bookmarkStart w:id="95" w:name="_Toc24135"/>
      <w:r>
        <w:rPr>
          <w:rFonts w:hint="eastAsia"/>
          <w:color w:val="auto"/>
        </w:rPr>
        <w:t>智能车闸</w:t>
      </w:r>
      <w:bookmarkEnd w:id="94"/>
      <w:bookmarkEnd w:id="95"/>
    </w:p>
    <w:p>
      <w:pPr>
        <w:pStyle w:val="7"/>
        <w:adjustRightInd w:val="0"/>
        <w:spacing w:line="500" w:lineRule="atLeast"/>
        <w:ind w:firstLine="562"/>
        <w:textAlignment w:val="baseline"/>
        <w:rPr>
          <w:rFonts w:asciiTheme="minorEastAsia" w:hAnsiTheme="minorEastAsia" w:eastAsiaTheme="minorEastAsia"/>
          <w:color w:val="auto"/>
          <w:sz w:val="32"/>
          <w:szCs w:val="32"/>
          <w:lang w:val="en-GB"/>
        </w:rPr>
      </w:pPr>
      <w:r>
        <w:rPr>
          <w:rFonts w:hint="eastAsia" w:asciiTheme="minorEastAsia" w:hAnsiTheme="minorEastAsia" w:eastAsiaTheme="minorEastAsia"/>
          <w:color w:val="auto"/>
          <w:sz w:val="32"/>
          <w:szCs w:val="32"/>
        </w:rPr>
        <w:t>1)</w:t>
      </w:r>
      <w:r>
        <w:rPr>
          <w:rFonts w:hint="eastAsia" w:asciiTheme="minorEastAsia" w:hAnsiTheme="minorEastAsia" w:eastAsiaTheme="minorEastAsia"/>
          <w:color w:val="auto"/>
          <w:sz w:val="32"/>
          <w:szCs w:val="32"/>
          <w:lang w:val="en-GB"/>
        </w:rPr>
        <w:t>硬件配置要求</w:t>
      </w:r>
    </w:p>
    <w:p>
      <w:pPr>
        <w:adjustRightInd w:val="0"/>
        <w:ind w:firstLine="640"/>
        <w:contextualSpacing/>
        <w:textAlignment w:val="baseline"/>
        <w:rPr>
          <w:rFonts w:hint="eastAsia" w:cs="宋体" w:asciiTheme="minorEastAsia" w:hAnsiTheme="minorEastAsia" w:eastAsiaTheme="minorEastAsia"/>
          <w:color w:val="auto"/>
          <w:kern w:val="0"/>
          <w:szCs w:val="32"/>
          <w:lang w:val="en-GB" w:eastAsia="zh-CN"/>
        </w:rPr>
      </w:pPr>
      <w:r>
        <w:rPr>
          <w:rFonts w:hint="eastAsia" w:cs="宋体" w:asciiTheme="minorEastAsia" w:hAnsiTheme="minorEastAsia" w:eastAsiaTheme="minorEastAsia"/>
          <w:color w:val="auto"/>
          <w:kern w:val="0"/>
          <w:szCs w:val="32"/>
          <w:lang w:val="en-GB"/>
        </w:rPr>
        <w:t>设备包括出入口一体化抓拍相机、显示屏、道闸、出入口专用常亮LED补光灯、数字车辆检测器、出入口相机立杆、地感线圈、</w:t>
      </w:r>
      <w:r>
        <w:rPr>
          <w:rFonts w:hint="eastAsia" w:cs="宋体" w:asciiTheme="minorEastAsia" w:hAnsiTheme="minorEastAsia" w:eastAsiaTheme="minorEastAsia"/>
          <w:color w:val="auto"/>
          <w:kern w:val="0"/>
          <w:szCs w:val="32"/>
        </w:rPr>
        <w:t>防撞雷达</w:t>
      </w:r>
      <w:r>
        <w:rPr>
          <w:rFonts w:hint="eastAsia" w:cs="宋体" w:asciiTheme="minorEastAsia" w:hAnsiTheme="minorEastAsia" w:eastAsiaTheme="minorEastAsia"/>
          <w:color w:val="auto"/>
          <w:kern w:val="0"/>
          <w:szCs w:val="32"/>
          <w:lang w:val="en-GB"/>
        </w:rPr>
        <w:t>；通过有线/无线通讯方式经过本地离线服务器或者本地网关设备将采集数据传输至平台</w:t>
      </w:r>
      <w:r>
        <w:rPr>
          <w:rFonts w:hint="eastAsia" w:cs="宋体" w:asciiTheme="minorEastAsia" w:hAnsiTheme="minorEastAsia" w:eastAsiaTheme="minorEastAsia"/>
          <w:color w:val="auto"/>
          <w:kern w:val="0"/>
          <w:szCs w:val="32"/>
          <w:lang w:val="en-GB" w:eastAsia="zh-CN"/>
        </w:rPr>
        <w:t>。</w:t>
      </w:r>
    </w:p>
    <w:p>
      <w:pPr>
        <w:pStyle w:val="7"/>
        <w:adjustRightInd w:val="0"/>
        <w:spacing w:line="500" w:lineRule="atLeast"/>
        <w:ind w:firstLine="562"/>
        <w:textAlignment w:val="baseline"/>
        <w:rPr>
          <w:rFonts w:asciiTheme="minorEastAsia" w:hAnsiTheme="minorEastAsia" w:eastAsiaTheme="minorEastAsia"/>
          <w:color w:val="auto"/>
          <w:sz w:val="32"/>
          <w:szCs w:val="32"/>
          <w:lang w:val="en-GB"/>
        </w:rPr>
      </w:pPr>
      <w:r>
        <w:rPr>
          <w:rFonts w:hint="eastAsia" w:asciiTheme="minorEastAsia" w:hAnsiTheme="minorEastAsia" w:eastAsiaTheme="minorEastAsia"/>
          <w:color w:val="auto"/>
          <w:sz w:val="32"/>
          <w:szCs w:val="32"/>
        </w:rPr>
        <w:t>2)</w:t>
      </w:r>
      <w:r>
        <w:rPr>
          <w:rFonts w:hint="eastAsia" w:asciiTheme="minorEastAsia" w:hAnsiTheme="minorEastAsia" w:eastAsiaTheme="minorEastAsia"/>
          <w:color w:val="auto"/>
          <w:sz w:val="32"/>
          <w:szCs w:val="32"/>
          <w:lang w:val="en-GB"/>
        </w:rPr>
        <w:t>系统功能要求</w:t>
      </w:r>
    </w:p>
    <w:p>
      <w:pPr>
        <w:adjustRightInd w:val="0"/>
        <w:ind w:firstLine="640"/>
        <w:contextualSpacing/>
        <w:textAlignment w:val="baseline"/>
        <w:rPr>
          <w:rFonts w:cs="宋体" w:asciiTheme="minorEastAsia" w:hAnsiTheme="minorEastAsia" w:eastAsiaTheme="minorEastAsia"/>
          <w:color w:val="auto"/>
          <w:kern w:val="0"/>
          <w:szCs w:val="32"/>
          <w:lang w:val="en-GB"/>
        </w:rPr>
      </w:pPr>
      <w:r>
        <w:rPr>
          <w:rFonts w:hint="eastAsia" w:cs="宋体" w:asciiTheme="minorEastAsia" w:hAnsiTheme="minorEastAsia" w:eastAsiaTheme="minorEastAsia"/>
          <w:color w:val="auto"/>
          <w:kern w:val="0"/>
          <w:szCs w:val="32"/>
          <w:lang w:val="en-GB"/>
        </w:rPr>
        <w:t>车辆进入识别范围后，通过识别相机抓拍车辆图片，及识别车辆车牌，自动判定能否让车辆正常通过</w:t>
      </w:r>
      <w:r>
        <w:rPr>
          <w:rFonts w:hint="eastAsia" w:cs="宋体" w:asciiTheme="minorEastAsia" w:hAnsiTheme="minorEastAsia" w:eastAsiaTheme="minorEastAsia"/>
          <w:color w:val="auto"/>
          <w:kern w:val="0"/>
          <w:szCs w:val="32"/>
          <w:lang w:val="en-GB" w:eastAsia="zh-CN"/>
        </w:rPr>
        <w:t>。</w:t>
      </w:r>
    </w:p>
    <w:p>
      <w:pPr>
        <w:pStyle w:val="7"/>
        <w:adjustRightInd w:val="0"/>
        <w:spacing w:line="500" w:lineRule="atLeast"/>
        <w:ind w:firstLine="562"/>
        <w:textAlignment w:val="baseline"/>
        <w:rPr>
          <w:rFonts w:hint="eastAsia" w:asciiTheme="minorEastAsia" w:hAnsiTheme="minorEastAsia" w:eastAsiaTheme="minorEastAsia"/>
          <w:color w:val="auto"/>
          <w:sz w:val="32"/>
          <w:szCs w:val="32"/>
          <w:lang w:val="en-GB"/>
        </w:rPr>
      </w:pPr>
      <w:r>
        <w:rPr>
          <w:rFonts w:hint="eastAsia" w:asciiTheme="minorEastAsia" w:hAnsiTheme="minorEastAsia" w:eastAsiaTheme="minorEastAsia"/>
          <w:color w:val="auto"/>
          <w:sz w:val="32"/>
          <w:szCs w:val="32"/>
          <w:lang w:val="en-US" w:eastAsia="zh-CN"/>
        </w:rPr>
        <w:t>3)</w:t>
      </w:r>
      <w:r>
        <w:rPr>
          <w:rFonts w:hint="eastAsia" w:asciiTheme="minorEastAsia" w:hAnsiTheme="minorEastAsia" w:eastAsiaTheme="minorEastAsia"/>
          <w:color w:val="auto"/>
          <w:sz w:val="32"/>
          <w:szCs w:val="32"/>
          <w:lang w:val="en-GB"/>
        </w:rPr>
        <w:t>主要设备参数要求</w:t>
      </w:r>
    </w:p>
    <w:tbl>
      <w:tblPr>
        <w:tblStyle w:val="17"/>
        <w:tblW w:w="9958" w:type="dxa"/>
        <w:jc w:val="center"/>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ayout w:type="fixed"/>
        <w:tblCellMar>
          <w:top w:w="0" w:type="dxa"/>
          <w:left w:w="108" w:type="dxa"/>
          <w:bottom w:w="0" w:type="dxa"/>
          <w:right w:w="108" w:type="dxa"/>
        </w:tblCellMar>
      </w:tblPr>
      <w:tblGrid>
        <w:gridCol w:w="910"/>
        <w:gridCol w:w="2659"/>
        <w:gridCol w:w="6389"/>
      </w:tblGrid>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207" w:hRule="atLeast"/>
          <w:jc w:val="center"/>
        </w:trPr>
        <w:tc>
          <w:tcPr>
            <w:tcW w:w="910" w:type="dxa"/>
            <w:vAlign w:val="center"/>
          </w:tcPr>
          <w:p>
            <w:pPr>
              <w:pStyle w:val="37"/>
              <w:rPr>
                <w:color w:val="auto"/>
              </w:rPr>
            </w:pPr>
            <w:r>
              <w:rPr>
                <w:rFonts w:hint="eastAsia"/>
                <w:color w:val="auto"/>
              </w:rPr>
              <w:t>序号</w:t>
            </w:r>
          </w:p>
        </w:tc>
        <w:tc>
          <w:tcPr>
            <w:tcW w:w="2659" w:type="dxa"/>
            <w:vAlign w:val="center"/>
          </w:tcPr>
          <w:p>
            <w:pPr>
              <w:pStyle w:val="37"/>
              <w:rPr>
                <w:color w:val="auto"/>
              </w:rPr>
            </w:pPr>
            <w:r>
              <w:rPr>
                <w:rFonts w:hint="eastAsia"/>
                <w:color w:val="auto"/>
              </w:rPr>
              <w:t>设备名称</w:t>
            </w:r>
          </w:p>
        </w:tc>
        <w:tc>
          <w:tcPr>
            <w:tcW w:w="6389" w:type="dxa"/>
            <w:vAlign w:val="center"/>
          </w:tcPr>
          <w:p>
            <w:pPr>
              <w:pStyle w:val="37"/>
              <w:rPr>
                <w:color w:val="auto"/>
              </w:rPr>
            </w:pPr>
            <w:r>
              <w:rPr>
                <w:rFonts w:hint="eastAsia"/>
                <w:color w:val="auto"/>
              </w:rPr>
              <w:t>设备参数/功能</w:t>
            </w:r>
          </w:p>
        </w:tc>
      </w:tr>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630" w:hRule="atLeast"/>
          <w:jc w:val="center"/>
        </w:trPr>
        <w:tc>
          <w:tcPr>
            <w:tcW w:w="910" w:type="dxa"/>
            <w:vAlign w:val="center"/>
          </w:tcPr>
          <w:p>
            <w:pPr>
              <w:pStyle w:val="37"/>
              <w:rPr>
                <w:color w:val="auto"/>
              </w:rPr>
            </w:pPr>
            <w:r>
              <w:rPr>
                <w:rFonts w:hint="eastAsia"/>
                <w:color w:val="auto"/>
              </w:rPr>
              <w:t>1</w:t>
            </w:r>
          </w:p>
        </w:tc>
        <w:tc>
          <w:tcPr>
            <w:tcW w:w="2659" w:type="dxa"/>
            <w:vAlign w:val="center"/>
          </w:tcPr>
          <w:p>
            <w:pPr>
              <w:pStyle w:val="37"/>
              <w:rPr>
                <w:color w:val="auto"/>
              </w:rPr>
            </w:pPr>
            <w:r>
              <w:rPr>
                <w:rFonts w:hint="eastAsia"/>
                <w:color w:val="auto"/>
              </w:rPr>
              <w:t>出入口一体化抓拍相机</w:t>
            </w:r>
          </w:p>
        </w:tc>
        <w:tc>
          <w:tcPr>
            <w:tcW w:w="6389" w:type="dxa"/>
            <w:vAlign w:val="center"/>
          </w:tcPr>
          <w:p>
            <w:pPr>
              <w:pStyle w:val="37"/>
              <w:rPr>
                <w:color w:val="auto"/>
              </w:rPr>
            </w:pPr>
            <w:r>
              <w:rPr>
                <w:rFonts w:hint="eastAsia"/>
                <w:color w:val="auto"/>
              </w:rPr>
              <w:t>200万CMOS，图片分辨率1920</w:t>
            </w:r>
            <w:r>
              <w:rPr>
                <w:rFonts w:cs="Arial"/>
                <w:color w:val="auto"/>
              </w:rPr>
              <w:t>×</w:t>
            </w:r>
            <w:r>
              <w:rPr>
                <w:rFonts w:hint="eastAsia"/>
                <w:color w:val="auto"/>
              </w:rPr>
              <w:t>1080或1600</w:t>
            </w:r>
            <w:r>
              <w:rPr>
                <w:rFonts w:cs="Arial"/>
                <w:color w:val="auto"/>
              </w:rPr>
              <w:t>×</w:t>
            </w:r>
            <w:r>
              <w:rPr>
                <w:rFonts w:hint="eastAsia"/>
                <w:color w:val="auto"/>
              </w:rPr>
              <w:t>1200,支持前端识别、视频录像</w:t>
            </w:r>
          </w:p>
        </w:tc>
      </w:tr>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115" w:hRule="atLeast"/>
          <w:jc w:val="center"/>
        </w:trPr>
        <w:tc>
          <w:tcPr>
            <w:tcW w:w="910" w:type="dxa"/>
            <w:vAlign w:val="center"/>
          </w:tcPr>
          <w:p>
            <w:pPr>
              <w:pStyle w:val="37"/>
              <w:rPr>
                <w:color w:val="auto"/>
              </w:rPr>
            </w:pPr>
            <w:r>
              <w:rPr>
                <w:rFonts w:hint="eastAsia"/>
                <w:color w:val="auto"/>
              </w:rPr>
              <w:t>2</w:t>
            </w:r>
          </w:p>
        </w:tc>
        <w:tc>
          <w:tcPr>
            <w:tcW w:w="2659" w:type="dxa"/>
            <w:vAlign w:val="center"/>
          </w:tcPr>
          <w:p>
            <w:pPr>
              <w:pStyle w:val="37"/>
              <w:rPr>
                <w:color w:val="auto"/>
              </w:rPr>
            </w:pPr>
            <w:r>
              <w:rPr>
                <w:rFonts w:hint="eastAsia"/>
                <w:color w:val="auto"/>
              </w:rPr>
              <w:t>显示屏</w:t>
            </w:r>
          </w:p>
        </w:tc>
        <w:tc>
          <w:tcPr>
            <w:tcW w:w="6389" w:type="dxa"/>
            <w:vAlign w:val="center"/>
          </w:tcPr>
          <w:p>
            <w:pPr>
              <w:pStyle w:val="37"/>
              <w:rPr>
                <w:color w:val="auto"/>
              </w:rPr>
            </w:pPr>
            <w:r>
              <w:rPr>
                <w:rFonts w:hint="eastAsia"/>
                <w:color w:val="auto"/>
              </w:rPr>
              <w:t>支持语音播报，抱箍安装（相机立杆）</w:t>
            </w:r>
          </w:p>
        </w:tc>
      </w:tr>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493" w:hRule="atLeast"/>
          <w:jc w:val="center"/>
        </w:trPr>
        <w:tc>
          <w:tcPr>
            <w:tcW w:w="910" w:type="dxa"/>
            <w:vAlign w:val="center"/>
          </w:tcPr>
          <w:p>
            <w:pPr>
              <w:pStyle w:val="37"/>
              <w:rPr>
                <w:color w:val="auto"/>
              </w:rPr>
            </w:pPr>
            <w:r>
              <w:rPr>
                <w:rFonts w:hint="eastAsia"/>
                <w:color w:val="auto"/>
              </w:rPr>
              <w:t>3</w:t>
            </w:r>
          </w:p>
        </w:tc>
        <w:tc>
          <w:tcPr>
            <w:tcW w:w="2659" w:type="dxa"/>
            <w:vAlign w:val="center"/>
          </w:tcPr>
          <w:p>
            <w:pPr>
              <w:pStyle w:val="37"/>
              <w:rPr>
                <w:color w:val="auto"/>
              </w:rPr>
            </w:pPr>
            <w:r>
              <w:rPr>
                <w:rFonts w:hint="eastAsia"/>
                <w:color w:val="auto"/>
                <w:lang w:val="en-US" w:eastAsia="zh-CN"/>
              </w:rPr>
              <w:t>双向</w:t>
            </w:r>
            <w:r>
              <w:rPr>
                <w:rFonts w:hint="eastAsia"/>
                <w:color w:val="auto"/>
              </w:rPr>
              <w:t>道闸</w:t>
            </w:r>
          </w:p>
        </w:tc>
        <w:tc>
          <w:tcPr>
            <w:tcW w:w="6389" w:type="dxa"/>
            <w:vAlign w:val="center"/>
          </w:tcPr>
          <w:p>
            <w:pPr>
              <w:pStyle w:val="37"/>
              <w:rPr>
                <w:color w:val="auto"/>
              </w:rPr>
            </w:pPr>
            <w:r>
              <w:rPr>
                <w:rFonts w:hint="eastAsia"/>
                <w:color w:val="auto"/>
              </w:rPr>
              <w:t>3米直杆、右向、中速3秒道闸</w:t>
            </w:r>
          </w:p>
        </w:tc>
      </w:tr>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558" w:hRule="atLeast"/>
          <w:jc w:val="center"/>
        </w:trPr>
        <w:tc>
          <w:tcPr>
            <w:tcW w:w="910" w:type="dxa"/>
            <w:vAlign w:val="center"/>
          </w:tcPr>
          <w:p>
            <w:pPr>
              <w:pStyle w:val="37"/>
              <w:rPr>
                <w:color w:val="auto"/>
              </w:rPr>
            </w:pPr>
            <w:r>
              <w:rPr>
                <w:rFonts w:hint="eastAsia"/>
                <w:color w:val="auto"/>
              </w:rPr>
              <w:t>4</w:t>
            </w:r>
          </w:p>
        </w:tc>
        <w:tc>
          <w:tcPr>
            <w:tcW w:w="2659" w:type="dxa"/>
            <w:vAlign w:val="center"/>
          </w:tcPr>
          <w:p>
            <w:pPr>
              <w:pStyle w:val="37"/>
              <w:rPr>
                <w:color w:val="auto"/>
              </w:rPr>
            </w:pPr>
            <w:r>
              <w:rPr>
                <w:rFonts w:hint="eastAsia"/>
                <w:color w:val="auto"/>
              </w:rPr>
              <w:t>出入口专用常亮LED补光灯</w:t>
            </w:r>
          </w:p>
        </w:tc>
        <w:tc>
          <w:tcPr>
            <w:tcW w:w="6389" w:type="dxa"/>
            <w:vAlign w:val="center"/>
          </w:tcPr>
          <w:p>
            <w:pPr>
              <w:pStyle w:val="37"/>
              <w:rPr>
                <w:color w:val="auto"/>
              </w:rPr>
            </w:pPr>
            <w:r>
              <w:rPr>
                <w:rFonts w:hint="eastAsia"/>
                <w:color w:val="auto"/>
              </w:rPr>
              <w:t>LED灯珠；IP66</w:t>
            </w:r>
          </w:p>
        </w:tc>
      </w:tr>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562" w:hRule="atLeast"/>
          <w:jc w:val="center"/>
        </w:trPr>
        <w:tc>
          <w:tcPr>
            <w:tcW w:w="910" w:type="dxa"/>
            <w:vAlign w:val="center"/>
          </w:tcPr>
          <w:p>
            <w:pPr>
              <w:pStyle w:val="37"/>
              <w:rPr>
                <w:color w:val="auto"/>
              </w:rPr>
            </w:pPr>
            <w:r>
              <w:rPr>
                <w:rFonts w:hint="eastAsia"/>
                <w:color w:val="auto"/>
              </w:rPr>
              <w:t>5</w:t>
            </w:r>
          </w:p>
        </w:tc>
        <w:tc>
          <w:tcPr>
            <w:tcW w:w="2659" w:type="dxa"/>
            <w:vAlign w:val="center"/>
          </w:tcPr>
          <w:p>
            <w:pPr>
              <w:pStyle w:val="37"/>
              <w:rPr>
                <w:color w:val="auto"/>
              </w:rPr>
            </w:pPr>
            <w:r>
              <w:rPr>
                <w:rFonts w:hint="eastAsia"/>
                <w:color w:val="auto"/>
              </w:rPr>
              <w:t>数字车辆检测器</w:t>
            </w:r>
          </w:p>
        </w:tc>
        <w:tc>
          <w:tcPr>
            <w:tcW w:w="6389" w:type="dxa"/>
            <w:vAlign w:val="center"/>
          </w:tcPr>
          <w:p>
            <w:pPr>
              <w:pStyle w:val="37"/>
              <w:rPr>
                <w:color w:val="auto"/>
              </w:rPr>
            </w:pPr>
            <w:r>
              <w:rPr>
                <w:rFonts w:hint="eastAsia"/>
                <w:color w:val="auto"/>
              </w:rPr>
              <w:t>接单路线圈，IO输出,与道闸配套使用，防砸车功能</w:t>
            </w:r>
          </w:p>
        </w:tc>
      </w:tr>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518" w:hRule="atLeast"/>
          <w:jc w:val="center"/>
        </w:trPr>
        <w:tc>
          <w:tcPr>
            <w:tcW w:w="910" w:type="dxa"/>
            <w:vAlign w:val="center"/>
          </w:tcPr>
          <w:p>
            <w:pPr>
              <w:pStyle w:val="37"/>
              <w:rPr>
                <w:color w:val="auto"/>
              </w:rPr>
            </w:pPr>
            <w:r>
              <w:rPr>
                <w:rFonts w:hint="eastAsia"/>
                <w:color w:val="auto"/>
              </w:rPr>
              <w:t>6</w:t>
            </w:r>
          </w:p>
        </w:tc>
        <w:tc>
          <w:tcPr>
            <w:tcW w:w="2659" w:type="dxa"/>
            <w:vAlign w:val="center"/>
          </w:tcPr>
          <w:p>
            <w:pPr>
              <w:pStyle w:val="37"/>
              <w:rPr>
                <w:color w:val="auto"/>
              </w:rPr>
            </w:pPr>
            <w:r>
              <w:rPr>
                <w:rFonts w:hint="eastAsia"/>
                <w:color w:val="auto"/>
              </w:rPr>
              <w:t>地感线圈（预埋）</w:t>
            </w:r>
          </w:p>
        </w:tc>
        <w:tc>
          <w:tcPr>
            <w:tcW w:w="6389" w:type="dxa"/>
            <w:vAlign w:val="center"/>
          </w:tcPr>
          <w:p>
            <w:pPr>
              <w:pStyle w:val="37"/>
              <w:rPr>
                <w:color w:val="auto"/>
              </w:rPr>
            </w:pPr>
            <w:r>
              <w:rPr>
                <w:rFonts w:hint="eastAsia"/>
                <w:color w:val="auto"/>
              </w:rPr>
              <w:t>FVN1.5mm²</w:t>
            </w:r>
          </w:p>
        </w:tc>
      </w:tr>
      <w:tr>
        <w:tblPrEx>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CellMar>
            <w:top w:w="0" w:type="dxa"/>
            <w:left w:w="108" w:type="dxa"/>
            <w:bottom w:w="0" w:type="dxa"/>
            <w:right w:w="108" w:type="dxa"/>
          </w:tblCellMar>
        </w:tblPrEx>
        <w:trPr>
          <w:trHeight w:val="466" w:hRule="atLeast"/>
          <w:jc w:val="center"/>
        </w:trPr>
        <w:tc>
          <w:tcPr>
            <w:tcW w:w="910" w:type="dxa"/>
            <w:vAlign w:val="center"/>
          </w:tcPr>
          <w:p>
            <w:pPr>
              <w:pStyle w:val="37"/>
              <w:rPr>
                <w:color w:val="auto"/>
              </w:rPr>
            </w:pPr>
            <w:r>
              <w:rPr>
                <w:rFonts w:hint="eastAsia"/>
                <w:color w:val="auto"/>
              </w:rPr>
              <w:t>7</w:t>
            </w:r>
          </w:p>
        </w:tc>
        <w:tc>
          <w:tcPr>
            <w:tcW w:w="2659" w:type="dxa"/>
            <w:vAlign w:val="center"/>
          </w:tcPr>
          <w:p>
            <w:pPr>
              <w:pStyle w:val="37"/>
              <w:rPr>
                <w:color w:val="auto"/>
              </w:rPr>
            </w:pPr>
            <w:r>
              <w:rPr>
                <w:rFonts w:hint="eastAsia"/>
                <w:color w:val="auto"/>
              </w:rPr>
              <w:t>车辆进出管理软件</w:t>
            </w:r>
          </w:p>
        </w:tc>
        <w:tc>
          <w:tcPr>
            <w:tcW w:w="6389" w:type="dxa"/>
            <w:vAlign w:val="center"/>
          </w:tcPr>
          <w:p>
            <w:pPr>
              <w:pStyle w:val="37"/>
              <w:rPr>
                <w:color w:val="auto"/>
              </w:rPr>
            </w:pPr>
            <w:r>
              <w:rPr>
                <w:rFonts w:hint="eastAsia"/>
                <w:color w:val="auto"/>
              </w:rPr>
              <w:t>包含采集、管理功能</w:t>
            </w:r>
          </w:p>
        </w:tc>
      </w:tr>
    </w:tbl>
    <w:p>
      <w:pPr>
        <w:pStyle w:val="7"/>
        <w:adjustRightInd w:val="0"/>
        <w:spacing w:line="500" w:lineRule="atLeast"/>
        <w:ind w:firstLine="562"/>
        <w:textAlignment w:val="baseline"/>
        <w:rPr>
          <w:rFonts w:hint="eastAsia" w:asciiTheme="minorEastAsia" w:hAnsiTheme="minorEastAsia" w:eastAsiaTheme="minorEastAsia"/>
          <w:color w:val="auto"/>
          <w:sz w:val="32"/>
          <w:szCs w:val="32"/>
          <w:lang w:val="en-GB"/>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lang w:val="en-GB"/>
        </w:rPr>
        <w:t>要求</w:t>
      </w:r>
    </w:p>
    <w:p>
      <w:pPr>
        <w:rPr>
          <w:rFonts w:hint="eastAsia"/>
          <w:b/>
          <w:bCs/>
          <w:color w:val="auto"/>
          <w:lang w:val="en-GB"/>
        </w:rPr>
      </w:pPr>
      <w:r>
        <w:rPr>
          <w:rFonts w:hint="eastAsia"/>
          <w:b/>
          <w:bCs/>
          <w:color w:val="auto"/>
          <w:lang w:val="en-GB"/>
        </w:rPr>
        <w:t xml:space="preserve"> a线路预埋</w:t>
      </w:r>
    </w:p>
    <w:p>
      <w:pPr>
        <w:rPr>
          <w:rFonts w:hint="eastAsia"/>
          <w:color w:val="auto"/>
          <w:lang w:val="en-GB"/>
        </w:rPr>
      </w:pPr>
      <w:r>
        <w:rPr>
          <w:rFonts w:hint="eastAsia"/>
          <w:color w:val="auto"/>
          <w:lang w:val="en-GB"/>
        </w:rPr>
        <w:t xml:space="preserve"> 按</w:t>
      </w:r>
      <w:r>
        <w:rPr>
          <w:rFonts w:hint="eastAsia"/>
          <w:color w:val="auto"/>
          <w:lang w:val="en-US" w:eastAsia="zh-CN"/>
        </w:rPr>
        <w:t>工地现场</w:t>
      </w:r>
      <w:r>
        <w:rPr>
          <w:rFonts w:hint="eastAsia"/>
          <w:color w:val="auto"/>
          <w:lang w:val="en-GB"/>
        </w:rPr>
        <w:t>的要求将机箱位置定好，在机箱固定位置的中心点到控制室或岗亭之间预埋或开挖电缆线沟</w:t>
      </w:r>
      <w:r>
        <w:rPr>
          <w:rFonts w:hint="eastAsia"/>
          <w:color w:val="auto"/>
          <w:lang w:val="en-GB" w:eastAsia="zh-CN"/>
        </w:rPr>
        <w:t>，</w:t>
      </w:r>
      <w:r>
        <w:rPr>
          <w:rFonts w:hint="eastAsia"/>
          <w:color w:val="auto"/>
          <w:lang w:val="en-GB"/>
        </w:rPr>
        <w:t>埋放线管，穿入设备电源线，回填混凝土。</w:t>
      </w:r>
    </w:p>
    <w:p>
      <w:pPr>
        <w:rPr>
          <w:rFonts w:hint="eastAsia"/>
          <w:b/>
          <w:bCs/>
          <w:color w:val="auto"/>
          <w:lang w:val="en-GB"/>
        </w:rPr>
      </w:pPr>
      <w:r>
        <w:rPr>
          <w:rFonts w:hint="eastAsia"/>
          <w:b/>
          <w:bCs/>
          <w:color w:val="auto"/>
          <w:lang w:val="en-GB"/>
        </w:rPr>
        <w:t>b 固定机箱</w:t>
      </w:r>
    </w:p>
    <w:p>
      <w:pPr>
        <w:rPr>
          <w:rFonts w:hint="eastAsia"/>
          <w:color w:val="auto"/>
          <w:lang w:val="en-GB"/>
        </w:rPr>
      </w:pPr>
      <w:r>
        <w:rPr>
          <w:rFonts w:hint="eastAsia"/>
          <w:color w:val="auto"/>
          <w:lang w:val="en-GB"/>
        </w:rPr>
        <w:t xml:space="preserve"> 机箱</w:t>
      </w:r>
      <w:r>
        <w:rPr>
          <w:rFonts w:hint="eastAsia"/>
          <w:color w:val="auto"/>
          <w:lang w:val="en-US" w:eastAsia="zh-CN"/>
        </w:rPr>
        <w:t>需</w:t>
      </w:r>
      <w:r>
        <w:rPr>
          <w:rFonts w:hint="eastAsia"/>
          <w:color w:val="auto"/>
          <w:lang w:val="en-GB"/>
        </w:rPr>
        <w:t>打入膨胀螺钉并紧固，固定牢固。</w:t>
      </w:r>
    </w:p>
    <w:p>
      <w:pPr>
        <w:rPr>
          <w:rFonts w:hint="eastAsia"/>
          <w:b/>
          <w:bCs/>
          <w:color w:val="auto"/>
          <w:lang w:val="en-GB"/>
        </w:rPr>
      </w:pPr>
      <w:r>
        <w:rPr>
          <w:rFonts w:hint="eastAsia"/>
          <w:b/>
          <w:bCs/>
          <w:color w:val="auto"/>
          <w:lang w:val="en-GB"/>
        </w:rPr>
        <w:t>c 闸杆的安装</w:t>
      </w:r>
    </w:p>
    <w:p>
      <w:pPr>
        <w:ind w:firstLine="640"/>
        <w:rPr>
          <w:rFonts w:hint="eastAsia"/>
          <w:color w:val="auto"/>
          <w:lang w:val="en-GB" w:eastAsia="zh-CN"/>
        </w:rPr>
      </w:pPr>
      <w:r>
        <w:rPr>
          <w:rFonts w:hint="eastAsia"/>
          <w:color w:val="auto"/>
          <w:lang w:val="en-GB"/>
        </w:rPr>
        <w:t xml:space="preserve"> 闸杆安装在杆把位置，用配备的螺钉拧紧，并确定闸杆不倾斜。道闸</w:t>
      </w:r>
      <w:r>
        <w:rPr>
          <w:rFonts w:hint="eastAsia"/>
          <w:color w:val="auto"/>
          <w:lang w:val="en-GB" w:eastAsia="zh-CN"/>
        </w:rPr>
        <w:t>需配备反光条警示胶带。</w:t>
      </w:r>
    </w:p>
    <w:p>
      <w:pPr>
        <w:rPr>
          <w:rFonts w:hint="eastAsia"/>
          <w:b/>
          <w:bCs/>
          <w:color w:val="auto"/>
          <w:lang w:val="en-GB"/>
        </w:rPr>
      </w:pPr>
      <w:r>
        <w:rPr>
          <w:rFonts w:hint="eastAsia"/>
          <w:b/>
          <w:bCs/>
          <w:color w:val="auto"/>
          <w:lang w:val="en-GB"/>
        </w:rPr>
        <w:t>d地感线圈</w:t>
      </w:r>
    </w:p>
    <w:p>
      <w:pPr>
        <w:rPr>
          <w:rFonts w:hint="eastAsia" w:eastAsia="宋体"/>
          <w:color w:val="auto"/>
          <w:lang w:val="en-GB" w:eastAsia="zh-CN"/>
        </w:rPr>
      </w:pPr>
      <w:r>
        <w:rPr>
          <w:rFonts w:hint="eastAsia"/>
          <w:color w:val="auto"/>
          <w:lang w:val="en-GB"/>
        </w:rPr>
        <w:t xml:space="preserve"> 地感线圈在敷设过程中不能破损，也尽量避免接头，否则道闸会出现不能正常开闸、落闸，并出现车过不能自动落闸等故障</w:t>
      </w:r>
      <w:r>
        <w:rPr>
          <w:rFonts w:hint="eastAsia"/>
          <w:color w:val="auto"/>
          <w:lang w:val="en-GB" w:eastAsia="zh-CN"/>
        </w:rPr>
        <w:t>。</w:t>
      </w:r>
    </w:p>
    <w:p>
      <w:pPr>
        <w:rPr>
          <w:rFonts w:hint="eastAsia"/>
          <w:b/>
          <w:bCs/>
          <w:color w:val="auto"/>
          <w:lang w:val="en-GB"/>
        </w:rPr>
      </w:pPr>
      <w:r>
        <w:rPr>
          <w:rFonts w:hint="eastAsia"/>
          <w:b/>
          <w:bCs/>
          <w:color w:val="auto"/>
          <w:lang w:val="en-GB"/>
        </w:rPr>
        <w:t>e 外围设备的安装</w:t>
      </w:r>
    </w:p>
    <w:p>
      <w:pPr>
        <w:ind w:firstLine="640"/>
        <w:rPr>
          <w:rFonts w:hint="eastAsia"/>
          <w:color w:val="auto"/>
          <w:lang w:val="en-GB"/>
        </w:rPr>
      </w:pPr>
      <w:r>
        <w:rPr>
          <w:rFonts w:hint="eastAsia"/>
          <w:color w:val="auto"/>
          <w:lang w:val="en-GB"/>
        </w:rPr>
        <w:t xml:space="preserve"> 道闸安装牢固，并且调试完毕后，可以根据需要，按道闸控制板接线图接好机箱线路和相关外围设备的控制线路，并进行相关的调试。</w:t>
      </w:r>
    </w:p>
    <w:p>
      <w:pPr>
        <w:pStyle w:val="4"/>
        <w:spacing w:before="217" w:beforeLines="50"/>
        <w:ind w:left="0"/>
        <w:rPr>
          <w:color w:val="auto"/>
        </w:rPr>
      </w:pPr>
      <w:bookmarkStart w:id="96" w:name="_Toc25984"/>
      <w:bookmarkStart w:id="97" w:name="_Toc2724"/>
      <w:r>
        <w:rPr>
          <w:rFonts w:hint="eastAsia"/>
          <w:color w:val="auto"/>
        </w:rPr>
        <w:t>新技术服务专用技术要求</w:t>
      </w:r>
      <w:bookmarkEnd w:id="96"/>
      <w:bookmarkEnd w:id="97"/>
    </w:p>
    <w:p>
      <w:pPr>
        <w:pStyle w:val="6"/>
        <w:rPr>
          <w:color w:val="auto"/>
        </w:rPr>
      </w:pPr>
      <w:bookmarkStart w:id="98" w:name="_Toc30718"/>
      <w:bookmarkStart w:id="99" w:name="_Toc5547"/>
      <w:r>
        <w:rPr>
          <w:rFonts w:hint="eastAsia"/>
          <w:color w:val="auto"/>
        </w:rPr>
        <w:t>机器人</w:t>
      </w:r>
      <w:bookmarkEnd w:id="98"/>
      <w:bookmarkEnd w:id="99"/>
    </w:p>
    <w:p>
      <w:pPr>
        <w:pStyle w:val="7"/>
        <w:ind w:firstLine="643" w:firstLineChars="20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1)应用场景</w:t>
      </w:r>
    </w:p>
    <w:p>
      <w:pPr>
        <w:ind w:firstLine="640"/>
        <w:contextualSpacing/>
        <w:rPr>
          <w:rFonts w:cs="宋体" w:asciiTheme="minorEastAsia" w:hAnsiTheme="minorEastAsia" w:eastAsiaTheme="minorEastAsia"/>
          <w:b/>
          <w:bCs/>
          <w:color w:val="auto"/>
          <w:szCs w:val="32"/>
        </w:rPr>
      </w:pPr>
      <w:r>
        <w:rPr>
          <w:rFonts w:hint="eastAsia" w:cs="宋体" w:asciiTheme="minorEastAsia" w:hAnsiTheme="minorEastAsia" w:eastAsiaTheme="minorEastAsia"/>
          <w:color w:val="auto"/>
          <w:szCs w:val="32"/>
        </w:rPr>
        <w:t>适用于工地巡检、巡检摄像。</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2)硬件配置要求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机器人爬坡能</w:t>
      </w:r>
      <w:r>
        <w:rPr>
          <w:rFonts w:hint="eastAsia" w:cs="宋体" w:asciiTheme="minorEastAsia" w:hAnsiTheme="minorEastAsia" w:eastAsiaTheme="minorEastAsia"/>
          <w:color w:val="auto"/>
          <w:szCs w:val="32"/>
          <w:lang w:val="en-US" w:eastAsia="zh-CN"/>
        </w:rPr>
        <w:t>力</w:t>
      </w:r>
      <w:r>
        <w:rPr>
          <w:rFonts w:hint="eastAsia" w:ascii="宋体" w:hAnsi="宋体" w:cs="宋体"/>
          <w:color w:val="auto"/>
          <w:szCs w:val="32"/>
        </w:rPr>
        <w:t>需达到</w:t>
      </w:r>
      <w:r>
        <w:rPr>
          <w:rFonts w:hint="eastAsia" w:cs="宋体" w:asciiTheme="minorEastAsia" w:hAnsiTheme="minorEastAsia" w:eastAsiaTheme="minorEastAsia"/>
          <w:color w:val="auto"/>
          <w:szCs w:val="32"/>
        </w:rPr>
        <w:t>20°，同时续航时间满足2.5小时要求，可负重30KG以上并支持垂直越障能力。</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3)功能要求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包含机器人底盘、全套传感器及软件系统，支持4G/WiFi远程遥控、实时图像传输、室内外自动导航、SLAM建图、路径规划、智能避障等功能。</w:t>
      </w:r>
    </w:p>
    <w:p>
      <w:pPr>
        <w:pStyle w:val="7"/>
        <w:ind w:firstLine="643" w:firstLineChars="20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4)主要设备参数要求</w:t>
      </w:r>
    </w:p>
    <w:p>
      <w:pPr>
        <w:pStyle w:val="7"/>
        <w:ind w:firstLine="643" w:firstLineChars="200"/>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5</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tbl>
      <w:tblPr>
        <w:tblStyle w:val="17"/>
        <w:tblpPr w:leftFromText="181" w:rightFromText="181" w:vertAnchor="text" w:horzAnchor="page" w:tblpX="1466" w:tblpY="84"/>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2571"/>
        <w:gridCol w:w="6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exact"/>
          <w:jc w:val="center"/>
        </w:trPr>
        <w:tc>
          <w:tcPr>
            <w:tcW w:w="1140" w:type="dxa"/>
            <w:vAlign w:val="center"/>
          </w:tcPr>
          <w:p>
            <w:pPr>
              <w:pStyle w:val="37"/>
              <w:rPr>
                <w:color w:val="auto"/>
                <w:kern w:val="0"/>
              </w:rPr>
            </w:pPr>
            <w:r>
              <w:rPr>
                <w:rFonts w:hint="eastAsia"/>
                <w:color w:val="auto"/>
              </w:rPr>
              <w:t>分类</w:t>
            </w:r>
          </w:p>
        </w:tc>
        <w:tc>
          <w:tcPr>
            <w:tcW w:w="2571" w:type="dxa"/>
            <w:vAlign w:val="center"/>
          </w:tcPr>
          <w:p>
            <w:pPr>
              <w:pStyle w:val="37"/>
              <w:rPr>
                <w:color w:val="auto"/>
                <w:kern w:val="0"/>
              </w:rPr>
            </w:pPr>
            <w:r>
              <w:rPr>
                <w:rFonts w:hint="eastAsia"/>
                <w:color w:val="auto"/>
              </w:rPr>
              <w:t>指标项</w:t>
            </w:r>
          </w:p>
        </w:tc>
        <w:tc>
          <w:tcPr>
            <w:tcW w:w="6249" w:type="dxa"/>
            <w:vAlign w:val="center"/>
          </w:tcPr>
          <w:p>
            <w:pPr>
              <w:pStyle w:val="37"/>
              <w:rPr>
                <w:color w:val="auto"/>
              </w:rPr>
            </w:pPr>
            <w:r>
              <w:rPr>
                <w:rFonts w:hint="eastAsia"/>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140" w:type="dxa"/>
            <w:vMerge w:val="restart"/>
            <w:textDirection w:val="tbRlV"/>
            <w:vAlign w:val="center"/>
          </w:tcPr>
          <w:p>
            <w:pPr>
              <w:pStyle w:val="37"/>
              <w:rPr>
                <w:color w:val="auto"/>
                <w:kern w:val="0"/>
              </w:rPr>
            </w:pPr>
            <w:r>
              <w:rPr>
                <w:rFonts w:hint="eastAsia"/>
                <w:color w:val="auto"/>
                <w:kern w:val="0"/>
              </w:rPr>
              <w:t>参数</w:t>
            </w:r>
          </w:p>
        </w:tc>
        <w:tc>
          <w:tcPr>
            <w:tcW w:w="2571" w:type="dxa"/>
            <w:vAlign w:val="center"/>
          </w:tcPr>
          <w:p>
            <w:pPr>
              <w:pStyle w:val="37"/>
              <w:rPr>
                <w:color w:val="auto"/>
                <w:kern w:val="0"/>
              </w:rPr>
            </w:pPr>
            <w:r>
              <w:rPr>
                <w:rFonts w:hint="eastAsia"/>
                <w:color w:val="auto"/>
              </w:rPr>
              <w:t>负载</w:t>
            </w:r>
          </w:p>
        </w:tc>
        <w:tc>
          <w:tcPr>
            <w:tcW w:w="6249" w:type="dxa"/>
            <w:vAlign w:val="center"/>
          </w:tcPr>
          <w:p>
            <w:pPr>
              <w:pStyle w:val="37"/>
              <w:rPr>
                <w:color w:val="auto"/>
              </w:rPr>
            </w:pPr>
            <w:r>
              <w:rPr>
                <w:rFonts w:hint="eastAsia"/>
                <w:color w:val="auto"/>
              </w:rPr>
              <w:t>≤30KG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kern w:val="0"/>
              </w:rPr>
            </w:pPr>
            <w:r>
              <w:rPr>
                <w:rFonts w:hint="eastAsia"/>
                <w:color w:val="auto"/>
              </w:rPr>
              <w:t>电池容量</w:t>
            </w:r>
          </w:p>
        </w:tc>
        <w:tc>
          <w:tcPr>
            <w:tcW w:w="6249" w:type="dxa"/>
            <w:vAlign w:val="center"/>
          </w:tcPr>
          <w:p>
            <w:pPr>
              <w:pStyle w:val="37"/>
              <w:rPr>
                <w:color w:val="auto"/>
                <w:kern w:val="0"/>
              </w:rPr>
            </w:pPr>
            <w:r>
              <w:rPr>
                <w:rFonts w:hint="eastAsia"/>
                <w:color w:val="auto"/>
              </w:rPr>
              <w:t>10Ah以上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kern w:val="0"/>
              </w:rPr>
            </w:pPr>
            <w:r>
              <w:rPr>
                <w:rFonts w:hint="eastAsia"/>
                <w:color w:val="auto"/>
              </w:rPr>
              <w:t>续航时间</w:t>
            </w:r>
          </w:p>
        </w:tc>
        <w:tc>
          <w:tcPr>
            <w:tcW w:w="6249" w:type="dxa"/>
            <w:vAlign w:val="center"/>
          </w:tcPr>
          <w:p>
            <w:pPr>
              <w:pStyle w:val="37"/>
              <w:rPr>
                <w:color w:val="auto"/>
                <w:kern w:val="0"/>
              </w:rPr>
            </w:pPr>
            <w:r>
              <w:rPr>
                <w:rFonts w:hint="eastAsia"/>
                <w:color w:val="auto"/>
              </w:rPr>
              <w:t>2.5小时以上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kern w:val="0"/>
              </w:rPr>
            </w:pPr>
            <w:r>
              <w:rPr>
                <w:rFonts w:hint="eastAsia"/>
                <w:color w:val="auto"/>
              </w:rPr>
              <w:t>最</w:t>
            </w:r>
            <w:r>
              <w:rPr>
                <w:rFonts w:hint="eastAsia" w:ascii="微软雅黑" w:hAnsi="微软雅黑" w:eastAsia="微软雅黑" w:cs="微软雅黑"/>
                <w:color w:val="auto"/>
              </w:rPr>
              <w:t>⼤</w:t>
            </w:r>
            <w:r>
              <w:rPr>
                <w:rFonts w:hint="eastAsia" w:ascii="宋体" w:hAnsi="宋体"/>
                <w:color w:val="auto"/>
              </w:rPr>
              <w:t>速度</w:t>
            </w:r>
          </w:p>
        </w:tc>
        <w:tc>
          <w:tcPr>
            <w:tcW w:w="6249" w:type="dxa"/>
            <w:vAlign w:val="center"/>
          </w:tcPr>
          <w:p>
            <w:pPr>
              <w:pStyle w:val="37"/>
              <w:rPr>
                <w:color w:val="auto"/>
                <w:kern w:val="0"/>
              </w:rPr>
            </w:pPr>
            <w:r>
              <w:rPr>
                <w:rFonts w:hint="eastAsia"/>
                <w:color w:val="auto"/>
              </w:rPr>
              <w:t>0.6m/s以上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rPr>
            </w:pPr>
            <w:r>
              <w:rPr>
                <w:rFonts w:hint="eastAsia"/>
                <w:color w:val="auto"/>
              </w:rPr>
              <w:t>驱动</w:t>
            </w:r>
            <w:r>
              <w:rPr>
                <w:rFonts w:hint="eastAsia" w:ascii="微软雅黑" w:hAnsi="微软雅黑" w:eastAsia="微软雅黑" w:cs="微软雅黑"/>
                <w:color w:val="auto"/>
              </w:rPr>
              <w:t>⽅</w:t>
            </w:r>
            <w:r>
              <w:rPr>
                <w:rFonts w:hint="eastAsia" w:ascii="宋体" w:hAnsi="宋体"/>
                <w:color w:val="auto"/>
              </w:rPr>
              <w:t>式</w:t>
            </w:r>
          </w:p>
        </w:tc>
        <w:tc>
          <w:tcPr>
            <w:tcW w:w="6249" w:type="dxa"/>
            <w:vAlign w:val="center"/>
          </w:tcPr>
          <w:p>
            <w:pPr>
              <w:pStyle w:val="37"/>
              <w:rPr>
                <w:color w:val="auto"/>
              </w:rPr>
            </w:pPr>
            <w:r>
              <w:rPr>
                <w:rFonts w:hint="eastAsia"/>
                <w:color w:val="auto"/>
              </w:rPr>
              <w:t>电动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rPr>
            </w:pPr>
            <w:r>
              <w:rPr>
                <w:rFonts w:hint="eastAsia"/>
                <w:color w:val="auto"/>
              </w:rPr>
              <w:t>垂直越障能</w:t>
            </w:r>
            <w:r>
              <w:rPr>
                <w:rFonts w:hint="eastAsia" w:ascii="微软雅黑" w:hAnsi="微软雅黑" w:eastAsia="微软雅黑" w:cs="微软雅黑"/>
                <w:color w:val="auto"/>
              </w:rPr>
              <w:t>⼒</w:t>
            </w:r>
          </w:p>
        </w:tc>
        <w:tc>
          <w:tcPr>
            <w:tcW w:w="6249" w:type="dxa"/>
            <w:vAlign w:val="center"/>
          </w:tcPr>
          <w:p>
            <w:pPr>
              <w:pStyle w:val="37"/>
              <w:rPr>
                <w:color w:val="auto"/>
              </w:rPr>
            </w:pPr>
            <w:r>
              <w:rPr>
                <w:rFonts w:hint="eastAsia"/>
                <w:color w:val="auto"/>
              </w:rPr>
              <w:t>8cm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rPr>
            </w:pPr>
            <w:r>
              <w:rPr>
                <w:rFonts w:hint="eastAsia"/>
                <w:color w:val="auto"/>
              </w:rPr>
              <w:t>爬坡能</w:t>
            </w:r>
            <w:r>
              <w:rPr>
                <w:rFonts w:hint="eastAsia" w:ascii="微软雅黑" w:hAnsi="微软雅黑" w:eastAsia="微软雅黑" w:cs="微软雅黑"/>
                <w:color w:val="auto"/>
              </w:rPr>
              <w:t>⼒</w:t>
            </w:r>
          </w:p>
        </w:tc>
        <w:tc>
          <w:tcPr>
            <w:tcW w:w="6249" w:type="dxa"/>
            <w:vAlign w:val="center"/>
          </w:tcPr>
          <w:p>
            <w:pPr>
              <w:pStyle w:val="37"/>
              <w:rPr>
                <w:color w:val="auto"/>
              </w:rPr>
            </w:pPr>
            <w:r>
              <w:rPr>
                <w:rFonts w:hint="eastAsia"/>
                <w:color w:val="aut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rPr>
            </w:pPr>
            <w:r>
              <w:rPr>
                <w:rFonts w:hint="eastAsia"/>
                <w:color w:val="auto"/>
              </w:rPr>
              <w:t>操作系统</w:t>
            </w:r>
          </w:p>
        </w:tc>
        <w:tc>
          <w:tcPr>
            <w:tcW w:w="6249" w:type="dxa"/>
            <w:vAlign w:val="center"/>
          </w:tcPr>
          <w:p>
            <w:pPr>
              <w:pStyle w:val="37"/>
              <w:rPr>
                <w:color w:val="auto"/>
              </w:rPr>
            </w:pPr>
            <w:r>
              <w:rPr>
                <w:rFonts w:hint="eastAsia"/>
                <w:color w:val="auto"/>
              </w:rPr>
              <w:t>Windows或Linux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exact"/>
          <w:jc w:val="center"/>
        </w:trPr>
        <w:tc>
          <w:tcPr>
            <w:tcW w:w="1140" w:type="dxa"/>
            <w:vMerge w:val="continue"/>
            <w:vAlign w:val="center"/>
          </w:tcPr>
          <w:p>
            <w:pPr>
              <w:pStyle w:val="37"/>
              <w:rPr>
                <w:rFonts w:ascii="宋体" w:hAnsi="宋体"/>
                <w:color w:val="auto"/>
                <w:kern w:val="0"/>
                <w:sz w:val="24"/>
                <w:szCs w:val="24"/>
              </w:rPr>
            </w:pPr>
          </w:p>
        </w:tc>
        <w:tc>
          <w:tcPr>
            <w:tcW w:w="2571" w:type="dxa"/>
            <w:vAlign w:val="center"/>
          </w:tcPr>
          <w:p>
            <w:pPr>
              <w:pStyle w:val="37"/>
              <w:rPr>
                <w:color w:val="auto"/>
              </w:rPr>
            </w:pPr>
            <w:r>
              <w:rPr>
                <w:rFonts w:hint="eastAsia" w:ascii="微软雅黑" w:hAnsi="微软雅黑" w:eastAsia="微软雅黑" w:cs="微软雅黑"/>
                <w:color w:val="auto"/>
              </w:rPr>
              <w:t>⼿</w:t>
            </w:r>
            <w:r>
              <w:rPr>
                <w:rFonts w:hint="eastAsia" w:ascii="宋体" w:hAnsi="宋体"/>
                <w:color w:val="auto"/>
              </w:rPr>
              <w:t>柄控制</w:t>
            </w:r>
          </w:p>
        </w:tc>
        <w:tc>
          <w:tcPr>
            <w:tcW w:w="6249" w:type="dxa"/>
            <w:vAlign w:val="center"/>
          </w:tcPr>
          <w:p>
            <w:pPr>
              <w:pStyle w:val="37"/>
              <w:rPr>
                <w:color w:val="auto"/>
              </w:rPr>
            </w:pPr>
            <w:r>
              <w:rPr>
                <w:rFonts w:hint="eastAsia"/>
                <w:color w:val="auto"/>
              </w:rPr>
              <w:t>支持</w:t>
            </w:r>
          </w:p>
        </w:tc>
      </w:tr>
    </w:tbl>
    <w:p>
      <w:pPr>
        <w:rPr>
          <w:rFonts w:hint="eastAsia" w:eastAsia="宋体"/>
          <w:color w:val="auto"/>
          <w:lang w:val="en-US" w:eastAsia="zh-CN"/>
        </w:rPr>
      </w:pPr>
      <w:r>
        <w:rPr>
          <w:rFonts w:hint="eastAsia"/>
          <w:color w:val="auto"/>
        </w:rPr>
        <w:t>产品边缘锋利，请</w:t>
      </w:r>
      <w:r>
        <w:rPr>
          <w:rFonts w:hint="eastAsia"/>
          <w:color w:val="auto"/>
          <w:lang w:val="en-US" w:eastAsia="zh-CN"/>
        </w:rPr>
        <w:t>小心</w:t>
      </w:r>
      <w:r>
        <w:rPr>
          <w:rFonts w:hint="eastAsia"/>
          <w:color w:val="auto"/>
        </w:rPr>
        <w:t>接触，避免划伤</w:t>
      </w:r>
      <w:r>
        <w:rPr>
          <w:rFonts w:hint="eastAsia"/>
          <w:color w:val="auto"/>
          <w:lang w:val="en-US" w:eastAsia="zh-CN"/>
        </w:rPr>
        <w:t>；</w:t>
      </w:r>
    </w:p>
    <w:p>
      <w:pPr>
        <w:rPr>
          <w:rFonts w:hint="default" w:eastAsia="宋体"/>
          <w:color w:val="auto"/>
          <w:lang w:val="en-US" w:eastAsia="zh-CN"/>
        </w:rPr>
      </w:pPr>
      <w:r>
        <w:rPr>
          <w:rFonts w:hint="eastAsia"/>
          <w:color w:val="auto"/>
        </w:rPr>
        <w:t>产品表</w:t>
      </w:r>
      <w:r>
        <w:rPr>
          <w:rFonts w:hint="eastAsia"/>
          <w:color w:val="auto"/>
          <w:lang w:val="en-US" w:eastAsia="zh-CN"/>
        </w:rPr>
        <w:t>面</w:t>
      </w:r>
      <w:r>
        <w:rPr>
          <w:rFonts w:hint="eastAsia"/>
          <w:color w:val="auto"/>
        </w:rPr>
        <w:t>为</w:t>
      </w:r>
      <w:r>
        <w:rPr>
          <w:rFonts w:hint="eastAsia"/>
          <w:color w:val="auto"/>
          <w:lang w:val="en-US" w:eastAsia="zh-CN"/>
        </w:rPr>
        <w:t>金</w:t>
      </w:r>
      <w:r>
        <w:rPr>
          <w:rFonts w:hint="eastAsia"/>
          <w:color w:val="auto"/>
        </w:rPr>
        <w:t>属材质，请勿与电路板直接接触</w:t>
      </w:r>
      <w:r>
        <w:rPr>
          <w:rFonts w:hint="eastAsia"/>
          <w:color w:val="auto"/>
          <w:lang w:val="en-US" w:eastAsia="zh-CN"/>
        </w:rPr>
        <w:t>；</w:t>
      </w:r>
    </w:p>
    <w:p>
      <w:pPr>
        <w:rPr>
          <w:rFonts w:hint="eastAsia"/>
          <w:color w:val="auto"/>
        </w:rPr>
      </w:pPr>
      <w:r>
        <w:rPr>
          <w:rFonts w:hint="eastAsia"/>
          <w:color w:val="auto"/>
        </w:rPr>
        <w:t>操控平台时避免速度过快，引起碰撞</w:t>
      </w:r>
      <w:r>
        <w:rPr>
          <w:rFonts w:hint="eastAsia"/>
          <w:color w:val="auto"/>
          <w:lang w:val="en-US" w:eastAsia="zh-CN"/>
        </w:rPr>
        <w:t>；</w:t>
      </w:r>
    </w:p>
    <w:p>
      <w:pPr>
        <w:rPr>
          <w:rFonts w:hint="eastAsia"/>
          <w:color w:val="auto"/>
        </w:rPr>
      </w:pPr>
      <w:r>
        <w:rPr>
          <w:rFonts w:hint="eastAsia"/>
          <w:color w:val="auto"/>
        </w:rPr>
        <w:t>搬运时以及设置作业时，请勿落下或倒置</w:t>
      </w:r>
      <w:r>
        <w:rPr>
          <w:rFonts w:hint="eastAsia"/>
          <w:color w:val="auto"/>
          <w:lang w:val="en-US" w:eastAsia="zh-CN"/>
        </w:rPr>
        <w:t>；</w:t>
      </w:r>
    </w:p>
    <w:p>
      <w:pPr>
        <w:rPr>
          <w:rFonts w:hint="eastAsia"/>
          <w:color w:val="auto"/>
        </w:rPr>
      </w:pPr>
      <w:r>
        <w:rPr>
          <w:rFonts w:hint="eastAsia"/>
          <w:color w:val="auto"/>
          <w:lang w:val="en-US" w:eastAsia="zh-CN"/>
        </w:rPr>
        <w:t>非</w:t>
      </w:r>
      <w:r>
        <w:rPr>
          <w:rFonts w:hint="eastAsia"/>
          <w:color w:val="auto"/>
        </w:rPr>
        <w:t>专业</w:t>
      </w:r>
      <w:r>
        <w:rPr>
          <w:rFonts w:hint="eastAsia"/>
          <w:color w:val="auto"/>
          <w:lang w:val="en-US" w:eastAsia="zh-CN"/>
        </w:rPr>
        <w:t>人</w:t>
      </w:r>
      <w:r>
        <w:rPr>
          <w:rFonts w:hint="eastAsia"/>
          <w:color w:val="auto"/>
        </w:rPr>
        <w:t>员，请不要私</w:t>
      </w:r>
      <w:r>
        <w:rPr>
          <w:rFonts w:hint="eastAsia"/>
          <w:color w:val="auto"/>
          <w:lang w:val="en-US" w:eastAsia="zh-CN"/>
        </w:rPr>
        <w:t>自</w:t>
      </w:r>
      <w:r>
        <w:rPr>
          <w:rFonts w:hint="eastAsia"/>
          <w:color w:val="auto"/>
        </w:rPr>
        <w:t>拆卸</w:t>
      </w:r>
      <w:r>
        <w:rPr>
          <w:rFonts w:hint="eastAsia"/>
          <w:color w:val="auto"/>
          <w:lang w:val="en-US" w:eastAsia="zh-CN"/>
        </w:rPr>
        <w:t>；</w:t>
      </w:r>
    </w:p>
    <w:p>
      <w:pPr>
        <w:rPr>
          <w:rFonts w:hint="eastAsia"/>
          <w:color w:val="auto"/>
        </w:rPr>
      </w:pPr>
      <w:r>
        <w:rPr>
          <w:rFonts w:hint="eastAsia"/>
          <w:color w:val="auto"/>
        </w:rPr>
        <w:t>运</w:t>
      </w:r>
      <w:r>
        <w:rPr>
          <w:rFonts w:hint="eastAsia"/>
          <w:color w:val="auto"/>
          <w:lang w:val="en-US" w:eastAsia="zh-CN"/>
        </w:rPr>
        <w:t>行</w:t>
      </w:r>
      <w:r>
        <w:rPr>
          <w:rFonts w:hint="eastAsia"/>
          <w:color w:val="auto"/>
        </w:rPr>
        <w:t>时请勿</w:t>
      </w:r>
      <w:r>
        <w:rPr>
          <w:rFonts w:hint="eastAsia"/>
          <w:color w:val="auto"/>
          <w:lang w:val="en-US" w:eastAsia="zh-CN"/>
        </w:rPr>
        <w:t>用手</w:t>
      </w:r>
      <w:r>
        <w:rPr>
          <w:rFonts w:hint="eastAsia"/>
          <w:color w:val="auto"/>
        </w:rPr>
        <w:t>触碰</w:t>
      </w:r>
      <w:r>
        <w:rPr>
          <w:rFonts w:hint="eastAsia"/>
          <w:color w:val="auto"/>
          <w:lang w:val="en-US" w:eastAsia="zh-CN"/>
        </w:rPr>
        <w:t>；</w:t>
      </w:r>
    </w:p>
    <w:p>
      <w:pPr>
        <w:rPr>
          <w:rFonts w:hint="eastAsia" w:eastAsia="宋体"/>
          <w:color w:val="auto"/>
          <w:lang w:val="en-US" w:eastAsia="zh-CN"/>
        </w:rPr>
      </w:pPr>
      <w:r>
        <w:rPr>
          <w:rFonts w:hint="eastAsia"/>
          <w:color w:val="auto"/>
        </w:rPr>
        <w:t>不要在有</w:t>
      </w:r>
      <w:r>
        <w:rPr>
          <w:rFonts w:hint="eastAsia"/>
          <w:color w:val="auto"/>
          <w:lang w:val="en-US" w:eastAsia="zh-CN"/>
        </w:rPr>
        <w:t>水</w:t>
      </w:r>
      <w:r>
        <w:rPr>
          <w:rFonts w:hint="eastAsia"/>
          <w:color w:val="auto"/>
        </w:rPr>
        <w:t>的地</w:t>
      </w:r>
      <w:r>
        <w:rPr>
          <w:rFonts w:hint="eastAsia"/>
          <w:color w:val="auto"/>
          <w:lang w:val="en-US" w:eastAsia="zh-CN"/>
        </w:rPr>
        <w:t>方</w:t>
      </w:r>
      <w:r>
        <w:rPr>
          <w:rFonts w:hint="eastAsia"/>
          <w:color w:val="auto"/>
        </w:rPr>
        <w:t>，存在腐蚀性、易燃性</w:t>
      </w:r>
      <w:r>
        <w:rPr>
          <w:rFonts w:hint="eastAsia"/>
          <w:color w:val="auto"/>
          <w:lang w:val="en-US" w:eastAsia="zh-CN"/>
        </w:rPr>
        <w:t>气体</w:t>
      </w:r>
      <w:r>
        <w:rPr>
          <w:rFonts w:hint="eastAsia"/>
          <w:color w:val="auto"/>
        </w:rPr>
        <w:t>的环境内和靠近可燃性物质的</w:t>
      </w:r>
      <w:r>
        <w:rPr>
          <w:rFonts w:hint="eastAsia"/>
          <w:color w:val="auto"/>
          <w:lang w:val="en-US" w:eastAsia="zh-CN"/>
        </w:rPr>
        <w:t>地方</w:t>
      </w:r>
      <w:r>
        <w:rPr>
          <w:rFonts w:hint="eastAsia"/>
          <w:color w:val="auto"/>
        </w:rPr>
        <w:t>使</w:t>
      </w:r>
      <w:r>
        <w:rPr>
          <w:rFonts w:hint="eastAsia"/>
          <w:color w:val="auto"/>
          <w:lang w:val="en-US" w:eastAsia="zh-CN"/>
        </w:rPr>
        <w:t>用；</w:t>
      </w:r>
    </w:p>
    <w:p>
      <w:pPr>
        <w:rPr>
          <w:rFonts w:hint="eastAsia"/>
          <w:color w:val="auto"/>
        </w:rPr>
      </w:pPr>
      <w:r>
        <w:rPr>
          <w:rFonts w:hint="eastAsia"/>
          <w:color w:val="auto"/>
        </w:rPr>
        <w:t>不要放置在加热器或者</w:t>
      </w:r>
      <w:r>
        <w:rPr>
          <w:rFonts w:hint="eastAsia"/>
          <w:color w:val="auto"/>
          <w:lang w:val="en-US" w:eastAsia="zh-CN"/>
        </w:rPr>
        <w:t>大</w:t>
      </w:r>
      <w:r>
        <w:rPr>
          <w:rFonts w:hint="eastAsia"/>
          <w:color w:val="auto"/>
        </w:rPr>
        <w:t>型卷线电阻器等发热体周围</w:t>
      </w:r>
      <w:r>
        <w:rPr>
          <w:rFonts w:hint="eastAsia"/>
          <w:color w:val="auto"/>
          <w:lang w:val="en-US" w:eastAsia="zh-CN"/>
        </w:rPr>
        <w:t>；</w:t>
      </w:r>
    </w:p>
    <w:p>
      <w:pPr>
        <w:rPr>
          <w:rFonts w:hint="eastAsia" w:eastAsia="宋体"/>
          <w:color w:val="auto"/>
          <w:lang w:eastAsia="zh-CN"/>
        </w:rPr>
      </w:pPr>
      <w:r>
        <w:rPr>
          <w:rFonts w:hint="eastAsia"/>
          <w:color w:val="auto"/>
        </w:rPr>
        <w:t>切勿将电机直接与商</w:t>
      </w:r>
      <w:r>
        <w:rPr>
          <w:rFonts w:hint="eastAsia"/>
          <w:color w:val="auto"/>
          <w:lang w:val="en-US" w:eastAsia="zh-CN"/>
        </w:rPr>
        <w:t>用</w:t>
      </w:r>
      <w:r>
        <w:rPr>
          <w:rFonts w:hint="eastAsia"/>
          <w:color w:val="auto"/>
        </w:rPr>
        <w:t>电源连接</w:t>
      </w:r>
      <w:r>
        <w:rPr>
          <w:rFonts w:hint="eastAsia"/>
          <w:color w:val="auto"/>
          <w:lang w:eastAsia="zh-CN"/>
        </w:rPr>
        <w:t>。</w:t>
      </w:r>
    </w:p>
    <w:p>
      <w:pPr>
        <w:pStyle w:val="7"/>
        <w:ind w:firstLine="643" w:firstLineChars="200"/>
        <w:rPr>
          <w:rFonts w:hint="eastAsia"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6</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注意事项</w:t>
      </w:r>
    </w:p>
    <w:p>
      <w:pPr>
        <w:ind w:firstLine="640"/>
        <w:contextualSpacing/>
        <w:rPr>
          <w:rFonts w:hint="eastAsia"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请在有人看护的状态下充电，若人员离开请拔掉充电插头。</w:t>
      </w:r>
    </w:p>
    <w:p>
      <w:pPr>
        <w:ind w:firstLine="640"/>
        <w:contextualSpacing/>
        <w:rPr>
          <w:rFonts w:hint="default"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充电器在充电工作时，会向外界散发一定的热量，充电器与产品应放在通风干燥的环境中使用。</w:t>
      </w:r>
    </w:p>
    <w:p>
      <w:pPr>
        <w:ind w:firstLine="640"/>
        <w:contextualSpacing/>
        <w:rPr>
          <w:rFonts w:hint="eastAsia"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正常充电时，充电指示灯为红色，当转为绿色时为充满。</w:t>
      </w:r>
    </w:p>
    <w:p>
      <w:pPr>
        <w:ind w:firstLine="640"/>
        <w:contextualSpacing/>
        <w:rPr>
          <w:rFonts w:hint="eastAsia"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停止充电时，应先拔下插头，然后取下电池端插头。</w:t>
      </w:r>
    </w:p>
    <w:p>
      <w:pPr>
        <w:ind w:firstLine="640"/>
        <w:contextualSpacing/>
        <w:rPr>
          <w:rFonts w:hint="eastAsia"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产品长期不用，需三个月至半年补充一次电。</w:t>
      </w:r>
    </w:p>
    <w:p>
      <w:pPr>
        <w:ind w:firstLine="640"/>
        <w:contextualSpacing/>
        <w:rPr>
          <w:rFonts w:hint="eastAsia"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lang w:val="en-US" w:eastAsia="zh-CN"/>
        </w:rPr>
        <w:t>产品电池不可将电完全用完，否则会严重受损。</w:t>
      </w:r>
    </w:p>
    <w:p>
      <w:pPr>
        <w:pStyle w:val="6"/>
        <w:rPr>
          <w:color w:val="auto"/>
        </w:rPr>
      </w:pPr>
      <w:bookmarkStart w:id="100" w:name="_Toc4717"/>
      <w:bookmarkStart w:id="101" w:name="_Toc14292"/>
      <w:r>
        <w:rPr>
          <w:rFonts w:hint="eastAsia"/>
          <w:color w:val="auto"/>
        </w:rPr>
        <w:t>无人机</w:t>
      </w:r>
      <w:bookmarkEnd w:id="100"/>
      <w:bookmarkEnd w:id="101"/>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用于现场航拍、勘查使用。根据不同的工地类型选配不同的无人机。</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具备航拍照片或视频功能。</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pPr w:leftFromText="180" w:rightFromText="180" w:vertAnchor="text" w:horzAnchor="page" w:tblpX="1365" w:tblpY="75"/>
        <w:tblOverlap w:val="never"/>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5"/>
        <w:gridCol w:w="7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962" w:type="dxa"/>
            <w:gridSpan w:val="2"/>
          </w:tcPr>
          <w:p>
            <w:pPr>
              <w:pStyle w:val="37"/>
              <w:rPr>
                <w:b/>
                <w:bCs/>
                <w:color w:val="auto"/>
              </w:rPr>
            </w:pPr>
            <w:r>
              <w:rPr>
                <w:rFonts w:hint="eastAsia"/>
                <w:color w:val="auto"/>
              </w:rPr>
              <w:t>输电线路无人机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b/>
                <w:bCs/>
                <w:color w:val="auto"/>
              </w:rPr>
              <w:t>指标项</w:t>
            </w:r>
          </w:p>
        </w:tc>
        <w:tc>
          <w:tcPr>
            <w:tcW w:w="7007" w:type="dxa"/>
          </w:tcPr>
          <w:p>
            <w:pPr>
              <w:pStyle w:val="37"/>
              <w:rPr>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最大信号有效距离</w:t>
            </w:r>
          </w:p>
        </w:tc>
        <w:tc>
          <w:tcPr>
            <w:tcW w:w="7007" w:type="dxa"/>
            <w:vAlign w:val="center"/>
          </w:tcPr>
          <w:p>
            <w:pPr>
              <w:pStyle w:val="37"/>
              <w:rPr>
                <w:color w:val="auto"/>
              </w:rPr>
            </w:pPr>
            <w:r>
              <w:rPr>
                <w:rFonts w:hint="eastAsia"/>
                <w:color w:val="auto"/>
              </w:rPr>
              <w:t>2km</w:t>
            </w:r>
            <w:r>
              <w:rPr>
                <w:color w:val="auto"/>
              </w:rPr>
              <w:t>（SRRC）</w:t>
            </w:r>
            <w:r>
              <w:rPr>
                <w:rFonts w:hint="eastAsia"/>
                <w:color w:val="auto"/>
              </w:rPr>
              <w:t>（理想情况下）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工作温度范围</w:t>
            </w:r>
          </w:p>
        </w:tc>
        <w:tc>
          <w:tcPr>
            <w:tcW w:w="7007" w:type="dxa"/>
            <w:vAlign w:val="center"/>
          </w:tcPr>
          <w:p>
            <w:pPr>
              <w:pStyle w:val="37"/>
              <w:rPr>
                <w:color w:val="auto"/>
              </w:rPr>
            </w:pPr>
            <w:r>
              <w:rPr>
                <w:rFonts w:hint="eastAsia"/>
                <w:color w:val="auto"/>
              </w:rPr>
              <w:t xml:space="preserve"> 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CMOS</w:t>
            </w:r>
          </w:p>
        </w:tc>
        <w:tc>
          <w:tcPr>
            <w:tcW w:w="7007" w:type="dxa"/>
            <w:vAlign w:val="center"/>
          </w:tcPr>
          <w:p>
            <w:pPr>
              <w:pStyle w:val="37"/>
              <w:rPr>
                <w:color w:val="auto"/>
              </w:rPr>
            </w:pPr>
            <w:r>
              <w:rPr>
                <w:rFonts w:hint="eastAsia"/>
                <w:color w:val="auto"/>
              </w:rPr>
              <w:t>1/2.3 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障碍物感知</w:t>
            </w:r>
          </w:p>
        </w:tc>
        <w:tc>
          <w:tcPr>
            <w:tcW w:w="7007" w:type="dxa"/>
            <w:vAlign w:val="center"/>
          </w:tcPr>
          <w:p>
            <w:pPr>
              <w:pStyle w:val="37"/>
              <w:rPr>
                <w:color w:val="auto"/>
              </w:rPr>
            </w:pPr>
            <w:r>
              <w:rPr>
                <w:rFonts w:hint="eastAsia"/>
                <w:color w:val="auto"/>
              </w:rPr>
              <w:t>下感知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抗风等级</w:t>
            </w:r>
          </w:p>
        </w:tc>
        <w:tc>
          <w:tcPr>
            <w:tcW w:w="7007" w:type="dxa"/>
            <w:vAlign w:val="center"/>
          </w:tcPr>
          <w:p>
            <w:pPr>
              <w:pStyle w:val="37"/>
              <w:rPr>
                <w:color w:val="auto"/>
              </w:rPr>
            </w:pPr>
            <w:r>
              <w:rPr>
                <w:rFonts w:hint="eastAsia"/>
                <w:color w:val="auto"/>
              </w:rPr>
              <w:t>4级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控制延时</w:t>
            </w:r>
          </w:p>
        </w:tc>
        <w:tc>
          <w:tcPr>
            <w:tcW w:w="7007" w:type="dxa"/>
            <w:vAlign w:val="center"/>
          </w:tcPr>
          <w:p>
            <w:pPr>
              <w:pStyle w:val="37"/>
              <w:rPr>
                <w:color w:val="auto"/>
              </w:rPr>
            </w:pPr>
            <w:r>
              <w:rPr>
                <w:rFonts w:hint="eastAsia"/>
                <w:color w:val="auto"/>
              </w:rPr>
              <w:t>小于1000ms（理想情况下）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最大上升速度</w:t>
            </w:r>
          </w:p>
        </w:tc>
        <w:tc>
          <w:tcPr>
            <w:tcW w:w="7007" w:type="dxa"/>
            <w:vAlign w:val="center"/>
          </w:tcPr>
          <w:p>
            <w:pPr>
              <w:pStyle w:val="37"/>
              <w:rPr>
                <w:color w:val="auto"/>
              </w:rPr>
            </w:pPr>
            <w:r>
              <w:rPr>
                <w:rFonts w:hint="eastAsia"/>
                <w:color w:val="auto"/>
              </w:rPr>
              <w:t>2m/s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最大下降速度</w:t>
            </w:r>
          </w:p>
        </w:tc>
        <w:tc>
          <w:tcPr>
            <w:tcW w:w="7007" w:type="dxa"/>
            <w:vAlign w:val="center"/>
          </w:tcPr>
          <w:p>
            <w:pPr>
              <w:pStyle w:val="37"/>
              <w:rPr>
                <w:color w:val="auto"/>
              </w:rPr>
            </w:pPr>
            <w:r>
              <w:rPr>
                <w:rFonts w:hint="eastAsia"/>
                <w:color w:val="auto"/>
              </w:rPr>
              <w:t>1m/s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最大起飞海拔高度</w:t>
            </w:r>
          </w:p>
        </w:tc>
        <w:tc>
          <w:tcPr>
            <w:tcW w:w="7007" w:type="dxa"/>
            <w:vAlign w:val="center"/>
          </w:tcPr>
          <w:p>
            <w:pPr>
              <w:pStyle w:val="37"/>
              <w:rPr>
                <w:color w:val="auto"/>
              </w:rPr>
            </w:pPr>
            <w:r>
              <w:rPr>
                <w:rFonts w:hint="eastAsia"/>
                <w:color w:val="auto"/>
              </w:rPr>
              <w:t>3000m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最大航行时间</w:t>
            </w:r>
          </w:p>
        </w:tc>
        <w:tc>
          <w:tcPr>
            <w:tcW w:w="7007" w:type="dxa"/>
            <w:vAlign w:val="center"/>
          </w:tcPr>
          <w:p>
            <w:pPr>
              <w:pStyle w:val="37"/>
              <w:rPr>
                <w:color w:val="auto"/>
              </w:rPr>
            </w:pPr>
            <w:r>
              <w:rPr>
                <w:rFonts w:hint="eastAsia"/>
                <w:color w:val="auto"/>
              </w:rPr>
              <w:t>满足20分钟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图片格式</w:t>
            </w:r>
          </w:p>
        </w:tc>
        <w:tc>
          <w:tcPr>
            <w:tcW w:w="7007" w:type="dxa"/>
            <w:vAlign w:val="center"/>
          </w:tcPr>
          <w:p>
            <w:pPr>
              <w:pStyle w:val="37"/>
              <w:rPr>
                <w:color w:val="auto"/>
              </w:rPr>
            </w:pPr>
            <w:r>
              <w:rPr>
                <w:rFonts w:hint="eastAsia"/>
                <w:color w:val="auto"/>
              </w:rPr>
              <w:t>支持JPEG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color w:val="auto"/>
              </w:rPr>
              <w:t>视频格式</w:t>
            </w:r>
          </w:p>
        </w:tc>
        <w:tc>
          <w:tcPr>
            <w:tcW w:w="7007" w:type="dxa"/>
            <w:vAlign w:val="center"/>
          </w:tcPr>
          <w:p>
            <w:pPr>
              <w:pStyle w:val="37"/>
              <w:rPr>
                <w:color w:val="auto"/>
              </w:rPr>
            </w:pPr>
            <w:r>
              <w:rPr>
                <w:rFonts w:hint="eastAsia"/>
                <w:color w:val="auto"/>
              </w:rPr>
              <w:t>支持MP4</w:t>
            </w:r>
          </w:p>
        </w:tc>
      </w:tr>
    </w:tbl>
    <w:p>
      <w:pPr>
        <w:pStyle w:val="37"/>
        <w:rPr>
          <w:color w:val="auto"/>
        </w:rPr>
      </w:pPr>
    </w:p>
    <w:p>
      <w:pPr>
        <w:pStyle w:val="37"/>
        <w:rPr>
          <w:color w:val="auto"/>
          <w:sz w:val="32"/>
        </w:rPr>
      </w:pPr>
    </w:p>
    <w:tbl>
      <w:tblPr>
        <w:tblStyle w:val="17"/>
        <w:tblpPr w:leftFromText="180" w:rightFromText="180" w:vertAnchor="text" w:horzAnchor="page" w:tblpX="1365" w:tblpY="75"/>
        <w:tblOverlap w:val="never"/>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5"/>
        <w:gridCol w:w="7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962" w:type="dxa"/>
            <w:gridSpan w:val="2"/>
          </w:tcPr>
          <w:p>
            <w:pPr>
              <w:pStyle w:val="37"/>
              <w:rPr>
                <w:b/>
                <w:bCs/>
                <w:color w:val="auto"/>
              </w:rPr>
            </w:pPr>
            <w:r>
              <w:rPr>
                <w:rFonts w:hint="eastAsia"/>
                <w:color w:val="auto"/>
              </w:rPr>
              <w:t>配网工程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b/>
                <w:bCs/>
                <w:color w:val="auto"/>
              </w:rPr>
              <w:t>指标项</w:t>
            </w:r>
          </w:p>
        </w:tc>
        <w:tc>
          <w:tcPr>
            <w:tcW w:w="7007" w:type="dxa"/>
          </w:tcPr>
          <w:p>
            <w:pPr>
              <w:pStyle w:val="37"/>
              <w:rPr>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 xml:space="preserve">工作温度范围 </w:t>
            </w:r>
          </w:p>
        </w:tc>
        <w:tc>
          <w:tcPr>
            <w:tcW w:w="7007" w:type="dxa"/>
            <w:vAlign w:val="center"/>
          </w:tcPr>
          <w:p>
            <w:pPr>
              <w:pStyle w:val="37"/>
              <w:rPr>
                <w:color w:val="auto"/>
              </w:rPr>
            </w:pPr>
            <w:r>
              <w:rPr>
                <w:rFonts w:hint="eastAsia"/>
                <w:color w:val="auto"/>
              </w:rPr>
              <w:t>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CMOS</w:t>
            </w:r>
          </w:p>
        </w:tc>
        <w:tc>
          <w:tcPr>
            <w:tcW w:w="7007" w:type="dxa"/>
            <w:vAlign w:val="center"/>
          </w:tcPr>
          <w:p>
            <w:pPr>
              <w:pStyle w:val="37"/>
              <w:rPr>
                <w:color w:val="auto"/>
              </w:rPr>
            </w:pPr>
            <w:r>
              <w:rPr>
                <w:rFonts w:hint="eastAsia"/>
                <w:color w:val="auto"/>
              </w:rPr>
              <w:t>1/2.3 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最大信号有效距离</w:t>
            </w:r>
          </w:p>
        </w:tc>
        <w:tc>
          <w:tcPr>
            <w:tcW w:w="7007" w:type="dxa"/>
            <w:vAlign w:val="center"/>
          </w:tcPr>
          <w:p>
            <w:pPr>
              <w:pStyle w:val="37"/>
              <w:rPr>
                <w:color w:val="auto"/>
              </w:rPr>
            </w:pPr>
            <w:r>
              <w:rPr>
                <w:rFonts w:hint="eastAsia"/>
                <w:color w:val="auto"/>
              </w:rPr>
              <w:t>4km</w:t>
            </w:r>
            <w:r>
              <w:rPr>
                <w:color w:val="auto"/>
              </w:rPr>
              <w:t>（SRRC）</w:t>
            </w:r>
            <w:r>
              <w:rPr>
                <w:rFonts w:hint="eastAsia"/>
                <w:color w:val="auto"/>
              </w:rPr>
              <w:t>（理想情况下）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最大起飞海拔高度</w:t>
            </w:r>
          </w:p>
        </w:tc>
        <w:tc>
          <w:tcPr>
            <w:tcW w:w="7007" w:type="dxa"/>
            <w:vAlign w:val="center"/>
          </w:tcPr>
          <w:p>
            <w:pPr>
              <w:pStyle w:val="37"/>
              <w:rPr>
                <w:color w:val="auto"/>
              </w:rPr>
            </w:pPr>
            <w:r>
              <w:rPr>
                <w:rFonts w:hint="eastAsia"/>
                <w:color w:val="auto"/>
              </w:rPr>
              <w:t>4000m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最大航行时间</w:t>
            </w:r>
          </w:p>
        </w:tc>
        <w:tc>
          <w:tcPr>
            <w:tcW w:w="7007" w:type="dxa"/>
            <w:vAlign w:val="center"/>
          </w:tcPr>
          <w:p>
            <w:pPr>
              <w:pStyle w:val="37"/>
              <w:rPr>
                <w:color w:val="auto"/>
              </w:rPr>
            </w:pPr>
            <w:r>
              <w:rPr>
                <w:rFonts w:hint="eastAsia"/>
                <w:color w:val="auto"/>
              </w:rPr>
              <w:t>满足20分钟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图片格式</w:t>
            </w:r>
          </w:p>
        </w:tc>
        <w:tc>
          <w:tcPr>
            <w:tcW w:w="7007" w:type="dxa"/>
            <w:vAlign w:val="center"/>
          </w:tcPr>
          <w:p>
            <w:pPr>
              <w:pStyle w:val="37"/>
              <w:rPr>
                <w:color w:val="auto"/>
              </w:rPr>
            </w:pPr>
            <w:r>
              <w:rPr>
                <w:rFonts w:hint="eastAsia"/>
                <w:color w:val="auto"/>
              </w:rPr>
              <w:t>支持JPEG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color w:val="auto"/>
              </w:rPr>
              <w:t>视频格式</w:t>
            </w:r>
          </w:p>
        </w:tc>
        <w:tc>
          <w:tcPr>
            <w:tcW w:w="7007" w:type="dxa"/>
            <w:vAlign w:val="center"/>
          </w:tcPr>
          <w:p>
            <w:pPr>
              <w:pStyle w:val="37"/>
              <w:rPr>
                <w:color w:val="auto"/>
              </w:rPr>
            </w:pPr>
            <w:r>
              <w:rPr>
                <w:rFonts w:hint="eastAsia"/>
                <w:color w:val="auto"/>
              </w:rPr>
              <w:t>支持MP4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障碍物感知</w:t>
            </w:r>
          </w:p>
        </w:tc>
        <w:tc>
          <w:tcPr>
            <w:tcW w:w="7007" w:type="dxa"/>
            <w:vAlign w:val="center"/>
          </w:tcPr>
          <w:p>
            <w:pPr>
              <w:pStyle w:val="37"/>
              <w:rPr>
                <w:color w:val="auto"/>
              </w:rPr>
            </w:pPr>
            <w:r>
              <w:rPr>
                <w:rFonts w:hint="eastAsia"/>
                <w:color w:val="auto"/>
              </w:rPr>
              <w:t>下感知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抗风等级</w:t>
            </w:r>
          </w:p>
        </w:tc>
        <w:tc>
          <w:tcPr>
            <w:tcW w:w="7007" w:type="dxa"/>
            <w:vAlign w:val="center"/>
          </w:tcPr>
          <w:p>
            <w:pPr>
              <w:pStyle w:val="37"/>
              <w:rPr>
                <w:color w:val="auto"/>
              </w:rPr>
            </w:pPr>
            <w:r>
              <w:rPr>
                <w:rFonts w:hint="eastAsia"/>
                <w:color w:val="auto"/>
              </w:rPr>
              <w:t>4级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控制延时</w:t>
            </w:r>
          </w:p>
        </w:tc>
        <w:tc>
          <w:tcPr>
            <w:tcW w:w="7007" w:type="dxa"/>
            <w:vAlign w:val="center"/>
          </w:tcPr>
          <w:p>
            <w:pPr>
              <w:pStyle w:val="37"/>
              <w:rPr>
                <w:color w:val="auto"/>
              </w:rPr>
            </w:pPr>
            <w:r>
              <w:rPr>
                <w:rFonts w:hint="eastAsia"/>
                <w:color w:val="auto"/>
              </w:rPr>
              <w:t>小于500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最大上升速度</w:t>
            </w:r>
          </w:p>
        </w:tc>
        <w:tc>
          <w:tcPr>
            <w:tcW w:w="7007" w:type="dxa"/>
            <w:vAlign w:val="center"/>
          </w:tcPr>
          <w:p>
            <w:pPr>
              <w:pStyle w:val="37"/>
              <w:rPr>
                <w:color w:val="auto"/>
              </w:rPr>
            </w:pPr>
            <w:r>
              <w:rPr>
                <w:rFonts w:hint="eastAsia"/>
                <w:color w:val="auto"/>
              </w:rPr>
              <w:t>3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最大下降速度</w:t>
            </w:r>
          </w:p>
        </w:tc>
        <w:tc>
          <w:tcPr>
            <w:tcW w:w="7007" w:type="dxa"/>
            <w:vAlign w:val="center"/>
          </w:tcPr>
          <w:p>
            <w:pPr>
              <w:pStyle w:val="37"/>
              <w:rPr>
                <w:color w:val="auto"/>
              </w:rPr>
            </w:pPr>
            <w:r>
              <w:rPr>
                <w:rFonts w:hint="eastAsia"/>
                <w:color w:val="auto"/>
              </w:rPr>
              <w:t>2 m/s</w:t>
            </w:r>
          </w:p>
        </w:tc>
      </w:tr>
    </w:tbl>
    <w:p>
      <w:pPr>
        <w:pStyle w:val="37"/>
        <w:rPr>
          <w:color w:val="auto"/>
        </w:rPr>
      </w:pPr>
    </w:p>
    <w:tbl>
      <w:tblPr>
        <w:tblStyle w:val="17"/>
        <w:tblpPr w:leftFromText="180" w:rightFromText="180" w:vertAnchor="text" w:horzAnchor="page" w:tblpX="1365" w:tblpY="75"/>
        <w:tblOverlap w:val="never"/>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5"/>
        <w:gridCol w:w="7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962" w:type="dxa"/>
            <w:gridSpan w:val="2"/>
          </w:tcPr>
          <w:p>
            <w:pPr>
              <w:pStyle w:val="37"/>
              <w:rPr>
                <w:b/>
                <w:bCs/>
                <w:color w:val="auto"/>
              </w:rPr>
            </w:pPr>
            <w:r>
              <w:rPr>
                <w:rFonts w:hint="eastAsia"/>
                <w:color w:val="auto"/>
              </w:rPr>
              <w:t>变电站扩建工程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b/>
                <w:bCs/>
                <w:color w:val="auto"/>
              </w:rPr>
              <w:t>指标项</w:t>
            </w:r>
          </w:p>
        </w:tc>
        <w:tc>
          <w:tcPr>
            <w:tcW w:w="7007" w:type="dxa"/>
          </w:tcPr>
          <w:p>
            <w:pPr>
              <w:pStyle w:val="37"/>
              <w:rPr>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 xml:space="preserve">工作温度范围 </w:t>
            </w:r>
          </w:p>
        </w:tc>
        <w:tc>
          <w:tcPr>
            <w:tcW w:w="7007" w:type="dxa"/>
            <w:vAlign w:val="center"/>
          </w:tcPr>
          <w:p>
            <w:pPr>
              <w:pStyle w:val="37"/>
              <w:rPr>
                <w:color w:val="auto"/>
              </w:rPr>
            </w:pPr>
            <w:r>
              <w:rPr>
                <w:rFonts w:hint="eastAsia"/>
                <w:color w:val="auto"/>
              </w:rPr>
              <w:t xml:space="preserve"> -10℃～40℃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CMOS</w:t>
            </w:r>
          </w:p>
        </w:tc>
        <w:tc>
          <w:tcPr>
            <w:tcW w:w="7007" w:type="dxa"/>
            <w:vAlign w:val="center"/>
          </w:tcPr>
          <w:p>
            <w:pPr>
              <w:pStyle w:val="37"/>
              <w:rPr>
                <w:color w:val="auto"/>
              </w:rPr>
            </w:pPr>
            <w:r>
              <w:rPr>
                <w:rFonts w:hint="eastAsia"/>
                <w:color w:val="auto"/>
              </w:rPr>
              <w:t>1/2 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实时图传最大码率</w:t>
            </w:r>
          </w:p>
        </w:tc>
        <w:tc>
          <w:tcPr>
            <w:tcW w:w="7007" w:type="dxa"/>
            <w:vAlign w:val="center"/>
          </w:tcPr>
          <w:p>
            <w:pPr>
              <w:pStyle w:val="37"/>
              <w:rPr>
                <w:color w:val="auto"/>
              </w:rPr>
            </w:pPr>
            <w:r>
              <w:rPr>
                <w:rFonts w:hint="eastAsia"/>
                <w:color w:val="auto"/>
              </w:rPr>
              <w:t>12 Mbps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最大信号有效距离</w:t>
            </w:r>
          </w:p>
        </w:tc>
        <w:tc>
          <w:tcPr>
            <w:tcW w:w="7007" w:type="dxa"/>
            <w:vAlign w:val="center"/>
          </w:tcPr>
          <w:p>
            <w:pPr>
              <w:pStyle w:val="37"/>
              <w:rPr>
                <w:color w:val="auto"/>
              </w:rPr>
            </w:pPr>
            <w:r>
              <w:rPr>
                <w:rFonts w:hint="eastAsia"/>
                <w:color w:val="auto"/>
              </w:rPr>
              <w:t>4km</w:t>
            </w:r>
            <w:r>
              <w:rPr>
                <w:color w:val="auto"/>
              </w:rPr>
              <w:t>（SRRC）</w:t>
            </w:r>
            <w:r>
              <w:rPr>
                <w:rFonts w:hint="eastAsia"/>
                <w:color w:val="auto"/>
              </w:rPr>
              <w:t>（理想情况下）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抗风等级</w:t>
            </w:r>
          </w:p>
        </w:tc>
        <w:tc>
          <w:tcPr>
            <w:tcW w:w="7007" w:type="dxa"/>
            <w:vAlign w:val="center"/>
          </w:tcPr>
          <w:p>
            <w:pPr>
              <w:pStyle w:val="37"/>
              <w:rPr>
                <w:color w:val="auto"/>
              </w:rPr>
            </w:pPr>
            <w:r>
              <w:rPr>
                <w:rFonts w:hint="eastAsia"/>
                <w:color w:val="auto"/>
              </w:rPr>
              <w:t>4级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最大起飞海拔高度</w:t>
            </w:r>
          </w:p>
        </w:tc>
        <w:tc>
          <w:tcPr>
            <w:tcW w:w="7007" w:type="dxa"/>
            <w:vAlign w:val="center"/>
          </w:tcPr>
          <w:p>
            <w:pPr>
              <w:pStyle w:val="37"/>
              <w:rPr>
                <w:color w:val="auto"/>
              </w:rPr>
            </w:pPr>
            <w:r>
              <w:rPr>
                <w:rFonts w:hint="eastAsia"/>
                <w:color w:val="auto"/>
              </w:rPr>
              <w:t>5000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最大航行时间</w:t>
            </w:r>
          </w:p>
        </w:tc>
        <w:tc>
          <w:tcPr>
            <w:tcW w:w="7007" w:type="dxa"/>
            <w:vAlign w:val="center"/>
          </w:tcPr>
          <w:p>
            <w:pPr>
              <w:pStyle w:val="37"/>
              <w:rPr>
                <w:color w:val="auto"/>
              </w:rPr>
            </w:pPr>
            <w:r>
              <w:rPr>
                <w:rFonts w:hint="eastAsia"/>
                <w:color w:val="auto"/>
              </w:rPr>
              <w:t>满足25分钟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图片格式</w:t>
            </w:r>
          </w:p>
        </w:tc>
        <w:tc>
          <w:tcPr>
            <w:tcW w:w="7007" w:type="dxa"/>
            <w:vAlign w:val="center"/>
          </w:tcPr>
          <w:p>
            <w:pPr>
              <w:pStyle w:val="37"/>
              <w:rPr>
                <w:color w:val="auto"/>
              </w:rPr>
            </w:pPr>
            <w:r>
              <w:rPr>
                <w:rFonts w:hint="eastAsia"/>
                <w:color w:val="auto"/>
              </w:rPr>
              <w:t>支持JPEG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color w:val="auto"/>
              </w:rPr>
              <w:t>视频格式</w:t>
            </w:r>
          </w:p>
        </w:tc>
        <w:tc>
          <w:tcPr>
            <w:tcW w:w="7007" w:type="dxa"/>
            <w:vAlign w:val="center"/>
          </w:tcPr>
          <w:p>
            <w:pPr>
              <w:pStyle w:val="37"/>
              <w:rPr>
                <w:color w:val="auto"/>
              </w:rPr>
            </w:pPr>
            <w:r>
              <w:rPr>
                <w:rFonts w:hint="eastAsia"/>
                <w:color w:val="auto"/>
              </w:rPr>
              <w:t>支持MP4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障碍物感知</w:t>
            </w:r>
          </w:p>
        </w:tc>
        <w:tc>
          <w:tcPr>
            <w:tcW w:w="7007" w:type="dxa"/>
            <w:vAlign w:val="center"/>
          </w:tcPr>
          <w:p>
            <w:pPr>
              <w:pStyle w:val="37"/>
              <w:rPr>
                <w:color w:val="auto"/>
              </w:rPr>
            </w:pPr>
            <w:r>
              <w:rPr>
                <w:rFonts w:hint="eastAsia"/>
                <w:color w:val="auto"/>
              </w:rPr>
              <w:t>前后下感知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最大上升速度</w:t>
            </w:r>
          </w:p>
        </w:tc>
        <w:tc>
          <w:tcPr>
            <w:tcW w:w="7007" w:type="dxa"/>
            <w:vAlign w:val="center"/>
          </w:tcPr>
          <w:p>
            <w:pPr>
              <w:pStyle w:val="37"/>
              <w:rPr>
                <w:color w:val="auto"/>
              </w:rPr>
            </w:pPr>
            <w:r>
              <w:rPr>
                <w:rFonts w:hint="eastAsia"/>
                <w:color w:val="auto"/>
              </w:rPr>
              <w:t>3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最大下降速度</w:t>
            </w:r>
          </w:p>
        </w:tc>
        <w:tc>
          <w:tcPr>
            <w:tcW w:w="7007" w:type="dxa"/>
            <w:vAlign w:val="center"/>
          </w:tcPr>
          <w:p>
            <w:pPr>
              <w:pStyle w:val="37"/>
              <w:rPr>
                <w:color w:val="auto"/>
              </w:rPr>
            </w:pPr>
            <w:r>
              <w:rPr>
                <w:rFonts w:hint="eastAsia"/>
                <w:color w:val="auto"/>
              </w:rPr>
              <w:t>2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控制延时</w:t>
            </w:r>
          </w:p>
        </w:tc>
        <w:tc>
          <w:tcPr>
            <w:tcW w:w="7007" w:type="dxa"/>
            <w:vAlign w:val="center"/>
          </w:tcPr>
          <w:p>
            <w:pPr>
              <w:pStyle w:val="37"/>
              <w:rPr>
                <w:color w:val="auto"/>
              </w:rPr>
            </w:pPr>
            <w:r>
              <w:rPr>
                <w:rFonts w:hint="eastAsia"/>
                <w:color w:val="auto"/>
              </w:rPr>
              <w:t>小于500 ms</w:t>
            </w:r>
          </w:p>
        </w:tc>
      </w:tr>
    </w:tbl>
    <w:p>
      <w:pPr>
        <w:pStyle w:val="37"/>
        <w:rPr>
          <w:color w:val="auto"/>
          <w:sz w:val="32"/>
        </w:rPr>
      </w:pPr>
    </w:p>
    <w:tbl>
      <w:tblPr>
        <w:tblStyle w:val="17"/>
        <w:tblpPr w:leftFromText="180" w:rightFromText="180" w:vertAnchor="text" w:horzAnchor="page" w:tblpX="1365" w:tblpY="75"/>
        <w:tblOverlap w:val="never"/>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5"/>
        <w:gridCol w:w="7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962" w:type="dxa"/>
            <w:gridSpan w:val="2"/>
          </w:tcPr>
          <w:p>
            <w:pPr>
              <w:pStyle w:val="37"/>
              <w:rPr>
                <w:b/>
                <w:bCs/>
                <w:color w:val="auto"/>
              </w:rPr>
            </w:pPr>
            <w:r>
              <w:rPr>
                <w:rFonts w:hint="eastAsia"/>
                <w:color w:val="auto"/>
              </w:rPr>
              <w:t>35kV/110kV变电站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b/>
                <w:bCs/>
                <w:color w:val="auto"/>
              </w:rPr>
              <w:t>指标项</w:t>
            </w:r>
          </w:p>
        </w:tc>
        <w:tc>
          <w:tcPr>
            <w:tcW w:w="7007" w:type="dxa"/>
          </w:tcPr>
          <w:p>
            <w:pPr>
              <w:pStyle w:val="37"/>
              <w:rPr>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 xml:space="preserve">工作温度范围 </w:t>
            </w:r>
          </w:p>
        </w:tc>
        <w:tc>
          <w:tcPr>
            <w:tcW w:w="7007" w:type="dxa"/>
            <w:vAlign w:val="center"/>
          </w:tcPr>
          <w:p>
            <w:pPr>
              <w:pStyle w:val="37"/>
              <w:rPr>
                <w:color w:val="auto"/>
              </w:rPr>
            </w:pPr>
            <w:r>
              <w:rPr>
                <w:rFonts w:hint="eastAsia"/>
                <w:color w:val="auto"/>
              </w:rPr>
              <w:t>-10℃～40℃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CMOS</w:t>
            </w:r>
          </w:p>
        </w:tc>
        <w:tc>
          <w:tcPr>
            <w:tcW w:w="7007" w:type="dxa"/>
            <w:vAlign w:val="center"/>
          </w:tcPr>
          <w:p>
            <w:pPr>
              <w:pStyle w:val="37"/>
              <w:rPr>
                <w:color w:val="auto"/>
              </w:rPr>
            </w:pPr>
            <w:r>
              <w:rPr>
                <w:rFonts w:hint="eastAsia"/>
                <w:color w:val="auto"/>
              </w:rPr>
              <w:t>1 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最大信号有效距离</w:t>
            </w:r>
          </w:p>
        </w:tc>
        <w:tc>
          <w:tcPr>
            <w:tcW w:w="7007" w:type="dxa"/>
            <w:vAlign w:val="center"/>
          </w:tcPr>
          <w:p>
            <w:pPr>
              <w:pStyle w:val="37"/>
              <w:rPr>
                <w:color w:val="auto"/>
              </w:rPr>
            </w:pPr>
            <w:r>
              <w:rPr>
                <w:rFonts w:hint="eastAsia"/>
                <w:color w:val="auto"/>
              </w:rPr>
              <w:t>4km</w:t>
            </w:r>
            <w:r>
              <w:rPr>
                <w:color w:val="auto"/>
              </w:rPr>
              <w:t>（SRRC）</w:t>
            </w:r>
            <w:r>
              <w:rPr>
                <w:rFonts w:hint="eastAsia"/>
                <w:color w:val="auto"/>
              </w:rPr>
              <w:t>（理想情况下）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抗风等级</w:t>
            </w:r>
          </w:p>
        </w:tc>
        <w:tc>
          <w:tcPr>
            <w:tcW w:w="7007" w:type="dxa"/>
            <w:vAlign w:val="center"/>
          </w:tcPr>
          <w:p>
            <w:pPr>
              <w:pStyle w:val="37"/>
              <w:rPr>
                <w:color w:val="auto"/>
              </w:rPr>
            </w:pPr>
            <w:r>
              <w:rPr>
                <w:rFonts w:hint="eastAsia"/>
                <w:color w:val="auto"/>
              </w:rPr>
              <w:t>5级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最大起飞海拔高度</w:t>
            </w:r>
          </w:p>
        </w:tc>
        <w:tc>
          <w:tcPr>
            <w:tcW w:w="7007" w:type="dxa"/>
            <w:vAlign w:val="center"/>
          </w:tcPr>
          <w:p>
            <w:pPr>
              <w:pStyle w:val="37"/>
              <w:rPr>
                <w:color w:val="auto"/>
              </w:rPr>
            </w:pPr>
            <w:r>
              <w:rPr>
                <w:rFonts w:hint="eastAsia"/>
                <w:color w:val="auto"/>
              </w:rPr>
              <w:t>6000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最大航行时间</w:t>
            </w:r>
          </w:p>
        </w:tc>
        <w:tc>
          <w:tcPr>
            <w:tcW w:w="7007" w:type="dxa"/>
            <w:vAlign w:val="center"/>
          </w:tcPr>
          <w:p>
            <w:pPr>
              <w:pStyle w:val="37"/>
              <w:rPr>
                <w:color w:val="auto"/>
              </w:rPr>
            </w:pPr>
            <w:r>
              <w:rPr>
                <w:rFonts w:hint="eastAsia"/>
                <w:color w:val="auto"/>
              </w:rPr>
              <w:t>满足25分钟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图片格式</w:t>
            </w:r>
          </w:p>
        </w:tc>
        <w:tc>
          <w:tcPr>
            <w:tcW w:w="7007" w:type="dxa"/>
            <w:vAlign w:val="center"/>
          </w:tcPr>
          <w:p>
            <w:pPr>
              <w:pStyle w:val="37"/>
              <w:rPr>
                <w:color w:val="auto"/>
              </w:rPr>
            </w:pPr>
            <w:r>
              <w:rPr>
                <w:rFonts w:hint="eastAsia"/>
                <w:color w:val="auto"/>
              </w:rPr>
              <w:t>支持JPEG或DNG(RAW)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color w:val="auto"/>
              </w:rPr>
              <w:t>视频格式</w:t>
            </w:r>
          </w:p>
        </w:tc>
        <w:tc>
          <w:tcPr>
            <w:tcW w:w="7007" w:type="dxa"/>
            <w:vAlign w:val="center"/>
          </w:tcPr>
          <w:p>
            <w:pPr>
              <w:pStyle w:val="37"/>
              <w:rPr>
                <w:color w:val="auto"/>
              </w:rPr>
            </w:pPr>
            <w:r>
              <w:rPr>
                <w:rFonts w:hint="eastAsia"/>
                <w:color w:val="auto"/>
              </w:rPr>
              <w:t>支持MP4/MOV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障碍物感知</w:t>
            </w:r>
          </w:p>
        </w:tc>
        <w:tc>
          <w:tcPr>
            <w:tcW w:w="7007" w:type="dxa"/>
            <w:vAlign w:val="center"/>
          </w:tcPr>
          <w:p>
            <w:pPr>
              <w:pStyle w:val="37"/>
              <w:rPr>
                <w:color w:val="auto"/>
              </w:rPr>
            </w:pPr>
            <w:r>
              <w:rPr>
                <w:rFonts w:hint="eastAsia"/>
                <w:color w:val="auto"/>
              </w:rPr>
              <w:t>下感知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最大上升速度</w:t>
            </w:r>
          </w:p>
        </w:tc>
        <w:tc>
          <w:tcPr>
            <w:tcW w:w="7007" w:type="dxa"/>
            <w:vAlign w:val="center"/>
          </w:tcPr>
          <w:p>
            <w:pPr>
              <w:pStyle w:val="37"/>
              <w:rPr>
                <w:color w:val="auto"/>
              </w:rPr>
            </w:pPr>
            <w:r>
              <w:rPr>
                <w:rFonts w:hint="eastAsia"/>
                <w:color w:val="auto"/>
              </w:rPr>
              <w:t>3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最大下降速度</w:t>
            </w:r>
          </w:p>
        </w:tc>
        <w:tc>
          <w:tcPr>
            <w:tcW w:w="7007" w:type="dxa"/>
            <w:vAlign w:val="center"/>
          </w:tcPr>
          <w:p>
            <w:pPr>
              <w:pStyle w:val="37"/>
              <w:rPr>
                <w:color w:val="auto"/>
              </w:rPr>
            </w:pPr>
            <w:r>
              <w:rPr>
                <w:rFonts w:hint="eastAsia"/>
                <w:color w:val="auto"/>
              </w:rPr>
              <w:t>2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控制延时</w:t>
            </w:r>
          </w:p>
        </w:tc>
        <w:tc>
          <w:tcPr>
            <w:tcW w:w="7007" w:type="dxa"/>
            <w:vAlign w:val="center"/>
          </w:tcPr>
          <w:p>
            <w:pPr>
              <w:pStyle w:val="37"/>
              <w:rPr>
                <w:color w:val="auto"/>
              </w:rPr>
            </w:pPr>
            <w:r>
              <w:rPr>
                <w:rFonts w:hint="eastAsia"/>
                <w:color w:val="auto"/>
              </w:rPr>
              <w:t>小于500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962" w:type="dxa"/>
            <w:gridSpan w:val="2"/>
          </w:tcPr>
          <w:p>
            <w:pPr>
              <w:pStyle w:val="37"/>
              <w:rPr>
                <w:b/>
                <w:bCs/>
                <w:color w:val="auto"/>
              </w:rPr>
            </w:pPr>
            <w:r>
              <w:rPr>
                <w:rFonts w:hint="eastAsia"/>
                <w:color w:val="auto"/>
              </w:rPr>
              <w:t>220kV变电站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b/>
                <w:bCs/>
                <w:color w:val="auto"/>
              </w:rPr>
              <w:t>指标项</w:t>
            </w:r>
          </w:p>
        </w:tc>
        <w:tc>
          <w:tcPr>
            <w:tcW w:w="7007" w:type="dxa"/>
          </w:tcPr>
          <w:p>
            <w:pPr>
              <w:pStyle w:val="37"/>
              <w:rPr>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 xml:space="preserve">工作温度范围 </w:t>
            </w:r>
          </w:p>
        </w:tc>
        <w:tc>
          <w:tcPr>
            <w:tcW w:w="7007" w:type="dxa"/>
            <w:vAlign w:val="center"/>
          </w:tcPr>
          <w:p>
            <w:pPr>
              <w:pStyle w:val="37"/>
              <w:rPr>
                <w:color w:val="auto"/>
              </w:rPr>
            </w:pPr>
            <w:r>
              <w:rPr>
                <w:rFonts w:hint="eastAsia"/>
                <w:color w:val="auto"/>
              </w:rPr>
              <w:t xml:space="preserve"> -10℃～40℃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CMOS</w:t>
            </w:r>
          </w:p>
        </w:tc>
        <w:tc>
          <w:tcPr>
            <w:tcW w:w="7007" w:type="dxa"/>
            <w:vAlign w:val="center"/>
          </w:tcPr>
          <w:p>
            <w:pPr>
              <w:pStyle w:val="37"/>
              <w:rPr>
                <w:color w:val="auto"/>
              </w:rPr>
            </w:pPr>
            <w:r>
              <w:rPr>
                <w:rFonts w:hint="eastAsia"/>
                <w:color w:val="auto"/>
              </w:rPr>
              <w:t>1 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5" w:type="dxa"/>
            <w:vAlign w:val="bottom"/>
          </w:tcPr>
          <w:p>
            <w:pPr>
              <w:pStyle w:val="37"/>
              <w:rPr>
                <w:color w:val="auto"/>
              </w:rPr>
            </w:pPr>
            <w:r>
              <w:rPr>
                <w:rFonts w:hint="eastAsia"/>
                <w:color w:val="auto"/>
              </w:rPr>
              <w:t>最大信号有效距离</w:t>
            </w:r>
          </w:p>
        </w:tc>
        <w:tc>
          <w:tcPr>
            <w:tcW w:w="7007" w:type="dxa"/>
            <w:vAlign w:val="center"/>
          </w:tcPr>
          <w:p>
            <w:pPr>
              <w:pStyle w:val="37"/>
              <w:rPr>
                <w:color w:val="auto"/>
              </w:rPr>
            </w:pPr>
            <w:r>
              <w:rPr>
                <w:rFonts w:hint="eastAsia"/>
                <w:color w:val="auto"/>
              </w:rPr>
              <w:t>4km</w:t>
            </w:r>
            <w:r>
              <w:rPr>
                <w:color w:val="auto"/>
              </w:rPr>
              <w:t>（SRRC）</w:t>
            </w:r>
            <w:r>
              <w:rPr>
                <w:rFonts w:hint="eastAsia"/>
                <w:color w:val="auto"/>
              </w:rPr>
              <w:t>（理想情况下）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抗风等级</w:t>
            </w:r>
          </w:p>
        </w:tc>
        <w:tc>
          <w:tcPr>
            <w:tcW w:w="7007" w:type="dxa"/>
            <w:vAlign w:val="center"/>
          </w:tcPr>
          <w:p>
            <w:pPr>
              <w:pStyle w:val="37"/>
              <w:rPr>
                <w:color w:val="auto"/>
              </w:rPr>
            </w:pPr>
            <w:r>
              <w:rPr>
                <w:rFonts w:hint="eastAsia"/>
                <w:color w:val="auto"/>
              </w:rPr>
              <w:t>5级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最大起飞海拔高度</w:t>
            </w:r>
          </w:p>
        </w:tc>
        <w:tc>
          <w:tcPr>
            <w:tcW w:w="7007" w:type="dxa"/>
            <w:vAlign w:val="center"/>
          </w:tcPr>
          <w:p>
            <w:pPr>
              <w:pStyle w:val="37"/>
              <w:rPr>
                <w:color w:val="auto"/>
              </w:rPr>
            </w:pPr>
            <w:r>
              <w:rPr>
                <w:rFonts w:hint="eastAsia"/>
                <w:color w:val="auto"/>
              </w:rPr>
              <w:t>6000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最大航行时间</w:t>
            </w:r>
          </w:p>
        </w:tc>
        <w:tc>
          <w:tcPr>
            <w:tcW w:w="7007" w:type="dxa"/>
            <w:vAlign w:val="center"/>
          </w:tcPr>
          <w:p>
            <w:pPr>
              <w:pStyle w:val="37"/>
              <w:rPr>
                <w:color w:val="auto"/>
              </w:rPr>
            </w:pPr>
            <w:r>
              <w:rPr>
                <w:rFonts w:hint="eastAsia"/>
                <w:color w:val="auto"/>
              </w:rPr>
              <w:t>满足25分钟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图片格式</w:t>
            </w:r>
          </w:p>
        </w:tc>
        <w:tc>
          <w:tcPr>
            <w:tcW w:w="7007" w:type="dxa"/>
            <w:vAlign w:val="center"/>
          </w:tcPr>
          <w:p>
            <w:pPr>
              <w:pStyle w:val="37"/>
              <w:rPr>
                <w:color w:val="auto"/>
              </w:rPr>
            </w:pPr>
            <w:r>
              <w:rPr>
                <w:rFonts w:hint="eastAsia"/>
                <w:color w:val="auto"/>
              </w:rPr>
              <w:t>支持JPEG或DNG (RAW)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color w:val="auto"/>
              </w:rPr>
              <w:t>视频格式</w:t>
            </w:r>
          </w:p>
        </w:tc>
        <w:tc>
          <w:tcPr>
            <w:tcW w:w="7007" w:type="dxa"/>
            <w:vAlign w:val="center"/>
          </w:tcPr>
          <w:p>
            <w:pPr>
              <w:pStyle w:val="37"/>
              <w:rPr>
                <w:color w:val="auto"/>
              </w:rPr>
            </w:pPr>
            <w:r>
              <w:rPr>
                <w:rFonts w:hint="eastAsia"/>
                <w:color w:val="auto"/>
              </w:rPr>
              <w:t>支持MP4/MOV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障碍物感知</w:t>
            </w:r>
          </w:p>
        </w:tc>
        <w:tc>
          <w:tcPr>
            <w:tcW w:w="7007" w:type="dxa"/>
            <w:vAlign w:val="center"/>
          </w:tcPr>
          <w:p>
            <w:pPr>
              <w:pStyle w:val="37"/>
              <w:rPr>
                <w:color w:val="auto"/>
              </w:rPr>
            </w:pPr>
            <w:r>
              <w:rPr>
                <w:rFonts w:hint="eastAsia"/>
                <w:color w:val="auto"/>
              </w:rPr>
              <w:t>前后左右下感知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控制延时</w:t>
            </w:r>
          </w:p>
        </w:tc>
        <w:tc>
          <w:tcPr>
            <w:tcW w:w="7007" w:type="dxa"/>
            <w:vAlign w:val="center"/>
          </w:tcPr>
          <w:p>
            <w:pPr>
              <w:pStyle w:val="37"/>
              <w:rPr>
                <w:color w:val="auto"/>
              </w:rPr>
            </w:pPr>
            <w:r>
              <w:rPr>
                <w:rFonts w:hint="eastAsia"/>
                <w:color w:val="auto"/>
              </w:rPr>
              <w:t>小于500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最大上升速度</w:t>
            </w:r>
          </w:p>
        </w:tc>
        <w:tc>
          <w:tcPr>
            <w:tcW w:w="7007" w:type="dxa"/>
            <w:vAlign w:val="center"/>
          </w:tcPr>
          <w:p>
            <w:pPr>
              <w:pStyle w:val="37"/>
              <w:rPr>
                <w:color w:val="auto"/>
              </w:rPr>
            </w:pPr>
            <w:r>
              <w:rPr>
                <w:color w:val="auto"/>
              </w:rPr>
              <w:t>4</w:t>
            </w:r>
            <w:r>
              <w:rPr>
                <w:rFonts w:hint="eastAsia"/>
                <w:color w:val="auto"/>
              </w:rPr>
              <w:t xml:space="preserve">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最大下降速度</w:t>
            </w:r>
          </w:p>
        </w:tc>
        <w:tc>
          <w:tcPr>
            <w:tcW w:w="7007" w:type="dxa"/>
            <w:vAlign w:val="center"/>
          </w:tcPr>
          <w:p>
            <w:pPr>
              <w:pStyle w:val="37"/>
              <w:rPr>
                <w:color w:val="auto"/>
              </w:rPr>
            </w:pPr>
            <w:r>
              <w:rPr>
                <w:rFonts w:hint="eastAsia"/>
                <w:color w:val="auto"/>
              </w:rPr>
              <w:t>3 m/s</w:t>
            </w:r>
          </w:p>
        </w:tc>
      </w:tr>
    </w:tbl>
    <w:p>
      <w:pPr>
        <w:pStyle w:val="37"/>
        <w:rPr>
          <w:color w:val="auto"/>
        </w:rPr>
      </w:pPr>
      <w:r>
        <w:rPr>
          <w:rFonts w:hint="eastAsia"/>
          <w:color w:val="auto"/>
        </w:rPr>
        <w:br w:type="page"/>
      </w:r>
    </w:p>
    <w:tbl>
      <w:tblPr>
        <w:tblStyle w:val="17"/>
        <w:tblpPr w:leftFromText="180" w:rightFromText="180" w:vertAnchor="text" w:horzAnchor="page" w:tblpX="1365" w:tblpY="75"/>
        <w:tblOverlap w:val="never"/>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5"/>
        <w:gridCol w:w="7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962" w:type="dxa"/>
            <w:gridSpan w:val="2"/>
          </w:tcPr>
          <w:p>
            <w:pPr>
              <w:pStyle w:val="37"/>
              <w:rPr>
                <w:b/>
                <w:bCs/>
                <w:color w:val="auto"/>
              </w:rPr>
            </w:pPr>
            <w:r>
              <w:rPr>
                <w:rFonts w:hint="eastAsia"/>
                <w:color w:val="auto"/>
              </w:rPr>
              <w:t>500kV变电站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b/>
                <w:bCs/>
                <w:color w:val="auto"/>
              </w:rPr>
              <w:t>指标项</w:t>
            </w:r>
          </w:p>
        </w:tc>
        <w:tc>
          <w:tcPr>
            <w:tcW w:w="7007" w:type="dxa"/>
          </w:tcPr>
          <w:p>
            <w:pPr>
              <w:pStyle w:val="37"/>
              <w:rPr>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工作温度范围：</w:t>
            </w:r>
          </w:p>
        </w:tc>
        <w:tc>
          <w:tcPr>
            <w:tcW w:w="7007" w:type="dxa"/>
            <w:vAlign w:val="center"/>
          </w:tcPr>
          <w:p>
            <w:pPr>
              <w:pStyle w:val="37"/>
              <w:rPr>
                <w:color w:val="auto"/>
              </w:rPr>
            </w:pPr>
            <w:r>
              <w:rPr>
                <w:rFonts w:hint="eastAsia"/>
                <w:color w:val="auto"/>
              </w:rPr>
              <w:t xml:space="preserve"> -10℃～40℃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CMOS</w:t>
            </w:r>
          </w:p>
        </w:tc>
        <w:tc>
          <w:tcPr>
            <w:tcW w:w="7007" w:type="dxa"/>
            <w:vAlign w:val="center"/>
          </w:tcPr>
          <w:p>
            <w:pPr>
              <w:pStyle w:val="37"/>
              <w:rPr>
                <w:color w:val="auto"/>
              </w:rPr>
            </w:pPr>
            <w:r>
              <w:rPr>
                <w:rFonts w:hint="eastAsia"/>
                <w:color w:val="auto"/>
              </w:rPr>
              <w:t>1 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最大信号有效距离</w:t>
            </w:r>
          </w:p>
        </w:tc>
        <w:tc>
          <w:tcPr>
            <w:tcW w:w="7007" w:type="dxa"/>
            <w:vAlign w:val="center"/>
          </w:tcPr>
          <w:p>
            <w:pPr>
              <w:pStyle w:val="37"/>
              <w:rPr>
                <w:color w:val="auto"/>
              </w:rPr>
            </w:pPr>
            <w:r>
              <w:rPr>
                <w:color w:val="auto"/>
              </w:rPr>
              <w:t>6</w:t>
            </w:r>
            <w:r>
              <w:rPr>
                <w:rFonts w:hint="eastAsia"/>
                <w:color w:val="auto"/>
              </w:rPr>
              <w:t>km</w:t>
            </w:r>
            <w:r>
              <w:rPr>
                <w:color w:val="auto"/>
              </w:rPr>
              <w:t>（SRRC）</w:t>
            </w:r>
            <w:r>
              <w:rPr>
                <w:rFonts w:hint="eastAsia"/>
                <w:color w:val="auto"/>
              </w:rPr>
              <w:t>（理想情况下）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抗风等级</w:t>
            </w:r>
          </w:p>
        </w:tc>
        <w:tc>
          <w:tcPr>
            <w:tcW w:w="7007" w:type="dxa"/>
            <w:vAlign w:val="center"/>
          </w:tcPr>
          <w:p>
            <w:pPr>
              <w:pStyle w:val="37"/>
              <w:rPr>
                <w:color w:val="auto"/>
              </w:rPr>
            </w:pPr>
            <w:r>
              <w:rPr>
                <w:rFonts w:hint="eastAsia"/>
                <w:color w:val="auto"/>
              </w:rPr>
              <w:t>5级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最大航行时间</w:t>
            </w:r>
          </w:p>
        </w:tc>
        <w:tc>
          <w:tcPr>
            <w:tcW w:w="7007" w:type="dxa"/>
            <w:vAlign w:val="center"/>
          </w:tcPr>
          <w:p>
            <w:pPr>
              <w:pStyle w:val="37"/>
              <w:rPr>
                <w:color w:val="auto"/>
              </w:rPr>
            </w:pPr>
            <w:r>
              <w:rPr>
                <w:rFonts w:hint="eastAsia"/>
                <w:color w:val="auto"/>
              </w:rPr>
              <w:t>满足 25分钟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图片格式</w:t>
            </w:r>
          </w:p>
        </w:tc>
        <w:tc>
          <w:tcPr>
            <w:tcW w:w="7007" w:type="dxa"/>
            <w:vAlign w:val="center"/>
          </w:tcPr>
          <w:p>
            <w:pPr>
              <w:pStyle w:val="37"/>
              <w:rPr>
                <w:color w:val="auto"/>
              </w:rPr>
            </w:pPr>
            <w:r>
              <w:rPr>
                <w:rFonts w:hint="eastAsia"/>
                <w:color w:val="auto"/>
              </w:rPr>
              <w:t>支持JPEG &amp; DNG (RAW)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color w:val="auto"/>
              </w:rPr>
              <w:t>视频格式</w:t>
            </w:r>
          </w:p>
        </w:tc>
        <w:tc>
          <w:tcPr>
            <w:tcW w:w="7007" w:type="dxa"/>
            <w:vAlign w:val="center"/>
          </w:tcPr>
          <w:p>
            <w:pPr>
              <w:pStyle w:val="37"/>
              <w:rPr>
                <w:color w:val="auto"/>
              </w:rPr>
            </w:pPr>
            <w:r>
              <w:rPr>
                <w:rFonts w:hint="eastAsia"/>
                <w:color w:val="auto"/>
              </w:rPr>
              <w:t>支持MP4/MOV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tcPr>
          <w:p>
            <w:pPr>
              <w:pStyle w:val="37"/>
              <w:rPr>
                <w:color w:val="auto"/>
              </w:rPr>
            </w:pPr>
            <w:r>
              <w:rPr>
                <w:rFonts w:hint="eastAsia"/>
                <w:color w:val="auto"/>
              </w:rPr>
              <w:t>屏幕遥控器</w:t>
            </w:r>
          </w:p>
        </w:tc>
        <w:tc>
          <w:tcPr>
            <w:tcW w:w="7007" w:type="dxa"/>
            <w:vAlign w:val="center"/>
          </w:tcPr>
          <w:p>
            <w:pPr>
              <w:pStyle w:val="37"/>
              <w:rPr>
                <w:color w:val="auto"/>
              </w:rPr>
            </w:pPr>
            <w:r>
              <w:rPr>
                <w:rFonts w:hint="eastAsia"/>
                <w:color w:val="auto"/>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center"/>
          </w:tcPr>
          <w:p>
            <w:pPr>
              <w:pStyle w:val="37"/>
              <w:rPr>
                <w:color w:val="auto"/>
              </w:rPr>
            </w:pPr>
            <w:r>
              <w:rPr>
                <w:rFonts w:hint="eastAsia"/>
                <w:color w:val="auto"/>
              </w:rPr>
              <w:t>障碍物感知</w:t>
            </w:r>
          </w:p>
        </w:tc>
        <w:tc>
          <w:tcPr>
            <w:tcW w:w="7007" w:type="dxa"/>
            <w:vAlign w:val="center"/>
          </w:tcPr>
          <w:p>
            <w:pPr>
              <w:pStyle w:val="37"/>
              <w:rPr>
                <w:color w:val="auto"/>
              </w:rPr>
            </w:pPr>
            <w:r>
              <w:rPr>
                <w:rFonts w:hint="eastAsia"/>
                <w:color w:val="auto"/>
              </w:rPr>
              <w:t>前后左右下感知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控制延时</w:t>
            </w:r>
          </w:p>
        </w:tc>
        <w:tc>
          <w:tcPr>
            <w:tcW w:w="7007" w:type="dxa"/>
            <w:vAlign w:val="center"/>
          </w:tcPr>
          <w:p>
            <w:pPr>
              <w:pStyle w:val="37"/>
              <w:rPr>
                <w:color w:val="auto"/>
              </w:rPr>
            </w:pPr>
            <w:r>
              <w:rPr>
                <w:rFonts w:hint="eastAsia"/>
                <w:color w:val="auto"/>
              </w:rPr>
              <w:t>小于250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最大上升速度</w:t>
            </w:r>
          </w:p>
        </w:tc>
        <w:tc>
          <w:tcPr>
            <w:tcW w:w="7007" w:type="dxa"/>
            <w:vAlign w:val="center"/>
          </w:tcPr>
          <w:p>
            <w:pPr>
              <w:pStyle w:val="37"/>
              <w:rPr>
                <w:color w:val="auto"/>
              </w:rPr>
            </w:pPr>
            <w:r>
              <w:rPr>
                <w:color w:val="auto"/>
              </w:rPr>
              <w:t>4</w:t>
            </w:r>
            <w:r>
              <w:rPr>
                <w:rFonts w:hint="eastAsia"/>
                <w:color w:val="auto"/>
              </w:rPr>
              <w:t xml:space="preserve">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5" w:type="dxa"/>
            <w:vAlign w:val="bottom"/>
          </w:tcPr>
          <w:p>
            <w:pPr>
              <w:pStyle w:val="37"/>
              <w:rPr>
                <w:color w:val="auto"/>
              </w:rPr>
            </w:pPr>
            <w:r>
              <w:rPr>
                <w:rFonts w:hint="eastAsia"/>
                <w:color w:val="auto"/>
              </w:rPr>
              <w:t>最大下降速度</w:t>
            </w:r>
          </w:p>
        </w:tc>
        <w:tc>
          <w:tcPr>
            <w:tcW w:w="7007" w:type="dxa"/>
            <w:vAlign w:val="center"/>
          </w:tcPr>
          <w:p>
            <w:pPr>
              <w:pStyle w:val="37"/>
              <w:rPr>
                <w:color w:val="auto"/>
              </w:rPr>
            </w:pPr>
            <w:r>
              <w:rPr>
                <w:rFonts w:hint="eastAsia"/>
                <w:color w:val="auto"/>
              </w:rPr>
              <w:t>3 m/s</w:t>
            </w:r>
          </w:p>
        </w:tc>
      </w:tr>
    </w:tbl>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br w:type="page"/>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pStyle w:val="37"/>
        <w:ind w:firstLine="602" w:firstLineChars="200"/>
        <w:jc w:val="left"/>
        <w:rPr>
          <w:rFonts w:hint="eastAsia"/>
          <w:b/>
          <w:bCs/>
          <w:color w:val="auto"/>
        </w:rPr>
      </w:pPr>
      <w:r>
        <w:rPr>
          <w:rFonts w:hint="eastAsia"/>
          <w:b/>
          <w:bCs/>
          <w:color w:val="auto"/>
        </w:rPr>
        <w:t>a 熟知飞行法则</w:t>
      </w:r>
    </w:p>
    <w:p>
      <w:pPr>
        <w:pStyle w:val="37"/>
        <w:ind w:firstLine="600" w:firstLineChars="200"/>
        <w:jc w:val="left"/>
        <w:rPr>
          <w:rFonts w:hint="eastAsia"/>
          <w:color w:val="auto"/>
        </w:rPr>
      </w:pPr>
      <w:r>
        <w:rPr>
          <w:rFonts w:hint="eastAsia"/>
          <w:color w:val="auto"/>
        </w:rPr>
        <w:t>轻型无人机暂时不需要飞行证照，但必须了解并掌握无人机带来的相应的风险，必须遵守飞行法则，熟悉无人机的操作流程。轻型无人机在具备可靠的被监视能力、空域保持能力，且始终在机组目视视距内飞行的，在划设的允许飞行空域内不需要申请飞行计划。其如若有其他情况，则必须需要按照规定申请飞行计划。</w:t>
      </w:r>
    </w:p>
    <w:p>
      <w:pPr>
        <w:pStyle w:val="37"/>
        <w:ind w:firstLine="602" w:firstLineChars="200"/>
        <w:jc w:val="left"/>
        <w:rPr>
          <w:rFonts w:hint="eastAsia"/>
          <w:b/>
          <w:bCs/>
          <w:color w:val="auto"/>
        </w:rPr>
      </w:pPr>
      <w:r>
        <w:rPr>
          <w:rFonts w:hint="eastAsia"/>
          <w:b/>
          <w:bCs/>
          <w:color w:val="auto"/>
        </w:rPr>
        <w:t>b 限高飞行</w:t>
      </w:r>
    </w:p>
    <w:p>
      <w:pPr>
        <w:pStyle w:val="37"/>
        <w:ind w:firstLine="600" w:firstLineChars="200"/>
        <w:jc w:val="left"/>
        <w:rPr>
          <w:rFonts w:hint="eastAsia"/>
          <w:color w:val="auto"/>
        </w:rPr>
      </w:pPr>
      <w:r>
        <w:rPr>
          <w:rFonts w:hint="eastAsia"/>
          <w:color w:val="auto"/>
        </w:rPr>
        <w:t>除了在飞行管制部门在除重要目标、政府机关等重要区域需注意飞行高度，在机场、车站、广场等人口密集的区域，其高度通常上限也是不能超过120米的。</w:t>
      </w:r>
    </w:p>
    <w:p>
      <w:pPr>
        <w:pStyle w:val="37"/>
        <w:ind w:firstLine="602" w:firstLineChars="200"/>
        <w:jc w:val="left"/>
        <w:rPr>
          <w:rFonts w:hint="eastAsia"/>
          <w:b/>
          <w:bCs/>
          <w:color w:val="auto"/>
        </w:rPr>
      </w:pPr>
      <w:r>
        <w:rPr>
          <w:rFonts w:hint="eastAsia"/>
          <w:b/>
          <w:bCs/>
          <w:color w:val="auto"/>
        </w:rPr>
        <w:t>c 禁止夜间行驶</w:t>
      </w:r>
    </w:p>
    <w:p>
      <w:pPr>
        <w:pStyle w:val="37"/>
        <w:ind w:firstLine="600" w:firstLineChars="200"/>
        <w:jc w:val="left"/>
        <w:rPr>
          <w:color w:val="auto"/>
        </w:rPr>
      </w:pPr>
      <w:r>
        <w:rPr>
          <w:rFonts w:hint="eastAsia"/>
          <w:color w:val="auto"/>
        </w:rPr>
        <w:t>在原则上无人机是不能在夜间行驶的。无人机不得搭载违禁品、危险品等一些未经批准的物品，也不得向地面投掷物品、喷洒液体。新政策明确规定无人机禁止在移动车辆或者飞机上操控飞行。</w:t>
      </w:r>
    </w:p>
    <w:p>
      <w:pPr>
        <w:pStyle w:val="6"/>
        <w:rPr>
          <w:color w:val="auto"/>
        </w:rPr>
      </w:pPr>
      <w:bookmarkStart w:id="102" w:name="_Toc6164"/>
      <w:bookmarkStart w:id="103" w:name="_Toc5014"/>
      <w:r>
        <w:rPr>
          <w:rFonts w:hint="eastAsia"/>
          <w:color w:val="auto"/>
        </w:rPr>
        <w:t>红外热成像</w:t>
      </w:r>
      <w:bookmarkEnd w:id="102"/>
      <w:bookmarkEnd w:id="103"/>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利用红外热成像技术对工地入口进行大范围的人员体温检测。</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非接触人员测温，精度：±0.5℃ 测温范围：35℃～</w:t>
      </w:r>
      <w:r>
        <w:rPr>
          <w:rFonts w:hint="eastAsia" w:cs="宋体" w:asciiTheme="minorEastAsia" w:hAnsiTheme="minorEastAsia" w:eastAsiaTheme="minorEastAsia"/>
          <w:color w:val="auto"/>
          <w:szCs w:val="32"/>
          <w:lang w:val="en-US" w:eastAsia="zh-CN"/>
        </w:rPr>
        <w:t>40</w:t>
      </w:r>
      <w:r>
        <w:rPr>
          <w:rFonts w:hint="eastAsia" w:cs="宋体" w:asciiTheme="minorEastAsia" w:hAnsiTheme="minorEastAsia" w:eastAsiaTheme="minorEastAsia"/>
          <w:color w:val="auto"/>
          <w:szCs w:val="32"/>
        </w:rPr>
        <w:t>℃；</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最佳人体测温距离：2米；</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W w:w="9962" w:type="dxa"/>
        <w:tblInd w:w="0" w:type="dxa"/>
        <w:tblLayout w:type="fixed"/>
        <w:tblCellMar>
          <w:top w:w="0" w:type="dxa"/>
          <w:left w:w="108" w:type="dxa"/>
          <w:bottom w:w="0" w:type="dxa"/>
          <w:right w:w="108" w:type="dxa"/>
        </w:tblCellMar>
      </w:tblPr>
      <w:tblGrid>
        <w:gridCol w:w="1416"/>
        <w:gridCol w:w="2134"/>
        <w:gridCol w:w="6412"/>
      </w:tblGrid>
      <w:tr>
        <w:tblPrEx>
          <w:tblCellMar>
            <w:top w:w="0" w:type="dxa"/>
            <w:left w:w="108" w:type="dxa"/>
            <w:bottom w:w="0" w:type="dxa"/>
            <w:right w:w="108" w:type="dxa"/>
          </w:tblCellMar>
        </w:tblPrEx>
        <w:trPr>
          <w:trHeight w:val="276" w:hRule="atLeast"/>
        </w:trPr>
        <w:tc>
          <w:tcPr>
            <w:tcW w:w="996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热成像测温摄像机</w:t>
            </w:r>
          </w:p>
        </w:tc>
      </w:tr>
      <w:tr>
        <w:tblPrEx>
          <w:tblCellMar>
            <w:top w:w="0" w:type="dxa"/>
            <w:left w:w="108" w:type="dxa"/>
            <w:bottom w:w="0" w:type="dxa"/>
            <w:right w:w="108" w:type="dxa"/>
          </w:tblCellMar>
        </w:tblPrEx>
        <w:trPr>
          <w:trHeight w:val="276" w:hRule="atLeast"/>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热成像测温参数</w:t>
            </w:r>
          </w:p>
        </w:tc>
        <w:tc>
          <w:tcPr>
            <w:tcW w:w="21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分辨率</w:t>
            </w:r>
          </w:p>
        </w:tc>
        <w:tc>
          <w:tcPr>
            <w:tcW w:w="641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160×120</w:t>
            </w:r>
          </w:p>
        </w:tc>
      </w:tr>
      <w:tr>
        <w:tblPrEx>
          <w:tblCellMar>
            <w:top w:w="0" w:type="dxa"/>
            <w:left w:w="108" w:type="dxa"/>
            <w:bottom w:w="0" w:type="dxa"/>
            <w:right w:w="108" w:type="dxa"/>
          </w:tblCellMar>
        </w:tblPrEx>
        <w:trPr>
          <w:trHeight w:val="276" w:hRule="atLeast"/>
        </w:trPr>
        <w:tc>
          <w:tcPr>
            <w:tcW w:w="1416"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1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测温精度</w:t>
            </w:r>
          </w:p>
        </w:tc>
        <w:tc>
          <w:tcPr>
            <w:tcW w:w="641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±0.5℃，目标温度35℃～</w:t>
            </w:r>
            <w:r>
              <w:rPr>
                <w:rFonts w:hint="eastAsia"/>
                <w:color w:val="auto"/>
                <w:lang w:val="en-US" w:eastAsia="zh-CN"/>
              </w:rPr>
              <w:t>40</w:t>
            </w:r>
            <w:r>
              <w:rPr>
                <w:rFonts w:hint="eastAsia"/>
                <w:color w:val="auto"/>
              </w:rPr>
              <w:t>℃</w:t>
            </w:r>
          </w:p>
        </w:tc>
      </w:tr>
      <w:tr>
        <w:tblPrEx>
          <w:tblCellMar>
            <w:top w:w="0" w:type="dxa"/>
            <w:left w:w="108" w:type="dxa"/>
            <w:bottom w:w="0" w:type="dxa"/>
            <w:right w:w="108" w:type="dxa"/>
          </w:tblCellMar>
        </w:tblPrEx>
        <w:trPr>
          <w:trHeight w:val="276" w:hRule="atLeast"/>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AI</w:t>
            </w:r>
          </w:p>
        </w:tc>
        <w:tc>
          <w:tcPr>
            <w:tcW w:w="21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人脸检测</w:t>
            </w:r>
          </w:p>
        </w:tc>
        <w:tc>
          <w:tcPr>
            <w:tcW w:w="641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支持人脸检测</w:t>
            </w:r>
          </w:p>
        </w:tc>
      </w:tr>
      <w:tr>
        <w:tblPrEx>
          <w:tblCellMar>
            <w:top w:w="0" w:type="dxa"/>
            <w:left w:w="108" w:type="dxa"/>
            <w:bottom w:w="0" w:type="dxa"/>
            <w:right w:w="108" w:type="dxa"/>
          </w:tblCellMar>
        </w:tblPrEx>
        <w:trPr>
          <w:trHeight w:val="276" w:hRule="atLeast"/>
        </w:trPr>
        <w:tc>
          <w:tcPr>
            <w:tcW w:w="1416"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1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温度异常报警</w:t>
            </w:r>
          </w:p>
        </w:tc>
        <w:tc>
          <w:tcPr>
            <w:tcW w:w="641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体温异常语音报警（默认报警阈值为37.3℃）</w:t>
            </w:r>
          </w:p>
        </w:tc>
      </w:tr>
      <w:tr>
        <w:tblPrEx>
          <w:tblCellMar>
            <w:top w:w="0" w:type="dxa"/>
            <w:left w:w="108" w:type="dxa"/>
            <w:bottom w:w="0" w:type="dxa"/>
            <w:right w:w="108" w:type="dxa"/>
          </w:tblCellMar>
        </w:tblPrEx>
        <w:trPr>
          <w:trHeight w:val="276" w:hRule="atLeast"/>
        </w:trPr>
        <w:tc>
          <w:tcPr>
            <w:tcW w:w="1416"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1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网络接口</w:t>
            </w:r>
          </w:p>
        </w:tc>
        <w:tc>
          <w:tcPr>
            <w:tcW w:w="641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1路10/100BaseT以太网，RJ45接口</w:t>
            </w:r>
          </w:p>
        </w:tc>
      </w:tr>
      <w:tr>
        <w:tblPrEx>
          <w:tblCellMar>
            <w:top w:w="0" w:type="dxa"/>
            <w:left w:w="108" w:type="dxa"/>
            <w:bottom w:w="0" w:type="dxa"/>
            <w:right w:w="108" w:type="dxa"/>
          </w:tblCellMar>
        </w:tblPrEx>
        <w:trPr>
          <w:trHeight w:val="276" w:hRule="atLeast"/>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pStyle w:val="37"/>
              <w:rPr>
                <w:color w:val="auto"/>
              </w:rPr>
            </w:pPr>
            <w:r>
              <w:rPr>
                <w:rFonts w:hint="eastAsia"/>
                <w:color w:val="auto"/>
              </w:rPr>
              <w:t>一般规范</w:t>
            </w:r>
          </w:p>
        </w:tc>
        <w:tc>
          <w:tcPr>
            <w:tcW w:w="21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工作温度</w:t>
            </w:r>
          </w:p>
        </w:tc>
        <w:tc>
          <w:tcPr>
            <w:tcW w:w="641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-10℃～</w:t>
            </w:r>
            <w:r>
              <w:rPr>
                <w:rFonts w:hint="eastAsia"/>
                <w:color w:val="auto"/>
                <w:lang w:val="en-US" w:eastAsia="zh-CN"/>
              </w:rPr>
              <w:t>4</w:t>
            </w:r>
            <w:r>
              <w:rPr>
                <w:rFonts w:hint="eastAsia"/>
                <w:color w:val="auto"/>
              </w:rPr>
              <w:t>5℃</w:t>
            </w:r>
          </w:p>
        </w:tc>
      </w:tr>
      <w:tr>
        <w:tblPrEx>
          <w:tblCellMar>
            <w:top w:w="0" w:type="dxa"/>
            <w:left w:w="108" w:type="dxa"/>
            <w:bottom w:w="0" w:type="dxa"/>
            <w:right w:w="108" w:type="dxa"/>
          </w:tblCellMar>
        </w:tblPrEx>
        <w:trPr>
          <w:trHeight w:val="276" w:hRule="atLeast"/>
        </w:trPr>
        <w:tc>
          <w:tcPr>
            <w:tcW w:w="1416"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134"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工作湿度</w:t>
            </w:r>
          </w:p>
        </w:tc>
        <w:tc>
          <w:tcPr>
            <w:tcW w:w="6412" w:type="dxa"/>
            <w:tcBorders>
              <w:top w:val="nil"/>
              <w:left w:val="nil"/>
              <w:bottom w:val="single" w:color="auto" w:sz="4" w:space="0"/>
              <w:right w:val="single" w:color="auto" w:sz="4" w:space="0"/>
            </w:tcBorders>
            <w:shd w:val="clear" w:color="auto" w:fill="auto"/>
            <w:vAlign w:val="center"/>
          </w:tcPr>
          <w:p>
            <w:pPr>
              <w:pStyle w:val="37"/>
              <w:rPr>
                <w:color w:val="auto"/>
              </w:rPr>
            </w:pPr>
            <w:r>
              <w:rPr>
                <w:rFonts w:hint="eastAsia"/>
                <w:color w:val="auto"/>
              </w:rPr>
              <w:t>0%-90% RH（无冷凝）</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olor w:val="auto"/>
        </w:rPr>
      </w:pPr>
      <w:r>
        <w:rPr>
          <w:rFonts w:hint="eastAsia"/>
          <w:color w:val="auto"/>
        </w:rPr>
        <w:t xml:space="preserve"> 1.摄像机与人体的距离均应2~5米范围内。</w:t>
      </w:r>
    </w:p>
    <w:p>
      <w:pPr>
        <w:rPr>
          <w:color w:val="auto"/>
        </w:rPr>
      </w:pPr>
      <w:r>
        <w:rPr>
          <w:rFonts w:hint="eastAsia"/>
          <w:color w:val="auto"/>
        </w:rPr>
        <w:t xml:space="preserve"> 2.确保最佳精度，并尽可能与面部平行地安装摄像头。</w:t>
      </w:r>
    </w:p>
    <w:p>
      <w:pPr>
        <w:pStyle w:val="6"/>
        <w:rPr>
          <w:color w:val="auto"/>
        </w:rPr>
      </w:pPr>
      <w:bookmarkStart w:id="104" w:name="_Toc21259"/>
      <w:bookmarkStart w:id="105" w:name="_Toc27377"/>
      <w:r>
        <w:rPr>
          <w:rFonts w:hint="eastAsia"/>
          <w:color w:val="auto"/>
        </w:rPr>
        <w:t>光纤收发器</w:t>
      </w:r>
      <w:bookmarkEnd w:id="104"/>
      <w:bookmarkEnd w:id="105"/>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pStyle w:val="2"/>
        <w:spacing w:line="360" w:lineRule="auto"/>
        <w:ind w:firstLine="640"/>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百兆光纤收发器采用时分和波分复用技术，通过单模单芯光纤传输4路百兆以太网数据，传输距离远，抗干扰能力强。可与交换机百兆网络电口或光口配套，灵活应对多种网络接入和组网需求功能特性,工地使用光纤通讯时配置。</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 4个10/100BaseT（X）自适应RJ45接口；</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 1个100BaseFX以太网光纤接口；</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 单模单纤，传输距离≤20公里；</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 广播风暴防护；</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 平均无故障时间MTBF≥10万小时；</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•工作温度范围可以达到-25～70</w:t>
      </w:r>
      <w:r>
        <w:rPr>
          <w:rFonts w:hint="eastAsia" w:cs="宋体" w:asciiTheme="minorEastAsia" w:hAnsiTheme="minorEastAsia" w:eastAsiaTheme="minorEastAsia"/>
          <w:color w:val="auto"/>
          <w:kern w:val="0"/>
          <w:szCs w:val="32"/>
        </w:rPr>
        <w:t>℃</w:t>
      </w:r>
      <w:r>
        <w:rPr>
          <w:rFonts w:hint="eastAsia" w:cs="宋体" w:asciiTheme="minorEastAsia" w:hAnsiTheme="minorEastAsia" w:eastAsiaTheme="minorEastAsia"/>
          <w:color w:val="auto"/>
          <w:szCs w:val="32"/>
        </w:rPr>
        <w:t>；</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 安装简便、即插即用。</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W w:w="9958" w:type="dxa"/>
        <w:tblInd w:w="0" w:type="dxa"/>
        <w:tblLayout w:type="fixed"/>
        <w:tblCellMar>
          <w:top w:w="0" w:type="dxa"/>
          <w:left w:w="108" w:type="dxa"/>
          <w:bottom w:w="0" w:type="dxa"/>
          <w:right w:w="108" w:type="dxa"/>
        </w:tblCellMar>
      </w:tblPr>
      <w:tblGrid>
        <w:gridCol w:w="1942"/>
        <w:gridCol w:w="2235"/>
        <w:gridCol w:w="5781"/>
      </w:tblGrid>
      <w:tr>
        <w:tblPrEx>
          <w:tblCellMar>
            <w:top w:w="0" w:type="dxa"/>
            <w:left w:w="108" w:type="dxa"/>
            <w:bottom w:w="0" w:type="dxa"/>
            <w:right w:w="108" w:type="dxa"/>
          </w:tblCellMar>
        </w:tblPrEx>
        <w:trPr>
          <w:trHeight w:val="372" w:hRule="atLeast"/>
        </w:trPr>
        <w:tc>
          <w:tcPr>
            <w:tcW w:w="194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光学指标</w:t>
            </w:r>
          </w:p>
        </w:tc>
        <w:tc>
          <w:tcPr>
            <w:tcW w:w="2235" w:type="dxa"/>
            <w:tcBorders>
              <w:top w:val="single" w:color="auto" w:sz="4" w:space="0"/>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光纤接口</w:t>
            </w:r>
          </w:p>
        </w:tc>
        <w:tc>
          <w:tcPr>
            <w:tcW w:w="5781" w:type="dxa"/>
            <w:tcBorders>
              <w:top w:val="single" w:color="auto" w:sz="4" w:space="0"/>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支持光纤通信</w:t>
            </w:r>
          </w:p>
        </w:tc>
      </w:tr>
      <w:tr>
        <w:tblPrEx>
          <w:tblCellMar>
            <w:top w:w="0" w:type="dxa"/>
            <w:left w:w="108" w:type="dxa"/>
            <w:bottom w:w="0" w:type="dxa"/>
            <w:right w:w="108" w:type="dxa"/>
          </w:tblCellMar>
        </w:tblPrEx>
        <w:trPr>
          <w:trHeight w:val="372" w:hRule="atLeast"/>
        </w:trPr>
        <w:tc>
          <w:tcPr>
            <w:tcW w:w="1942" w:type="dxa"/>
            <w:vMerge w:val="continue"/>
            <w:tcBorders>
              <w:top w:val="single" w:color="auto" w:sz="4" w:space="0"/>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光纤类型</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单模单纤</w:t>
            </w:r>
          </w:p>
        </w:tc>
      </w:tr>
      <w:tr>
        <w:tblPrEx>
          <w:tblCellMar>
            <w:top w:w="0" w:type="dxa"/>
            <w:left w:w="108" w:type="dxa"/>
            <w:bottom w:w="0" w:type="dxa"/>
            <w:right w:w="108" w:type="dxa"/>
          </w:tblCellMar>
        </w:tblPrEx>
        <w:trPr>
          <w:trHeight w:val="372" w:hRule="atLeast"/>
        </w:trPr>
        <w:tc>
          <w:tcPr>
            <w:tcW w:w="1942" w:type="dxa"/>
            <w:vMerge w:val="continue"/>
            <w:tcBorders>
              <w:top w:val="single" w:color="auto" w:sz="4" w:space="0"/>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传输距离</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-A：0～20KM，</w:t>
            </w:r>
          </w:p>
        </w:tc>
      </w:tr>
      <w:tr>
        <w:tblPrEx>
          <w:tblCellMar>
            <w:top w:w="0" w:type="dxa"/>
            <w:left w:w="108" w:type="dxa"/>
            <w:bottom w:w="0" w:type="dxa"/>
            <w:right w:w="108" w:type="dxa"/>
          </w:tblCellMar>
        </w:tblPrEx>
        <w:trPr>
          <w:trHeight w:val="372" w:hRule="atLeast"/>
        </w:trPr>
        <w:tc>
          <w:tcPr>
            <w:tcW w:w="1942" w:type="dxa"/>
            <w:vMerge w:val="continue"/>
            <w:tcBorders>
              <w:top w:val="single" w:color="auto" w:sz="4" w:space="0"/>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-C：0～20KM </w:t>
            </w:r>
          </w:p>
        </w:tc>
      </w:tr>
      <w:tr>
        <w:tblPrEx>
          <w:tblCellMar>
            <w:top w:w="0" w:type="dxa"/>
            <w:left w:w="108" w:type="dxa"/>
            <w:bottom w:w="0" w:type="dxa"/>
            <w:right w:w="108" w:type="dxa"/>
          </w:tblCellMar>
        </w:tblPrEx>
        <w:trPr>
          <w:trHeight w:val="372" w:hRule="atLeast"/>
        </w:trPr>
        <w:tc>
          <w:tcPr>
            <w:tcW w:w="1942"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网络指标</w:t>
            </w: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接口数量</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4个</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接口类型</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RJ45</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标准</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IEEE802 、HG-800</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处理类型</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存储转发</w:t>
            </w:r>
          </w:p>
        </w:tc>
      </w:tr>
      <w:tr>
        <w:tblPrEx>
          <w:tblCellMar>
            <w:top w:w="0" w:type="dxa"/>
            <w:left w:w="108" w:type="dxa"/>
            <w:bottom w:w="0" w:type="dxa"/>
            <w:right w:w="108" w:type="dxa"/>
          </w:tblCellMar>
        </w:tblPrEx>
        <w:trPr>
          <w:trHeight w:val="372" w:hRule="atLeast"/>
        </w:trPr>
        <w:tc>
          <w:tcPr>
            <w:tcW w:w="1942"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一般规范</w:t>
            </w: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反接保护</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支持</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防护等级</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IP40</w:t>
            </w:r>
          </w:p>
        </w:tc>
      </w:tr>
      <w:tr>
        <w:tblPrEx>
          <w:tblCellMar>
            <w:top w:w="0" w:type="dxa"/>
            <w:left w:w="108" w:type="dxa"/>
            <w:bottom w:w="0" w:type="dxa"/>
            <w:right w:w="108" w:type="dxa"/>
          </w:tblCellMar>
        </w:tblPrEx>
        <w:trPr>
          <w:trHeight w:val="372" w:hRule="atLeast"/>
        </w:trPr>
        <w:tc>
          <w:tcPr>
            <w:tcW w:w="1942"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安规与可靠性</w:t>
            </w:r>
          </w:p>
        </w:tc>
        <w:tc>
          <w:tcPr>
            <w:tcW w:w="2235"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静电抗扰度(ESD)</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接触放电：±8KV</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空气放电：±15KV</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浪涌抗扰度(Surge)</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电源端口：线-地±4KV，线-线2KV</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网络端口：线-地±4KV，线-线2KV</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辐射抗扰度(RS)</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场强10V/m（80MHz，2GHz）</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传导抗扰度(CS)</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电压3V（10KHz，150KHz）</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电压10V（150KHz，80MHz）</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restart"/>
            <w:tcBorders>
              <w:top w:val="nil"/>
              <w:left w:val="single" w:color="auto" w:sz="4" w:space="0"/>
              <w:bottom w:val="single" w:color="auto" w:sz="4" w:space="0"/>
              <w:right w:val="single" w:color="auto" w:sz="4" w:space="0"/>
            </w:tcBorders>
            <w:shd w:val="clear" w:color="000000" w:fill="FFFFFF"/>
            <w:vAlign w:val="center"/>
          </w:tcPr>
          <w:p>
            <w:pPr>
              <w:pStyle w:val="37"/>
              <w:rPr>
                <w:color w:val="auto"/>
              </w:rPr>
            </w:pPr>
            <w:r>
              <w:rPr>
                <w:rFonts w:hint="eastAsia"/>
                <w:color w:val="auto"/>
              </w:rPr>
              <w:t>电快速瞬变脉冲群(EFT)</w:t>
            </w: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电源端口：±4KV</w:t>
            </w:r>
          </w:p>
        </w:tc>
      </w:tr>
      <w:tr>
        <w:tblPrEx>
          <w:tblCellMar>
            <w:top w:w="0" w:type="dxa"/>
            <w:left w:w="108" w:type="dxa"/>
            <w:bottom w:w="0" w:type="dxa"/>
            <w:right w:w="108" w:type="dxa"/>
          </w:tblCellMar>
        </w:tblPrEx>
        <w:trPr>
          <w:trHeight w:val="372" w:hRule="atLeast"/>
        </w:trPr>
        <w:tc>
          <w:tcPr>
            <w:tcW w:w="1942"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2235" w:type="dxa"/>
            <w:vMerge w:val="continue"/>
            <w:tcBorders>
              <w:top w:val="nil"/>
              <w:left w:val="single" w:color="auto" w:sz="4" w:space="0"/>
              <w:bottom w:val="single" w:color="auto" w:sz="4" w:space="0"/>
              <w:right w:val="single" w:color="auto" w:sz="4" w:space="0"/>
            </w:tcBorders>
            <w:vAlign w:val="center"/>
          </w:tcPr>
          <w:p>
            <w:pPr>
              <w:pStyle w:val="37"/>
              <w:rPr>
                <w:rFonts w:ascii="宋体" w:hAnsi="宋体"/>
                <w:color w:val="auto"/>
                <w:sz w:val="24"/>
                <w:szCs w:val="24"/>
              </w:rPr>
            </w:pPr>
          </w:p>
        </w:tc>
        <w:tc>
          <w:tcPr>
            <w:tcW w:w="5781" w:type="dxa"/>
            <w:tcBorders>
              <w:top w:val="nil"/>
              <w:left w:val="nil"/>
              <w:bottom w:val="single" w:color="auto" w:sz="4" w:space="0"/>
              <w:right w:val="single" w:color="auto" w:sz="4" w:space="0"/>
            </w:tcBorders>
            <w:shd w:val="clear" w:color="000000" w:fill="FFFFFF"/>
            <w:vAlign w:val="center"/>
          </w:tcPr>
          <w:p>
            <w:pPr>
              <w:pStyle w:val="37"/>
              <w:rPr>
                <w:color w:val="auto"/>
              </w:rPr>
            </w:pPr>
            <w:r>
              <w:rPr>
                <w:rFonts w:hint="eastAsia"/>
                <w:color w:val="auto"/>
              </w:rPr>
              <w:t>网络端口：±2KV</w:t>
            </w:r>
          </w:p>
        </w:tc>
      </w:tr>
    </w:tbl>
    <w:p>
      <w:pPr>
        <w:pStyle w:val="7"/>
        <w:ind w:firstLine="562"/>
        <w:rPr>
          <w:rFonts w:hint="eastAsia" w:asciiTheme="minorEastAsia" w:hAnsiTheme="minorEastAsia" w:eastAsiaTheme="minorEastAsia"/>
          <w:color w:val="auto"/>
          <w:sz w:val="32"/>
          <w:szCs w:val="32"/>
        </w:rPr>
      </w:pPr>
      <w:bookmarkStart w:id="106" w:name="_Toc7612"/>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color w:val="auto"/>
        </w:rPr>
      </w:pPr>
      <w:r>
        <w:rPr>
          <w:rFonts w:hint="eastAsia"/>
          <w:color w:val="auto"/>
        </w:rPr>
        <w:t>光纤收发器状态指示灯选用高亮LED指示灯，可指示光口和电口的连接，接收，发送，电源多种状态，可完全通过指示灯判断光电转换器工作情况，方便维护。</w:t>
      </w:r>
    </w:p>
    <w:p>
      <w:pPr>
        <w:pStyle w:val="6"/>
        <w:rPr>
          <w:color w:val="auto"/>
        </w:rPr>
      </w:pPr>
      <w:bookmarkStart w:id="107" w:name="_Toc12199"/>
      <w:bookmarkStart w:id="108" w:name="_Toc16210"/>
      <w:r>
        <w:rPr>
          <w:rFonts w:hint="eastAsia"/>
          <w:color w:val="auto"/>
        </w:rPr>
        <w:t>无线网桥</w:t>
      </w:r>
      <w:bookmarkEnd w:id="106"/>
      <w:bookmarkEnd w:id="107"/>
      <w:bookmarkEnd w:id="108"/>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 xml:space="preserve">1)硬件配置要求 </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用于数据传输，适合频段2.4GHz或5.8GHz。</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投标人也可以选配采用:LoRa网关模块、WIFI串口服务器、以太网串口服务器等设备（以上通讯设备在本项目中统称为“无线网桥”）实现自组网，组网方式根据现场实际情况确定。</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hint="eastAsia"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解决室外点对点、点对多点远距离无线传输及覆盖难题，满足大空间环境的室外无线传输需求。</w:t>
      </w:r>
    </w:p>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3</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b/>
          <w:bCs/>
          <w:color w:val="auto"/>
        </w:rPr>
      </w:pPr>
      <w:r>
        <w:rPr>
          <w:rFonts w:hint="eastAsia"/>
          <w:b/>
          <w:bCs/>
          <w:color w:val="auto"/>
        </w:rPr>
        <w:t>a网桥AP端和Client端之间高度要有保障，不能被遮挡</w:t>
      </w:r>
    </w:p>
    <w:p>
      <w:pPr>
        <w:rPr>
          <w:rFonts w:hint="eastAsia"/>
          <w:color w:val="auto"/>
        </w:rPr>
      </w:pPr>
      <w:r>
        <w:rPr>
          <w:rFonts w:hint="eastAsia"/>
          <w:color w:val="auto"/>
        </w:rPr>
        <w:t>网桥安装高度的基本原则是在产品覆盖角度内两点之间无障碍物，若有障碍物阻挡，需要将安装位置升高，如下图，网桥的安装高度需满足H≥R+D</w:t>
      </w:r>
    </w:p>
    <w:p>
      <w:pPr>
        <w:pStyle w:val="2"/>
        <w:rPr>
          <w:rFonts w:hint="eastAsia" w:eastAsia="宋体"/>
          <w:color w:val="auto"/>
          <w:lang w:eastAsia="zh-CN"/>
        </w:rPr>
      </w:pPr>
      <w:r>
        <w:rPr>
          <w:rFonts w:hint="eastAsia" w:eastAsia="宋体"/>
          <w:color w:val="auto"/>
          <w:lang w:eastAsia="zh-CN"/>
        </w:rPr>
        <w:drawing>
          <wp:anchor distT="0" distB="0" distL="114300" distR="114300" simplePos="0" relativeHeight="251660288" behindDoc="1" locked="0" layoutInCell="1" allowOverlap="1">
            <wp:simplePos x="0" y="0"/>
            <wp:positionH relativeFrom="column">
              <wp:posOffset>977900</wp:posOffset>
            </wp:positionH>
            <wp:positionV relativeFrom="paragraph">
              <wp:posOffset>43180</wp:posOffset>
            </wp:positionV>
            <wp:extent cx="3622675" cy="1356360"/>
            <wp:effectExtent l="0" t="0" r="34925" b="34290"/>
            <wp:wrapTight wrapText="bothSides">
              <wp:wrapPolygon>
                <wp:start x="0" y="0"/>
                <wp:lineTo x="0" y="21236"/>
                <wp:lineTo x="21467" y="21236"/>
                <wp:lineTo x="21467" y="0"/>
                <wp:lineTo x="0" y="0"/>
              </wp:wrapPolygon>
            </wp:wrapTight>
            <wp:docPr id="55" name="图片 55" descr="16201159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1620115956(1)"/>
                    <pic:cNvPicPr>
                      <a:picLocks noChangeAspect="1"/>
                    </pic:cNvPicPr>
                  </pic:nvPicPr>
                  <pic:blipFill>
                    <a:blip r:embed="rId7"/>
                    <a:stretch>
                      <a:fillRect/>
                    </a:stretch>
                  </pic:blipFill>
                  <pic:spPr>
                    <a:xfrm>
                      <a:off x="0" y="0"/>
                      <a:ext cx="3622675" cy="1356360"/>
                    </a:xfrm>
                    <a:prstGeom prst="rect">
                      <a:avLst/>
                    </a:prstGeom>
                  </pic:spPr>
                </pic:pic>
              </a:graphicData>
            </a:graphic>
          </wp:anchor>
        </w:drawing>
      </w:r>
    </w:p>
    <w:p>
      <w:pPr>
        <w:pStyle w:val="3"/>
        <w:rPr>
          <w:rFonts w:hint="eastAsia"/>
          <w:color w:val="auto"/>
        </w:rPr>
      </w:pPr>
    </w:p>
    <w:p>
      <w:pPr>
        <w:rPr>
          <w:rFonts w:hint="eastAsia"/>
          <w:color w:val="auto"/>
        </w:rPr>
      </w:pPr>
    </w:p>
    <w:p>
      <w:pPr>
        <w:rPr>
          <w:rFonts w:hint="eastAsia" w:ascii="宋体" w:hAnsi="宋体" w:eastAsia="宋体" w:cs="宋体"/>
          <w:i w:val="0"/>
          <w:iCs w:val="0"/>
          <w:caps w:val="0"/>
          <w:color w:val="auto"/>
          <w:spacing w:val="20"/>
          <w:sz w:val="32"/>
          <w:szCs w:val="32"/>
          <w:shd w:val="clear" w:fill="FFFFFF"/>
        </w:rPr>
      </w:pPr>
      <w:r>
        <w:rPr>
          <w:rFonts w:hint="eastAsia" w:ascii="宋体" w:hAnsi="宋体" w:eastAsia="宋体" w:cs="宋体"/>
          <w:i w:val="0"/>
          <w:iCs w:val="0"/>
          <w:caps w:val="0"/>
          <w:color w:val="auto"/>
          <w:spacing w:val="20"/>
          <w:sz w:val="32"/>
          <w:szCs w:val="32"/>
          <w:shd w:val="clear" w:fill="FFFFFF"/>
        </w:rPr>
        <w:t>其中最小安装高度</w:t>
      </w:r>
      <w:r>
        <w:rPr>
          <w:rFonts w:hint="eastAsia" w:ascii="宋体" w:hAnsi="宋体" w:eastAsia="宋体" w:cs="宋体"/>
          <w:i w:val="0"/>
          <w:iCs w:val="0"/>
          <w:caps w:val="0"/>
          <w:color w:val="auto"/>
          <w:spacing w:val="20"/>
          <w:sz w:val="32"/>
          <w:szCs w:val="32"/>
          <w:shd w:val="clear" w:fill="FFFFFF"/>
          <w:lang w:val="en-US"/>
        </w:rPr>
        <w:t>R</w:t>
      </w:r>
      <w:r>
        <w:rPr>
          <w:rFonts w:hint="eastAsia" w:ascii="宋体" w:hAnsi="宋体" w:eastAsia="宋体" w:cs="宋体"/>
          <w:i w:val="0"/>
          <w:iCs w:val="0"/>
          <w:caps w:val="0"/>
          <w:color w:val="auto"/>
          <w:spacing w:val="20"/>
          <w:sz w:val="32"/>
          <w:szCs w:val="32"/>
          <w:shd w:val="clear" w:fill="FFFFFF"/>
        </w:rPr>
        <w:t>的典型参考值如下表：</w:t>
      </w:r>
    </w:p>
    <w:p>
      <w:pPr>
        <w:pStyle w:val="2"/>
        <w:rPr>
          <w:rFonts w:hint="eastAsia"/>
          <w:color w:val="auto"/>
        </w:rPr>
      </w:pPr>
      <w:r>
        <w:rPr>
          <w:rFonts w:ascii="宋体" w:hAnsi="宋体" w:eastAsia="宋体" w:cs="宋体"/>
          <w:color w:val="auto"/>
          <w:sz w:val="32"/>
          <w:szCs w:val="32"/>
        </w:rPr>
        <w:drawing>
          <wp:anchor distT="0" distB="0" distL="114300" distR="114300" simplePos="0" relativeHeight="251661312" behindDoc="1" locked="0" layoutInCell="1" allowOverlap="1">
            <wp:simplePos x="0" y="0"/>
            <wp:positionH relativeFrom="column">
              <wp:posOffset>1104900</wp:posOffset>
            </wp:positionH>
            <wp:positionV relativeFrom="paragraph">
              <wp:posOffset>225425</wp:posOffset>
            </wp:positionV>
            <wp:extent cx="4069715" cy="2120265"/>
            <wp:effectExtent l="0" t="0" r="64135" b="51435"/>
            <wp:wrapTight wrapText="bothSides">
              <wp:wrapPolygon>
                <wp:start x="0" y="0"/>
                <wp:lineTo x="0" y="21348"/>
                <wp:lineTo x="21536" y="21348"/>
                <wp:lineTo x="21536" y="0"/>
                <wp:lineTo x="0" y="0"/>
              </wp:wrapPolygon>
            </wp:wrapTight>
            <wp:docPr id="56" name="图片 3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9" descr="IMG_256"/>
                    <pic:cNvPicPr>
                      <a:picLocks noChangeAspect="1"/>
                    </pic:cNvPicPr>
                  </pic:nvPicPr>
                  <pic:blipFill>
                    <a:blip r:embed="rId8"/>
                    <a:stretch>
                      <a:fillRect/>
                    </a:stretch>
                  </pic:blipFill>
                  <pic:spPr>
                    <a:xfrm>
                      <a:off x="0" y="0"/>
                      <a:ext cx="4069715" cy="2120265"/>
                    </a:xfrm>
                    <a:prstGeom prst="rect">
                      <a:avLst/>
                    </a:prstGeom>
                    <a:noFill/>
                    <a:ln w="9525">
                      <a:noFill/>
                    </a:ln>
                  </pic:spPr>
                </pic:pic>
              </a:graphicData>
            </a:graphic>
          </wp:anchor>
        </w:drawing>
      </w:r>
    </w:p>
    <w:p>
      <w:pPr>
        <w:pStyle w:val="2"/>
        <w:rPr>
          <w:rFonts w:hint="eastAsia"/>
          <w:color w:val="auto"/>
        </w:rPr>
      </w:pPr>
    </w:p>
    <w:p>
      <w:pPr>
        <w:pStyle w:val="3"/>
        <w:rPr>
          <w:rFonts w:hint="eastAsia"/>
          <w:color w:val="auto"/>
        </w:rPr>
      </w:pPr>
    </w:p>
    <w:p>
      <w:pPr>
        <w:rPr>
          <w:rFonts w:hint="eastAsia"/>
          <w:color w:val="auto"/>
        </w:rPr>
      </w:pPr>
    </w:p>
    <w:p>
      <w:pPr>
        <w:pStyle w:val="2"/>
        <w:rPr>
          <w:rFonts w:hint="eastAsia"/>
          <w:color w:val="auto"/>
        </w:rPr>
      </w:pPr>
    </w:p>
    <w:p>
      <w:pPr>
        <w:rPr>
          <w:rFonts w:hint="eastAsia"/>
          <w:b/>
          <w:bCs/>
          <w:color w:val="auto"/>
        </w:rPr>
      </w:pPr>
      <w:r>
        <w:rPr>
          <w:rFonts w:hint="eastAsia"/>
          <w:b/>
          <w:bCs/>
          <w:color w:val="auto"/>
        </w:rPr>
        <w:t>b网桥间距离要尽量隔开，避免干扰</w:t>
      </w:r>
    </w:p>
    <w:p>
      <w:pPr>
        <w:rPr>
          <w:color w:val="auto"/>
        </w:rPr>
      </w:pPr>
      <w:r>
        <w:rPr>
          <w:rFonts w:hint="eastAsia"/>
          <w:color w:val="auto"/>
        </w:rPr>
        <w:t>网桥之间必须保持一定距离，建议超过2米。</w:t>
      </w:r>
    </w:p>
    <w:p>
      <w:pPr>
        <w:pStyle w:val="6"/>
        <w:rPr>
          <w:color w:val="auto"/>
        </w:rPr>
      </w:pPr>
      <w:bookmarkStart w:id="109" w:name="_Toc24612"/>
      <w:bookmarkStart w:id="110" w:name="_Toc8480"/>
      <w:bookmarkStart w:id="111" w:name="_Toc21135"/>
      <w:r>
        <w:rPr>
          <w:rFonts w:hint="eastAsia"/>
          <w:color w:val="auto"/>
        </w:rPr>
        <w:t>移动信号放大器</w:t>
      </w:r>
      <w:bookmarkEnd w:id="109"/>
      <w:bookmarkEnd w:id="110"/>
      <w:bookmarkEnd w:id="111"/>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用于解决工地通信信号问题，通过信号放大器增加移动通信信号。</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抗干扰金属外壳、低辐射、有效防尘。</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6"/>
        <w:gridCol w:w="7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2096" w:type="dxa"/>
            <w:shd w:val="clear" w:color="000000" w:fill="FFFFFF"/>
          </w:tcPr>
          <w:p>
            <w:pPr>
              <w:pStyle w:val="37"/>
              <w:rPr>
                <w:b/>
                <w:bCs/>
                <w:color w:val="auto"/>
              </w:rPr>
            </w:pPr>
            <w:r>
              <w:rPr>
                <w:rFonts w:hint="eastAsia"/>
                <w:b/>
                <w:bCs/>
                <w:color w:val="auto"/>
              </w:rPr>
              <w:t>指标项</w:t>
            </w:r>
          </w:p>
        </w:tc>
        <w:tc>
          <w:tcPr>
            <w:tcW w:w="7864" w:type="dxa"/>
            <w:shd w:val="clear" w:color="000000" w:fill="FFFFFF"/>
          </w:tcPr>
          <w:p>
            <w:pPr>
              <w:pStyle w:val="37"/>
              <w:rPr>
                <w:b/>
                <w:bCs/>
                <w:color w:val="auto"/>
                <w:kern w:val="0"/>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2096" w:type="dxa"/>
            <w:shd w:val="clear" w:color="000000" w:fill="FFFFFF"/>
            <w:vAlign w:val="center"/>
          </w:tcPr>
          <w:p>
            <w:pPr>
              <w:pStyle w:val="37"/>
              <w:rPr>
                <w:rFonts w:ascii="宋体" w:hAnsi="宋体"/>
                <w:color w:val="auto"/>
                <w:szCs w:val="24"/>
              </w:rPr>
            </w:pPr>
            <w:r>
              <w:rPr>
                <w:rFonts w:hint="eastAsia" w:ascii="宋体" w:hAnsi="宋体"/>
                <w:color w:val="auto"/>
                <w:szCs w:val="24"/>
              </w:rPr>
              <w:t>网络支持</w:t>
            </w:r>
          </w:p>
        </w:tc>
        <w:tc>
          <w:tcPr>
            <w:tcW w:w="7864" w:type="dxa"/>
            <w:shd w:val="clear" w:color="000000" w:fill="FFFFFF"/>
            <w:vAlign w:val="center"/>
          </w:tcPr>
          <w:p>
            <w:pPr>
              <w:pStyle w:val="37"/>
              <w:rPr>
                <w:rFonts w:ascii="宋体" w:hAnsi="宋体"/>
                <w:color w:val="auto"/>
                <w:szCs w:val="24"/>
              </w:rPr>
            </w:pPr>
            <w:r>
              <w:rPr>
                <w:rFonts w:hint="eastAsia" w:ascii="宋体" w:hAnsi="宋体"/>
                <w:color w:val="auto"/>
                <w:szCs w:val="24"/>
              </w:rPr>
              <w:t>4G全网通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2096" w:type="dxa"/>
            <w:shd w:val="clear" w:color="000000" w:fill="FFFFFF"/>
            <w:vAlign w:val="center"/>
          </w:tcPr>
          <w:p>
            <w:pPr>
              <w:pStyle w:val="37"/>
              <w:rPr>
                <w:color w:val="auto"/>
                <w:kern w:val="0"/>
              </w:rPr>
            </w:pPr>
            <w:r>
              <w:rPr>
                <w:rFonts w:hint="eastAsia"/>
                <w:color w:val="auto"/>
                <w:kern w:val="0"/>
                <w:lang w:bidi="ar"/>
              </w:rPr>
              <w:t>信号加强范围</w:t>
            </w:r>
          </w:p>
        </w:tc>
        <w:tc>
          <w:tcPr>
            <w:tcW w:w="7864" w:type="dxa"/>
            <w:shd w:val="clear" w:color="000000" w:fill="FFFFFF"/>
            <w:vAlign w:val="center"/>
          </w:tcPr>
          <w:p>
            <w:pPr>
              <w:pStyle w:val="37"/>
              <w:rPr>
                <w:rFonts w:ascii="宋体" w:hAnsi="宋体"/>
                <w:color w:val="auto"/>
                <w:szCs w:val="24"/>
              </w:rPr>
            </w:pPr>
            <w:r>
              <w:rPr>
                <w:rFonts w:hint="eastAsia" w:ascii="宋体" w:hAnsi="宋体"/>
                <w:color w:val="auto"/>
                <w:szCs w:val="24"/>
              </w:rPr>
              <w:t>101～200m²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2096" w:type="dxa"/>
            <w:shd w:val="clear" w:color="000000" w:fill="FFFFFF"/>
            <w:vAlign w:val="center"/>
          </w:tcPr>
          <w:p>
            <w:pPr>
              <w:pStyle w:val="37"/>
              <w:rPr>
                <w:color w:val="auto"/>
                <w:kern w:val="0"/>
              </w:rPr>
            </w:pPr>
            <w:r>
              <w:rPr>
                <w:rFonts w:hint="eastAsia"/>
                <w:color w:val="auto"/>
                <w:kern w:val="0"/>
                <w:lang w:bidi="ar"/>
              </w:rPr>
              <w:t>防护等级</w:t>
            </w:r>
          </w:p>
        </w:tc>
        <w:tc>
          <w:tcPr>
            <w:tcW w:w="7864" w:type="dxa"/>
            <w:shd w:val="clear" w:color="000000" w:fill="FFFFFF"/>
            <w:vAlign w:val="center"/>
          </w:tcPr>
          <w:p>
            <w:pPr>
              <w:pStyle w:val="37"/>
              <w:rPr>
                <w:color w:val="auto"/>
                <w:kern w:val="0"/>
              </w:rPr>
            </w:pPr>
            <w:r>
              <w:rPr>
                <w:rFonts w:hint="eastAsia"/>
                <w:color w:val="auto"/>
                <w:kern w:val="0"/>
                <w:lang w:bidi="ar"/>
              </w:rPr>
              <w:t>防尘、防水</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b/>
          <w:bCs/>
          <w:color w:val="auto"/>
        </w:rPr>
      </w:pPr>
      <w:r>
        <w:rPr>
          <w:rFonts w:hint="eastAsia"/>
          <w:b/>
          <w:bCs/>
          <w:color w:val="auto"/>
          <w:lang w:val="en-US" w:eastAsia="zh-CN"/>
        </w:rPr>
        <w:t>a</w:t>
      </w:r>
      <w:r>
        <w:rPr>
          <w:rFonts w:hint="eastAsia"/>
          <w:b/>
          <w:bCs/>
          <w:color w:val="auto"/>
        </w:rPr>
        <w:t xml:space="preserve"> 室外天线</w:t>
      </w:r>
    </w:p>
    <w:p>
      <w:pPr>
        <w:rPr>
          <w:rFonts w:hint="eastAsia"/>
          <w:color w:val="auto"/>
        </w:rPr>
      </w:pPr>
      <w:r>
        <w:rPr>
          <w:rFonts w:hint="eastAsia"/>
          <w:color w:val="auto"/>
        </w:rPr>
        <w:t>确定安装手机信号放大器的室外天线端信号（-60DBM）以上，并保证室外天线端与通讯公司（发射台，蜂窝站，基地台）的距离在5公里范围内。并保证线路不得超过50米。室外天线必须与手机信号放大器输出频率相符合，并保证最远处线路不得超过80米。室内天线必须与手机信号放大器输出频率相符合，室内覆盖所选用的功率分配器频率需大于所安装放大器的频率，室外天线的安装位置必须能清晰的打电话。</w:t>
      </w:r>
    </w:p>
    <w:p>
      <w:pPr>
        <w:rPr>
          <w:rFonts w:hint="eastAsia"/>
          <w:b/>
          <w:bCs/>
          <w:color w:val="auto"/>
        </w:rPr>
      </w:pPr>
      <w:r>
        <w:rPr>
          <w:rFonts w:hint="eastAsia"/>
          <w:b/>
          <w:bCs/>
          <w:color w:val="auto"/>
          <w:lang w:val="en-US" w:eastAsia="zh-CN"/>
        </w:rPr>
        <w:t>b</w:t>
      </w:r>
      <w:r>
        <w:rPr>
          <w:rFonts w:hint="eastAsia"/>
          <w:b/>
          <w:bCs/>
          <w:color w:val="auto"/>
        </w:rPr>
        <w:t xml:space="preserve"> 布置天线</w:t>
      </w:r>
    </w:p>
    <w:p>
      <w:pPr>
        <w:rPr>
          <w:rFonts w:hint="eastAsia"/>
          <w:color w:val="auto"/>
        </w:rPr>
      </w:pPr>
      <w:r>
        <w:rPr>
          <w:rFonts w:hint="eastAsia"/>
          <w:color w:val="auto"/>
        </w:rPr>
        <w:t>天线的方向尽量可以指向移动公司的发射基站，以达到最佳的接收效果，室内可采用全向天线，安装高度为2-3米，天线的安装数量和位置与室内面积和室内的结构有关，建议室内天线应在室内墙两米以上的高度安装或天花板上倒装。</w:t>
      </w:r>
    </w:p>
    <w:p>
      <w:pPr>
        <w:rPr>
          <w:rFonts w:hint="eastAsia"/>
          <w:b/>
          <w:bCs/>
          <w:color w:val="auto"/>
        </w:rPr>
      </w:pPr>
      <w:r>
        <w:rPr>
          <w:rFonts w:hint="eastAsia"/>
          <w:b/>
          <w:bCs/>
          <w:color w:val="auto"/>
          <w:lang w:val="en-US" w:eastAsia="zh-CN"/>
        </w:rPr>
        <w:t>c</w:t>
      </w:r>
      <w:r>
        <w:rPr>
          <w:rFonts w:hint="eastAsia"/>
          <w:b/>
          <w:bCs/>
          <w:color w:val="auto"/>
        </w:rPr>
        <w:t xml:space="preserve"> 手机信号放大器主机的安装</w:t>
      </w:r>
    </w:p>
    <w:p>
      <w:pPr>
        <w:rPr>
          <w:rFonts w:hint="eastAsia"/>
          <w:color w:val="auto"/>
        </w:rPr>
      </w:pPr>
      <w:r>
        <w:rPr>
          <w:rFonts w:hint="eastAsia"/>
          <w:color w:val="auto"/>
        </w:rPr>
        <w:t>一般安装在离地2米以上，设备安装的位置和室内外天线的距离要采用最短距离的走线方式（线路越长信号衰减就越大）以达到最佳的效果。</w:t>
      </w:r>
    </w:p>
    <w:p>
      <w:pPr>
        <w:rPr>
          <w:rFonts w:hint="eastAsia"/>
          <w:b/>
          <w:bCs/>
          <w:color w:val="auto"/>
        </w:rPr>
      </w:pPr>
      <w:r>
        <w:rPr>
          <w:rFonts w:hint="eastAsia"/>
          <w:b/>
          <w:bCs/>
          <w:color w:val="auto"/>
        </w:rPr>
        <w:t>e 馈线的选择</w:t>
      </w:r>
    </w:p>
    <w:p>
      <w:pPr>
        <w:rPr>
          <w:rFonts w:hint="eastAsia"/>
          <w:color w:val="auto"/>
        </w:rPr>
      </w:pPr>
      <w:r>
        <w:rPr>
          <w:rFonts w:hint="eastAsia"/>
          <w:color w:val="auto"/>
        </w:rPr>
        <w:t>线材的粗细按现场实际情况来决定，线路越长线材就要采用越粗以减少信号的衰减。保证接头紧固，并充分接触。所有的连接头要用胶带包好，以免进水氧化，导致室内信号覆盖面积缩小。</w:t>
      </w:r>
    </w:p>
    <w:p>
      <w:pPr>
        <w:pStyle w:val="4"/>
        <w:spacing w:before="217" w:beforeLines="50"/>
        <w:ind w:left="0"/>
        <w:rPr>
          <w:color w:val="auto"/>
        </w:rPr>
      </w:pPr>
      <w:bookmarkStart w:id="112" w:name="_Toc28182"/>
      <w:bookmarkStart w:id="113" w:name="_Toc21801"/>
      <w:r>
        <w:rPr>
          <w:rFonts w:hint="eastAsia"/>
          <w:color w:val="auto"/>
        </w:rPr>
        <w:t>接入网关、边缘计算专用技术要求</w:t>
      </w:r>
      <w:bookmarkEnd w:id="112"/>
      <w:bookmarkEnd w:id="113"/>
    </w:p>
    <w:p>
      <w:pPr>
        <w:pStyle w:val="6"/>
        <w:numPr>
          <w:ilvl w:val="1"/>
          <w:numId w:val="1"/>
        </w:numPr>
        <w:spacing w:line="560" w:lineRule="exact"/>
        <w:ind w:left="567" w:hanging="567"/>
        <w:rPr>
          <w:color w:val="auto"/>
        </w:rPr>
      </w:pPr>
      <w:bookmarkStart w:id="114" w:name="_Toc5726"/>
      <w:bookmarkStart w:id="115" w:name="_Toc17027"/>
      <w:r>
        <w:rPr>
          <w:rFonts w:hint="eastAsia"/>
          <w:color w:val="auto"/>
        </w:rPr>
        <w:t>边缘计算服务器、专用智能网关</w:t>
      </w:r>
      <w:bookmarkEnd w:id="114"/>
      <w:bookmarkEnd w:id="115"/>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1）应用场景</w:t>
      </w:r>
    </w:p>
    <w:p>
      <w:pPr>
        <w:ind w:firstLine="640"/>
        <w:rPr>
          <w:color w:val="auto"/>
          <w:sz w:val="24"/>
          <w:szCs w:val="24"/>
        </w:rPr>
      </w:pPr>
      <w:r>
        <w:rPr>
          <w:rFonts w:hint="eastAsia"/>
          <w:color w:val="auto"/>
        </w:rPr>
        <w:t>适用于智慧工地各个设备及</w:t>
      </w:r>
      <w:r>
        <w:rPr>
          <w:rStyle w:val="39"/>
          <w:rFonts w:hint="eastAsia" w:asciiTheme="minorEastAsia" w:hAnsiTheme="minorEastAsia" w:eastAsiaTheme="minorEastAsia"/>
          <w:color w:val="auto"/>
          <w:sz w:val="32"/>
          <w:szCs w:val="32"/>
        </w:rPr>
        <w:t>传感器数据接入。负责接入摄像头视频流进行</w:t>
      </w:r>
      <w:r>
        <w:rPr>
          <w:rStyle w:val="39"/>
          <w:rFonts w:asciiTheme="minorEastAsia" w:hAnsiTheme="minorEastAsia" w:eastAsiaTheme="minorEastAsia"/>
          <w:color w:val="auto"/>
          <w:sz w:val="32"/>
          <w:szCs w:val="32"/>
        </w:rPr>
        <w:t>AI图像识别，支持监控区域闯入报警、人员未佩戴安全帽报警；通过有线/无线通讯方式将采集数据传</w:t>
      </w:r>
      <w:r>
        <w:rPr>
          <w:rFonts w:hint="eastAsia"/>
          <w:color w:val="auto"/>
        </w:rPr>
        <w:t>输至平台。</w:t>
      </w:r>
    </w:p>
    <w:p>
      <w:pPr>
        <w:pStyle w:val="7"/>
        <w:widowControl/>
        <w:numPr>
          <w:ilvl w:val="2"/>
          <w:numId w:val="0"/>
        </w:numPr>
        <w:ind w:left="1260" w:leftChars="0" w:hanging="420" w:firstLineChars="0"/>
        <w:rPr>
          <w:rFonts w:hint="eastAsia" w:ascii="宋体" w:hAnsi="宋体" w:eastAsia="宋体" w:cs="宋体"/>
          <w:b/>
          <w:kern w:val="2"/>
          <w:sz w:val="32"/>
          <w:szCs w:val="32"/>
        </w:rPr>
      </w:pPr>
      <w:bookmarkStart w:id="116" w:name="_Toc2517"/>
      <w:r>
        <w:rPr>
          <w:rFonts w:hint="eastAsia" w:ascii="宋体" w:hAnsi="宋体" w:eastAsia="宋体" w:cs="宋体"/>
          <w:b/>
          <w:kern w:val="2"/>
          <w:sz w:val="32"/>
          <w:szCs w:val="32"/>
        </w:rPr>
        <w:t>2)系统功能要求</w:t>
      </w:r>
    </w:p>
    <w:p>
      <w:pPr>
        <w:keepNext w:val="0"/>
        <w:keepLines w:val="0"/>
        <w:widowControl w:val="0"/>
        <w:suppressLineNumbers w:val="0"/>
        <w:spacing w:before="0" w:beforeAutospacing="0" w:after="0" w:afterAutospacing="0" w:line="560" w:lineRule="exact"/>
        <w:ind w:left="0" w:right="0" w:firstLine="640" w:firstLineChars="200"/>
        <w:jc w:val="left"/>
        <w:rPr>
          <w:rFonts w:hint="default" w:ascii="Times New Roman" w:hAnsi="Times New Roman" w:eastAsia="宋体" w:cs="Times New Roman"/>
          <w:kern w:val="2"/>
          <w:sz w:val="24"/>
          <w:szCs w:val="24"/>
        </w:rPr>
      </w:pPr>
      <w:r>
        <w:rPr>
          <w:rFonts w:hint="eastAsia" w:ascii="宋体" w:hAnsi="宋体" w:eastAsia="宋体" w:cs="宋体"/>
          <w:kern w:val="2"/>
          <w:sz w:val="32"/>
          <w:szCs w:val="32"/>
          <w:lang w:val="en-US" w:eastAsia="zh-CN" w:bidi="ar"/>
        </w:rPr>
        <w:t>网关应满足现场物联感知设备接入物联网平台的数据规范要求。边缘计算服务器支持摄像头视频流与</w:t>
      </w:r>
      <w:r>
        <w:rPr>
          <w:rFonts w:hint="default" w:ascii="Times New Roman" w:hAnsi="Times New Roman" w:eastAsia="宋体" w:cs="Times New Roman"/>
          <w:kern w:val="2"/>
          <w:sz w:val="32"/>
          <w:szCs w:val="32"/>
          <w:lang w:val="en-US" w:eastAsia="zh-CN" w:bidi="ar"/>
        </w:rPr>
        <w:t>NVR</w:t>
      </w:r>
      <w:r>
        <w:rPr>
          <w:rFonts w:hint="eastAsia" w:ascii="宋体" w:hAnsi="宋体" w:eastAsia="宋体" w:cs="宋体"/>
          <w:kern w:val="2"/>
          <w:sz w:val="32"/>
          <w:szCs w:val="32"/>
          <w:lang w:val="en-US" w:eastAsia="zh-CN" w:bidi="ar"/>
        </w:rPr>
        <w:t>视频流接入；支持主流的视频流格式</w:t>
      </w:r>
      <w:r>
        <w:rPr>
          <w:rFonts w:hint="default" w:ascii="Times New Roman" w:hAnsi="Times New Roman" w:eastAsia="宋体" w:cs="Times New Roman"/>
          <w:kern w:val="2"/>
          <w:sz w:val="32"/>
          <w:szCs w:val="32"/>
          <w:lang w:val="en-US" w:eastAsia="zh-CN" w:bidi="ar"/>
        </w:rPr>
        <w:t>H.264</w:t>
      </w:r>
      <w:r>
        <w:rPr>
          <w:rFonts w:hint="eastAsia" w:ascii="宋体" w:hAnsi="宋体" w:eastAsia="宋体" w:cs="宋体"/>
          <w:kern w:val="2"/>
          <w:sz w:val="32"/>
          <w:szCs w:val="32"/>
          <w:lang w:val="en-US" w:eastAsia="zh-CN" w:bidi="ar"/>
        </w:rPr>
        <w:t>、</w:t>
      </w:r>
      <w:r>
        <w:rPr>
          <w:rFonts w:hint="default" w:ascii="Times New Roman" w:hAnsi="Times New Roman" w:eastAsia="宋体" w:cs="Times New Roman"/>
          <w:kern w:val="2"/>
          <w:sz w:val="32"/>
          <w:szCs w:val="32"/>
          <w:lang w:val="en-US" w:eastAsia="zh-CN" w:bidi="ar"/>
        </w:rPr>
        <w:t>H.265</w:t>
      </w:r>
      <w:r>
        <w:rPr>
          <w:rFonts w:hint="eastAsia" w:ascii="宋体" w:hAnsi="宋体" w:eastAsia="宋体" w:cs="宋体"/>
          <w:kern w:val="2"/>
          <w:sz w:val="32"/>
          <w:szCs w:val="32"/>
          <w:lang w:val="en-US" w:eastAsia="zh-CN" w:bidi="ar"/>
        </w:rPr>
        <w:t>视频编码协议</w:t>
      </w:r>
      <w:r>
        <w:rPr>
          <w:rFonts w:hint="eastAsia" w:ascii="Times New Roman" w:hAnsi="Times New Roman" w:eastAsia="宋体" w:cs="Times New Roman"/>
          <w:kern w:val="2"/>
          <w:sz w:val="32"/>
          <w:szCs w:val="32"/>
          <w:lang w:val="en-US" w:eastAsia="zh-CN" w:bidi="ar"/>
        </w:rPr>
        <w:t>,</w:t>
      </w:r>
      <w:r>
        <w:rPr>
          <w:rFonts w:hint="eastAsia" w:ascii="宋体" w:hAnsi="宋体" w:eastAsia="宋体" w:cs="宋体"/>
          <w:kern w:val="2"/>
          <w:sz w:val="32"/>
          <w:szCs w:val="32"/>
          <w:lang w:val="en-US" w:eastAsia="zh-CN" w:bidi="ar"/>
        </w:rPr>
        <w:t>支持国标</w:t>
      </w:r>
      <w:r>
        <w:rPr>
          <w:rFonts w:hint="default" w:ascii="Times New Roman" w:hAnsi="Times New Roman" w:eastAsia="宋体" w:cs="Times New Roman"/>
          <w:kern w:val="2"/>
          <w:sz w:val="32"/>
          <w:szCs w:val="32"/>
          <w:lang w:val="en-US" w:eastAsia="zh-CN" w:bidi="ar"/>
        </w:rPr>
        <w:t>28181</w:t>
      </w:r>
      <w:r>
        <w:rPr>
          <w:rFonts w:hint="eastAsia" w:ascii="宋体" w:hAnsi="宋体" w:eastAsia="宋体" w:cs="宋体"/>
          <w:kern w:val="2"/>
          <w:sz w:val="32"/>
          <w:szCs w:val="32"/>
          <w:lang w:val="en-US" w:eastAsia="zh-CN" w:bidi="ar"/>
        </w:rPr>
        <w:t>；检测到人员未佩戴安全帽时，自动向平台提交告警信息与图片；支持在摄像头可视范围内设置安全监控区域，检测到人员闯入监控区域时，自动向平台推送告警信息与图片；内置安全帽识别和电子周界防护算法；安全帽识别应支持蓝、黄、红、白等多种颜色。</w:t>
      </w:r>
    </w:p>
    <w:p>
      <w:pPr>
        <w:pStyle w:val="7"/>
        <w:widowControl/>
        <w:numPr>
          <w:ilvl w:val="2"/>
          <w:numId w:val="0"/>
        </w:numPr>
        <w:ind w:left="1260" w:leftChars="0" w:hanging="420" w:firstLineChars="0"/>
        <w:rPr>
          <w:rFonts w:hint="eastAsia" w:ascii="宋体" w:hAnsi="宋体" w:eastAsia="宋体" w:cs="宋体"/>
          <w:b/>
          <w:kern w:val="2"/>
          <w:sz w:val="32"/>
          <w:szCs w:val="32"/>
        </w:rPr>
      </w:pPr>
      <w:r>
        <w:rPr>
          <w:rFonts w:hint="eastAsia" w:ascii="宋体" w:hAnsi="宋体" w:eastAsia="宋体" w:cs="宋体"/>
          <w:b/>
          <w:kern w:val="2"/>
          <w:sz w:val="32"/>
          <w:szCs w:val="32"/>
        </w:rPr>
        <w:t>3)设备参数要求</w:t>
      </w:r>
    </w:p>
    <w:tbl>
      <w:tblPr>
        <w:tblStyle w:val="17"/>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2"/>
        <w:gridCol w:w="6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tcBorders>
              <w:top w:val="single" w:color="auto" w:sz="4" w:space="0"/>
              <w:left w:val="single" w:color="auto" w:sz="4" w:space="0"/>
              <w:bottom w:val="single" w:color="auto" w:sz="4" w:space="0"/>
              <w:right w:val="single" w:color="auto" w:sz="4" w:space="0"/>
            </w:tcBorders>
            <w:vAlign w:val="top"/>
          </w:tcPr>
          <w:p>
            <w:pPr>
              <w:keepNext w:val="0"/>
              <w:keepLines w:val="0"/>
              <w:widowControl w:val="0"/>
              <w:suppressLineNumbers w:val="0"/>
              <w:spacing w:before="0" w:beforeAutospacing="0" w:after="0" w:afterAutospacing="0" w:line="560" w:lineRule="exact"/>
              <w:ind w:left="0" w:right="0" w:firstLine="643" w:firstLineChars="200"/>
              <w:jc w:val="left"/>
              <w:rPr>
                <w:rFonts w:hint="eastAsia" w:ascii="宋体" w:hAnsi="宋体" w:eastAsia="宋体" w:cs="宋体"/>
                <w:kern w:val="2"/>
                <w:sz w:val="32"/>
                <w:szCs w:val="32"/>
              </w:rPr>
            </w:pPr>
            <w:r>
              <w:rPr>
                <w:rFonts w:hint="eastAsia" w:ascii="宋体" w:hAnsi="宋体" w:eastAsia="宋体" w:cs="宋体"/>
                <w:b/>
                <w:kern w:val="2"/>
                <w:sz w:val="32"/>
                <w:szCs w:val="32"/>
                <w:lang w:val="en-US" w:eastAsia="zh-CN" w:bidi="ar"/>
              </w:rPr>
              <w:t>指标项</w:t>
            </w:r>
          </w:p>
        </w:tc>
        <w:tc>
          <w:tcPr>
            <w:tcW w:w="6071" w:type="dxa"/>
            <w:tcBorders>
              <w:top w:val="single" w:color="auto" w:sz="4" w:space="0"/>
              <w:left w:val="nil"/>
              <w:bottom w:val="single" w:color="auto" w:sz="4" w:space="0"/>
              <w:right w:val="single" w:color="auto" w:sz="4" w:space="0"/>
            </w:tcBorders>
            <w:vAlign w:val="top"/>
          </w:tcPr>
          <w:p>
            <w:pPr>
              <w:keepNext w:val="0"/>
              <w:keepLines w:val="0"/>
              <w:widowControl w:val="0"/>
              <w:suppressLineNumbers w:val="0"/>
              <w:spacing w:before="0" w:beforeAutospacing="0" w:after="0" w:afterAutospacing="0" w:line="560" w:lineRule="exact"/>
              <w:ind w:left="0" w:right="0" w:firstLine="643" w:firstLineChars="200"/>
              <w:jc w:val="left"/>
              <w:rPr>
                <w:rFonts w:hint="eastAsia" w:ascii="宋体" w:hAnsi="宋体" w:eastAsia="宋体" w:cs="宋体"/>
                <w:kern w:val="2"/>
                <w:sz w:val="32"/>
                <w:szCs w:val="32"/>
              </w:rPr>
            </w:pPr>
            <w:r>
              <w:rPr>
                <w:rFonts w:hint="eastAsia" w:ascii="宋体" w:hAnsi="宋体" w:eastAsia="宋体" w:cs="宋体"/>
                <w:b/>
                <w:kern w:val="2"/>
                <w:sz w:val="32"/>
                <w:szCs w:val="32"/>
                <w:lang w:val="en-US" w:eastAsia="zh-CN" w:bidi="ar"/>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vMerge w:val="restart"/>
            <w:tcBorders>
              <w:top w:val="nil"/>
              <w:left w:val="single" w:color="auto" w:sz="4" w:space="0"/>
              <w:bottom w:val="single" w:color="auto" w:sz="4" w:space="0"/>
              <w:right w:val="single" w:color="auto" w:sz="4" w:space="0"/>
            </w:tcBorders>
            <w:vAlign w:val="center"/>
          </w:tcPr>
          <w:p>
            <w:pPr>
              <w:pStyle w:val="37"/>
              <w:widowControl/>
              <w:rPr>
                <w:rFonts w:hint="default" w:ascii="Times New Roman" w:hAnsi="Times New Roman" w:eastAsia="宋体" w:cs="Times New Roman"/>
                <w:kern w:val="2"/>
                <w:sz w:val="30"/>
                <w:szCs w:val="30"/>
              </w:rPr>
            </w:pPr>
            <w:r>
              <w:rPr>
                <w:rFonts w:hint="eastAsia" w:ascii="Times New Roman" w:hAnsi="Times New Roman" w:eastAsia="宋体" w:cs="Times New Roman"/>
                <w:kern w:val="2"/>
                <w:sz w:val="30"/>
                <w:szCs w:val="30"/>
              </w:rPr>
              <w:t>供电</w:t>
            </w:r>
          </w:p>
        </w:tc>
        <w:tc>
          <w:tcPr>
            <w:tcW w:w="6071" w:type="dxa"/>
            <w:tcBorders>
              <w:top w:val="single" w:color="auto" w:sz="4" w:space="0"/>
              <w:left w:val="nil"/>
              <w:bottom w:val="single" w:color="auto" w:sz="4" w:space="0"/>
              <w:right w:val="single" w:color="auto" w:sz="4" w:space="0"/>
            </w:tcBorders>
            <w:vAlign w:val="top"/>
          </w:tcPr>
          <w:p>
            <w:pPr>
              <w:pStyle w:val="37"/>
              <w:widowControl/>
              <w:rPr>
                <w:rFonts w:hint="default" w:ascii="Times New Roman" w:hAnsi="Times New Roman" w:eastAsia="宋体" w:cs="Times New Roman"/>
                <w:kern w:val="2"/>
                <w:sz w:val="30"/>
                <w:szCs w:val="30"/>
              </w:rPr>
            </w:pPr>
            <w:r>
              <w:rPr>
                <w:rFonts w:hint="eastAsia" w:ascii="Times New Roman" w:hAnsi="Times New Roman" w:eastAsia="宋体" w:cs="Times New Roman"/>
                <w:kern w:val="2"/>
                <w:sz w:val="30"/>
                <w:szCs w:val="30"/>
              </w:rPr>
              <w:t>交流供电：</w:t>
            </w:r>
            <w:r>
              <w:rPr>
                <w:rFonts w:hint="default" w:ascii="Times New Roman" w:hAnsi="Times New Roman" w:eastAsia="宋体" w:cs="Times New Roman"/>
                <w:kern w:val="2"/>
                <w:sz w:val="30"/>
                <w:szCs w:val="30"/>
              </w:rPr>
              <w:t>AC220V</w:t>
            </w:r>
            <w:r>
              <w:rPr>
                <w:rFonts w:hint="eastAsia" w:ascii="宋体" w:hAnsi="宋体" w:eastAsia="宋体" w:cs="宋体"/>
                <w:kern w:val="2"/>
                <w:sz w:val="30"/>
                <w:szCs w:val="30"/>
              </w:rPr>
              <w:t>±</w:t>
            </w:r>
            <w:r>
              <w:rPr>
                <w:rFonts w:hint="default" w:ascii="Times New Roman" w:hAnsi="Times New Roman" w:eastAsia="宋体" w:cs="Times New Roman"/>
                <w:kern w:val="2"/>
                <w:sz w:val="30"/>
                <w:szCs w:val="3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vMerge w:val="continue"/>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071" w:type="dxa"/>
            <w:tcBorders>
              <w:top w:val="single" w:color="auto" w:sz="4" w:space="0"/>
              <w:left w:val="nil"/>
              <w:bottom w:val="single" w:color="auto" w:sz="4" w:space="0"/>
              <w:right w:val="single" w:color="auto" w:sz="4" w:space="0"/>
            </w:tcBorders>
            <w:vAlign w:val="top"/>
          </w:tcPr>
          <w:p>
            <w:pPr>
              <w:pStyle w:val="37"/>
              <w:widowControl/>
              <w:rPr>
                <w:rFonts w:hint="default" w:ascii="Times New Roman" w:hAnsi="Times New Roman" w:eastAsia="宋体" w:cs="Times New Roman"/>
                <w:kern w:val="2"/>
                <w:sz w:val="30"/>
                <w:szCs w:val="30"/>
              </w:rPr>
            </w:pPr>
            <w:r>
              <w:rPr>
                <w:rFonts w:hint="eastAsia" w:ascii="Times New Roman" w:hAnsi="Times New Roman" w:eastAsia="宋体" w:cs="Times New Roman"/>
                <w:kern w:val="2"/>
                <w:sz w:val="30"/>
                <w:szCs w:val="30"/>
              </w:rPr>
              <w:t>直流供电：</w:t>
            </w:r>
            <w:r>
              <w:rPr>
                <w:rFonts w:hint="default" w:ascii="Times New Roman" w:hAnsi="Times New Roman" w:eastAsia="宋体" w:cs="Times New Roman"/>
                <w:kern w:val="2"/>
                <w:sz w:val="30"/>
                <w:szCs w:val="30"/>
              </w:rPr>
              <w:t>9VDC</w:t>
            </w:r>
            <w:r>
              <w:rPr>
                <w:rFonts w:hint="eastAsia" w:ascii="宋体" w:hAnsi="宋体" w:eastAsia="宋体" w:cs="宋体"/>
                <w:kern w:val="2"/>
                <w:sz w:val="30"/>
                <w:szCs w:val="30"/>
              </w:rPr>
              <w:t>～</w:t>
            </w:r>
            <w:r>
              <w:rPr>
                <w:rFonts w:hint="default" w:ascii="Times New Roman" w:hAnsi="Times New Roman" w:eastAsia="宋体" w:cs="Times New Roman"/>
                <w:kern w:val="2"/>
                <w:sz w:val="30"/>
                <w:szCs w:val="30"/>
              </w:rPr>
              <w:t>36VDC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52" w:type="dxa"/>
            <w:tcBorders>
              <w:top w:val="single" w:color="auto" w:sz="4" w:space="0"/>
              <w:left w:val="single" w:color="auto" w:sz="4" w:space="0"/>
              <w:bottom w:val="single" w:color="auto" w:sz="4" w:space="0"/>
              <w:right w:val="single" w:color="auto" w:sz="4" w:space="0"/>
            </w:tcBorders>
            <w:vAlign w:val="center"/>
          </w:tcPr>
          <w:p>
            <w:pPr>
              <w:pStyle w:val="37"/>
              <w:widowControl/>
              <w:rPr>
                <w:rFonts w:hint="default" w:ascii="Times New Roman" w:hAnsi="Times New Roman" w:eastAsia="宋体" w:cs="Times New Roman"/>
                <w:kern w:val="2"/>
                <w:sz w:val="30"/>
                <w:szCs w:val="30"/>
              </w:rPr>
            </w:pPr>
            <w:r>
              <w:rPr>
                <w:rFonts w:hint="eastAsia" w:ascii="Times New Roman" w:hAnsi="Times New Roman" w:eastAsia="宋体" w:cs="Times New Roman"/>
                <w:kern w:val="2"/>
                <w:sz w:val="30"/>
                <w:szCs w:val="30"/>
              </w:rPr>
              <w:t>通信接口</w:t>
            </w:r>
          </w:p>
        </w:tc>
        <w:tc>
          <w:tcPr>
            <w:tcW w:w="6071" w:type="dxa"/>
            <w:tcBorders>
              <w:top w:val="single" w:color="auto" w:sz="4" w:space="0"/>
              <w:left w:val="nil"/>
              <w:bottom w:val="single" w:color="auto" w:sz="4" w:space="0"/>
              <w:right w:val="single" w:color="auto" w:sz="4" w:space="0"/>
            </w:tcBorders>
            <w:vAlign w:val="center"/>
          </w:tcPr>
          <w:p>
            <w:pPr>
              <w:pStyle w:val="37"/>
              <w:widowControl/>
              <w:rPr>
                <w:rFonts w:hint="default" w:ascii="Times New Roman" w:hAnsi="Times New Roman" w:eastAsia="宋体" w:cs="Times New Roman"/>
                <w:kern w:val="2"/>
                <w:sz w:val="30"/>
                <w:szCs w:val="30"/>
              </w:rPr>
            </w:pPr>
            <w:r>
              <w:rPr>
                <w:rFonts w:hint="eastAsia" w:ascii="Times New Roman" w:hAnsi="Times New Roman" w:eastAsia="宋体" w:cs="Times New Roman"/>
                <w:kern w:val="2"/>
                <w:sz w:val="30"/>
                <w:szCs w:val="30"/>
              </w:rPr>
              <w:t>支持</w:t>
            </w:r>
            <w:r>
              <w:rPr>
                <w:rFonts w:hint="default" w:ascii="Times New Roman" w:hAnsi="Times New Roman" w:eastAsia="宋体" w:cs="Times New Roman"/>
                <w:kern w:val="2"/>
                <w:sz w:val="30"/>
                <w:szCs w:val="30"/>
              </w:rPr>
              <w:t>4G</w:t>
            </w:r>
            <w:r>
              <w:rPr>
                <w:rFonts w:hint="eastAsia" w:ascii="宋体" w:hAnsi="宋体" w:eastAsia="宋体" w:cs="宋体"/>
                <w:kern w:val="2"/>
                <w:sz w:val="30"/>
                <w:szCs w:val="30"/>
              </w:rPr>
              <w:t>网络、</w:t>
            </w:r>
            <w:r>
              <w:rPr>
                <w:rFonts w:hint="default" w:ascii="Times New Roman" w:hAnsi="Times New Roman" w:eastAsia="宋体" w:cs="Times New Roman"/>
                <w:kern w:val="2"/>
                <w:sz w:val="30"/>
                <w:szCs w:val="30"/>
              </w:rPr>
              <w:t>RJ45</w:t>
            </w:r>
            <w:r>
              <w:rPr>
                <w:rFonts w:hint="eastAsia" w:ascii="宋体" w:hAnsi="宋体" w:eastAsia="宋体" w:cs="宋体"/>
                <w:kern w:val="2"/>
                <w:sz w:val="30"/>
                <w:szCs w:val="30"/>
              </w:rPr>
              <w:t>有线通信，</w:t>
            </w:r>
            <w:r>
              <w:rPr>
                <w:rFonts w:hint="default" w:ascii="Times New Roman" w:hAnsi="Times New Roman" w:eastAsia="宋体" w:cs="Times New Roman"/>
                <w:kern w:val="2"/>
                <w:sz w:val="30"/>
                <w:szCs w:val="30"/>
              </w:rPr>
              <w:t>RS485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tcBorders>
              <w:top w:val="single" w:color="auto" w:sz="4" w:space="0"/>
              <w:left w:val="single" w:color="auto" w:sz="4" w:space="0"/>
              <w:bottom w:val="single" w:color="auto" w:sz="4" w:space="0"/>
              <w:right w:val="single" w:color="auto" w:sz="4" w:space="0"/>
            </w:tcBorders>
            <w:vAlign w:val="center"/>
          </w:tcPr>
          <w:p>
            <w:pPr>
              <w:pStyle w:val="37"/>
              <w:widowControl/>
              <w:rPr>
                <w:rFonts w:hint="default" w:ascii="Times New Roman" w:hAnsi="Times New Roman" w:eastAsia="宋体" w:cs="Times New Roman"/>
                <w:kern w:val="2"/>
                <w:sz w:val="30"/>
                <w:szCs w:val="30"/>
              </w:rPr>
            </w:pPr>
            <w:r>
              <w:rPr>
                <w:rFonts w:hint="eastAsia" w:ascii="Times New Roman" w:hAnsi="Times New Roman" w:eastAsia="宋体" w:cs="Times New Roman"/>
                <w:kern w:val="2"/>
                <w:sz w:val="30"/>
                <w:szCs w:val="30"/>
              </w:rPr>
              <w:t>工作温度</w:t>
            </w:r>
          </w:p>
        </w:tc>
        <w:tc>
          <w:tcPr>
            <w:tcW w:w="6071" w:type="dxa"/>
            <w:tcBorders>
              <w:top w:val="single" w:color="auto" w:sz="4" w:space="0"/>
              <w:left w:val="nil"/>
              <w:bottom w:val="single" w:color="auto" w:sz="4" w:space="0"/>
              <w:right w:val="single" w:color="auto" w:sz="4" w:space="0"/>
            </w:tcBorders>
            <w:vAlign w:val="center"/>
          </w:tcPr>
          <w:p>
            <w:pPr>
              <w:pStyle w:val="37"/>
              <w:widowControl/>
              <w:rPr>
                <w:rFonts w:hint="default" w:ascii="Times New Roman" w:hAnsi="Times New Roman" w:eastAsia="宋体" w:cs="Times New Roman"/>
                <w:kern w:val="2"/>
                <w:sz w:val="30"/>
                <w:szCs w:val="30"/>
              </w:rPr>
            </w:pPr>
            <w:r>
              <w:rPr>
                <w:rFonts w:hint="default" w:ascii="Times New Roman" w:hAnsi="Times New Roman" w:eastAsia="宋体" w:cs="Times New Roman"/>
                <w:kern w:val="2"/>
                <w:sz w:val="30"/>
                <w:szCs w:val="30"/>
              </w:rPr>
              <w:t>-25°C</w:t>
            </w:r>
            <w:r>
              <w:rPr>
                <w:rFonts w:hint="eastAsia" w:ascii="Times New Roman" w:hAnsi="Times New Roman" w:eastAsia="宋体" w:cs="Times New Roman"/>
                <w:kern w:val="2"/>
                <w:sz w:val="30"/>
                <w:szCs w:val="30"/>
              </w:rPr>
              <w:t>～</w:t>
            </w:r>
            <w:r>
              <w:rPr>
                <w:rFonts w:hint="default" w:ascii="Times New Roman" w:hAnsi="Times New Roman" w:eastAsia="宋体" w:cs="Times New Roman"/>
                <w:kern w:val="2"/>
                <w:sz w:val="30"/>
                <w:szCs w:val="30"/>
              </w:rPr>
              <w:t>70°C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tcBorders>
              <w:top w:val="single" w:color="auto" w:sz="4" w:space="0"/>
              <w:left w:val="single" w:color="auto" w:sz="4" w:space="0"/>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安全帽识别</w:t>
            </w:r>
          </w:p>
        </w:tc>
        <w:tc>
          <w:tcPr>
            <w:tcW w:w="6071" w:type="dxa"/>
            <w:tcBorders>
              <w:top w:val="single" w:color="auto" w:sz="4" w:space="0"/>
              <w:left w:val="nil"/>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准确率：≥</w:t>
            </w:r>
            <w:r>
              <w:rPr>
                <w:rFonts w:hint="default" w:ascii="Times New Roman" w:hAnsi="Times New Roman" w:eastAsia="宋体" w:cs="Times New Roman"/>
                <w:kern w:val="2"/>
                <w:sz w:val="30"/>
                <w:szCs w:val="30"/>
              </w:rPr>
              <w:t xml:space="preserve"> 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tcBorders>
              <w:top w:val="single" w:color="auto" w:sz="4" w:space="0"/>
              <w:left w:val="single" w:color="auto" w:sz="4" w:space="0"/>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越界识别</w:t>
            </w:r>
          </w:p>
        </w:tc>
        <w:tc>
          <w:tcPr>
            <w:tcW w:w="6071" w:type="dxa"/>
            <w:tcBorders>
              <w:top w:val="single" w:color="auto" w:sz="4" w:space="0"/>
              <w:left w:val="nil"/>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准确率：≥</w:t>
            </w:r>
            <w:r>
              <w:rPr>
                <w:rFonts w:hint="default" w:ascii="Times New Roman" w:hAnsi="Times New Roman" w:eastAsia="宋体" w:cs="Times New Roman"/>
                <w:kern w:val="2"/>
                <w:sz w:val="30"/>
                <w:szCs w:val="30"/>
              </w:rPr>
              <w:t> </w:t>
            </w:r>
            <w:r>
              <w:rPr>
                <w:rFonts w:hint="eastAsia" w:ascii="Times New Roman" w:hAnsi="Times New Roman" w:eastAsia="宋体" w:cs="Times New Roman"/>
                <w:kern w:val="2"/>
                <w:sz w:val="30"/>
                <w:szCs w:val="30"/>
              </w:rPr>
              <w:t>9</w:t>
            </w:r>
            <w:r>
              <w:rPr>
                <w:rFonts w:hint="default" w:ascii="Times New Roman" w:hAnsi="Times New Roman" w:eastAsia="宋体" w:cs="Times New Roman"/>
                <w:kern w:val="2"/>
                <w:sz w:val="30"/>
                <w:szCs w:val="3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tcBorders>
              <w:top w:val="single" w:color="auto" w:sz="4" w:space="0"/>
              <w:left w:val="single" w:color="auto" w:sz="4" w:space="0"/>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视频流抽帧频率</w:t>
            </w:r>
          </w:p>
        </w:tc>
        <w:tc>
          <w:tcPr>
            <w:tcW w:w="6071" w:type="dxa"/>
            <w:tcBorders>
              <w:top w:val="single" w:color="auto" w:sz="4" w:space="0"/>
              <w:left w:val="nil"/>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频率：≥</w:t>
            </w:r>
            <w:r>
              <w:rPr>
                <w:rFonts w:hint="default" w:ascii="Times New Roman" w:hAnsi="Times New Roman" w:eastAsia="宋体" w:cs="Times New Roman"/>
                <w:kern w:val="2"/>
                <w:sz w:val="30"/>
                <w:szCs w:val="30"/>
              </w:rPr>
              <w:t xml:space="preserve"> 1fps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tcBorders>
              <w:top w:val="single" w:color="auto" w:sz="4" w:space="0"/>
              <w:left w:val="single" w:color="auto" w:sz="4" w:space="0"/>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内存</w:t>
            </w:r>
          </w:p>
        </w:tc>
        <w:tc>
          <w:tcPr>
            <w:tcW w:w="6071" w:type="dxa"/>
            <w:tcBorders>
              <w:top w:val="single" w:color="auto" w:sz="4" w:space="0"/>
              <w:left w:val="nil"/>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default" w:ascii="Times New Roman" w:hAnsi="Times New Roman" w:eastAsia="宋体" w:cs="Times New Roman"/>
                <w:kern w:val="2"/>
                <w:sz w:val="30"/>
                <w:szCs w:val="30"/>
              </w:rPr>
              <w:t xml:space="preserve">4 GB 64 </w:t>
            </w:r>
            <w:r>
              <w:rPr>
                <w:rFonts w:hint="eastAsia" w:ascii="Times New Roman" w:hAnsi="Times New Roman" w:eastAsia="宋体" w:cs="Times New Roman"/>
                <w:kern w:val="2"/>
                <w:sz w:val="30"/>
                <w:szCs w:val="30"/>
              </w:rPr>
              <w:t>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52" w:type="dxa"/>
            <w:tcBorders>
              <w:top w:val="single" w:color="auto" w:sz="4" w:space="0"/>
              <w:left w:val="single" w:color="auto" w:sz="4" w:space="0"/>
              <w:bottom w:val="single" w:color="auto" w:sz="4" w:space="0"/>
              <w:right w:val="single" w:color="auto" w:sz="4" w:space="0"/>
            </w:tcBorders>
            <w:vAlign w:val="top"/>
          </w:tcPr>
          <w:p>
            <w:pPr>
              <w:pStyle w:val="37"/>
              <w:widowControl/>
              <w:rPr>
                <w:rFonts w:hint="default" w:ascii="Times New Roman" w:hAnsi="Times New Roman" w:eastAsia="宋体" w:cs="Times New Roman"/>
                <w:kern w:val="0"/>
                <w:sz w:val="30"/>
                <w:szCs w:val="30"/>
              </w:rPr>
            </w:pPr>
            <w:r>
              <w:rPr>
                <w:rFonts w:hint="eastAsia" w:ascii="Times New Roman" w:hAnsi="Times New Roman" w:eastAsia="宋体" w:cs="Times New Roman"/>
                <w:kern w:val="2"/>
                <w:sz w:val="30"/>
                <w:szCs w:val="30"/>
              </w:rPr>
              <w:t>存储</w:t>
            </w:r>
          </w:p>
        </w:tc>
        <w:tc>
          <w:tcPr>
            <w:tcW w:w="6071" w:type="dxa"/>
            <w:tcBorders>
              <w:top w:val="single" w:color="auto" w:sz="4" w:space="0"/>
              <w:left w:val="nil"/>
              <w:bottom w:val="single" w:color="auto" w:sz="4" w:space="0"/>
              <w:right w:val="single" w:color="auto" w:sz="4" w:space="0"/>
            </w:tcBorders>
            <w:vAlign w:val="top"/>
          </w:tcPr>
          <w:p>
            <w:pPr>
              <w:pStyle w:val="37"/>
              <w:widowControl/>
              <w:rPr>
                <w:rFonts w:hint="eastAsia" w:ascii="宋体" w:hAnsi="宋体" w:eastAsia="宋体" w:cs="Times New Roman"/>
                <w:kern w:val="0"/>
                <w:sz w:val="30"/>
                <w:szCs w:val="30"/>
              </w:rPr>
            </w:pPr>
            <w:r>
              <w:rPr>
                <w:rFonts w:hint="default" w:ascii="Times New Roman" w:hAnsi="Times New Roman" w:eastAsia="宋体" w:cs="Times New Roman"/>
                <w:kern w:val="2"/>
                <w:sz w:val="30"/>
                <w:szCs w:val="30"/>
              </w:rPr>
              <w:t> </w:t>
            </w:r>
            <w:r>
              <w:rPr>
                <w:rFonts w:hint="eastAsia" w:ascii="Times New Roman" w:hAnsi="Times New Roman" w:eastAsia="宋体" w:cs="Times New Roman"/>
                <w:kern w:val="2"/>
                <w:sz w:val="30"/>
                <w:szCs w:val="30"/>
              </w:rPr>
              <w:t>32G</w:t>
            </w:r>
          </w:p>
        </w:tc>
      </w:tr>
    </w:tbl>
    <w:p>
      <w:pPr>
        <w:pStyle w:val="7"/>
        <w:ind w:firstLine="562"/>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w:t>
      </w:r>
      <w:r>
        <w:rPr>
          <w:rFonts w:hint="eastAsia" w:asciiTheme="minorEastAsia" w:hAnsiTheme="minorEastAsia" w:eastAsiaTheme="minorEastAsia"/>
          <w:color w:val="auto"/>
          <w:sz w:val="32"/>
          <w:szCs w:val="32"/>
        </w:rPr>
        <w:t>要求</w:t>
      </w:r>
    </w:p>
    <w:p>
      <w:pPr>
        <w:rPr>
          <w:rFonts w:hint="eastAsia"/>
          <w:color w:val="auto"/>
          <w:lang w:val="en-US" w:eastAsia="zh-CN"/>
        </w:rPr>
      </w:pPr>
      <w:r>
        <w:rPr>
          <w:rFonts w:hint="eastAsia"/>
          <w:color w:val="auto"/>
        </w:rPr>
        <w:t>边缘计算服务器、专用智能网关</w:t>
      </w:r>
      <w:r>
        <w:rPr>
          <w:rFonts w:hint="eastAsia"/>
          <w:color w:val="auto"/>
          <w:lang w:val="en-US" w:eastAsia="zh-CN"/>
        </w:rPr>
        <w:t>通过网线接入到交换机，实现对同网段视频的实时分析。</w:t>
      </w:r>
    </w:p>
    <w:p>
      <w:pPr>
        <w:pStyle w:val="2"/>
        <w:rPr>
          <w:rFonts w:hint="default"/>
          <w:color w:val="auto"/>
          <w:lang w:val="en-US" w:eastAsia="zh-CN"/>
        </w:rPr>
      </w:pPr>
      <w:r>
        <w:rPr>
          <w:rFonts w:hint="eastAsia"/>
          <w:color w:val="auto"/>
          <w:lang w:val="en-US" w:eastAsia="zh-CN"/>
        </w:rPr>
        <w:t>现场物联感知设备均需接入到专用智能网关；网关需放置在机柜，并满足设备散热要求。</w:t>
      </w:r>
    </w:p>
    <w:p>
      <w:pPr>
        <w:pStyle w:val="2"/>
        <w:rPr>
          <w:rFonts w:hint="eastAsia"/>
          <w:color w:val="auto"/>
          <w:lang w:val="en-US" w:eastAsia="zh-CN"/>
        </w:rPr>
      </w:pPr>
      <w:r>
        <w:rPr>
          <w:rFonts w:hint="eastAsia"/>
          <w:color w:val="auto"/>
        </w:rPr>
        <w:t>网关</w:t>
      </w:r>
      <w:r>
        <w:rPr>
          <w:rFonts w:hint="eastAsia"/>
          <w:color w:val="auto"/>
          <w:lang w:val="en-US" w:eastAsia="zh-CN"/>
        </w:rPr>
        <w:t>应与摄像头保持同一个网段。</w:t>
      </w:r>
    </w:p>
    <w:p>
      <w:pPr>
        <w:pStyle w:val="2"/>
        <w:rPr>
          <w:rFonts w:hint="eastAsia"/>
          <w:color w:val="auto"/>
          <w:lang w:val="en-US" w:eastAsia="zh-CN"/>
        </w:rPr>
      </w:pPr>
      <w:r>
        <w:rPr>
          <w:rFonts w:hint="eastAsia"/>
          <w:color w:val="auto"/>
          <w:lang w:val="en-US" w:eastAsia="zh-CN"/>
        </w:rPr>
        <w:t>配套摄像头应安装在主要出入口位置，不要逆光。</w:t>
      </w:r>
    </w:p>
    <w:p>
      <w:pPr>
        <w:pStyle w:val="6"/>
        <w:spacing w:line="560" w:lineRule="exact"/>
        <w:ind w:left="567" w:hanging="567"/>
        <w:rPr>
          <w:color w:val="auto"/>
        </w:rPr>
      </w:pPr>
      <w:bookmarkStart w:id="117" w:name="_Toc15847"/>
      <w:bookmarkStart w:id="118" w:name="_Toc29957"/>
      <w:r>
        <w:rPr>
          <w:rFonts w:hint="eastAsia"/>
          <w:color w:val="auto"/>
        </w:rPr>
        <w:t>离线服务器</w:t>
      </w:r>
      <w:bookmarkEnd w:id="116"/>
      <w:bookmarkEnd w:id="117"/>
      <w:bookmarkEnd w:id="118"/>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1)硬件配置要求</w:t>
      </w:r>
    </w:p>
    <w:p>
      <w:pPr>
        <w:ind w:firstLine="640"/>
        <w:contextualSpacing/>
        <w:rPr>
          <w:rFonts w:hint="default" w:cs="宋体" w:asciiTheme="minorEastAsia" w:hAnsiTheme="minorEastAsia" w:eastAsiaTheme="minorEastAsia"/>
          <w:color w:val="auto"/>
          <w:szCs w:val="32"/>
          <w:lang w:val="en-US" w:eastAsia="zh-CN"/>
        </w:rPr>
      </w:pPr>
      <w:r>
        <w:rPr>
          <w:rFonts w:hint="eastAsia" w:cs="宋体" w:asciiTheme="minorEastAsia" w:hAnsiTheme="minorEastAsia" w:eastAsiaTheme="minorEastAsia"/>
          <w:color w:val="auto"/>
          <w:szCs w:val="32"/>
        </w:rPr>
        <w:t>独立处理器，工业防尘、接口丰富、支持多种系统、抗高温。</w:t>
      </w:r>
      <w:r>
        <w:rPr>
          <w:rFonts w:hint="eastAsia" w:cs="宋体" w:asciiTheme="minorEastAsia" w:hAnsiTheme="minorEastAsia" w:eastAsiaTheme="minorEastAsia"/>
          <w:color w:val="auto"/>
          <w:szCs w:val="32"/>
          <w:lang w:val="en-US" w:eastAsia="zh-CN"/>
        </w:rPr>
        <w:t xml:space="preserve">如选配智能车闸、工地广播、机器人、红外热成像技术等，需配套该设备使用。 </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2)功能要求</w:t>
      </w:r>
    </w:p>
    <w:p>
      <w:pPr>
        <w:ind w:firstLine="640"/>
        <w:contextualSpacing/>
        <w:rPr>
          <w:rFonts w:cs="宋体" w:asciiTheme="minorEastAsia" w:hAnsiTheme="minorEastAsia" w:eastAsiaTheme="minorEastAsia"/>
          <w:color w:val="auto"/>
          <w:szCs w:val="32"/>
        </w:rPr>
      </w:pPr>
      <w:r>
        <w:rPr>
          <w:rFonts w:hint="eastAsia" w:cs="宋体" w:asciiTheme="minorEastAsia" w:hAnsiTheme="minorEastAsia" w:eastAsiaTheme="minorEastAsia"/>
          <w:color w:val="auto"/>
          <w:szCs w:val="32"/>
        </w:rPr>
        <w:t>用于工地设备管理，同时安装相关设备管理软件。</w:t>
      </w:r>
    </w:p>
    <w:p>
      <w:pPr>
        <w:pStyle w:val="7"/>
        <w:ind w:firstLine="562"/>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3)设备参数要求</w:t>
      </w:r>
    </w:p>
    <w:tbl>
      <w:tblPr>
        <w:tblStyle w:val="17"/>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0"/>
        <w:gridCol w:w="7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tcPr>
          <w:p>
            <w:pPr>
              <w:ind w:firstLine="643"/>
              <w:contextualSpacing/>
              <w:rPr>
                <w:rFonts w:cs="宋体" w:asciiTheme="minorEastAsia" w:hAnsiTheme="minorEastAsia" w:eastAsiaTheme="minorEastAsia"/>
                <w:color w:val="auto"/>
                <w:szCs w:val="32"/>
              </w:rPr>
            </w:pPr>
            <w:r>
              <w:rPr>
                <w:rFonts w:hint="eastAsia" w:cs="宋体" w:asciiTheme="minorEastAsia" w:hAnsiTheme="minorEastAsia" w:eastAsiaTheme="minorEastAsia"/>
                <w:b/>
                <w:bCs/>
                <w:color w:val="auto"/>
                <w:szCs w:val="32"/>
              </w:rPr>
              <w:t>指标项</w:t>
            </w:r>
          </w:p>
        </w:tc>
        <w:tc>
          <w:tcPr>
            <w:tcW w:w="7006" w:type="dxa"/>
          </w:tcPr>
          <w:p>
            <w:pPr>
              <w:ind w:firstLine="643"/>
              <w:contextualSpacing/>
              <w:jc w:val="center"/>
              <w:rPr>
                <w:rFonts w:cs="宋体" w:asciiTheme="minorEastAsia" w:hAnsiTheme="minorEastAsia" w:eastAsiaTheme="minorEastAsia"/>
                <w:color w:val="auto"/>
                <w:szCs w:val="32"/>
              </w:rPr>
            </w:pPr>
            <w:r>
              <w:rPr>
                <w:rFonts w:hint="eastAsia" w:cs="宋体" w:asciiTheme="minorEastAsia" w:hAnsiTheme="minorEastAsia" w:eastAsiaTheme="minorEastAsia"/>
                <w:b/>
                <w:bCs/>
                <w:color w:val="auto"/>
                <w:szCs w:val="32"/>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tcPr>
          <w:p>
            <w:pPr>
              <w:pStyle w:val="37"/>
              <w:rPr>
                <w:color w:val="auto"/>
              </w:rPr>
            </w:pPr>
            <w:r>
              <w:rPr>
                <w:rFonts w:hint="eastAsia"/>
                <w:color w:val="auto"/>
              </w:rPr>
              <w:t>操作系统</w:t>
            </w:r>
          </w:p>
        </w:tc>
        <w:tc>
          <w:tcPr>
            <w:tcW w:w="7006" w:type="dxa"/>
          </w:tcPr>
          <w:p>
            <w:pPr>
              <w:pStyle w:val="37"/>
              <w:rPr>
                <w:color w:val="auto"/>
              </w:rPr>
            </w:pPr>
            <w:r>
              <w:rPr>
                <w:rFonts w:hint="eastAsia"/>
                <w:color w:val="auto"/>
              </w:rPr>
              <w:t>Windows或Linux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tcPr>
          <w:p>
            <w:pPr>
              <w:pStyle w:val="37"/>
              <w:rPr>
                <w:color w:val="auto"/>
              </w:rPr>
            </w:pPr>
            <w:r>
              <w:rPr>
                <w:rFonts w:hint="eastAsia"/>
                <w:color w:val="auto"/>
              </w:rPr>
              <w:t>处理器</w:t>
            </w:r>
          </w:p>
        </w:tc>
        <w:tc>
          <w:tcPr>
            <w:tcW w:w="7006" w:type="dxa"/>
          </w:tcPr>
          <w:p>
            <w:pPr>
              <w:pStyle w:val="37"/>
              <w:rPr>
                <w:color w:val="auto"/>
              </w:rPr>
            </w:pPr>
            <w:r>
              <w:rPr>
                <w:rFonts w:hint="eastAsia"/>
                <w:color w:val="auto"/>
              </w:rPr>
              <w:t>I5处理器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0" w:type="dxa"/>
            <w:vAlign w:val="center"/>
          </w:tcPr>
          <w:p>
            <w:pPr>
              <w:pStyle w:val="37"/>
              <w:rPr>
                <w:color w:val="auto"/>
              </w:rPr>
            </w:pPr>
            <w:r>
              <w:rPr>
                <w:rFonts w:hint="eastAsia"/>
                <w:color w:val="auto"/>
              </w:rPr>
              <w:t>机箱规格</w:t>
            </w:r>
          </w:p>
        </w:tc>
        <w:tc>
          <w:tcPr>
            <w:tcW w:w="7006" w:type="dxa"/>
            <w:vAlign w:val="center"/>
          </w:tcPr>
          <w:p>
            <w:pPr>
              <w:pStyle w:val="37"/>
              <w:rPr>
                <w:color w:val="auto"/>
              </w:rPr>
            </w:pPr>
            <w:r>
              <w:rPr>
                <w:rFonts w:hint="eastAsia"/>
                <w:color w:val="auto"/>
              </w:rPr>
              <w:t>1U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0" w:type="dxa"/>
            <w:vAlign w:val="center"/>
          </w:tcPr>
          <w:p>
            <w:pPr>
              <w:pStyle w:val="37"/>
              <w:rPr>
                <w:color w:val="auto"/>
              </w:rPr>
            </w:pPr>
            <w:r>
              <w:rPr>
                <w:rFonts w:hint="eastAsia"/>
                <w:color w:val="auto"/>
              </w:rPr>
              <w:t>内存</w:t>
            </w:r>
          </w:p>
        </w:tc>
        <w:tc>
          <w:tcPr>
            <w:tcW w:w="7006" w:type="dxa"/>
            <w:vAlign w:val="center"/>
          </w:tcPr>
          <w:p>
            <w:pPr>
              <w:pStyle w:val="37"/>
              <w:rPr>
                <w:color w:val="auto"/>
              </w:rPr>
            </w:pPr>
            <w:r>
              <w:rPr>
                <w:rFonts w:hint="eastAsia"/>
                <w:color w:val="auto"/>
              </w:rPr>
              <w:t>8G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0" w:type="dxa"/>
            <w:vAlign w:val="center"/>
          </w:tcPr>
          <w:p>
            <w:pPr>
              <w:pStyle w:val="37"/>
              <w:rPr>
                <w:color w:val="auto"/>
              </w:rPr>
            </w:pPr>
            <w:r>
              <w:rPr>
                <w:rFonts w:hint="eastAsia"/>
                <w:color w:val="auto"/>
              </w:rPr>
              <w:t>硬盘</w:t>
            </w:r>
          </w:p>
        </w:tc>
        <w:tc>
          <w:tcPr>
            <w:tcW w:w="7006" w:type="dxa"/>
            <w:vAlign w:val="center"/>
          </w:tcPr>
          <w:p>
            <w:pPr>
              <w:pStyle w:val="37"/>
              <w:rPr>
                <w:color w:val="auto"/>
              </w:rPr>
            </w:pPr>
            <w:r>
              <w:rPr>
                <w:rFonts w:hint="eastAsia"/>
                <w:color w:val="auto"/>
              </w:rPr>
              <w:t>5</w:t>
            </w:r>
            <w:r>
              <w:rPr>
                <w:color w:val="auto"/>
              </w:rPr>
              <w:t>00</w:t>
            </w:r>
            <w:r>
              <w:rPr>
                <w:rFonts w:hint="eastAsia"/>
                <w:color w:val="auto"/>
              </w:rPr>
              <w: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50" w:type="dxa"/>
            <w:vAlign w:val="center"/>
          </w:tcPr>
          <w:p>
            <w:pPr>
              <w:pStyle w:val="37"/>
              <w:rPr>
                <w:color w:val="auto"/>
              </w:rPr>
            </w:pPr>
            <w:r>
              <w:rPr>
                <w:rFonts w:hint="eastAsia"/>
                <w:color w:val="auto"/>
              </w:rPr>
              <w:t>串口</w:t>
            </w:r>
          </w:p>
        </w:tc>
        <w:tc>
          <w:tcPr>
            <w:tcW w:w="7006" w:type="dxa"/>
            <w:vAlign w:val="center"/>
          </w:tcPr>
          <w:p>
            <w:pPr>
              <w:pStyle w:val="37"/>
              <w:rPr>
                <w:color w:val="auto"/>
              </w:rPr>
            </w:pPr>
            <w:r>
              <w:rPr>
                <w:rFonts w:hint="eastAsia"/>
                <w:color w:val="auto"/>
              </w:rPr>
              <w:t xml:space="preserve">支持RS232或RS485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center"/>
          </w:tcPr>
          <w:p>
            <w:pPr>
              <w:pStyle w:val="37"/>
              <w:rPr>
                <w:color w:val="auto"/>
              </w:rPr>
            </w:pPr>
            <w:r>
              <w:rPr>
                <w:rFonts w:hint="eastAsia"/>
                <w:color w:val="auto"/>
              </w:rPr>
              <w:t>网口</w:t>
            </w:r>
          </w:p>
        </w:tc>
        <w:tc>
          <w:tcPr>
            <w:tcW w:w="7006" w:type="dxa"/>
            <w:vAlign w:val="center"/>
          </w:tcPr>
          <w:p>
            <w:pPr>
              <w:pStyle w:val="37"/>
              <w:rPr>
                <w:color w:val="auto"/>
              </w:rPr>
            </w:pPr>
            <w:r>
              <w:rPr>
                <w:rFonts w:hint="eastAsia"/>
                <w:color w:val="auto"/>
              </w:rPr>
              <w:t>千兆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950" w:type="dxa"/>
            <w:vAlign w:val="center"/>
          </w:tcPr>
          <w:p>
            <w:pPr>
              <w:pStyle w:val="37"/>
              <w:rPr>
                <w:rFonts w:hint="default" w:eastAsia="宋体"/>
                <w:color w:val="auto"/>
                <w:lang w:val="en-US" w:eastAsia="zh-CN"/>
              </w:rPr>
            </w:pPr>
            <w:r>
              <w:rPr>
                <w:rFonts w:hint="eastAsia"/>
                <w:color w:val="auto"/>
                <w:lang w:val="en-US" w:eastAsia="zh-CN"/>
              </w:rPr>
              <w:t>外设</w:t>
            </w:r>
          </w:p>
        </w:tc>
        <w:tc>
          <w:tcPr>
            <w:tcW w:w="7006" w:type="dxa"/>
            <w:vAlign w:val="center"/>
          </w:tcPr>
          <w:p>
            <w:pPr>
              <w:pStyle w:val="37"/>
              <w:rPr>
                <w:rFonts w:hint="default" w:eastAsia="宋体"/>
                <w:color w:val="auto"/>
                <w:lang w:val="en-US" w:eastAsia="zh-CN"/>
              </w:rPr>
            </w:pPr>
            <w:r>
              <w:rPr>
                <w:rFonts w:hint="eastAsia"/>
                <w:color w:val="auto"/>
                <w:lang w:val="en-US" w:eastAsia="zh-CN"/>
              </w:rPr>
              <w:t>32寸显示器、无线鼠标键盘</w:t>
            </w:r>
          </w:p>
        </w:tc>
      </w:tr>
    </w:tbl>
    <w:p>
      <w:pPr>
        <w:pStyle w:val="7"/>
        <w:ind w:firstLine="562"/>
        <w:rPr>
          <w:rFonts w:hint="eastAsia" w:asciiTheme="minorEastAsia" w:hAnsiTheme="minorEastAsia" w:eastAsiaTheme="minorEastAsia"/>
          <w:color w:val="auto"/>
          <w:sz w:val="32"/>
          <w:szCs w:val="32"/>
          <w:lang w:val="en-US" w:eastAsia="zh-CN"/>
        </w:rPr>
      </w:pPr>
      <w:r>
        <w:rPr>
          <w:rFonts w:hint="eastAsia" w:asciiTheme="minorEastAsia" w:hAnsiTheme="minorEastAsia" w:eastAsiaTheme="minorEastAsia"/>
          <w:color w:val="auto"/>
          <w:sz w:val="32"/>
          <w:szCs w:val="32"/>
          <w:lang w:val="en-US" w:eastAsia="zh-CN"/>
        </w:rPr>
        <w:t>4</w:t>
      </w:r>
      <w:r>
        <w:rPr>
          <w:rFonts w:hint="eastAsia" w:asciiTheme="minorEastAsia" w:hAnsiTheme="minorEastAsia" w:eastAsiaTheme="minorEastAsia"/>
          <w:color w:val="auto"/>
          <w:sz w:val="32"/>
          <w:szCs w:val="32"/>
        </w:rPr>
        <w:t>)</w:t>
      </w:r>
      <w:r>
        <w:rPr>
          <w:rFonts w:hint="eastAsia" w:asciiTheme="minorEastAsia" w:hAnsiTheme="minorEastAsia" w:eastAsiaTheme="minorEastAsia"/>
          <w:color w:val="auto"/>
          <w:sz w:val="32"/>
          <w:szCs w:val="32"/>
          <w:lang w:val="en-US" w:eastAsia="zh-CN"/>
        </w:rPr>
        <w:t>安装要求</w:t>
      </w:r>
    </w:p>
    <w:p>
      <w:pPr>
        <w:rPr>
          <w:rFonts w:hint="default"/>
          <w:color w:val="auto"/>
          <w:lang w:val="en-US" w:eastAsia="zh-CN"/>
        </w:rPr>
      </w:pPr>
      <w:r>
        <w:rPr>
          <w:rFonts w:hint="eastAsia"/>
          <w:color w:val="auto"/>
          <w:lang w:val="en-US" w:eastAsia="zh-CN"/>
        </w:rPr>
        <w:t>服务器应该满足在机架上安装，确保服务器正常使用。</w:t>
      </w:r>
    </w:p>
    <w:p>
      <w:pPr>
        <w:pStyle w:val="6"/>
        <w:spacing w:line="560" w:lineRule="exact"/>
        <w:ind w:left="7" w:leftChars="0" w:hanging="7" w:firstLineChars="0"/>
        <w:rPr>
          <w:rFonts w:hint="eastAsia"/>
          <w:color w:val="auto"/>
        </w:rPr>
      </w:pPr>
      <w:bookmarkStart w:id="119" w:name="_Toc69292611"/>
      <w:bookmarkStart w:id="120" w:name="_Toc26895"/>
      <w:bookmarkStart w:id="121" w:name="_Toc25087"/>
      <w:r>
        <w:rPr>
          <w:rFonts w:hint="eastAsia"/>
          <w:color w:val="auto"/>
          <w:lang w:val="en-US" w:eastAsia="zh-CN"/>
        </w:rPr>
        <w:t>移动式摄像头</w:t>
      </w:r>
      <w:bookmarkEnd w:id="119"/>
      <w:bookmarkEnd w:id="120"/>
      <w:r>
        <w:rPr>
          <w:rFonts w:hint="eastAsia"/>
          <w:color w:val="auto"/>
          <w:lang w:val="en-US" w:eastAsia="zh-CN"/>
        </w:rPr>
        <w:t>(含两套AI视觉识别算法)</w:t>
      </w:r>
      <w:bookmarkEnd w:id="121"/>
    </w:p>
    <w:p>
      <w:pPr>
        <w:pStyle w:val="7"/>
        <w:bidi w:val="0"/>
        <w:rPr>
          <w:color w:val="auto"/>
          <w:sz w:val="32"/>
          <w:szCs w:val="32"/>
        </w:rPr>
      </w:pPr>
      <w:r>
        <w:rPr>
          <w:rFonts w:hint="eastAsia"/>
          <w:color w:val="auto"/>
          <w:sz w:val="32"/>
          <w:szCs w:val="32"/>
        </w:rPr>
        <w:t>1)硬件配置要求</w:t>
      </w:r>
    </w:p>
    <w:p>
      <w:pPr>
        <w:bidi w:val="0"/>
        <w:rPr>
          <w:rFonts w:hint="eastAsia"/>
          <w:color w:val="auto"/>
          <w:sz w:val="32"/>
          <w:szCs w:val="32"/>
          <w:lang w:eastAsia="zh-CN"/>
        </w:rPr>
      </w:pPr>
      <w:r>
        <w:rPr>
          <w:rFonts w:hint="eastAsia"/>
          <w:color w:val="auto"/>
          <w:sz w:val="32"/>
          <w:szCs w:val="32"/>
        </w:rPr>
        <w:t>具有AI识别功能的</w:t>
      </w:r>
      <w:r>
        <w:rPr>
          <w:rFonts w:hint="eastAsia"/>
          <w:color w:val="auto"/>
          <w:sz w:val="32"/>
          <w:szCs w:val="32"/>
          <w:lang w:val="en-US" w:eastAsia="zh-CN"/>
        </w:rPr>
        <w:t>移动式摄像头</w:t>
      </w:r>
      <w:r>
        <w:rPr>
          <w:rFonts w:hint="eastAsia"/>
          <w:color w:val="auto"/>
          <w:sz w:val="32"/>
          <w:szCs w:val="32"/>
        </w:rPr>
        <w:t>，对现场不戴安全帽、穿越预设区域的行为进行识别，并截图和发出警报</w:t>
      </w:r>
      <w:r>
        <w:rPr>
          <w:rFonts w:hint="eastAsia"/>
          <w:color w:val="auto"/>
          <w:sz w:val="32"/>
          <w:szCs w:val="32"/>
          <w:lang w:eastAsia="zh-CN"/>
        </w:rPr>
        <w:t>。</w:t>
      </w:r>
    </w:p>
    <w:p>
      <w:pPr>
        <w:pStyle w:val="2"/>
        <w:rPr>
          <w:rFonts w:hint="default"/>
          <w:color w:val="auto"/>
          <w:lang w:val="en-US" w:eastAsia="zh-CN"/>
        </w:rPr>
      </w:pPr>
      <w:r>
        <w:rPr>
          <w:rFonts w:hint="eastAsia"/>
          <w:color w:val="auto"/>
          <w:lang w:val="en-US" w:eastAsia="zh-CN"/>
        </w:rPr>
        <w:t>具有标识“南方电网互联网</w:t>
      </w:r>
      <w:ins w:id="2" w:author="胡锐" w:date="2023-11-01T14:34:22Z">
        <w:r>
          <w:rPr>
            <w:rFonts w:hint="eastAsia"/>
            <w:color w:val="auto"/>
            <w:lang w:val="en-US" w:eastAsia="zh-CN"/>
          </w:rPr>
          <w:t>服务</w:t>
        </w:r>
      </w:ins>
      <w:ins w:id="3" w:author="胡锐" w:date="2023-11-01T14:34:23Z">
        <w:r>
          <w:rPr>
            <w:rFonts w:hint="eastAsia"/>
            <w:color w:val="auto"/>
            <w:lang w:val="en-US" w:eastAsia="zh-CN"/>
          </w:rPr>
          <w:t>有限</w:t>
        </w:r>
      </w:ins>
      <w:r>
        <w:rPr>
          <w:rFonts w:hint="eastAsia"/>
          <w:color w:val="auto"/>
          <w:lang w:val="en-US" w:eastAsia="zh-CN"/>
        </w:rPr>
        <w:t>公司”、绑定二维码、技术服务联系电话、设备编号的标签。标签需牢固耐用。</w:t>
      </w:r>
    </w:p>
    <w:p>
      <w:pPr>
        <w:pStyle w:val="7"/>
        <w:bidi w:val="0"/>
        <w:rPr>
          <w:color w:val="auto"/>
          <w:sz w:val="32"/>
          <w:szCs w:val="32"/>
        </w:rPr>
      </w:pPr>
      <w:r>
        <w:rPr>
          <w:rFonts w:hint="eastAsia"/>
          <w:color w:val="auto"/>
          <w:sz w:val="32"/>
          <w:szCs w:val="32"/>
        </w:rPr>
        <w:t>2)功能要求</w:t>
      </w:r>
    </w:p>
    <w:p>
      <w:pPr>
        <w:bidi w:val="0"/>
        <w:rPr>
          <w:rFonts w:hint="eastAsia"/>
          <w:color w:val="auto"/>
          <w:sz w:val="32"/>
          <w:szCs w:val="32"/>
        </w:rPr>
      </w:pPr>
      <w:r>
        <w:rPr>
          <w:rFonts w:hint="eastAsia"/>
          <w:color w:val="auto"/>
          <w:sz w:val="32"/>
          <w:szCs w:val="32"/>
        </w:rPr>
        <w:t>①未佩戴安全帽的违规行为截图；</w:t>
      </w:r>
    </w:p>
    <w:p>
      <w:pPr>
        <w:pStyle w:val="2"/>
        <w:rPr>
          <w:rFonts w:hint="eastAsia" w:eastAsia="宋体"/>
          <w:color w:val="auto"/>
          <w:lang w:eastAsia="zh-CN"/>
        </w:rPr>
      </w:pPr>
      <w:r>
        <w:rPr>
          <w:rFonts w:hint="eastAsia"/>
          <w:color w:val="auto"/>
          <w:sz w:val="32"/>
          <w:szCs w:val="32"/>
        </w:rPr>
        <w:t>②</w:t>
      </w:r>
      <w:r>
        <w:rPr>
          <w:rFonts w:hint="eastAsia"/>
          <w:bCs/>
          <w:color w:val="auto"/>
        </w:rPr>
        <w:t>可视范围内设置安全监控区域</w:t>
      </w:r>
      <w:r>
        <w:rPr>
          <w:rFonts w:hint="eastAsia"/>
          <w:bCs/>
          <w:color w:val="auto"/>
          <w:lang w:val="en-US" w:eastAsia="zh-CN"/>
        </w:rPr>
        <w:t>；</w:t>
      </w:r>
    </w:p>
    <w:p>
      <w:pPr>
        <w:bidi w:val="0"/>
        <w:rPr>
          <w:color w:val="auto"/>
          <w:sz w:val="32"/>
          <w:szCs w:val="32"/>
        </w:rPr>
      </w:pPr>
      <w:r>
        <w:rPr>
          <w:rFonts w:hint="eastAsia"/>
          <w:bCs/>
          <w:color w:val="auto"/>
          <w:lang w:val="en-US" w:eastAsia="zh-CN"/>
        </w:rPr>
        <w:t>③</w:t>
      </w:r>
      <w:r>
        <w:rPr>
          <w:rFonts w:hint="eastAsia"/>
          <w:color w:val="auto"/>
          <w:sz w:val="32"/>
          <w:szCs w:val="32"/>
        </w:rPr>
        <w:t>现场视频显示；</w:t>
      </w:r>
    </w:p>
    <w:p>
      <w:pPr>
        <w:pStyle w:val="7"/>
        <w:bidi w:val="0"/>
        <w:rPr>
          <w:color w:val="auto"/>
          <w:sz w:val="32"/>
          <w:szCs w:val="32"/>
        </w:rPr>
      </w:pPr>
      <w:r>
        <w:rPr>
          <w:rFonts w:hint="eastAsia"/>
          <w:color w:val="auto"/>
          <w:sz w:val="32"/>
          <w:szCs w:val="32"/>
        </w:rPr>
        <w:t>3)设备参数要求</w:t>
      </w:r>
    </w:p>
    <w:tbl>
      <w:tblPr>
        <w:tblStyle w:val="17"/>
        <w:tblpPr w:leftFromText="180" w:rightFromText="180" w:vertAnchor="text" w:horzAnchor="page" w:tblpX="1365" w:tblpY="75"/>
        <w:tblOverlap w:val="never"/>
        <w:tblW w:w="9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1"/>
        <w:gridCol w:w="6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tcPr>
          <w:p>
            <w:pPr>
              <w:pStyle w:val="37"/>
              <w:bidi w:val="0"/>
              <w:rPr>
                <w:b/>
                <w:bCs/>
                <w:color w:val="auto"/>
              </w:rPr>
            </w:pPr>
            <w:r>
              <w:rPr>
                <w:rFonts w:hint="eastAsia"/>
                <w:b/>
                <w:bCs/>
                <w:color w:val="auto"/>
              </w:rPr>
              <w:t>指标项</w:t>
            </w:r>
          </w:p>
        </w:tc>
        <w:tc>
          <w:tcPr>
            <w:tcW w:w="6589" w:type="dxa"/>
          </w:tcPr>
          <w:p>
            <w:pPr>
              <w:pStyle w:val="37"/>
              <w:bidi w:val="0"/>
              <w:rPr>
                <w:b/>
                <w:bCs/>
                <w:color w:val="auto"/>
              </w:rPr>
            </w:pPr>
            <w:r>
              <w:rPr>
                <w:rFonts w:hint="eastAsia"/>
                <w:b/>
                <w:bCs/>
                <w:color w:val="auto"/>
              </w:rPr>
              <w:t>指标参数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Merge w:val="restart"/>
            <w:vAlign w:val="center"/>
          </w:tcPr>
          <w:p>
            <w:pPr>
              <w:pStyle w:val="37"/>
              <w:bidi w:val="0"/>
              <w:rPr>
                <w:color w:val="auto"/>
              </w:rPr>
            </w:pPr>
            <w:r>
              <w:rPr>
                <w:rFonts w:hint="eastAsia"/>
                <w:color w:val="auto"/>
              </w:rPr>
              <w:t>最小照度：</w:t>
            </w:r>
          </w:p>
        </w:tc>
        <w:tc>
          <w:tcPr>
            <w:tcW w:w="6589" w:type="dxa"/>
            <w:vAlign w:val="center"/>
          </w:tcPr>
          <w:p>
            <w:pPr>
              <w:pStyle w:val="37"/>
              <w:bidi w:val="0"/>
              <w:rPr>
                <w:color w:val="auto"/>
              </w:rPr>
            </w:pPr>
            <w:r>
              <w:rPr>
                <w:rFonts w:hint="eastAsia"/>
                <w:color w:val="auto"/>
              </w:rPr>
              <w:t xml:space="preserve">彩色：0.05Lux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Merge w:val="continue"/>
          </w:tcPr>
          <w:p>
            <w:pPr>
              <w:pStyle w:val="37"/>
              <w:bidi w:val="0"/>
              <w:rPr>
                <w:color w:val="auto"/>
              </w:rPr>
            </w:pPr>
          </w:p>
        </w:tc>
        <w:tc>
          <w:tcPr>
            <w:tcW w:w="6589" w:type="dxa"/>
            <w:vAlign w:val="center"/>
          </w:tcPr>
          <w:p>
            <w:pPr>
              <w:pStyle w:val="37"/>
              <w:bidi w:val="0"/>
              <w:rPr>
                <w:color w:val="auto"/>
              </w:rPr>
            </w:pPr>
            <w:r>
              <w:rPr>
                <w:rFonts w:hint="eastAsia"/>
                <w:color w:val="auto"/>
              </w:rPr>
              <w:t xml:space="preserve">黑白：0.01Lux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日夜转换：</w:t>
            </w:r>
          </w:p>
        </w:tc>
        <w:tc>
          <w:tcPr>
            <w:tcW w:w="6589" w:type="dxa"/>
            <w:vAlign w:val="center"/>
          </w:tcPr>
          <w:p>
            <w:pPr>
              <w:pStyle w:val="37"/>
              <w:bidi w:val="0"/>
              <w:rPr>
                <w:color w:val="auto"/>
              </w:rPr>
            </w:pPr>
            <w:r>
              <w:rPr>
                <w:rFonts w:hint="eastAsia"/>
                <w:color w:val="auto"/>
              </w:rPr>
              <w:t>支持日夜转换模式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Merge w:val="restart"/>
            <w:vAlign w:val="center"/>
          </w:tcPr>
          <w:p>
            <w:pPr>
              <w:pStyle w:val="37"/>
              <w:bidi w:val="0"/>
              <w:rPr>
                <w:color w:val="auto"/>
              </w:rPr>
            </w:pPr>
            <w:r>
              <w:rPr>
                <w:rFonts w:hint="eastAsia"/>
                <w:color w:val="auto"/>
              </w:rPr>
              <w:t>分辨率：</w:t>
            </w:r>
          </w:p>
        </w:tc>
        <w:tc>
          <w:tcPr>
            <w:tcW w:w="6589" w:type="dxa"/>
            <w:vAlign w:val="center"/>
          </w:tcPr>
          <w:p>
            <w:pPr>
              <w:pStyle w:val="37"/>
              <w:bidi w:val="0"/>
              <w:rPr>
                <w:color w:val="auto"/>
              </w:rPr>
            </w:pPr>
            <w:r>
              <w:rPr>
                <w:rFonts w:hint="eastAsia"/>
                <w:color w:val="auto"/>
              </w:rPr>
              <w:t>主码流：25fps(1920x1080)/30fps(1920x1080)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Merge w:val="continue"/>
          </w:tcPr>
          <w:p>
            <w:pPr>
              <w:pStyle w:val="37"/>
              <w:bidi w:val="0"/>
              <w:rPr>
                <w:color w:val="auto"/>
              </w:rPr>
            </w:pPr>
          </w:p>
        </w:tc>
        <w:tc>
          <w:tcPr>
            <w:tcW w:w="6589" w:type="dxa"/>
            <w:vAlign w:val="center"/>
          </w:tcPr>
          <w:p>
            <w:pPr>
              <w:pStyle w:val="37"/>
              <w:bidi w:val="0"/>
              <w:rPr>
                <w:color w:val="auto"/>
              </w:rPr>
            </w:pPr>
            <w:r>
              <w:rPr>
                <w:rFonts w:hint="eastAsia"/>
                <w:color w:val="auto"/>
              </w:rPr>
              <w:t>子码流：25fps(1280x720)/30fps(1280x720)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白平衡：</w:t>
            </w:r>
          </w:p>
        </w:tc>
        <w:tc>
          <w:tcPr>
            <w:tcW w:w="6589" w:type="dxa"/>
            <w:vAlign w:val="center"/>
          </w:tcPr>
          <w:p>
            <w:pPr>
              <w:pStyle w:val="37"/>
              <w:bidi w:val="0"/>
              <w:rPr>
                <w:color w:val="auto"/>
              </w:rPr>
            </w:pPr>
            <w:r>
              <w:rPr>
                <w:rFonts w:hint="eastAsia"/>
                <w:color w:val="auto"/>
              </w:rPr>
              <w:t>自动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3D降噪：</w:t>
            </w:r>
          </w:p>
        </w:tc>
        <w:tc>
          <w:tcPr>
            <w:tcW w:w="6589" w:type="dxa"/>
            <w:vAlign w:val="center"/>
          </w:tcPr>
          <w:p>
            <w:pPr>
              <w:pStyle w:val="37"/>
              <w:bidi w:val="0"/>
              <w:rPr>
                <w:color w:val="auto"/>
              </w:rPr>
            </w:pPr>
            <w:r>
              <w:rPr>
                <w:rFonts w:hint="eastAsia"/>
                <w:color w:val="auto"/>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光学变倍：</w:t>
            </w:r>
          </w:p>
        </w:tc>
        <w:tc>
          <w:tcPr>
            <w:tcW w:w="6589" w:type="dxa"/>
            <w:vAlign w:val="center"/>
          </w:tcPr>
          <w:p>
            <w:pPr>
              <w:pStyle w:val="37"/>
              <w:bidi w:val="0"/>
              <w:rPr>
                <w:color w:val="auto"/>
              </w:rPr>
            </w:pPr>
            <w:r>
              <w:rPr>
                <w:rFonts w:hint="eastAsia"/>
                <w:color w:val="auto"/>
                <w:lang w:val="en-US" w:eastAsia="zh-CN"/>
              </w:rPr>
              <w:t>30</w:t>
            </w:r>
            <w:r>
              <w:rPr>
                <w:rFonts w:hint="eastAsia"/>
                <w:color w:val="auto"/>
              </w:rPr>
              <w:t>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水平旋转角度：</w:t>
            </w:r>
          </w:p>
        </w:tc>
        <w:tc>
          <w:tcPr>
            <w:tcW w:w="6589" w:type="dxa"/>
            <w:vAlign w:val="center"/>
          </w:tcPr>
          <w:p>
            <w:pPr>
              <w:pStyle w:val="37"/>
              <w:bidi w:val="0"/>
              <w:rPr>
                <w:color w:val="auto"/>
              </w:rPr>
            </w:pPr>
            <w:r>
              <w:rPr>
                <w:rFonts w:hint="eastAsia"/>
                <w:color w:val="auto"/>
              </w:rPr>
              <w:t>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垂直旋转角度：</w:t>
            </w:r>
          </w:p>
        </w:tc>
        <w:tc>
          <w:tcPr>
            <w:tcW w:w="6589" w:type="dxa"/>
            <w:vAlign w:val="center"/>
          </w:tcPr>
          <w:p>
            <w:pPr>
              <w:pStyle w:val="37"/>
              <w:bidi w:val="0"/>
              <w:rPr>
                <w:color w:val="auto"/>
              </w:rPr>
            </w:pPr>
            <w:r>
              <w:rPr>
                <w:rFonts w:hint="eastAsia"/>
                <w:color w:val="auto"/>
              </w:rPr>
              <w:t>-</w:t>
            </w:r>
            <w:r>
              <w:rPr>
                <w:rFonts w:hint="eastAsia"/>
                <w:color w:val="auto"/>
                <w:lang w:val="en-US" w:eastAsia="zh-CN"/>
              </w:rPr>
              <w:t>1</w:t>
            </w:r>
            <w:r>
              <w:rPr>
                <w:rFonts w:hint="eastAsia"/>
                <w:color w:val="auto"/>
              </w:rPr>
              <w:t>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预置位：</w:t>
            </w:r>
          </w:p>
        </w:tc>
        <w:tc>
          <w:tcPr>
            <w:tcW w:w="6589" w:type="dxa"/>
            <w:vAlign w:val="center"/>
          </w:tcPr>
          <w:p>
            <w:pPr>
              <w:pStyle w:val="37"/>
              <w:bidi w:val="0"/>
              <w:rPr>
                <w:color w:val="auto"/>
              </w:rPr>
            </w:pPr>
            <w:r>
              <w:rPr>
                <w:rFonts w:hint="eastAsia"/>
                <w:color w:val="auto"/>
              </w:rPr>
              <w:t>不小于255个，8条巡航扫描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存储：</w:t>
            </w:r>
          </w:p>
        </w:tc>
        <w:tc>
          <w:tcPr>
            <w:tcW w:w="6589" w:type="dxa"/>
            <w:vAlign w:val="center"/>
          </w:tcPr>
          <w:p>
            <w:pPr>
              <w:pStyle w:val="37"/>
              <w:bidi w:val="0"/>
              <w:rPr>
                <w:color w:val="auto"/>
              </w:rPr>
            </w:pPr>
            <w:r>
              <w:rPr>
                <w:rFonts w:hint="eastAsia"/>
                <w:color w:val="auto"/>
              </w:rPr>
              <w:t>配置</w:t>
            </w:r>
            <w:r>
              <w:rPr>
                <w:rFonts w:hint="eastAsia"/>
                <w:color w:val="auto"/>
                <w:lang w:val="en-US" w:eastAsia="zh-CN"/>
              </w:rPr>
              <w:t>256</w:t>
            </w:r>
            <w:r>
              <w:rPr>
                <w:rFonts w:hint="eastAsia"/>
                <w:color w:val="auto"/>
              </w:rPr>
              <w:t>GB存储卡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网络：</w:t>
            </w:r>
          </w:p>
        </w:tc>
        <w:tc>
          <w:tcPr>
            <w:tcW w:w="6589" w:type="dxa"/>
            <w:vAlign w:val="center"/>
          </w:tcPr>
          <w:p>
            <w:pPr>
              <w:pStyle w:val="37"/>
              <w:bidi w:val="0"/>
              <w:rPr>
                <w:color w:val="auto"/>
              </w:rPr>
            </w:pPr>
            <w:r>
              <w:rPr>
                <w:rFonts w:hint="eastAsia"/>
                <w:color w:val="auto"/>
              </w:rPr>
              <w:t>4G全网通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定位系统：</w:t>
            </w:r>
          </w:p>
        </w:tc>
        <w:tc>
          <w:tcPr>
            <w:tcW w:w="6589" w:type="dxa"/>
            <w:vAlign w:val="center"/>
          </w:tcPr>
          <w:p>
            <w:pPr>
              <w:pStyle w:val="37"/>
              <w:bidi w:val="0"/>
              <w:rPr>
                <w:color w:val="auto"/>
              </w:rPr>
            </w:pPr>
            <w:r>
              <w:rPr>
                <w:rFonts w:hint="eastAsia"/>
                <w:color w:val="auto"/>
              </w:rPr>
              <w:t>北斗、混合定位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电源供应：</w:t>
            </w:r>
          </w:p>
        </w:tc>
        <w:tc>
          <w:tcPr>
            <w:tcW w:w="6589" w:type="dxa"/>
            <w:vAlign w:val="center"/>
          </w:tcPr>
          <w:p>
            <w:pPr>
              <w:pStyle w:val="37"/>
              <w:bidi w:val="0"/>
              <w:rPr>
                <w:color w:val="auto"/>
              </w:rPr>
            </w:pPr>
            <w:r>
              <w:rPr>
                <w:rFonts w:hint="eastAsia"/>
                <w:color w:val="auto"/>
              </w:rPr>
              <w:t>DC 12V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WIFI：</w:t>
            </w:r>
          </w:p>
        </w:tc>
        <w:tc>
          <w:tcPr>
            <w:tcW w:w="6589" w:type="dxa"/>
            <w:vAlign w:val="center"/>
          </w:tcPr>
          <w:p>
            <w:pPr>
              <w:pStyle w:val="37"/>
              <w:bidi w:val="0"/>
              <w:rPr>
                <w:color w:val="auto"/>
              </w:rPr>
            </w:pPr>
            <w:r>
              <w:rPr>
                <w:rFonts w:hint="eastAsia"/>
                <w:color w:val="auto"/>
              </w:rPr>
              <w:t>支持2.4GHz和5GHz频段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红外补光距离：</w:t>
            </w:r>
          </w:p>
        </w:tc>
        <w:tc>
          <w:tcPr>
            <w:tcW w:w="6589" w:type="dxa"/>
            <w:vAlign w:val="center"/>
          </w:tcPr>
          <w:p>
            <w:pPr>
              <w:pStyle w:val="37"/>
              <w:bidi w:val="0"/>
              <w:rPr>
                <w:color w:val="auto"/>
              </w:rPr>
            </w:pPr>
            <w:r>
              <w:rPr>
                <w:rFonts w:hint="eastAsia"/>
                <w:color w:val="auto"/>
              </w:rPr>
              <w:t>最远100m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续航时间：</w:t>
            </w:r>
          </w:p>
        </w:tc>
        <w:tc>
          <w:tcPr>
            <w:tcW w:w="6589" w:type="dxa"/>
            <w:vAlign w:val="center"/>
          </w:tcPr>
          <w:p>
            <w:pPr>
              <w:pStyle w:val="37"/>
              <w:bidi w:val="0"/>
              <w:rPr>
                <w:color w:val="auto"/>
              </w:rPr>
            </w:pPr>
            <w:r>
              <w:rPr>
                <w:rFonts w:hint="eastAsia"/>
                <w:color w:val="auto"/>
              </w:rPr>
              <w:t>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视频编码格式：</w:t>
            </w:r>
          </w:p>
        </w:tc>
        <w:tc>
          <w:tcPr>
            <w:tcW w:w="6589" w:type="dxa"/>
            <w:vAlign w:val="center"/>
          </w:tcPr>
          <w:p>
            <w:pPr>
              <w:pStyle w:val="37"/>
              <w:bidi w:val="0"/>
              <w:rPr>
                <w:color w:val="auto"/>
              </w:rPr>
            </w:pPr>
            <w:r>
              <w:rPr>
                <w:rFonts w:hint="eastAsia"/>
                <w:color w:val="auto"/>
              </w:rPr>
              <w:t>H.264/H.265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vAlign w:val="center"/>
          </w:tcPr>
          <w:p>
            <w:pPr>
              <w:pStyle w:val="37"/>
              <w:bidi w:val="0"/>
              <w:rPr>
                <w:color w:val="auto"/>
              </w:rPr>
            </w:pPr>
            <w:r>
              <w:rPr>
                <w:rFonts w:hint="eastAsia"/>
                <w:color w:val="auto"/>
              </w:rPr>
              <w:t>安全帽识别：</w:t>
            </w:r>
          </w:p>
        </w:tc>
        <w:tc>
          <w:tcPr>
            <w:tcW w:w="6589" w:type="dxa"/>
            <w:vAlign w:val="center"/>
          </w:tcPr>
          <w:p>
            <w:pPr>
              <w:pStyle w:val="37"/>
              <w:bidi w:val="0"/>
              <w:rPr>
                <w:color w:val="auto"/>
              </w:rPr>
            </w:pPr>
            <w:r>
              <w:rPr>
                <w:rFonts w:hint="eastAsia"/>
                <w:color w:val="auto"/>
              </w:rPr>
              <w:t>支持安全帽抓拍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781" w:type="dxa"/>
          </w:tcPr>
          <w:p>
            <w:pPr>
              <w:pStyle w:val="37"/>
              <w:bidi w:val="0"/>
              <w:rPr>
                <w:color w:val="auto"/>
              </w:rPr>
            </w:pPr>
            <w:r>
              <w:rPr>
                <w:rFonts w:hint="eastAsia"/>
                <w:color w:val="auto"/>
              </w:rPr>
              <w:t>其他配置：</w:t>
            </w:r>
          </w:p>
        </w:tc>
        <w:tc>
          <w:tcPr>
            <w:tcW w:w="6589" w:type="dxa"/>
            <w:vAlign w:val="center"/>
          </w:tcPr>
          <w:p>
            <w:pPr>
              <w:pStyle w:val="37"/>
              <w:bidi w:val="0"/>
              <w:rPr>
                <w:color w:val="auto"/>
              </w:rPr>
            </w:pPr>
            <w:r>
              <w:rPr>
                <w:rFonts w:hint="eastAsia"/>
                <w:color w:val="auto"/>
              </w:rPr>
              <w:t>配置三角架、电源适配器、保护箱</w:t>
            </w:r>
          </w:p>
        </w:tc>
      </w:tr>
    </w:tbl>
    <w:p>
      <w:pPr>
        <w:pStyle w:val="7"/>
        <w:spacing w:before="217" w:beforeLines="50"/>
        <w:ind w:left="0"/>
        <w:rPr>
          <w:rFonts w:hint="eastAsia"/>
          <w:color w:val="auto"/>
          <w:sz w:val="32"/>
          <w:szCs w:val="32"/>
          <w:lang w:val="en-US" w:eastAsia="zh-CN"/>
        </w:rPr>
      </w:pPr>
      <w:bookmarkStart w:id="122" w:name="_Toc22892"/>
      <w:bookmarkStart w:id="123" w:name="_Toc38372429"/>
      <w:bookmarkStart w:id="124" w:name="_Toc8829"/>
      <w:r>
        <w:rPr>
          <w:rFonts w:hint="eastAsia"/>
          <w:color w:val="auto"/>
          <w:sz w:val="32"/>
          <w:szCs w:val="32"/>
          <w:lang w:val="en-US" w:eastAsia="zh-CN"/>
        </w:rPr>
        <w:t>4）安装要求</w:t>
      </w:r>
    </w:p>
    <w:p>
      <w:pPr>
        <w:pStyle w:val="2"/>
        <w:spacing w:before="217" w:beforeLines="50"/>
        <w:ind w:left="0"/>
        <w:rPr>
          <w:rFonts w:hint="eastAsia"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lang w:val="en-US" w:eastAsia="zh-CN"/>
        </w:rPr>
        <w:t>配网设备命名规则及视频通道命名规则，南网互联网公司-建设单位简称-设备编号（集成商代码），例如：南网互联网公司-**局-0001（A）。</w:t>
      </w:r>
    </w:p>
    <w:p>
      <w:pPr>
        <w:pStyle w:val="2"/>
        <w:rPr>
          <w:rFonts w:hint="default"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lang w:val="en-US" w:eastAsia="zh-CN"/>
        </w:rPr>
        <w:t>以上命名规则同样适用于OSD设置中的通道名称命名。</w:t>
      </w:r>
    </w:p>
    <w:p>
      <w:pPr>
        <w:pStyle w:val="4"/>
        <w:spacing w:before="217" w:beforeLines="50"/>
        <w:ind w:left="0"/>
        <w:rPr>
          <w:color w:val="auto"/>
        </w:rPr>
      </w:pPr>
      <w:bookmarkStart w:id="125" w:name="_Toc20748"/>
      <w:r>
        <w:rPr>
          <w:rFonts w:hint="eastAsia"/>
          <w:color w:val="auto"/>
        </w:rPr>
        <w:t>人员实名制管理设备技术要求</w:t>
      </w:r>
      <w:bookmarkEnd w:id="122"/>
      <w:bookmarkEnd w:id="125"/>
    </w:p>
    <w:p>
      <w:pPr>
        <w:pStyle w:val="6"/>
        <w:rPr>
          <w:color w:val="auto"/>
        </w:rPr>
      </w:pPr>
      <w:bookmarkStart w:id="126" w:name="_Toc5464"/>
      <w:bookmarkStart w:id="127" w:name="_Toc12186"/>
      <w:r>
        <w:rPr>
          <w:rFonts w:hint="eastAsia"/>
          <w:color w:val="auto"/>
          <w:lang w:val="en-US" w:eastAsia="zh-CN"/>
        </w:rPr>
        <w:t>单摄像头</w:t>
      </w:r>
      <w:r>
        <w:rPr>
          <w:rFonts w:hint="eastAsia"/>
          <w:color w:val="auto"/>
        </w:rPr>
        <w:t>动态识别模块</w:t>
      </w:r>
      <w:bookmarkEnd w:id="126"/>
      <w:bookmarkEnd w:id="127"/>
    </w:p>
    <w:p>
      <w:pPr>
        <w:ind w:firstLine="640"/>
        <w:rPr>
          <w:rFonts w:hint="eastAsia" w:eastAsia="宋体"/>
          <w:color w:val="auto"/>
          <w:lang w:eastAsia="zh-CN"/>
        </w:rPr>
      </w:pPr>
      <w:r>
        <w:rPr>
          <w:rFonts w:hint="eastAsia"/>
          <w:color w:val="auto"/>
          <w:lang w:val="en-US" w:eastAsia="zh-CN"/>
        </w:rPr>
        <w:t>单摄像头</w:t>
      </w:r>
      <w:r>
        <w:rPr>
          <w:rFonts w:hint="eastAsia"/>
          <w:color w:val="auto"/>
        </w:rPr>
        <w:t>动态识别模块支持人脸识别验证方式。</w:t>
      </w:r>
      <w:r>
        <w:rPr>
          <w:rFonts w:hint="eastAsia"/>
          <w:color w:val="auto"/>
          <w:lang w:val="en-US" w:eastAsia="zh-CN"/>
        </w:rPr>
        <w:t>单摄像头</w:t>
      </w:r>
      <w:r>
        <w:rPr>
          <w:rFonts w:hint="eastAsia"/>
          <w:color w:val="auto"/>
        </w:rPr>
        <w:t>动态识别模块应满足如下设备参数要求。</w:t>
      </w:r>
    </w:p>
    <w:tbl>
      <w:tblPr>
        <w:tblStyle w:val="17"/>
        <w:tblW w:w="9774" w:type="dxa"/>
        <w:tblInd w:w="0" w:type="dxa"/>
        <w:tblLayout w:type="fixed"/>
        <w:tblCellMar>
          <w:top w:w="15" w:type="dxa"/>
          <w:left w:w="15" w:type="dxa"/>
          <w:bottom w:w="15" w:type="dxa"/>
          <w:right w:w="15" w:type="dxa"/>
        </w:tblCellMar>
      </w:tblPr>
      <w:tblGrid>
        <w:gridCol w:w="1324"/>
        <w:gridCol w:w="8450"/>
      </w:tblGrid>
      <w:tr>
        <w:tblPrEx>
          <w:tblCellMar>
            <w:top w:w="15" w:type="dxa"/>
            <w:left w:w="15" w:type="dxa"/>
            <w:bottom w:w="15" w:type="dxa"/>
            <w:right w:w="15" w:type="dxa"/>
          </w:tblCellMar>
        </w:tblPrEx>
        <w:trPr>
          <w:trHeight w:val="483" w:hRule="atLeast"/>
        </w:trPr>
        <w:tc>
          <w:tcPr>
            <w:tcW w:w="1324"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241" w:firstLineChars="100"/>
              <w:rPr>
                <w:rFonts w:ascii="Times New Roman" w:hAnsi="Times New Roman"/>
                <w:b/>
                <w:bCs/>
                <w:color w:val="auto"/>
                <w:sz w:val="24"/>
                <w:szCs w:val="24"/>
              </w:rPr>
            </w:pPr>
            <w:r>
              <w:rPr>
                <w:rFonts w:hint="eastAsia" w:ascii="Times New Roman" w:hAnsi="Times New Roman"/>
                <w:b/>
                <w:bCs/>
                <w:color w:val="auto"/>
                <w:sz w:val="24"/>
                <w:szCs w:val="24"/>
              </w:rPr>
              <w:t>设备</w:t>
            </w:r>
          </w:p>
          <w:p>
            <w:pPr>
              <w:pStyle w:val="44"/>
              <w:spacing w:line="360" w:lineRule="auto"/>
              <w:ind w:firstLine="241" w:firstLineChars="100"/>
              <w:rPr>
                <w:rFonts w:ascii="Times New Roman" w:hAnsi="Times New Roman"/>
                <w:color w:val="auto"/>
                <w:sz w:val="24"/>
                <w:szCs w:val="24"/>
              </w:rPr>
            </w:pPr>
            <w:r>
              <w:rPr>
                <w:rFonts w:hint="eastAsia" w:ascii="Times New Roman" w:hAnsi="Times New Roman"/>
                <w:b/>
                <w:bCs/>
                <w:color w:val="auto"/>
                <w:sz w:val="24"/>
                <w:szCs w:val="24"/>
              </w:rPr>
              <w:t>名称</w:t>
            </w:r>
          </w:p>
        </w:tc>
        <w:tc>
          <w:tcPr>
            <w:tcW w:w="8450"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2"/>
              <w:jc w:val="center"/>
              <w:rPr>
                <w:rFonts w:ascii="Times New Roman" w:hAnsi="Times New Roman"/>
                <w:color w:val="auto"/>
                <w:sz w:val="24"/>
                <w:szCs w:val="24"/>
              </w:rPr>
            </w:pPr>
            <w:r>
              <w:rPr>
                <w:rFonts w:hint="eastAsia" w:ascii="Times New Roman" w:hAnsi="Times New Roman"/>
                <w:b/>
                <w:bCs/>
                <w:color w:val="auto"/>
                <w:sz w:val="24"/>
                <w:szCs w:val="24"/>
              </w:rPr>
              <w:t>单摄像头动态识别模块</w:t>
            </w:r>
          </w:p>
        </w:tc>
      </w:tr>
      <w:tr>
        <w:tblPrEx>
          <w:tblCellMar>
            <w:top w:w="15" w:type="dxa"/>
            <w:left w:w="15" w:type="dxa"/>
            <w:bottom w:w="15" w:type="dxa"/>
            <w:right w:w="15" w:type="dxa"/>
          </w:tblCellMar>
        </w:tblPrEx>
        <w:trPr>
          <w:trHeight w:val="483" w:hRule="atLeast"/>
        </w:trPr>
        <w:tc>
          <w:tcPr>
            <w:tcW w:w="1324"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rPr>
                <w:rFonts w:ascii="Times New Roman" w:hAnsi="Times New Roman"/>
                <w:color w:val="auto"/>
                <w:sz w:val="24"/>
                <w:szCs w:val="24"/>
              </w:rPr>
            </w:pPr>
          </w:p>
        </w:tc>
        <w:tc>
          <w:tcPr>
            <w:tcW w:w="8450"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rPr>
                <w:rFonts w:ascii="Times New Roman" w:hAnsi="Times New Roman"/>
                <w:color w:val="auto"/>
                <w:sz w:val="24"/>
                <w:szCs w:val="24"/>
              </w:rPr>
            </w:pPr>
          </w:p>
        </w:tc>
      </w:tr>
      <w:tr>
        <w:tblPrEx>
          <w:tblCellMar>
            <w:top w:w="15" w:type="dxa"/>
            <w:left w:w="15" w:type="dxa"/>
            <w:bottom w:w="15" w:type="dxa"/>
            <w:right w:w="15" w:type="dxa"/>
          </w:tblCellMar>
        </w:tblPrEx>
        <w:trPr>
          <w:trHeight w:val="2330" w:hRule="atLeast"/>
        </w:trPr>
        <w:tc>
          <w:tcPr>
            <w:tcW w:w="1324"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设备</w:t>
            </w:r>
          </w:p>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图片</w:t>
            </w:r>
          </w:p>
        </w:tc>
        <w:tc>
          <w:tcPr>
            <w:tcW w:w="8450"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480"/>
              <w:jc w:val="center"/>
              <w:rPr>
                <w:rFonts w:ascii="Times New Roman" w:hAnsi="Times New Roman"/>
                <w:color w:val="auto"/>
                <w:sz w:val="24"/>
                <w:szCs w:val="24"/>
              </w:rPr>
            </w:pPr>
            <w:r>
              <w:rPr>
                <w:rFonts w:hint="eastAsia" w:ascii="Times New Roman" w:hAnsi="Times New Roman"/>
                <w:color w:val="auto"/>
                <w:sz w:val="24"/>
                <w:szCs w:val="24"/>
              </w:rPr>
              <w:drawing>
                <wp:inline distT="0" distB="0" distL="114300" distR="114300">
                  <wp:extent cx="1049655" cy="1487805"/>
                  <wp:effectExtent l="0" t="0" r="4445" b="10795"/>
                  <wp:docPr id="2" name="图片 2" descr="c75f4e45b5ae9750500e7d5ac83ed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75f4e45b5ae9750500e7d5ac83ed41"/>
                          <pic:cNvPicPr>
                            <a:picLocks noChangeAspect="1"/>
                          </pic:cNvPicPr>
                        </pic:nvPicPr>
                        <pic:blipFill>
                          <a:blip r:embed="rId9" cstate="print"/>
                          <a:stretch>
                            <a:fillRect/>
                          </a:stretch>
                        </pic:blipFill>
                        <pic:spPr>
                          <a:xfrm>
                            <a:off x="0" y="0"/>
                            <a:ext cx="1049655" cy="1487805"/>
                          </a:xfrm>
                          <a:prstGeom prst="rect">
                            <a:avLst/>
                          </a:prstGeom>
                        </pic:spPr>
                      </pic:pic>
                    </a:graphicData>
                  </a:graphic>
                </wp:inline>
              </w:drawing>
            </w:r>
          </w:p>
        </w:tc>
      </w:tr>
      <w:tr>
        <w:tblPrEx>
          <w:tblCellMar>
            <w:top w:w="15" w:type="dxa"/>
            <w:left w:w="15" w:type="dxa"/>
            <w:bottom w:w="15" w:type="dxa"/>
            <w:right w:w="15" w:type="dxa"/>
          </w:tblCellMar>
        </w:tblPrEx>
        <w:trPr>
          <w:trHeight w:val="633" w:hRule="atLeast"/>
        </w:trPr>
        <w:tc>
          <w:tcPr>
            <w:tcW w:w="1324" w:type="dxa"/>
            <w:vMerge w:val="restart"/>
            <w:tcBorders>
              <w:top w:val="single" w:color="auto" w:sz="4" w:space="0"/>
              <w:left w:val="single" w:color="auto" w:sz="4" w:space="0"/>
              <w:right w:val="single" w:color="auto" w:sz="4" w:space="0"/>
            </w:tcBorders>
            <w:vAlign w:val="center"/>
          </w:tcPr>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规格</w:t>
            </w:r>
          </w:p>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参数</w:t>
            </w:r>
          </w:p>
        </w:tc>
        <w:tc>
          <w:tcPr>
            <w:tcW w:w="8450"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（1）显示</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显示屏：自带显示屏</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分辨率：不低于1024x600</w:t>
            </w:r>
          </w:p>
        </w:tc>
      </w:tr>
      <w:tr>
        <w:tblPrEx>
          <w:tblCellMar>
            <w:top w:w="15" w:type="dxa"/>
            <w:left w:w="15" w:type="dxa"/>
            <w:bottom w:w="15" w:type="dxa"/>
            <w:right w:w="15" w:type="dxa"/>
          </w:tblCellMar>
        </w:tblPrEx>
        <w:trPr>
          <w:trHeight w:val="511" w:hRule="atLeast"/>
        </w:trPr>
        <w:tc>
          <w:tcPr>
            <w:tcW w:w="1324" w:type="dxa"/>
            <w:vMerge w:val="continue"/>
            <w:tcBorders>
              <w:left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450"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（2）RGB摄像机</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分辨率：不低于200W</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白平衡：支持</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曝光：支持</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检测方式：支持活体检测/静态检测</w:t>
            </w:r>
          </w:p>
        </w:tc>
      </w:tr>
      <w:tr>
        <w:tblPrEx>
          <w:tblCellMar>
            <w:top w:w="15" w:type="dxa"/>
            <w:left w:w="15" w:type="dxa"/>
            <w:bottom w:w="15" w:type="dxa"/>
            <w:right w:w="15" w:type="dxa"/>
          </w:tblCellMar>
        </w:tblPrEx>
        <w:trPr>
          <w:trHeight w:val="511" w:hRule="atLeast"/>
        </w:trPr>
        <w:tc>
          <w:tcPr>
            <w:tcW w:w="1324" w:type="dxa"/>
            <w:vMerge w:val="continue"/>
            <w:tcBorders>
              <w:left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450"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（3）接口</w:t>
            </w:r>
          </w:p>
          <w:p>
            <w:pPr>
              <w:pStyle w:val="44"/>
              <w:spacing w:line="360" w:lineRule="auto"/>
              <w:ind w:firstLine="0" w:firstLineChars="0"/>
              <w:rPr>
                <w:rFonts w:hint="eastAsia" w:ascii="Times New Roman" w:hAnsi="Times New Roman" w:eastAsia="宋体"/>
                <w:color w:val="auto"/>
                <w:sz w:val="24"/>
                <w:szCs w:val="24"/>
                <w:lang w:eastAsia="zh-CN"/>
              </w:rPr>
            </w:pPr>
            <w:r>
              <w:rPr>
                <w:rFonts w:hint="eastAsia" w:ascii="Times New Roman" w:hAnsi="Times New Roman"/>
                <w:color w:val="auto"/>
                <w:sz w:val="24"/>
                <w:szCs w:val="24"/>
              </w:rPr>
              <w:t>无线通信：4G全网通</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通讯接口：RS232串口</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网络接口：RJ45网口（网线连接路由器上网使用）</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USB：USB 2.0</w:t>
            </w:r>
          </w:p>
        </w:tc>
      </w:tr>
      <w:tr>
        <w:tblPrEx>
          <w:tblCellMar>
            <w:top w:w="15" w:type="dxa"/>
            <w:left w:w="15" w:type="dxa"/>
            <w:bottom w:w="15" w:type="dxa"/>
            <w:right w:w="15" w:type="dxa"/>
          </w:tblCellMar>
        </w:tblPrEx>
        <w:trPr>
          <w:trHeight w:val="511" w:hRule="atLeast"/>
        </w:trPr>
        <w:tc>
          <w:tcPr>
            <w:tcW w:w="1324" w:type="dxa"/>
            <w:vMerge w:val="continue"/>
            <w:tcBorders>
              <w:left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450"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（4）功能</w:t>
            </w:r>
          </w:p>
          <w:p>
            <w:pPr>
              <w:pStyle w:val="44"/>
              <w:widowControl/>
              <w:spacing w:line="360" w:lineRule="auto"/>
              <w:ind w:firstLine="0" w:firstLineChars="0"/>
              <w:rPr>
                <w:rFonts w:hint="eastAsia" w:ascii="Times New Roman" w:hAnsi="Times New Roman"/>
                <w:color w:val="auto"/>
                <w:sz w:val="24"/>
                <w:szCs w:val="24"/>
              </w:rPr>
            </w:pPr>
            <w:r>
              <w:rPr>
                <w:rFonts w:hint="eastAsia" w:ascii="Times New Roman" w:hAnsi="Times New Roman" w:eastAsia="宋体" w:cs="Times New Roman"/>
                <w:kern w:val="2"/>
                <w:sz w:val="24"/>
                <w:szCs w:val="24"/>
              </w:rPr>
              <w:t>人脸检测：检测跟踪不少于</w:t>
            </w:r>
            <w:r>
              <w:rPr>
                <w:rFonts w:hint="default" w:ascii="Times New Roman" w:hAnsi="Times New Roman" w:eastAsia="宋体" w:cs="Times New Roman"/>
                <w:kern w:val="2"/>
                <w:sz w:val="24"/>
                <w:szCs w:val="24"/>
              </w:rPr>
              <w:t>1</w:t>
            </w:r>
            <w:r>
              <w:rPr>
                <w:rFonts w:hint="eastAsia" w:ascii="宋体" w:hAnsi="宋体" w:eastAsia="宋体" w:cs="宋体"/>
                <w:kern w:val="2"/>
                <w:sz w:val="24"/>
                <w:szCs w:val="24"/>
              </w:rPr>
              <w:t>个人</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eastAsia="宋体" w:cs="Times New Roman"/>
                <w:kern w:val="2"/>
                <w:sz w:val="24"/>
                <w:szCs w:val="24"/>
              </w:rPr>
              <w:t>识别速度：</w:t>
            </w:r>
            <w:r>
              <w:rPr>
                <w:rFonts w:hint="eastAsia" w:ascii="Times New Roman" w:hAnsi="Times New Roman"/>
                <w:color w:val="auto"/>
                <w:sz w:val="24"/>
                <w:szCs w:val="24"/>
              </w:rPr>
              <w:t>人脸比对时间≤0.2s/人，人脸验证准确率≥99%；</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设备在暗光环境下人脸识别效果不受影响；</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设备可存储用户数据(可通过本地注册、TCP/IP 传输或用U盘将用户数据导入到设备中)，支持在断网模式下单机运行并在网络恢复情况下将数据补传后台；</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设备支持数据网络上传功能，可将设备比对结果及联动抓拍照片实时上传给系统；</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面部识别距离：0.3M-1.5M；</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人脸容量:不低于10000张人脸照片；</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存储容量：不少于50000条事件记录；</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通讯方式：10/100/1000Mbps自适应网口</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接口协议：支持HTTPS接口协议标准</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识别</w:t>
            </w:r>
            <w:r>
              <w:rPr>
                <w:rFonts w:hint="eastAsia" w:ascii="Times New Roman" w:hAnsi="Times New Roman"/>
                <w:color w:val="auto"/>
                <w:sz w:val="24"/>
                <w:szCs w:val="24"/>
                <w:lang w:val="en-US" w:eastAsia="zh-CN"/>
              </w:rPr>
              <w:t>模式</w:t>
            </w:r>
            <w:r>
              <w:rPr>
                <w:rFonts w:hint="eastAsia" w:ascii="Times New Roman" w:hAnsi="Times New Roman"/>
                <w:color w:val="auto"/>
                <w:sz w:val="24"/>
                <w:szCs w:val="24"/>
              </w:rPr>
              <w:t>：人脸识别</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陌生人检测：支持</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识别距离配置：支持</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UI界面配置：支持</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远程升级：支持</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安全模块：支持USB接口的安全模块接入</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部署方式：公网、局域网</w:t>
            </w:r>
          </w:p>
        </w:tc>
      </w:tr>
      <w:tr>
        <w:tblPrEx>
          <w:tblCellMar>
            <w:top w:w="15" w:type="dxa"/>
            <w:left w:w="15" w:type="dxa"/>
            <w:bottom w:w="15" w:type="dxa"/>
            <w:right w:w="15" w:type="dxa"/>
          </w:tblCellMar>
        </w:tblPrEx>
        <w:trPr>
          <w:trHeight w:val="511" w:hRule="atLeast"/>
        </w:trPr>
        <w:tc>
          <w:tcPr>
            <w:tcW w:w="1324" w:type="dxa"/>
            <w:vMerge w:val="continue"/>
            <w:tcBorders>
              <w:left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450" w:type="dxa"/>
            <w:tcBorders>
              <w:top w:val="single" w:color="auto" w:sz="4" w:space="0"/>
              <w:left w:val="single" w:color="auto" w:sz="4" w:space="0"/>
              <w:bottom w:val="single" w:color="auto" w:sz="4" w:space="0"/>
              <w:right w:val="single" w:color="auto" w:sz="4" w:space="0"/>
            </w:tcBorders>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（5）系统参数</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操作系统：Android</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CPU：不低于4核，1.3GHz</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 xml:space="preserve">存储容量：不低于内存2GB，存储8GB </w:t>
            </w:r>
          </w:p>
        </w:tc>
      </w:tr>
      <w:tr>
        <w:tblPrEx>
          <w:tblCellMar>
            <w:top w:w="15" w:type="dxa"/>
            <w:left w:w="15" w:type="dxa"/>
            <w:bottom w:w="15" w:type="dxa"/>
            <w:right w:w="15" w:type="dxa"/>
          </w:tblCellMar>
        </w:tblPrEx>
        <w:trPr>
          <w:trHeight w:val="511" w:hRule="atLeast"/>
        </w:trPr>
        <w:tc>
          <w:tcPr>
            <w:tcW w:w="1324" w:type="dxa"/>
            <w:vMerge w:val="continue"/>
            <w:tcBorders>
              <w:left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450"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（6）常规参数</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防护等级：不低于IP42，具备一定的防尘防水功能，配备专用人脸防尘防水雨罩配套使用</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电源：12～24V DC</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工作温度：﹣10℃-60℃</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工作湿度：10%-90%</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功耗：不高于15W</w:t>
            </w:r>
          </w:p>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color w:val="auto"/>
                <w:sz w:val="24"/>
                <w:szCs w:val="24"/>
              </w:rPr>
              <w:t>使用环境</w:t>
            </w:r>
            <w:r>
              <w:rPr>
                <w:rFonts w:hint="eastAsia" w:ascii="Times New Roman" w:hAnsi="Times New Roman"/>
                <w:color w:val="auto"/>
                <w:sz w:val="24"/>
                <w:szCs w:val="24"/>
                <w:lang w:eastAsia="zh-CN"/>
              </w:rPr>
              <w:t>：</w:t>
            </w:r>
            <w:r>
              <w:rPr>
                <w:rFonts w:hint="eastAsia" w:ascii="Times New Roman" w:hAnsi="Times New Roman"/>
                <w:color w:val="auto"/>
                <w:sz w:val="24"/>
                <w:szCs w:val="24"/>
              </w:rPr>
              <w:t>户外使用</w:t>
            </w:r>
          </w:p>
        </w:tc>
      </w:tr>
      <w:tr>
        <w:tblPrEx>
          <w:tblCellMar>
            <w:top w:w="15" w:type="dxa"/>
            <w:left w:w="15" w:type="dxa"/>
            <w:bottom w:w="15" w:type="dxa"/>
            <w:right w:w="15" w:type="dxa"/>
          </w:tblCellMar>
        </w:tblPrEx>
        <w:trPr>
          <w:trHeight w:val="511" w:hRule="atLeast"/>
        </w:trPr>
        <w:tc>
          <w:tcPr>
            <w:tcW w:w="1324"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安装方式</w:t>
            </w:r>
          </w:p>
        </w:tc>
        <w:tc>
          <w:tcPr>
            <w:tcW w:w="8450"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标配金属安装挂板，支持明装</w:t>
            </w:r>
            <w:r>
              <w:rPr>
                <w:rFonts w:hint="eastAsia" w:ascii="Times New Roman" w:hAnsi="Times New Roman"/>
                <w:color w:val="auto"/>
                <w:sz w:val="24"/>
                <w:szCs w:val="24"/>
                <w:lang w:eastAsia="zh-CN"/>
              </w:rPr>
              <w:t>，</w:t>
            </w:r>
            <w:r>
              <w:rPr>
                <w:rFonts w:hint="eastAsia" w:ascii="Times New Roman" w:hAnsi="Times New Roman"/>
                <w:color w:val="auto"/>
                <w:sz w:val="24"/>
                <w:szCs w:val="24"/>
              </w:rPr>
              <w:t>固定在人行闸机的入口方向和出口方向</w:t>
            </w:r>
          </w:p>
        </w:tc>
      </w:tr>
    </w:tbl>
    <w:p>
      <w:pPr>
        <w:pStyle w:val="6"/>
        <w:rPr>
          <w:color w:val="auto"/>
        </w:rPr>
      </w:pPr>
      <w:bookmarkStart w:id="128" w:name="_Toc6081"/>
      <w:bookmarkStart w:id="129" w:name="_Toc8452"/>
      <w:bookmarkStart w:id="130" w:name="_Toc24942"/>
      <w:bookmarkStart w:id="131" w:name="_Toc9020"/>
      <w:r>
        <w:rPr>
          <w:rFonts w:hint="eastAsia"/>
          <w:color w:val="auto"/>
          <w:lang w:val="en-US" w:eastAsia="zh-CN"/>
        </w:rPr>
        <w:t>人员</w:t>
      </w:r>
      <w:r>
        <w:rPr>
          <w:rFonts w:hint="eastAsia"/>
          <w:color w:val="auto"/>
        </w:rPr>
        <w:t>闸机</w:t>
      </w:r>
      <w:bookmarkEnd w:id="128"/>
      <w:bookmarkEnd w:id="129"/>
      <w:bookmarkEnd w:id="130"/>
      <w:bookmarkEnd w:id="131"/>
    </w:p>
    <w:p>
      <w:pPr>
        <w:ind w:firstLine="640"/>
        <w:rPr>
          <w:rFonts w:hint="default" w:eastAsia="宋体"/>
          <w:color w:val="auto"/>
          <w:lang w:val="en-US" w:eastAsia="zh-CN"/>
        </w:rPr>
      </w:pPr>
      <w:r>
        <w:rPr>
          <w:rFonts w:hint="eastAsia"/>
          <w:color w:val="auto"/>
        </w:rPr>
        <w:t>工程现场应根据应用场景选择人员闸机的尺寸，</w:t>
      </w:r>
      <w:r>
        <w:rPr>
          <w:rFonts w:hint="eastAsia"/>
          <w:color w:val="auto"/>
          <w:lang w:val="en-US" w:eastAsia="zh-CN"/>
        </w:rPr>
        <w:t>单摄像头</w:t>
      </w:r>
      <w:r>
        <w:rPr>
          <w:rFonts w:hint="eastAsia"/>
          <w:color w:val="auto"/>
        </w:rPr>
        <w:t>动态识别模块进行组合应用，人脸识别闸机核对人脸信息一致后，闸机开闸放行。闸机</w:t>
      </w:r>
      <w:r>
        <w:rPr>
          <w:rFonts w:hint="eastAsia"/>
          <w:color w:val="auto"/>
          <w:lang w:val="en-US" w:eastAsia="zh-CN"/>
        </w:rPr>
        <w:t>立面上方需标识南方电网图标及南方电网互联网公司，</w:t>
      </w:r>
      <w:r>
        <w:rPr>
          <w:rFonts w:hint="eastAsia"/>
          <w:color w:val="auto"/>
        </w:rPr>
        <w:t>闸机</w:t>
      </w:r>
      <w:r>
        <w:rPr>
          <w:rFonts w:hint="eastAsia"/>
          <w:color w:val="auto"/>
          <w:lang w:val="en-US" w:eastAsia="zh-CN"/>
        </w:rPr>
        <w:t>立面中间位置标识文字“人证合一”或“刷脸开闸”。</w:t>
      </w:r>
    </w:p>
    <w:p>
      <w:pPr>
        <w:ind w:firstLine="640"/>
        <w:rPr>
          <w:rFonts w:hint="default" w:eastAsia="宋体"/>
          <w:color w:val="auto"/>
          <w:lang w:val="en-US" w:eastAsia="zh-CN"/>
        </w:rPr>
      </w:pPr>
      <w:r>
        <w:rPr>
          <w:rFonts w:hint="eastAsia"/>
          <w:color w:val="auto"/>
        </w:rPr>
        <w:t>闸机应满足如下设备参数要求。</w:t>
      </w:r>
    </w:p>
    <w:tbl>
      <w:tblPr>
        <w:tblStyle w:val="17"/>
        <w:tblW w:w="9774" w:type="dxa"/>
        <w:tblInd w:w="0" w:type="dxa"/>
        <w:tblLayout w:type="fixed"/>
        <w:tblCellMar>
          <w:top w:w="15" w:type="dxa"/>
          <w:left w:w="15" w:type="dxa"/>
          <w:bottom w:w="15" w:type="dxa"/>
          <w:right w:w="15" w:type="dxa"/>
        </w:tblCellMar>
      </w:tblPr>
      <w:tblGrid>
        <w:gridCol w:w="1324"/>
        <w:gridCol w:w="8450"/>
      </w:tblGrid>
      <w:tr>
        <w:tblPrEx>
          <w:tblCellMar>
            <w:top w:w="15" w:type="dxa"/>
            <w:left w:w="15" w:type="dxa"/>
            <w:bottom w:w="15" w:type="dxa"/>
            <w:right w:w="15" w:type="dxa"/>
          </w:tblCellMar>
        </w:tblPrEx>
        <w:trPr>
          <w:trHeight w:val="483" w:hRule="atLeast"/>
        </w:trPr>
        <w:tc>
          <w:tcPr>
            <w:tcW w:w="1324"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241" w:firstLineChars="100"/>
              <w:rPr>
                <w:rFonts w:ascii="Times New Roman" w:hAnsi="Times New Roman"/>
                <w:b/>
                <w:bCs/>
                <w:color w:val="auto"/>
                <w:sz w:val="24"/>
                <w:szCs w:val="24"/>
              </w:rPr>
            </w:pPr>
            <w:r>
              <w:rPr>
                <w:rFonts w:hint="eastAsia" w:ascii="Times New Roman" w:hAnsi="Times New Roman"/>
                <w:b/>
                <w:bCs/>
                <w:color w:val="auto"/>
                <w:sz w:val="24"/>
                <w:szCs w:val="24"/>
              </w:rPr>
              <w:t>设备</w:t>
            </w:r>
          </w:p>
          <w:p>
            <w:pPr>
              <w:pStyle w:val="44"/>
              <w:spacing w:line="360" w:lineRule="auto"/>
              <w:ind w:firstLine="241" w:firstLineChars="100"/>
              <w:rPr>
                <w:rFonts w:ascii="Times New Roman" w:hAnsi="Times New Roman"/>
                <w:b/>
                <w:bCs/>
                <w:color w:val="auto"/>
                <w:sz w:val="24"/>
                <w:szCs w:val="24"/>
              </w:rPr>
            </w:pPr>
            <w:r>
              <w:rPr>
                <w:rFonts w:hint="eastAsia" w:ascii="Times New Roman" w:hAnsi="Times New Roman"/>
                <w:b/>
                <w:bCs/>
                <w:color w:val="auto"/>
                <w:sz w:val="24"/>
                <w:szCs w:val="24"/>
              </w:rPr>
              <w:t>名称</w:t>
            </w:r>
          </w:p>
        </w:tc>
        <w:tc>
          <w:tcPr>
            <w:tcW w:w="8450"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2"/>
              <w:jc w:val="center"/>
              <w:rPr>
                <w:rFonts w:ascii="Times New Roman" w:hAnsi="Times New Roman"/>
                <w:b/>
                <w:bCs/>
                <w:color w:val="auto"/>
                <w:sz w:val="24"/>
                <w:szCs w:val="24"/>
              </w:rPr>
            </w:pPr>
            <w:r>
              <w:rPr>
                <w:rFonts w:hint="eastAsia" w:ascii="Times New Roman" w:hAnsi="Times New Roman"/>
                <w:b/>
                <w:bCs/>
                <w:color w:val="auto"/>
                <w:sz w:val="24"/>
                <w:szCs w:val="24"/>
              </w:rPr>
              <w:t>人员闸机（三辊闸）</w:t>
            </w:r>
          </w:p>
        </w:tc>
      </w:tr>
      <w:tr>
        <w:tblPrEx>
          <w:tblCellMar>
            <w:top w:w="15" w:type="dxa"/>
            <w:left w:w="15" w:type="dxa"/>
            <w:bottom w:w="15" w:type="dxa"/>
            <w:right w:w="15" w:type="dxa"/>
          </w:tblCellMar>
        </w:tblPrEx>
        <w:trPr>
          <w:trHeight w:val="483" w:hRule="atLeast"/>
        </w:trPr>
        <w:tc>
          <w:tcPr>
            <w:tcW w:w="1324"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rPr>
                <w:rFonts w:ascii="Times New Roman" w:hAnsi="Times New Roman"/>
                <w:color w:val="auto"/>
                <w:sz w:val="24"/>
                <w:szCs w:val="24"/>
              </w:rPr>
            </w:pPr>
          </w:p>
        </w:tc>
        <w:tc>
          <w:tcPr>
            <w:tcW w:w="8450"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rPr>
                <w:rFonts w:ascii="Times New Roman" w:hAnsi="Times New Roman"/>
                <w:color w:val="auto"/>
                <w:sz w:val="24"/>
                <w:szCs w:val="24"/>
              </w:rPr>
            </w:pPr>
          </w:p>
        </w:tc>
      </w:tr>
      <w:tr>
        <w:tblPrEx>
          <w:tblCellMar>
            <w:top w:w="15" w:type="dxa"/>
            <w:left w:w="15" w:type="dxa"/>
            <w:bottom w:w="15" w:type="dxa"/>
            <w:right w:w="15" w:type="dxa"/>
          </w:tblCellMar>
        </w:tblPrEx>
        <w:trPr>
          <w:trHeight w:val="2326" w:hRule="atLeast"/>
        </w:trPr>
        <w:tc>
          <w:tcPr>
            <w:tcW w:w="1324"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设备</w:t>
            </w:r>
          </w:p>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图片</w:t>
            </w:r>
          </w:p>
        </w:tc>
        <w:tc>
          <w:tcPr>
            <w:tcW w:w="8450"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480"/>
              <w:jc w:val="center"/>
              <w:rPr>
                <w:rFonts w:ascii="Times New Roman" w:hAnsi="Times New Roman"/>
                <w:color w:val="auto"/>
                <w:sz w:val="24"/>
                <w:szCs w:val="24"/>
              </w:rPr>
            </w:pPr>
            <w:r>
              <w:rPr>
                <w:rFonts w:hint="eastAsia" w:ascii="Times New Roman" w:hAnsi="Times New Roman"/>
                <w:color w:val="auto"/>
                <w:sz w:val="24"/>
                <w:szCs w:val="24"/>
              </w:rPr>
              <w:drawing>
                <wp:inline distT="0" distB="0" distL="0" distR="0">
                  <wp:extent cx="1047750" cy="1447800"/>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047750" cy="1447800"/>
                          </a:xfrm>
                          <a:prstGeom prst="rect">
                            <a:avLst/>
                          </a:prstGeom>
                          <a:noFill/>
                          <a:ln>
                            <a:noFill/>
                          </a:ln>
                        </pic:spPr>
                      </pic:pic>
                    </a:graphicData>
                  </a:graphic>
                </wp:inline>
              </w:drawing>
            </w:r>
          </w:p>
        </w:tc>
      </w:tr>
      <w:tr>
        <w:tblPrEx>
          <w:tblCellMar>
            <w:top w:w="15" w:type="dxa"/>
            <w:left w:w="15" w:type="dxa"/>
            <w:bottom w:w="15" w:type="dxa"/>
            <w:right w:w="15" w:type="dxa"/>
          </w:tblCellMar>
        </w:tblPrEx>
        <w:trPr>
          <w:trHeight w:val="511" w:hRule="atLeast"/>
        </w:trPr>
        <w:tc>
          <w:tcPr>
            <w:tcW w:w="1324" w:type="dxa"/>
            <w:vMerge w:val="restart"/>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规格</w:t>
            </w:r>
          </w:p>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参数</w:t>
            </w:r>
          </w:p>
        </w:tc>
        <w:tc>
          <w:tcPr>
            <w:tcW w:w="8450"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（1）物理参数</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尺寸：单片不大于1400*280*980mm</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通道宽度：大于550mm</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开关速度：0.2～0.8秒</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通行速度：大于30人/分</w:t>
            </w:r>
          </w:p>
        </w:tc>
      </w:tr>
      <w:tr>
        <w:tblPrEx>
          <w:tblCellMar>
            <w:top w:w="15" w:type="dxa"/>
            <w:left w:w="15" w:type="dxa"/>
            <w:bottom w:w="15" w:type="dxa"/>
            <w:right w:w="15" w:type="dxa"/>
          </w:tblCellMar>
        </w:tblPrEx>
        <w:trPr>
          <w:trHeight w:val="511" w:hRule="atLeast"/>
        </w:trPr>
        <w:tc>
          <w:tcPr>
            <w:tcW w:w="1324" w:type="dxa"/>
            <w:vMerge w:val="continue"/>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450" w:type="dxa"/>
            <w:tcBorders>
              <w:top w:val="single" w:color="auto" w:sz="4" w:space="0"/>
              <w:left w:val="single" w:color="auto" w:sz="4" w:space="0"/>
              <w:bottom w:val="single" w:color="auto" w:sz="4" w:space="0"/>
              <w:right w:val="single" w:color="auto" w:sz="4" w:space="0"/>
            </w:tcBorders>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（2）产品功能</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断电开闸：断电开闸</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闯入报警：支持</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通行方向：单向、双向（根据配置要求选择）</w:t>
            </w:r>
          </w:p>
        </w:tc>
      </w:tr>
      <w:tr>
        <w:tblPrEx>
          <w:tblCellMar>
            <w:top w:w="15" w:type="dxa"/>
            <w:left w:w="15" w:type="dxa"/>
            <w:bottom w:w="15" w:type="dxa"/>
            <w:right w:w="15" w:type="dxa"/>
          </w:tblCellMar>
        </w:tblPrEx>
        <w:trPr>
          <w:trHeight w:val="511" w:hRule="atLeast"/>
        </w:trPr>
        <w:tc>
          <w:tcPr>
            <w:tcW w:w="1324" w:type="dxa"/>
            <w:vMerge w:val="continue"/>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450" w:type="dxa"/>
            <w:tcBorders>
              <w:top w:val="single" w:color="auto" w:sz="4" w:space="0"/>
              <w:left w:val="single" w:color="auto" w:sz="4" w:space="0"/>
              <w:bottom w:val="single" w:color="auto" w:sz="4" w:space="0"/>
              <w:right w:val="single" w:color="auto" w:sz="4" w:space="0"/>
            </w:tcBorders>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（3）常规参数</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防护等级：IP45</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电源：AC220V±10V，50Hz</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工作温度：﹣20至60</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储运温度：﹣30至60</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功率：不高于100W</w:t>
            </w:r>
          </w:p>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标识：含设备唯一性标识码，与系统根据项目建立唯一性</w:t>
            </w:r>
          </w:p>
        </w:tc>
      </w:tr>
    </w:tbl>
    <w:p>
      <w:pPr>
        <w:pStyle w:val="44"/>
        <w:spacing w:line="360" w:lineRule="auto"/>
        <w:ind w:firstLine="480"/>
        <w:rPr>
          <w:rFonts w:ascii="Times New Roman" w:hAnsi="Times New Roman"/>
          <w:color w:val="auto"/>
          <w:sz w:val="24"/>
          <w:szCs w:val="24"/>
        </w:rPr>
      </w:pPr>
    </w:p>
    <w:p>
      <w:pPr>
        <w:pStyle w:val="6"/>
        <w:rPr>
          <w:color w:val="auto"/>
        </w:rPr>
      </w:pPr>
      <w:bookmarkStart w:id="132" w:name="_Toc14983"/>
      <w:bookmarkStart w:id="133" w:name="_Toc11814"/>
      <w:bookmarkStart w:id="134" w:name="_Toc32519"/>
      <w:r>
        <w:rPr>
          <w:rFonts w:hint="eastAsia"/>
          <w:color w:val="auto"/>
        </w:rPr>
        <w:t>固定</w:t>
      </w:r>
      <w:r>
        <w:rPr>
          <w:rFonts w:hint="eastAsia"/>
          <w:color w:val="auto"/>
          <w:lang w:val="en-US" w:eastAsia="zh-CN"/>
        </w:rPr>
        <w:t>球形</w:t>
      </w:r>
      <w:r>
        <w:rPr>
          <w:rFonts w:hint="eastAsia"/>
          <w:color w:val="auto"/>
        </w:rPr>
        <w:t>摄像头</w:t>
      </w:r>
      <w:bookmarkEnd w:id="132"/>
      <w:bookmarkEnd w:id="133"/>
      <w:bookmarkEnd w:id="134"/>
    </w:p>
    <w:p>
      <w:pPr>
        <w:pStyle w:val="45"/>
        <w:adjustRightInd w:val="0"/>
        <w:snapToGrid w:val="0"/>
        <w:spacing w:line="560" w:lineRule="exact"/>
        <w:ind w:firstLine="64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固定球形摄像头应满足如下设备参数要求。</w:t>
      </w:r>
    </w:p>
    <w:tbl>
      <w:tblPr>
        <w:tblStyle w:val="17"/>
        <w:tblW w:w="9770" w:type="dxa"/>
        <w:tblInd w:w="0" w:type="dxa"/>
        <w:tblLayout w:type="fixed"/>
        <w:tblCellMar>
          <w:top w:w="15" w:type="dxa"/>
          <w:left w:w="15" w:type="dxa"/>
          <w:bottom w:w="15" w:type="dxa"/>
          <w:right w:w="15" w:type="dxa"/>
        </w:tblCellMar>
      </w:tblPr>
      <w:tblGrid>
        <w:gridCol w:w="1591"/>
        <w:gridCol w:w="8179"/>
      </w:tblGrid>
      <w:tr>
        <w:tblPrEx>
          <w:tblCellMar>
            <w:top w:w="15" w:type="dxa"/>
            <w:left w:w="15" w:type="dxa"/>
            <w:bottom w:w="15" w:type="dxa"/>
            <w:right w:w="15" w:type="dxa"/>
          </w:tblCellMar>
        </w:tblPrEx>
        <w:trPr>
          <w:trHeight w:val="483" w:hRule="atLeast"/>
        </w:trPr>
        <w:tc>
          <w:tcPr>
            <w:tcW w:w="1591"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241" w:firstLineChars="100"/>
              <w:rPr>
                <w:b/>
                <w:bCs/>
                <w:color w:val="auto"/>
              </w:rPr>
            </w:pPr>
            <w:r>
              <w:rPr>
                <w:rFonts w:hint="eastAsia"/>
                <w:b/>
                <w:bCs/>
                <w:color w:val="auto"/>
              </w:rPr>
              <w:t>设备名称</w:t>
            </w:r>
          </w:p>
        </w:tc>
        <w:tc>
          <w:tcPr>
            <w:tcW w:w="8179"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0" w:firstLineChars="0"/>
              <w:jc w:val="center"/>
              <w:rPr>
                <w:b/>
                <w:bCs/>
                <w:color w:val="auto"/>
              </w:rPr>
            </w:pPr>
            <w:r>
              <w:rPr>
                <w:rFonts w:hint="eastAsia"/>
                <w:b/>
                <w:bCs/>
                <w:color w:val="auto"/>
              </w:rPr>
              <w:t>固定球形摄像头</w:t>
            </w:r>
          </w:p>
        </w:tc>
      </w:tr>
      <w:tr>
        <w:tblPrEx>
          <w:tblCellMar>
            <w:top w:w="15" w:type="dxa"/>
            <w:left w:w="15" w:type="dxa"/>
            <w:bottom w:w="15" w:type="dxa"/>
            <w:right w:w="15" w:type="dxa"/>
          </w:tblCellMar>
        </w:tblPrEx>
        <w:trPr>
          <w:trHeight w:val="483" w:hRule="atLeast"/>
        </w:trPr>
        <w:tc>
          <w:tcPr>
            <w:tcW w:w="1591"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0" w:firstLineChars="0"/>
              <w:rPr>
                <w:color w:val="auto"/>
              </w:rPr>
            </w:pPr>
          </w:p>
        </w:tc>
        <w:tc>
          <w:tcPr>
            <w:tcW w:w="8179"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0" w:firstLineChars="0"/>
              <w:rPr>
                <w:color w:val="auto"/>
              </w:rPr>
            </w:pPr>
          </w:p>
        </w:tc>
      </w:tr>
      <w:tr>
        <w:tblPrEx>
          <w:tblCellMar>
            <w:top w:w="15" w:type="dxa"/>
            <w:left w:w="15" w:type="dxa"/>
            <w:bottom w:w="15" w:type="dxa"/>
            <w:right w:w="15" w:type="dxa"/>
          </w:tblCellMar>
        </w:tblPrEx>
        <w:trPr>
          <w:trHeight w:val="3293" w:hRule="atLeast"/>
        </w:trPr>
        <w:tc>
          <w:tcPr>
            <w:tcW w:w="1591" w:type="dxa"/>
            <w:tcBorders>
              <w:top w:val="single" w:color="000000" w:sz="4" w:space="0"/>
              <w:left w:val="single" w:color="000000" w:sz="4" w:space="0"/>
              <w:bottom w:val="single" w:color="000000" w:sz="4" w:space="0"/>
              <w:right w:val="single" w:color="000000" w:sz="4" w:space="0"/>
            </w:tcBorders>
            <w:vAlign w:val="center"/>
          </w:tcPr>
          <w:p>
            <w:pPr>
              <w:pStyle w:val="46"/>
              <w:adjustRightInd w:val="0"/>
              <w:snapToGrid w:val="0"/>
              <w:spacing w:line="360" w:lineRule="auto"/>
              <w:ind w:firstLine="240" w:firstLineChars="100"/>
              <w:rPr>
                <w:color w:val="auto"/>
              </w:rPr>
            </w:pPr>
            <w:r>
              <w:rPr>
                <w:rFonts w:hint="eastAsia"/>
                <w:color w:val="auto"/>
              </w:rPr>
              <w:t>设备图片</w:t>
            </w:r>
          </w:p>
        </w:tc>
        <w:tc>
          <w:tcPr>
            <w:tcW w:w="8179" w:type="dxa"/>
            <w:tcBorders>
              <w:top w:val="single" w:color="000000" w:sz="4" w:space="0"/>
              <w:left w:val="single" w:color="000000" w:sz="4" w:space="0"/>
              <w:bottom w:val="single" w:color="000000" w:sz="4" w:space="0"/>
              <w:right w:val="single" w:color="000000" w:sz="4" w:space="0"/>
            </w:tcBorders>
            <w:vAlign w:val="center"/>
          </w:tcPr>
          <w:p>
            <w:pPr>
              <w:pStyle w:val="46"/>
              <w:adjustRightInd w:val="0"/>
              <w:snapToGrid w:val="0"/>
              <w:spacing w:line="360" w:lineRule="auto"/>
              <w:ind w:firstLine="0" w:firstLineChars="0"/>
              <w:jc w:val="center"/>
              <w:rPr>
                <w:color w:val="auto"/>
              </w:rPr>
            </w:pPr>
            <w:r>
              <w:rPr>
                <w:rFonts w:hint="eastAsia"/>
                <w:color w:val="auto"/>
              </w:rPr>
              <w:drawing>
                <wp:inline distT="0" distB="0" distL="114300" distR="114300">
                  <wp:extent cx="2442845" cy="1805940"/>
                  <wp:effectExtent l="0" t="0" r="5080" b="0"/>
                  <wp:docPr id="16" name="图片 3" descr="C:\Users\mowy\Desktop\22.jpg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C:\Users\mowy\Desktop\22.jpg22"/>
                          <pic:cNvPicPr>
                            <a:picLocks noChangeAspect="1"/>
                          </pic:cNvPicPr>
                        </pic:nvPicPr>
                        <pic:blipFill>
                          <a:blip r:embed="rId11"/>
                          <a:srcRect r="72584" b="-3008"/>
                          <a:stretch>
                            <a:fillRect/>
                          </a:stretch>
                        </pic:blipFill>
                        <pic:spPr>
                          <a:xfrm>
                            <a:off x="0" y="0"/>
                            <a:ext cx="2442845" cy="1805940"/>
                          </a:xfrm>
                          <a:prstGeom prst="rect">
                            <a:avLst/>
                          </a:prstGeom>
                          <a:noFill/>
                          <a:ln>
                            <a:noFill/>
                          </a:ln>
                        </pic:spPr>
                      </pic:pic>
                    </a:graphicData>
                  </a:graphic>
                </wp:inline>
              </w:drawing>
            </w:r>
          </w:p>
        </w:tc>
      </w:tr>
      <w:tr>
        <w:tblPrEx>
          <w:tblCellMar>
            <w:top w:w="15" w:type="dxa"/>
            <w:left w:w="15" w:type="dxa"/>
            <w:bottom w:w="15" w:type="dxa"/>
            <w:right w:w="15" w:type="dxa"/>
          </w:tblCellMar>
        </w:tblPrEx>
        <w:trPr>
          <w:trHeight w:val="453" w:hRule="atLeast"/>
        </w:trPr>
        <w:tc>
          <w:tcPr>
            <w:tcW w:w="1591" w:type="dxa"/>
            <w:vMerge w:val="restart"/>
            <w:tcBorders>
              <w:top w:val="single" w:color="auto" w:sz="4" w:space="0"/>
              <w:left w:val="single" w:color="auto" w:sz="4" w:space="0"/>
              <w:right w:val="single" w:color="auto" w:sz="4" w:space="0"/>
            </w:tcBorders>
            <w:vAlign w:val="center"/>
          </w:tcPr>
          <w:p>
            <w:pPr>
              <w:pStyle w:val="46"/>
              <w:adjustRightInd w:val="0"/>
              <w:snapToGrid w:val="0"/>
              <w:spacing w:line="360" w:lineRule="auto"/>
              <w:ind w:firstLine="240" w:firstLineChars="100"/>
              <w:rPr>
                <w:color w:val="auto"/>
              </w:rPr>
            </w:pPr>
            <w:r>
              <w:rPr>
                <w:rFonts w:hint="eastAsia"/>
                <w:color w:val="auto"/>
              </w:rPr>
              <w:t>规格参数</w:t>
            </w: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rFonts w:hint="default" w:eastAsia="宋体"/>
                <w:color w:val="auto"/>
                <w:lang w:val="en-US" w:eastAsia="zh-CN"/>
              </w:rPr>
            </w:pPr>
            <w:r>
              <w:rPr>
                <w:rFonts w:hint="eastAsia"/>
                <w:color w:val="auto"/>
              </w:rPr>
              <w:t>1920×1080@30fps；</w:t>
            </w:r>
            <w:r>
              <w:rPr>
                <w:rFonts w:hint="eastAsia"/>
                <w:color w:val="auto"/>
                <w:lang w:val="en-US" w:eastAsia="zh-CN"/>
              </w:rPr>
              <w:t>200万像素</w:t>
            </w:r>
          </w:p>
        </w:tc>
      </w:tr>
      <w:tr>
        <w:tblPrEx>
          <w:tblCellMar>
            <w:top w:w="15" w:type="dxa"/>
            <w:left w:w="15" w:type="dxa"/>
            <w:bottom w:w="15" w:type="dxa"/>
            <w:right w:w="15" w:type="dxa"/>
          </w:tblCellMar>
        </w:tblPrEx>
        <w:trPr>
          <w:trHeight w:val="474"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1</w:t>
            </w:r>
            <w:r>
              <w:rPr>
                <w:rFonts w:hint="eastAsia"/>
                <w:color w:val="auto"/>
                <w:lang w:val="en-US" w:eastAsia="zh-CN"/>
              </w:rPr>
              <w:t>0</w:t>
            </w:r>
            <w:r>
              <w:rPr>
                <w:rFonts w:hint="eastAsia"/>
                <w:color w:val="auto"/>
              </w:rPr>
              <w:t>0米红外照射距离；</w:t>
            </w:r>
          </w:p>
        </w:tc>
      </w:tr>
      <w:tr>
        <w:tblPrEx>
          <w:tblCellMar>
            <w:top w:w="15" w:type="dxa"/>
            <w:left w:w="15" w:type="dxa"/>
            <w:bottom w:w="15" w:type="dxa"/>
            <w:right w:w="15" w:type="dxa"/>
          </w:tblCellMar>
        </w:tblPrEx>
        <w:trPr>
          <w:trHeight w:val="300"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支持宽动态、透雾、强光抑制、Smart IR 、3D数字降噪；</w:t>
            </w:r>
          </w:p>
        </w:tc>
      </w:tr>
      <w:tr>
        <w:tblPrEx>
          <w:tblCellMar>
            <w:top w:w="15" w:type="dxa"/>
            <w:left w:w="15" w:type="dxa"/>
            <w:bottom w:w="15" w:type="dxa"/>
            <w:right w:w="15" w:type="dxa"/>
          </w:tblCellMar>
        </w:tblPrEx>
        <w:trPr>
          <w:trHeight w:val="191"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H.265/H.264/MJPEG；</w:t>
            </w:r>
          </w:p>
        </w:tc>
      </w:tr>
      <w:tr>
        <w:tblPrEx>
          <w:tblCellMar>
            <w:top w:w="15" w:type="dxa"/>
            <w:left w:w="15" w:type="dxa"/>
            <w:bottom w:w="15" w:type="dxa"/>
            <w:right w:w="15" w:type="dxa"/>
          </w:tblCellMar>
        </w:tblPrEx>
        <w:trPr>
          <w:trHeight w:val="491"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支持IP66；</w:t>
            </w:r>
          </w:p>
        </w:tc>
      </w:tr>
      <w:tr>
        <w:tblPrEx>
          <w:tblCellMar>
            <w:top w:w="15" w:type="dxa"/>
            <w:left w:w="15" w:type="dxa"/>
            <w:bottom w:w="15" w:type="dxa"/>
            <w:right w:w="15" w:type="dxa"/>
          </w:tblCellMar>
        </w:tblPrEx>
        <w:trPr>
          <w:trHeight w:val="491"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rFonts w:hint="eastAsia"/>
                <w:color w:val="auto"/>
              </w:rPr>
            </w:pPr>
            <w:r>
              <w:rPr>
                <w:rFonts w:hint="eastAsia"/>
                <w:color w:val="auto"/>
                <w:lang w:val="en-US" w:eastAsia="zh-CN"/>
              </w:rPr>
              <w:t>光学变焦：30倍</w:t>
            </w:r>
          </w:p>
        </w:tc>
      </w:tr>
      <w:tr>
        <w:tblPrEx>
          <w:tblCellMar>
            <w:top w:w="15" w:type="dxa"/>
            <w:left w:w="15" w:type="dxa"/>
            <w:bottom w:w="15" w:type="dxa"/>
            <w:right w:w="15" w:type="dxa"/>
          </w:tblCellMar>
        </w:tblPrEx>
        <w:trPr>
          <w:trHeight w:val="300"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工作温度：-30℃-65℃;</w:t>
            </w:r>
          </w:p>
        </w:tc>
      </w:tr>
      <w:tr>
        <w:tblPrEx>
          <w:tblCellMar>
            <w:top w:w="15" w:type="dxa"/>
            <w:left w:w="15" w:type="dxa"/>
            <w:bottom w:w="15" w:type="dxa"/>
            <w:right w:w="15" w:type="dxa"/>
          </w:tblCellMar>
        </w:tblPrEx>
        <w:trPr>
          <w:trHeight w:val="300"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视频流支持28181协议。</w:t>
            </w:r>
          </w:p>
        </w:tc>
      </w:tr>
      <w:tr>
        <w:tblPrEx>
          <w:tblCellMar>
            <w:top w:w="15" w:type="dxa"/>
            <w:left w:w="15" w:type="dxa"/>
            <w:bottom w:w="15" w:type="dxa"/>
            <w:right w:w="15" w:type="dxa"/>
          </w:tblCellMar>
        </w:tblPrEx>
        <w:trPr>
          <w:trHeight w:val="300" w:hRule="atLeast"/>
        </w:trPr>
        <w:tc>
          <w:tcPr>
            <w:tcW w:w="1591" w:type="dxa"/>
            <w:vMerge w:val="continue"/>
            <w:tcBorders>
              <w:left w:val="single" w:color="auto" w:sz="4" w:space="0"/>
              <w:bottom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79" w:type="dxa"/>
            <w:tcBorders>
              <w:top w:val="single" w:color="000000" w:sz="4" w:space="0"/>
              <w:left w:val="single" w:color="auto" w:sz="4" w:space="0"/>
              <w:bottom w:val="single" w:color="auto"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设备支持可见光及红外光补光，开启可见光补光</w:t>
            </w:r>
          </w:p>
        </w:tc>
      </w:tr>
    </w:tbl>
    <w:p>
      <w:pPr>
        <w:pStyle w:val="6"/>
        <w:rPr>
          <w:color w:val="auto"/>
        </w:rPr>
      </w:pPr>
      <w:bookmarkStart w:id="135" w:name="_Toc24562"/>
      <w:bookmarkStart w:id="136" w:name="_Toc17867"/>
      <w:bookmarkStart w:id="137" w:name="_Toc10351"/>
      <w:r>
        <w:rPr>
          <w:rFonts w:hint="eastAsia"/>
          <w:color w:val="auto"/>
        </w:rPr>
        <w:t>固定枪机摄像头</w:t>
      </w:r>
      <w:bookmarkEnd w:id="135"/>
      <w:bookmarkEnd w:id="136"/>
      <w:bookmarkEnd w:id="137"/>
    </w:p>
    <w:p>
      <w:pPr>
        <w:pStyle w:val="45"/>
        <w:adjustRightInd w:val="0"/>
        <w:snapToGrid w:val="0"/>
        <w:spacing w:line="560" w:lineRule="exact"/>
        <w:ind w:firstLine="640"/>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固定枪机摄像头应满足如下设备参数要求。</w:t>
      </w:r>
    </w:p>
    <w:tbl>
      <w:tblPr>
        <w:tblStyle w:val="17"/>
        <w:tblW w:w="9772" w:type="dxa"/>
        <w:tblInd w:w="0" w:type="dxa"/>
        <w:tblLayout w:type="fixed"/>
        <w:tblCellMar>
          <w:top w:w="15" w:type="dxa"/>
          <w:left w:w="15" w:type="dxa"/>
          <w:bottom w:w="15" w:type="dxa"/>
          <w:right w:w="15" w:type="dxa"/>
        </w:tblCellMar>
      </w:tblPr>
      <w:tblGrid>
        <w:gridCol w:w="1591"/>
        <w:gridCol w:w="8181"/>
      </w:tblGrid>
      <w:tr>
        <w:tblPrEx>
          <w:tblCellMar>
            <w:top w:w="15" w:type="dxa"/>
            <w:left w:w="15" w:type="dxa"/>
            <w:bottom w:w="15" w:type="dxa"/>
            <w:right w:w="15" w:type="dxa"/>
          </w:tblCellMar>
        </w:tblPrEx>
        <w:trPr>
          <w:trHeight w:val="483" w:hRule="atLeast"/>
        </w:trPr>
        <w:tc>
          <w:tcPr>
            <w:tcW w:w="1591"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0" w:firstLineChars="0"/>
              <w:jc w:val="center"/>
              <w:rPr>
                <w:b/>
                <w:bCs/>
                <w:color w:val="auto"/>
              </w:rPr>
            </w:pPr>
            <w:r>
              <w:rPr>
                <w:rFonts w:hint="eastAsia"/>
                <w:b/>
                <w:bCs/>
                <w:color w:val="auto"/>
              </w:rPr>
              <w:t>设备</w:t>
            </w:r>
          </w:p>
          <w:p>
            <w:pPr>
              <w:pStyle w:val="46"/>
              <w:adjustRightInd w:val="0"/>
              <w:snapToGrid w:val="0"/>
              <w:spacing w:line="360" w:lineRule="auto"/>
              <w:ind w:firstLine="0" w:firstLineChars="0"/>
              <w:jc w:val="center"/>
              <w:rPr>
                <w:b/>
                <w:bCs/>
                <w:color w:val="auto"/>
              </w:rPr>
            </w:pPr>
            <w:r>
              <w:rPr>
                <w:rFonts w:hint="eastAsia"/>
                <w:b/>
                <w:bCs/>
                <w:color w:val="auto"/>
              </w:rPr>
              <w:t>名称</w:t>
            </w:r>
          </w:p>
        </w:tc>
        <w:tc>
          <w:tcPr>
            <w:tcW w:w="8181"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0" w:firstLineChars="0"/>
              <w:jc w:val="center"/>
              <w:rPr>
                <w:b/>
                <w:bCs/>
                <w:color w:val="auto"/>
              </w:rPr>
            </w:pPr>
            <w:r>
              <w:rPr>
                <w:rFonts w:hint="eastAsia"/>
                <w:b/>
                <w:bCs/>
                <w:color w:val="auto"/>
              </w:rPr>
              <w:t>固定枪机摄像头</w:t>
            </w:r>
          </w:p>
        </w:tc>
      </w:tr>
      <w:tr>
        <w:tblPrEx>
          <w:tblCellMar>
            <w:top w:w="15" w:type="dxa"/>
            <w:left w:w="15" w:type="dxa"/>
            <w:bottom w:w="15" w:type="dxa"/>
            <w:right w:w="15" w:type="dxa"/>
          </w:tblCellMar>
        </w:tblPrEx>
        <w:trPr>
          <w:trHeight w:val="483" w:hRule="atLeast"/>
        </w:trPr>
        <w:tc>
          <w:tcPr>
            <w:tcW w:w="1591"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0" w:firstLineChars="0"/>
              <w:rPr>
                <w:color w:val="auto"/>
              </w:rPr>
            </w:pPr>
          </w:p>
        </w:tc>
        <w:tc>
          <w:tcPr>
            <w:tcW w:w="8181"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6"/>
              <w:adjustRightInd w:val="0"/>
              <w:snapToGrid w:val="0"/>
              <w:spacing w:line="360" w:lineRule="auto"/>
              <w:ind w:firstLine="0" w:firstLineChars="0"/>
              <w:rPr>
                <w:color w:val="auto"/>
              </w:rPr>
            </w:pPr>
          </w:p>
        </w:tc>
      </w:tr>
      <w:tr>
        <w:tblPrEx>
          <w:tblCellMar>
            <w:top w:w="15" w:type="dxa"/>
            <w:left w:w="15" w:type="dxa"/>
            <w:bottom w:w="15" w:type="dxa"/>
            <w:right w:w="15" w:type="dxa"/>
          </w:tblCellMar>
        </w:tblPrEx>
        <w:trPr>
          <w:trHeight w:val="2438" w:hRule="atLeast"/>
        </w:trPr>
        <w:tc>
          <w:tcPr>
            <w:tcW w:w="1591" w:type="dxa"/>
            <w:tcBorders>
              <w:top w:val="single" w:color="000000" w:sz="4" w:space="0"/>
              <w:left w:val="single" w:color="000000" w:sz="4" w:space="0"/>
              <w:bottom w:val="single" w:color="auto" w:sz="4" w:space="0"/>
              <w:right w:val="single" w:color="000000" w:sz="4" w:space="0"/>
            </w:tcBorders>
            <w:vAlign w:val="center"/>
          </w:tcPr>
          <w:p>
            <w:pPr>
              <w:pStyle w:val="46"/>
              <w:adjustRightInd w:val="0"/>
              <w:snapToGrid w:val="0"/>
              <w:spacing w:line="360" w:lineRule="auto"/>
              <w:ind w:firstLine="0" w:firstLineChars="0"/>
              <w:jc w:val="center"/>
              <w:rPr>
                <w:color w:val="auto"/>
              </w:rPr>
            </w:pPr>
            <w:r>
              <w:rPr>
                <w:rFonts w:hint="eastAsia"/>
                <w:color w:val="auto"/>
              </w:rPr>
              <w:t>设备</w:t>
            </w:r>
          </w:p>
          <w:p>
            <w:pPr>
              <w:pStyle w:val="46"/>
              <w:adjustRightInd w:val="0"/>
              <w:snapToGrid w:val="0"/>
              <w:spacing w:line="360" w:lineRule="auto"/>
              <w:ind w:firstLine="0" w:firstLineChars="0"/>
              <w:jc w:val="center"/>
              <w:rPr>
                <w:color w:val="auto"/>
              </w:rPr>
            </w:pPr>
            <w:r>
              <w:rPr>
                <w:rFonts w:hint="eastAsia"/>
                <w:color w:val="auto"/>
              </w:rPr>
              <w:t>图片</w:t>
            </w:r>
          </w:p>
        </w:tc>
        <w:tc>
          <w:tcPr>
            <w:tcW w:w="8181" w:type="dxa"/>
            <w:tcBorders>
              <w:top w:val="single" w:color="000000" w:sz="4" w:space="0"/>
              <w:left w:val="single" w:color="000000" w:sz="4" w:space="0"/>
              <w:bottom w:val="single" w:color="auto" w:sz="4" w:space="0"/>
              <w:right w:val="single" w:color="000000" w:sz="4" w:space="0"/>
            </w:tcBorders>
            <w:vAlign w:val="center"/>
          </w:tcPr>
          <w:p>
            <w:pPr>
              <w:pStyle w:val="46"/>
              <w:adjustRightInd w:val="0"/>
              <w:snapToGrid w:val="0"/>
              <w:spacing w:line="360" w:lineRule="auto"/>
              <w:ind w:firstLine="0" w:firstLineChars="0"/>
              <w:jc w:val="center"/>
              <w:rPr>
                <w:color w:val="auto"/>
              </w:rPr>
            </w:pPr>
            <w:r>
              <w:rPr>
                <w:rFonts w:hint="eastAsia"/>
                <w:color w:val="auto"/>
              </w:rPr>
              <w:drawing>
                <wp:inline distT="0" distB="0" distL="114300" distR="114300">
                  <wp:extent cx="2406650" cy="1534795"/>
                  <wp:effectExtent l="0" t="0" r="3175" b="8255"/>
                  <wp:docPr id="20" name="图片 4" descr="C:\Users\mowy\Desktop\33.jpg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descr="C:\Users\mowy\Desktop\33.jpg33"/>
                          <pic:cNvPicPr>
                            <a:picLocks noChangeAspect="1"/>
                          </pic:cNvPicPr>
                        </pic:nvPicPr>
                        <pic:blipFill>
                          <a:blip r:embed="rId12"/>
                          <a:srcRect b="17813"/>
                          <a:stretch>
                            <a:fillRect/>
                          </a:stretch>
                        </pic:blipFill>
                        <pic:spPr>
                          <a:xfrm>
                            <a:off x="0" y="0"/>
                            <a:ext cx="2406650" cy="1534795"/>
                          </a:xfrm>
                          <a:prstGeom prst="rect">
                            <a:avLst/>
                          </a:prstGeom>
                          <a:noFill/>
                          <a:ln>
                            <a:noFill/>
                          </a:ln>
                        </pic:spPr>
                      </pic:pic>
                    </a:graphicData>
                  </a:graphic>
                </wp:inline>
              </w:drawing>
            </w:r>
          </w:p>
        </w:tc>
      </w:tr>
      <w:tr>
        <w:tblPrEx>
          <w:tblCellMar>
            <w:top w:w="15" w:type="dxa"/>
            <w:left w:w="15" w:type="dxa"/>
            <w:bottom w:w="15" w:type="dxa"/>
            <w:right w:w="15" w:type="dxa"/>
          </w:tblCellMar>
        </w:tblPrEx>
        <w:trPr>
          <w:trHeight w:val="453" w:hRule="atLeast"/>
        </w:trPr>
        <w:tc>
          <w:tcPr>
            <w:tcW w:w="1591" w:type="dxa"/>
            <w:vMerge w:val="restart"/>
            <w:tcBorders>
              <w:top w:val="single" w:color="auto" w:sz="4" w:space="0"/>
              <w:left w:val="single" w:color="auto" w:sz="4" w:space="0"/>
              <w:right w:val="single" w:color="auto" w:sz="4" w:space="0"/>
            </w:tcBorders>
            <w:vAlign w:val="center"/>
          </w:tcPr>
          <w:p>
            <w:pPr>
              <w:pStyle w:val="46"/>
              <w:adjustRightInd w:val="0"/>
              <w:snapToGrid w:val="0"/>
              <w:spacing w:line="360" w:lineRule="auto"/>
              <w:ind w:firstLine="240" w:firstLineChars="100"/>
              <w:rPr>
                <w:color w:val="auto"/>
              </w:rPr>
            </w:pPr>
            <w:r>
              <w:rPr>
                <w:rFonts w:hint="eastAsia"/>
                <w:color w:val="auto"/>
              </w:rPr>
              <w:t>规格参数</w:t>
            </w:r>
          </w:p>
        </w:tc>
        <w:tc>
          <w:tcPr>
            <w:tcW w:w="8181" w:type="dxa"/>
            <w:tcBorders>
              <w:top w:val="single" w:color="auto" w:sz="4" w:space="0"/>
              <w:left w:val="single" w:color="auto" w:sz="4" w:space="0"/>
              <w:bottom w:val="single" w:color="auto" w:sz="4" w:space="0"/>
              <w:right w:val="single" w:color="auto" w:sz="4" w:space="0"/>
            </w:tcBorders>
            <w:vAlign w:val="center"/>
          </w:tcPr>
          <w:p>
            <w:pPr>
              <w:pStyle w:val="46"/>
              <w:adjustRightInd w:val="0"/>
              <w:snapToGrid w:val="0"/>
              <w:spacing w:line="360" w:lineRule="auto"/>
              <w:ind w:firstLine="0" w:firstLineChars="0"/>
              <w:rPr>
                <w:color w:val="auto"/>
              </w:rPr>
            </w:pPr>
            <w:r>
              <w:rPr>
                <w:rFonts w:hint="eastAsia"/>
                <w:color w:val="auto"/>
                <w:lang w:val="en-US" w:eastAsia="zh-CN"/>
              </w:rPr>
              <w:t>2</w:t>
            </w:r>
            <w:r>
              <w:rPr>
                <w:rFonts w:hint="eastAsia"/>
                <w:color w:val="auto"/>
              </w:rPr>
              <w:t>00万</w:t>
            </w:r>
            <w:r>
              <w:rPr>
                <w:rFonts w:hint="eastAsia"/>
                <w:color w:val="auto"/>
                <w:lang w:val="en-US" w:eastAsia="zh-CN"/>
              </w:rPr>
              <w:t>像素</w:t>
            </w:r>
            <w:r>
              <w:rPr>
                <w:rFonts w:hint="eastAsia"/>
                <w:color w:val="auto"/>
              </w:rPr>
              <w:t>超宽动态日夜型筒型网络摄像机；</w:t>
            </w:r>
          </w:p>
        </w:tc>
      </w:tr>
      <w:tr>
        <w:tblPrEx>
          <w:tblCellMar>
            <w:top w:w="15" w:type="dxa"/>
            <w:left w:w="15" w:type="dxa"/>
            <w:bottom w:w="15" w:type="dxa"/>
            <w:right w:w="15" w:type="dxa"/>
          </w:tblCellMar>
        </w:tblPrEx>
        <w:trPr>
          <w:trHeight w:val="451"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81"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视频流支持28181协议。</w:t>
            </w:r>
          </w:p>
        </w:tc>
      </w:tr>
      <w:tr>
        <w:tblPrEx>
          <w:tblCellMar>
            <w:top w:w="15" w:type="dxa"/>
            <w:left w:w="15" w:type="dxa"/>
            <w:bottom w:w="15" w:type="dxa"/>
            <w:right w:w="15" w:type="dxa"/>
          </w:tblCellMar>
        </w:tblPrEx>
        <w:trPr>
          <w:trHeight w:val="451" w:hRule="atLeast"/>
        </w:trPr>
        <w:tc>
          <w:tcPr>
            <w:tcW w:w="1591" w:type="dxa"/>
            <w:vMerge w:val="continue"/>
            <w:tcBorders>
              <w:left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81"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rFonts w:hint="default" w:eastAsia="宋体"/>
                <w:color w:val="auto"/>
                <w:lang w:val="en-US" w:eastAsia="zh-CN"/>
              </w:rPr>
            </w:pPr>
            <w:r>
              <w:rPr>
                <w:rFonts w:hint="eastAsia"/>
                <w:color w:val="auto"/>
                <w:lang w:val="en-US" w:eastAsia="zh-CN"/>
              </w:rPr>
              <w:t>光学变焦：30倍</w:t>
            </w:r>
          </w:p>
        </w:tc>
      </w:tr>
      <w:tr>
        <w:tblPrEx>
          <w:tblCellMar>
            <w:top w:w="15" w:type="dxa"/>
            <w:left w:w="15" w:type="dxa"/>
            <w:bottom w:w="15" w:type="dxa"/>
            <w:right w:w="15" w:type="dxa"/>
          </w:tblCellMar>
        </w:tblPrEx>
        <w:trPr>
          <w:trHeight w:val="451" w:hRule="atLeast"/>
        </w:trPr>
        <w:tc>
          <w:tcPr>
            <w:tcW w:w="1591" w:type="dxa"/>
            <w:vMerge w:val="continue"/>
            <w:tcBorders>
              <w:left w:val="single" w:color="auto" w:sz="4" w:space="0"/>
              <w:bottom w:val="single" w:color="auto" w:sz="4" w:space="0"/>
              <w:right w:val="single" w:color="auto" w:sz="4" w:space="0"/>
            </w:tcBorders>
            <w:vAlign w:val="center"/>
          </w:tcPr>
          <w:p>
            <w:pPr>
              <w:pStyle w:val="46"/>
              <w:adjustRightInd w:val="0"/>
              <w:snapToGrid w:val="0"/>
              <w:spacing w:line="360" w:lineRule="auto"/>
              <w:ind w:firstLine="0" w:firstLineChars="0"/>
              <w:rPr>
                <w:color w:val="auto"/>
              </w:rPr>
            </w:pPr>
          </w:p>
        </w:tc>
        <w:tc>
          <w:tcPr>
            <w:tcW w:w="8181" w:type="dxa"/>
            <w:tcBorders>
              <w:top w:val="single" w:color="000000" w:sz="4" w:space="0"/>
              <w:left w:val="single" w:color="auto" w:sz="4" w:space="0"/>
              <w:bottom w:val="single" w:color="000000" w:sz="4" w:space="0"/>
              <w:right w:val="single" w:color="000000" w:sz="4" w:space="0"/>
            </w:tcBorders>
            <w:vAlign w:val="center"/>
          </w:tcPr>
          <w:p>
            <w:pPr>
              <w:pStyle w:val="46"/>
              <w:adjustRightInd w:val="0"/>
              <w:snapToGrid w:val="0"/>
              <w:spacing w:line="360" w:lineRule="auto"/>
              <w:ind w:firstLine="0" w:firstLineChars="0"/>
              <w:rPr>
                <w:color w:val="auto"/>
              </w:rPr>
            </w:pPr>
            <w:r>
              <w:rPr>
                <w:rFonts w:hint="eastAsia"/>
                <w:color w:val="auto"/>
              </w:rPr>
              <w:t>支持IP66</w:t>
            </w:r>
          </w:p>
        </w:tc>
      </w:tr>
    </w:tbl>
    <w:p>
      <w:pPr>
        <w:pStyle w:val="6"/>
        <w:rPr>
          <w:color w:val="auto"/>
        </w:rPr>
      </w:pPr>
      <w:bookmarkStart w:id="138" w:name="_Toc28977"/>
      <w:bookmarkStart w:id="139" w:name="_Toc25398"/>
      <w:bookmarkStart w:id="140" w:name="_Toc4923"/>
      <w:r>
        <w:rPr>
          <w:rFonts w:hint="eastAsia"/>
          <w:color w:val="auto"/>
        </w:rPr>
        <w:t>NVR</w:t>
      </w:r>
      <w:bookmarkEnd w:id="138"/>
      <w:r>
        <w:rPr>
          <w:rFonts w:hint="eastAsia"/>
          <w:color w:val="auto"/>
          <w:lang w:val="en-US" w:eastAsia="zh-CN"/>
        </w:rPr>
        <w:t>存储器</w:t>
      </w:r>
      <w:bookmarkEnd w:id="139"/>
      <w:bookmarkEnd w:id="140"/>
    </w:p>
    <w:p>
      <w:pPr>
        <w:ind w:firstLine="640"/>
        <w:contextualSpacing/>
        <w:rPr>
          <w:rFonts w:hint="eastAsia" w:asciiTheme="minorEastAsia" w:hAnsiTheme="minorEastAsia" w:eastAsiaTheme="minorEastAsia"/>
          <w:color w:val="auto"/>
          <w:szCs w:val="32"/>
        </w:rPr>
      </w:pPr>
      <w:r>
        <w:rPr>
          <w:rFonts w:hint="eastAsia" w:asciiTheme="minorEastAsia" w:hAnsiTheme="minorEastAsia" w:eastAsiaTheme="minorEastAsia"/>
          <w:color w:val="auto"/>
          <w:szCs w:val="32"/>
        </w:rPr>
        <w:t>NVR</w:t>
      </w:r>
      <w:r>
        <w:rPr>
          <w:rFonts w:hint="eastAsia" w:asciiTheme="minorEastAsia" w:hAnsiTheme="minorEastAsia" w:eastAsiaTheme="minorEastAsia"/>
          <w:color w:val="auto"/>
          <w:szCs w:val="32"/>
          <w:lang w:val="en-US" w:eastAsia="zh-CN"/>
        </w:rPr>
        <w:t>存储器</w:t>
      </w:r>
      <w:r>
        <w:rPr>
          <w:rFonts w:hint="eastAsia" w:asciiTheme="minorEastAsia" w:hAnsiTheme="minorEastAsia" w:eastAsiaTheme="minorEastAsia"/>
          <w:color w:val="auto"/>
          <w:szCs w:val="32"/>
        </w:rPr>
        <w:t>应满足如下设备参数要求。</w:t>
      </w:r>
    </w:p>
    <w:tbl>
      <w:tblPr>
        <w:tblStyle w:val="17"/>
        <w:tblW w:w="9774" w:type="dxa"/>
        <w:tblInd w:w="0" w:type="dxa"/>
        <w:tblLayout w:type="fixed"/>
        <w:tblCellMar>
          <w:top w:w="15" w:type="dxa"/>
          <w:left w:w="15" w:type="dxa"/>
          <w:bottom w:w="15" w:type="dxa"/>
          <w:right w:w="15" w:type="dxa"/>
        </w:tblCellMar>
      </w:tblPr>
      <w:tblGrid>
        <w:gridCol w:w="1593"/>
        <w:gridCol w:w="8181"/>
      </w:tblGrid>
      <w:tr>
        <w:tblPrEx>
          <w:tblCellMar>
            <w:top w:w="15" w:type="dxa"/>
            <w:left w:w="15" w:type="dxa"/>
            <w:bottom w:w="15" w:type="dxa"/>
            <w:right w:w="15" w:type="dxa"/>
          </w:tblCellMar>
        </w:tblPrEx>
        <w:trPr>
          <w:trHeight w:val="483" w:hRule="atLeast"/>
        </w:trPr>
        <w:tc>
          <w:tcPr>
            <w:tcW w:w="1593"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设备名称</w:t>
            </w:r>
          </w:p>
        </w:tc>
        <w:tc>
          <w:tcPr>
            <w:tcW w:w="8181"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jc w:val="center"/>
              <w:rPr>
                <w:rFonts w:ascii="Times New Roman" w:hAnsi="Times New Roman"/>
                <w:color w:val="auto"/>
                <w:sz w:val="24"/>
                <w:szCs w:val="24"/>
              </w:rPr>
            </w:pPr>
            <w:r>
              <w:rPr>
                <w:rFonts w:hint="eastAsia" w:ascii="Times New Roman" w:hAnsi="Times New Roman"/>
                <w:color w:val="auto"/>
                <w:sz w:val="24"/>
                <w:szCs w:val="24"/>
              </w:rPr>
              <w:t>NVR</w:t>
            </w:r>
            <w:r>
              <w:rPr>
                <w:rFonts w:hint="eastAsia" w:ascii="Times New Roman" w:hAnsi="Times New Roman"/>
                <w:color w:val="auto"/>
                <w:sz w:val="24"/>
                <w:szCs w:val="24"/>
                <w:lang w:val="en-US" w:eastAsia="zh-CN"/>
              </w:rPr>
              <w:t>存储器</w:t>
            </w:r>
          </w:p>
        </w:tc>
      </w:tr>
      <w:tr>
        <w:tblPrEx>
          <w:tblCellMar>
            <w:top w:w="15" w:type="dxa"/>
            <w:left w:w="15" w:type="dxa"/>
            <w:bottom w:w="15" w:type="dxa"/>
            <w:right w:w="15" w:type="dxa"/>
          </w:tblCellMar>
        </w:tblPrEx>
        <w:trPr>
          <w:trHeight w:val="483" w:hRule="atLeast"/>
        </w:trPr>
        <w:tc>
          <w:tcPr>
            <w:tcW w:w="1593"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rPr>
                <w:rFonts w:ascii="Times New Roman" w:hAnsi="Times New Roman"/>
                <w:color w:val="auto"/>
                <w:sz w:val="24"/>
                <w:szCs w:val="24"/>
              </w:rPr>
            </w:pPr>
          </w:p>
        </w:tc>
        <w:tc>
          <w:tcPr>
            <w:tcW w:w="8181"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rPr>
                <w:rFonts w:ascii="Times New Roman" w:hAnsi="Times New Roman"/>
                <w:color w:val="auto"/>
                <w:sz w:val="24"/>
                <w:szCs w:val="24"/>
              </w:rPr>
            </w:pPr>
          </w:p>
        </w:tc>
      </w:tr>
      <w:tr>
        <w:tblPrEx>
          <w:tblCellMar>
            <w:top w:w="15" w:type="dxa"/>
            <w:left w:w="15" w:type="dxa"/>
            <w:bottom w:w="15" w:type="dxa"/>
            <w:right w:w="15" w:type="dxa"/>
          </w:tblCellMar>
        </w:tblPrEx>
        <w:trPr>
          <w:trHeight w:val="2640" w:hRule="atLeast"/>
        </w:trPr>
        <w:tc>
          <w:tcPr>
            <w:tcW w:w="1593"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240" w:firstLineChars="100"/>
              <w:rPr>
                <w:rFonts w:ascii="Times New Roman" w:hAnsi="Times New Roman"/>
                <w:color w:val="auto"/>
                <w:sz w:val="24"/>
                <w:szCs w:val="24"/>
              </w:rPr>
            </w:pPr>
            <w:r>
              <w:rPr>
                <w:rFonts w:hint="eastAsia" w:ascii="Times New Roman" w:hAnsi="Times New Roman"/>
                <w:color w:val="auto"/>
                <w:sz w:val="24"/>
                <w:szCs w:val="24"/>
              </w:rPr>
              <w:t>设备图片</w:t>
            </w:r>
          </w:p>
        </w:tc>
        <w:tc>
          <w:tcPr>
            <w:tcW w:w="8181"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480"/>
              <w:jc w:val="center"/>
              <w:rPr>
                <w:rFonts w:ascii="Times New Roman" w:hAnsi="Times New Roman"/>
                <w:color w:val="auto"/>
                <w:sz w:val="24"/>
                <w:szCs w:val="24"/>
              </w:rPr>
            </w:pPr>
            <w:r>
              <w:rPr>
                <w:rFonts w:hint="eastAsia" w:ascii="Times New Roman" w:hAnsi="Times New Roman"/>
                <w:color w:val="auto"/>
                <w:sz w:val="24"/>
                <w:szCs w:val="24"/>
              </w:rPr>
              <w:drawing>
                <wp:inline distT="0" distB="0" distL="114300" distR="114300">
                  <wp:extent cx="1812290" cy="1358900"/>
                  <wp:effectExtent l="0" t="0" r="6985" b="3175"/>
                  <wp:docPr id="12" name="图片 2" descr="C:\Users\mowy\Desktop\11.jp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C:\Users\mowy\Desktop\11.jpg11"/>
                          <pic:cNvPicPr>
                            <a:picLocks noChangeAspect="1"/>
                          </pic:cNvPicPr>
                        </pic:nvPicPr>
                        <pic:blipFill>
                          <a:blip r:embed="rId13"/>
                          <a:srcRect/>
                          <a:stretch>
                            <a:fillRect/>
                          </a:stretch>
                        </pic:blipFill>
                        <pic:spPr>
                          <a:xfrm>
                            <a:off x="0" y="0"/>
                            <a:ext cx="1812290" cy="1358900"/>
                          </a:xfrm>
                          <a:prstGeom prst="rect">
                            <a:avLst/>
                          </a:prstGeom>
                          <a:noFill/>
                          <a:ln>
                            <a:noFill/>
                          </a:ln>
                        </pic:spPr>
                      </pic:pic>
                    </a:graphicData>
                  </a:graphic>
                </wp:inline>
              </w:drawing>
            </w:r>
          </w:p>
        </w:tc>
      </w:tr>
      <w:tr>
        <w:tblPrEx>
          <w:tblCellMar>
            <w:top w:w="15" w:type="dxa"/>
            <w:left w:w="15" w:type="dxa"/>
            <w:bottom w:w="15" w:type="dxa"/>
            <w:right w:w="15" w:type="dxa"/>
          </w:tblCellMar>
        </w:tblPrEx>
        <w:trPr>
          <w:trHeight w:val="490" w:hRule="atLeast"/>
        </w:trPr>
        <w:tc>
          <w:tcPr>
            <w:tcW w:w="1593" w:type="dxa"/>
            <w:vMerge w:val="restart"/>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jc w:val="center"/>
              <w:rPr>
                <w:rFonts w:ascii="Times New Roman" w:hAnsi="Times New Roman"/>
                <w:color w:val="auto"/>
                <w:sz w:val="24"/>
                <w:szCs w:val="24"/>
              </w:rPr>
            </w:pPr>
            <w:r>
              <w:rPr>
                <w:rFonts w:hint="eastAsia" w:ascii="Times New Roman" w:hAnsi="Times New Roman"/>
                <w:color w:val="auto"/>
                <w:sz w:val="24"/>
                <w:szCs w:val="24"/>
              </w:rPr>
              <w:t>规格参数</w:t>
            </w:r>
          </w:p>
        </w:tc>
        <w:tc>
          <w:tcPr>
            <w:tcW w:w="8181"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标准机架式IP存储，嵌入式处理器，嵌入式软硬件设计；</w:t>
            </w:r>
          </w:p>
        </w:tc>
      </w:tr>
      <w:tr>
        <w:tblPrEx>
          <w:tblCellMar>
            <w:top w:w="15" w:type="dxa"/>
            <w:left w:w="15" w:type="dxa"/>
            <w:bottom w:w="15" w:type="dxa"/>
            <w:right w:w="15" w:type="dxa"/>
          </w:tblCellMar>
        </w:tblPrEx>
        <w:trPr>
          <w:trHeight w:val="339" w:hRule="atLeast"/>
        </w:trPr>
        <w:tc>
          <w:tcPr>
            <w:tcW w:w="1593" w:type="dxa"/>
            <w:vMerge w:val="continue"/>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181"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hint="eastAsia" w:ascii="Times New Roman" w:hAnsi="Times New Roman"/>
                <w:color w:val="auto"/>
                <w:sz w:val="24"/>
                <w:szCs w:val="24"/>
              </w:rPr>
            </w:pPr>
            <w:r>
              <w:rPr>
                <w:rFonts w:hint="eastAsia" w:ascii="Times New Roman" w:hAnsi="Times New Roman" w:eastAsia="宋体" w:cs="Times New Roman"/>
                <w:kern w:val="2"/>
                <w:sz w:val="24"/>
                <w:szCs w:val="24"/>
              </w:rPr>
              <w:t>320M</w:t>
            </w:r>
            <w:r>
              <w:rPr>
                <w:rFonts w:hint="eastAsia" w:ascii="宋体" w:hAnsi="宋体" w:eastAsia="宋体" w:cs="宋体"/>
                <w:kern w:val="2"/>
                <w:sz w:val="24"/>
                <w:szCs w:val="24"/>
              </w:rPr>
              <w:t>带宽网络视频接入，</w:t>
            </w:r>
            <w:r>
              <w:rPr>
                <w:rFonts w:hint="default" w:ascii="Times New Roman" w:hAnsi="Times New Roman" w:eastAsia="宋体" w:cs="Times New Roman"/>
                <w:kern w:val="2"/>
                <w:sz w:val="24"/>
                <w:szCs w:val="24"/>
              </w:rPr>
              <w:t>160M</w:t>
            </w:r>
            <w:r>
              <w:rPr>
                <w:rFonts w:hint="eastAsia" w:ascii="宋体" w:hAnsi="宋体" w:eastAsia="宋体" w:cs="宋体"/>
                <w:kern w:val="2"/>
                <w:sz w:val="24"/>
                <w:szCs w:val="24"/>
              </w:rPr>
              <w:t>网络带宽输出；</w:t>
            </w:r>
            <w:r>
              <w:rPr>
                <w:rFonts w:hint="eastAsia" w:ascii="宋体" w:hAnsi="宋体" w:cs="宋体"/>
                <w:color w:val="auto"/>
                <w:sz w:val="24"/>
                <w:szCs w:val="24"/>
              </w:rPr>
              <w:t>支持IP通道接入不低于当前变电站配置摄像头数量@80Mbps（推荐采用8路</w:t>
            </w:r>
            <w:r>
              <w:rPr>
                <w:rFonts w:hint="eastAsia" w:ascii="宋体" w:hAnsi="宋体" w:cs="宋体"/>
                <w:color w:val="auto"/>
                <w:sz w:val="24"/>
                <w:szCs w:val="24"/>
                <w:lang w:val="en-US" w:eastAsia="zh-CN"/>
              </w:rPr>
              <w:t>及以上</w:t>
            </w:r>
            <w:r>
              <w:rPr>
                <w:rFonts w:hint="eastAsia" w:ascii="宋体" w:hAnsi="宋体" w:cs="宋体"/>
                <w:color w:val="auto"/>
                <w:sz w:val="24"/>
                <w:szCs w:val="24"/>
              </w:rPr>
              <w:t>NVR）；</w:t>
            </w:r>
          </w:p>
        </w:tc>
      </w:tr>
      <w:tr>
        <w:tblPrEx>
          <w:tblCellMar>
            <w:top w:w="15" w:type="dxa"/>
            <w:left w:w="15" w:type="dxa"/>
            <w:bottom w:w="15" w:type="dxa"/>
            <w:right w:w="15" w:type="dxa"/>
          </w:tblCellMar>
        </w:tblPrEx>
        <w:trPr>
          <w:trHeight w:val="285" w:hRule="atLeast"/>
        </w:trPr>
        <w:tc>
          <w:tcPr>
            <w:tcW w:w="1593" w:type="dxa"/>
            <w:vMerge w:val="continue"/>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181"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hint="eastAsia" w:ascii="宋体" w:hAnsi="宋体" w:cs="宋体"/>
                <w:color w:val="auto"/>
                <w:sz w:val="24"/>
                <w:szCs w:val="24"/>
              </w:rPr>
            </w:pPr>
            <w:r>
              <w:rPr>
                <w:rFonts w:hint="eastAsia" w:ascii="宋体" w:hAnsi="宋体" w:cs="宋体"/>
                <w:color w:val="auto"/>
                <w:sz w:val="24"/>
                <w:szCs w:val="24"/>
              </w:rPr>
              <w:t>包含硬盘，硬盘容量应能满足当前项目</w:t>
            </w:r>
            <w:r>
              <w:rPr>
                <w:rFonts w:hint="eastAsia" w:ascii="宋体" w:hAnsi="宋体" w:cs="宋体"/>
                <w:color w:val="auto"/>
                <w:sz w:val="24"/>
                <w:szCs w:val="24"/>
                <w:lang w:val="en-US" w:eastAsia="zh-CN"/>
              </w:rPr>
              <w:t>3</w:t>
            </w:r>
            <w:r>
              <w:rPr>
                <w:rFonts w:hint="eastAsia" w:ascii="宋体" w:hAnsi="宋体" w:cs="宋体"/>
                <w:color w:val="auto"/>
                <w:sz w:val="24"/>
                <w:szCs w:val="24"/>
              </w:rPr>
              <w:t>个月回放数据的储存，</w:t>
            </w:r>
            <w:r>
              <w:rPr>
                <w:rFonts w:hint="eastAsia" w:ascii="宋体" w:hAnsi="宋体" w:eastAsia="宋体" w:cs="宋体"/>
                <w:kern w:val="2"/>
                <w:sz w:val="24"/>
                <w:szCs w:val="24"/>
              </w:rPr>
              <w:t>存储时间不低于</w:t>
            </w:r>
            <w:r>
              <w:rPr>
                <w:rFonts w:hint="eastAsia" w:ascii="Times New Roman" w:hAnsi="Times New Roman" w:eastAsia="宋体" w:cs="Times New Roman"/>
                <w:kern w:val="2"/>
                <w:sz w:val="24"/>
                <w:szCs w:val="24"/>
                <w:lang w:val="en-US" w:eastAsia="zh-CN"/>
              </w:rPr>
              <w:t>3</w:t>
            </w:r>
            <w:r>
              <w:rPr>
                <w:rFonts w:hint="eastAsia" w:ascii="宋体" w:hAnsi="宋体" w:eastAsia="宋体" w:cs="宋体"/>
                <w:kern w:val="2"/>
                <w:sz w:val="24"/>
                <w:szCs w:val="24"/>
              </w:rPr>
              <w:t>个月；</w:t>
            </w:r>
            <w:r>
              <w:rPr>
                <w:rFonts w:hint="eastAsia" w:ascii="宋体" w:hAnsi="宋体" w:cs="宋体"/>
                <w:color w:val="auto"/>
                <w:sz w:val="24"/>
                <w:szCs w:val="24"/>
              </w:rPr>
              <w:t>储存视频数据分辨率为</w:t>
            </w:r>
            <w:r>
              <w:rPr>
                <w:rFonts w:hint="eastAsia" w:ascii="宋体" w:hAnsi="宋体" w:cs="宋体"/>
                <w:color w:val="auto"/>
                <w:sz w:val="24"/>
                <w:szCs w:val="24"/>
                <w:lang w:val="en-US" w:eastAsia="zh-CN"/>
              </w:rPr>
              <w:t>72</w:t>
            </w:r>
            <w:r>
              <w:rPr>
                <w:rFonts w:hint="eastAsia" w:ascii="宋体" w:hAnsi="宋体" w:cs="宋体"/>
                <w:color w:val="auto"/>
                <w:sz w:val="24"/>
                <w:szCs w:val="24"/>
              </w:rPr>
              <w:t>0P</w:t>
            </w:r>
            <w:r>
              <w:rPr>
                <w:rFonts w:hint="eastAsia" w:ascii="宋体" w:hAnsi="宋体" w:cs="宋体"/>
                <w:color w:val="auto"/>
                <w:sz w:val="24"/>
                <w:szCs w:val="24"/>
                <w:lang w:val="en-US" w:eastAsia="zh-CN"/>
              </w:rPr>
              <w:t>或1080P</w:t>
            </w:r>
            <w:r>
              <w:rPr>
                <w:rFonts w:hint="eastAsia" w:ascii="宋体" w:hAnsi="宋体" w:cs="宋体"/>
                <w:color w:val="auto"/>
                <w:sz w:val="24"/>
                <w:szCs w:val="24"/>
              </w:rPr>
              <w:t>；</w:t>
            </w:r>
          </w:p>
          <w:p>
            <w:pPr>
              <w:pStyle w:val="44"/>
              <w:spacing w:line="360" w:lineRule="auto"/>
              <w:ind w:firstLine="0" w:firstLineChars="0"/>
              <w:rPr>
                <w:rFonts w:hint="default" w:ascii="Times New Roman" w:hAnsi="Times New Roman" w:eastAsia="宋体"/>
                <w:color w:val="auto"/>
                <w:sz w:val="24"/>
                <w:szCs w:val="24"/>
                <w:lang w:val="en-US" w:eastAsia="zh-CN"/>
              </w:rPr>
            </w:pPr>
            <w:r>
              <w:rPr>
                <w:rFonts w:hint="eastAsia" w:ascii="宋体" w:hAnsi="宋体" w:cs="宋体"/>
                <w:color w:val="auto"/>
                <w:sz w:val="24"/>
                <w:szCs w:val="24"/>
                <w:lang w:val="en-US" w:eastAsia="zh-CN"/>
              </w:rPr>
              <w:t xml:space="preserve">硬盘容量：35/110kV变电站 24T,220kV变电站 32T,500kV及以上变电站 40T </w:t>
            </w:r>
          </w:p>
        </w:tc>
      </w:tr>
      <w:tr>
        <w:tblPrEx>
          <w:tblCellMar>
            <w:top w:w="15" w:type="dxa"/>
            <w:left w:w="15" w:type="dxa"/>
            <w:bottom w:w="15" w:type="dxa"/>
            <w:right w:w="15" w:type="dxa"/>
          </w:tblCellMar>
        </w:tblPrEx>
        <w:trPr>
          <w:trHeight w:val="285" w:hRule="atLeast"/>
        </w:trPr>
        <w:tc>
          <w:tcPr>
            <w:tcW w:w="1593" w:type="dxa"/>
            <w:vMerge w:val="continue"/>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181"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支持关键视频添加标签和加锁保护、断网续传等功能；</w:t>
            </w:r>
          </w:p>
        </w:tc>
      </w:tr>
      <w:tr>
        <w:tblPrEx>
          <w:tblCellMar>
            <w:top w:w="15" w:type="dxa"/>
            <w:left w:w="15" w:type="dxa"/>
            <w:bottom w:w="15" w:type="dxa"/>
            <w:right w:w="15" w:type="dxa"/>
          </w:tblCellMar>
        </w:tblPrEx>
        <w:trPr>
          <w:trHeight w:val="300" w:hRule="atLeast"/>
        </w:trPr>
        <w:tc>
          <w:tcPr>
            <w:tcW w:w="1593" w:type="dxa"/>
            <w:vMerge w:val="continue"/>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480"/>
              <w:rPr>
                <w:rFonts w:ascii="Times New Roman" w:hAnsi="Times New Roman"/>
                <w:color w:val="auto"/>
                <w:sz w:val="24"/>
                <w:szCs w:val="24"/>
              </w:rPr>
            </w:pPr>
          </w:p>
        </w:tc>
        <w:tc>
          <w:tcPr>
            <w:tcW w:w="8181" w:type="dxa"/>
            <w:tcBorders>
              <w:top w:val="single" w:color="auto" w:sz="4" w:space="0"/>
              <w:left w:val="single" w:color="auto" w:sz="4" w:space="0"/>
              <w:bottom w:val="single" w:color="auto" w:sz="4" w:space="0"/>
              <w:right w:val="single" w:color="auto" w:sz="4" w:space="0"/>
            </w:tcBorders>
            <w:vAlign w:val="center"/>
          </w:tcPr>
          <w:p>
            <w:pPr>
              <w:pStyle w:val="44"/>
              <w:spacing w:line="360" w:lineRule="auto"/>
              <w:ind w:firstLine="0" w:firstLineChars="0"/>
              <w:rPr>
                <w:rFonts w:ascii="Times New Roman" w:hAnsi="Times New Roman"/>
                <w:color w:val="auto"/>
                <w:sz w:val="24"/>
                <w:szCs w:val="24"/>
              </w:rPr>
            </w:pPr>
            <w:r>
              <w:rPr>
                <w:rFonts w:hint="eastAsia" w:ascii="Times New Roman" w:hAnsi="Times New Roman"/>
                <w:color w:val="auto"/>
                <w:sz w:val="24"/>
                <w:szCs w:val="24"/>
              </w:rPr>
              <w:t>2个千兆以太网口，充分满足网络预览、回放以及备份应用。</w:t>
            </w:r>
          </w:p>
        </w:tc>
      </w:tr>
      <w:bookmarkEnd w:id="123"/>
      <w:bookmarkEnd w:id="124"/>
    </w:tbl>
    <w:p>
      <w:pPr>
        <w:pStyle w:val="6"/>
        <w:rPr>
          <w:rFonts w:hint="eastAsia"/>
          <w:color w:val="auto"/>
        </w:rPr>
      </w:pPr>
      <w:bookmarkStart w:id="141" w:name="_Toc15265"/>
      <w:bookmarkStart w:id="142" w:name="_Toc20413"/>
      <w:bookmarkStart w:id="143" w:name="_Toc7823"/>
      <w:r>
        <w:rPr>
          <w:rFonts w:hint="eastAsia"/>
          <w:color w:val="auto"/>
        </w:rPr>
        <w:t>千兆交换机</w:t>
      </w:r>
      <w:bookmarkEnd w:id="141"/>
      <w:bookmarkEnd w:id="142"/>
    </w:p>
    <w:tbl>
      <w:tblPr>
        <w:tblStyle w:val="17"/>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593"/>
        <w:gridCol w:w="8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设备名称</w:t>
            </w:r>
          </w:p>
        </w:tc>
        <w:tc>
          <w:tcPr>
            <w:tcW w:w="8181"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千兆交换机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c>
          <w:tcPr>
            <w:tcW w:w="8181"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13" w:hRule="atLeast"/>
        </w:trPr>
        <w:tc>
          <w:tcPr>
            <w:tcW w:w="1593" w:type="dxa"/>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设备图片</w:t>
            </w:r>
          </w:p>
        </w:tc>
        <w:tc>
          <w:tcPr>
            <w:tcW w:w="8181" w:type="dxa"/>
            <w:vAlign w:val="center"/>
          </w:tcPr>
          <w:p>
            <w:pPr>
              <w:pStyle w:val="44"/>
              <w:spacing w:line="360" w:lineRule="auto"/>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drawing>
                <wp:inline distT="0" distB="0" distL="114300" distR="114300">
                  <wp:extent cx="3295650" cy="1117600"/>
                  <wp:effectExtent l="0" t="0" r="0" b="6350"/>
                  <wp:docPr id="35" name="图片 35" descr="1589102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1589102778(1)"/>
                          <pic:cNvPicPr>
                            <a:picLocks noChangeAspect="1"/>
                          </pic:cNvPicPr>
                        </pic:nvPicPr>
                        <pic:blipFill>
                          <a:blip r:embed="rId14" cstate="print"/>
                          <a:stretch>
                            <a:fillRect/>
                          </a:stretch>
                        </pic:blipFill>
                        <pic:spPr>
                          <a:xfrm>
                            <a:off x="0" y="0"/>
                            <a:ext cx="3295650" cy="111760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0" w:hRule="atLeast"/>
        </w:trPr>
        <w:tc>
          <w:tcPr>
            <w:tcW w:w="1593" w:type="dxa"/>
            <w:vMerge w:val="restart"/>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规格参数</w:t>
            </w:r>
          </w:p>
        </w:tc>
        <w:tc>
          <w:tcPr>
            <w:tcW w:w="8181" w:type="dxa"/>
            <w:vAlign w:val="center"/>
          </w:tcPr>
          <w:p>
            <w:pPr>
              <w:widowControl/>
              <w:spacing w:line="360" w:lineRule="auto"/>
              <w:ind w:firstLine="0" w:firstLineChars="0"/>
              <w:rPr>
                <w:rFonts w:ascii="宋体" w:hAnsi="宋体" w:cs="宋体"/>
                <w:color w:val="auto"/>
                <w:sz w:val="24"/>
                <w:szCs w:val="16"/>
                <w:highlight w:val="none"/>
              </w:rPr>
            </w:pPr>
            <w:r>
              <w:rPr>
                <w:rFonts w:hint="eastAsia" w:ascii="宋体" w:hAnsi="宋体" w:cs="宋体"/>
                <w:color w:val="auto"/>
                <w:sz w:val="24"/>
                <w:szCs w:val="16"/>
                <w:highlight w:val="none"/>
              </w:rPr>
              <w:t>网络标准：IEEE 802.3 、IEEE 802.3u、IEEE 802.3ab、IEEE 802.3x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widowControl/>
              <w:spacing w:line="360" w:lineRule="auto"/>
              <w:ind w:firstLine="0" w:firstLineChars="0"/>
              <w:rPr>
                <w:rFonts w:ascii="宋体" w:hAnsi="宋体" w:cs="宋体"/>
                <w:color w:val="auto"/>
                <w:sz w:val="24"/>
                <w:szCs w:val="16"/>
                <w:highlight w:val="none"/>
              </w:rPr>
            </w:pPr>
            <w:r>
              <w:rPr>
                <w:rFonts w:hint="eastAsia" w:ascii="宋体" w:hAnsi="宋体" w:cs="宋体"/>
                <w:color w:val="auto"/>
                <w:sz w:val="24"/>
                <w:szCs w:val="16"/>
                <w:highlight w:val="none"/>
              </w:rPr>
              <w:t>速度：10/100/1000M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widowControl/>
              <w:spacing w:line="360" w:lineRule="auto"/>
              <w:ind w:firstLine="0" w:firstLineChars="0"/>
              <w:rPr>
                <w:rFonts w:ascii="宋体" w:hAnsi="宋体" w:cs="宋体"/>
                <w:color w:val="auto"/>
                <w:sz w:val="24"/>
                <w:szCs w:val="16"/>
                <w:highlight w:val="none"/>
              </w:rPr>
            </w:pPr>
            <w:r>
              <w:rPr>
                <w:rFonts w:hint="eastAsia" w:ascii="宋体" w:hAnsi="宋体" w:cs="宋体"/>
                <w:color w:val="auto"/>
                <w:sz w:val="24"/>
                <w:szCs w:val="16"/>
                <w:highlight w:val="none"/>
              </w:rPr>
              <w:t>特性：所有端口均具备线速转发能力，支持端口自动翻转（Auto MDI/MDIX）功能；支持MAC地址自学习；支持全双工工作模式</w:t>
            </w:r>
            <w:r>
              <w:rPr>
                <w:rFonts w:hint="eastAsia" w:ascii="宋体" w:hAnsi="宋体" w:cs="宋体"/>
                <w:color w:val="auto"/>
                <w:sz w:val="24"/>
                <w:szCs w:val="16"/>
                <w:highlight w:val="none"/>
              </w:rPr>
              <w:br w:type="textWrapping"/>
            </w:r>
            <w:r>
              <w:rPr>
                <w:rFonts w:hint="eastAsia" w:ascii="宋体" w:hAnsi="宋体" w:cs="宋体"/>
                <w:color w:val="auto"/>
                <w:sz w:val="24"/>
                <w:szCs w:val="16"/>
                <w:highlight w:val="none"/>
              </w:rPr>
              <w:t>即插即用，无需管理，可上机架。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widowControl/>
              <w:spacing w:line="360" w:lineRule="auto"/>
              <w:ind w:firstLine="0" w:firstLineChars="0"/>
              <w:rPr>
                <w:rFonts w:ascii="宋体" w:hAnsi="宋体" w:cs="宋体"/>
                <w:color w:val="auto"/>
                <w:sz w:val="24"/>
                <w:szCs w:val="16"/>
                <w:highlight w:val="none"/>
              </w:rPr>
            </w:pPr>
            <w:r>
              <w:rPr>
                <w:rFonts w:hint="eastAsia" w:ascii="宋体" w:hAnsi="宋体" w:cs="宋体"/>
                <w:color w:val="auto"/>
                <w:sz w:val="24"/>
                <w:szCs w:val="16"/>
                <w:highlight w:val="none"/>
              </w:rPr>
              <w:t>端口：</w:t>
            </w:r>
            <w:r>
              <w:rPr>
                <w:rFonts w:hint="eastAsia" w:ascii="宋体" w:hAnsi="宋体" w:cs="宋体"/>
                <w:color w:val="auto"/>
                <w:sz w:val="24"/>
                <w:szCs w:val="16"/>
                <w:highlight w:val="none"/>
                <w:lang w:val="en-US" w:eastAsia="zh-CN"/>
              </w:rPr>
              <w:t>多</w:t>
            </w:r>
            <w:r>
              <w:rPr>
                <w:rFonts w:hint="eastAsia" w:ascii="宋体" w:hAnsi="宋体" w:cs="宋体"/>
                <w:color w:val="auto"/>
                <w:sz w:val="24"/>
                <w:szCs w:val="16"/>
                <w:highlight w:val="none"/>
              </w:rPr>
              <w:t xml:space="preserve">个10/100/1000Mbps RJ45 </w:t>
            </w:r>
            <w:r>
              <w:rPr>
                <w:rFonts w:hint="eastAsia" w:ascii="宋体" w:hAnsi="宋体" w:cs="宋体"/>
                <w:color w:val="auto"/>
                <w:sz w:val="24"/>
                <w:szCs w:val="16"/>
                <w:highlight w:val="none"/>
                <w:lang w:eastAsia="zh-CN"/>
              </w:rPr>
              <w:t>（</w:t>
            </w:r>
            <w:r>
              <w:rPr>
                <w:rFonts w:hint="eastAsia" w:ascii="宋体" w:hAnsi="宋体" w:cs="宋体"/>
                <w:color w:val="auto"/>
                <w:sz w:val="24"/>
                <w:szCs w:val="16"/>
                <w:highlight w:val="none"/>
                <w:lang w:val="en-US" w:eastAsia="zh-CN"/>
              </w:rPr>
              <w:t>端口数量以满足现场实际需求为准，推荐采用20口以上交换机</w:t>
            </w:r>
            <w:r>
              <w:rPr>
                <w:rFonts w:hint="eastAsia" w:ascii="宋体" w:hAnsi="宋体" w:cs="宋体"/>
                <w:color w:val="auto"/>
                <w:sz w:val="24"/>
                <w:szCs w:val="16"/>
                <w:highlight w:val="none"/>
                <w:lang w:eastAsia="zh-CN"/>
              </w:rPr>
              <w:t>）</w:t>
            </w:r>
          </w:p>
        </w:tc>
      </w:tr>
    </w:tbl>
    <w:p>
      <w:pPr>
        <w:pStyle w:val="6"/>
        <w:rPr>
          <w:rFonts w:hint="eastAsia"/>
          <w:color w:val="auto"/>
        </w:rPr>
      </w:pPr>
      <w:bookmarkStart w:id="144" w:name="_Toc3500"/>
      <w:r>
        <w:rPr>
          <w:rFonts w:hint="eastAsia"/>
          <w:color w:val="auto"/>
        </w:rPr>
        <w:t xml:space="preserve"> </w:t>
      </w:r>
      <w:bookmarkStart w:id="145" w:name="_Toc19896"/>
      <w:r>
        <w:rPr>
          <w:rFonts w:hint="eastAsia"/>
          <w:color w:val="auto"/>
        </w:rPr>
        <w:t>4G路由</w:t>
      </w:r>
      <w:bookmarkEnd w:id="144"/>
      <w:bookmarkEnd w:id="145"/>
    </w:p>
    <w:tbl>
      <w:tblPr>
        <w:tblStyle w:val="17"/>
        <w:tblW w:w="9774" w:type="dxa"/>
        <w:tblInd w:w="0" w:type="dxa"/>
        <w:tblLayout w:type="fixed"/>
        <w:tblCellMar>
          <w:top w:w="15" w:type="dxa"/>
          <w:left w:w="15" w:type="dxa"/>
          <w:bottom w:w="15" w:type="dxa"/>
          <w:right w:w="15" w:type="dxa"/>
        </w:tblCellMar>
      </w:tblPr>
      <w:tblGrid>
        <w:gridCol w:w="1593"/>
        <w:gridCol w:w="8181"/>
      </w:tblGrid>
      <w:tr>
        <w:tblPrEx>
          <w:tblCellMar>
            <w:top w:w="15" w:type="dxa"/>
            <w:left w:w="15" w:type="dxa"/>
            <w:bottom w:w="15" w:type="dxa"/>
            <w:right w:w="15" w:type="dxa"/>
          </w:tblCellMar>
        </w:tblPrEx>
        <w:trPr>
          <w:trHeight w:val="483" w:hRule="atLeast"/>
        </w:trPr>
        <w:tc>
          <w:tcPr>
            <w:tcW w:w="1593"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设备名称</w:t>
            </w:r>
          </w:p>
        </w:tc>
        <w:tc>
          <w:tcPr>
            <w:tcW w:w="8181" w:type="dxa"/>
            <w:vMerge w:val="restart"/>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b/>
                <w:color w:val="auto"/>
                <w:sz w:val="24"/>
                <w:szCs w:val="24"/>
                <w:highlight w:val="none"/>
              </w:rPr>
              <w:t>4G路由</w:t>
            </w:r>
          </w:p>
        </w:tc>
      </w:tr>
      <w:tr>
        <w:tblPrEx>
          <w:tblCellMar>
            <w:top w:w="15" w:type="dxa"/>
            <w:left w:w="15" w:type="dxa"/>
            <w:bottom w:w="15" w:type="dxa"/>
            <w:right w:w="15" w:type="dxa"/>
          </w:tblCellMar>
        </w:tblPrEx>
        <w:trPr>
          <w:trHeight w:val="483" w:hRule="atLeast"/>
        </w:trPr>
        <w:tc>
          <w:tcPr>
            <w:tcW w:w="1593"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jc w:val="left"/>
              <w:rPr>
                <w:rFonts w:ascii="宋体" w:hAnsi="宋体" w:cs="宋体"/>
                <w:color w:val="auto"/>
                <w:sz w:val="24"/>
                <w:szCs w:val="24"/>
                <w:highlight w:val="none"/>
              </w:rPr>
            </w:pPr>
          </w:p>
        </w:tc>
        <w:tc>
          <w:tcPr>
            <w:tcW w:w="8181" w:type="dxa"/>
            <w:vMerge w:val="continue"/>
            <w:tcBorders>
              <w:top w:val="single" w:color="000000" w:sz="4" w:space="0"/>
              <w:left w:val="single" w:color="000000" w:sz="4" w:space="0"/>
              <w:bottom w:val="single" w:color="000000" w:sz="4" w:space="0"/>
              <w:right w:val="single" w:color="000000" w:sz="4" w:space="0"/>
            </w:tcBorders>
            <w:shd w:val="clear" w:color="auto" w:fill="D9E2F3"/>
            <w:vAlign w:val="center"/>
          </w:tcPr>
          <w:p>
            <w:pPr>
              <w:pStyle w:val="44"/>
              <w:spacing w:line="360" w:lineRule="auto"/>
              <w:ind w:firstLine="480"/>
              <w:jc w:val="left"/>
              <w:rPr>
                <w:rFonts w:ascii="宋体" w:hAnsi="宋体" w:cs="宋体"/>
                <w:color w:val="auto"/>
                <w:sz w:val="24"/>
                <w:szCs w:val="24"/>
                <w:highlight w:val="none"/>
              </w:rPr>
            </w:pPr>
          </w:p>
        </w:tc>
      </w:tr>
      <w:tr>
        <w:tblPrEx>
          <w:tblCellMar>
            <w:top w:w="15" w:type="dxa"/>
            <w:left w:w="15" w:type="dxa"/>
            <w:bottom w:w="15" w:type="dxa"/>
            <w:right w:w="15" w:type="dxa"/>
          </w:tblCellMar>
        </w:tblPrEx>
        <w:trPr>
          <w:trHeight w:val="2370" w:hRule="atLeast"/>
        </w:trPr>
        <w:tc>
          <w:tcPr>
            <w:tcW w:w="1593"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设备图片</w:t>
            </w:r>
          </w:p>
        </w:tc>
        <w:tc>
          <w:tcPr>
            <w:tcW w:w="8181" w:type="dxa"/>
            <w:tcBorders>
              <w:top w:val="single" w:color="000000" w:sz="4" w:space="0"/>
              <w:left w:val="single" w:color="000000" w:sz="4" w:space="0"/>
              <w:bottom w:val="single" w:color="auto" w:sz="4" w:space="0"/>
              <w:right w:val="single" w:color="000000" w:sz="4" w:space="0"/>
            </w:tcBorders>
            <w:vAlign w:val="center"/>
          </w:tcPr>
          <w:p>
            <w:pPr>
              <w:pStyle w:val="44"/>
              <w:spacing w:line="360" w:lineRule="auto"/>
              <w:ind w:firstLine="48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drawing>
                <wp:inline distT="0" distB="0" distL="114300" distR="114300">
                  <wp:extent cx="2872740" cy="1984375"/>
                  <wp:effectExtent l="0" t="0" r="3810" b="6350"/>
                  <wp:docPr id="13" name="图片 13" descr="d62a01676e6b213f6e440c432f81c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d62a01676e6b213f6e440c432f81c5b"/>
                          <pic:cNvPicPr>
                            <a:picLocks noChangeAspect="1"/>
                          </pic:cNvPicPr>
                        </pic:nvPicPr>
                        <pic:blipFill>
                          <a:blip r:embed="rId15"/>
                          <a:srcRect l="809" t="16651" r="-809" b="16667"/>
                          <a:stretch>
                            <a:fillRect/>
                          </a:stretch>
                        </pic:blipFill>
                        <pic:spPr>
                          <a:xfrm>
                            <a:off x="0" y="0"/>
                            <a:ext cx="2872740" cy="1984375"/>
                          </a:xfrm>
                          <a:prstGeom prst="rect">
                            <a:avLst/>
                          </a:prstGeom>
                        </pic:spPr>
                      </pic:pic>
                    </a:graphicData>
                  </a:graphic>
                </wp:inline>
              </w:drawing>
            </w:r>
          </w:p>
          <w:p>
            <w:pPr>
              <w:pStyle w:val="44"/>
              <w:spacing w:line="360" w:lineRule="auto"/>
              <w:ind w:firstLine="48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drawing>
                <wp:inline distT="0" distB="0" distL="114300" distR="114300">
                  <wp:extent cx="3168015" cy="1315085"/>
                  <wp:effectExtent l="0" t="0" r="3810" b="8890"/>
                  <wp:docPr id="14" name="图片 14" descr="00d575fa45ccb137230cad76361bf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0d575fa45ccb137230cad76361bfe5"/>
                          <pic:cNvPicPr>
                            <a:picLocks noChangeAspect="1"/>
                          </pic:cNvPicPr>
                        </pic:nvPicPr>
                        <pic:blipFill>
                          <a:blip r:embed="rId16"/>
                          <a:stretch>
                            <a:fillRect/>
                          </a:stretch>
                        </pic:blipFill>
                        <pic:spPr>
                          <a:xfrm>
                            <a:off x="0" y="0"/>
                            <a:ext cx="3168015" cy="1315085"/>
                          </a:xfrm>
                          <a:prstGeom prst="rect">
                            <a:avLst/>
                          </a:prstGeom>
                        </pic:spPr>
                      </pic:pic>
                    </a:graphicData>
                  </a:graphic>
                </wp:inline>
              </w:drawing>
            </w:r>
          </w:p>
        </w:tc>
      </w:tr>
      <w:tr>
        <w:tblPrEx>
          <w:tblCellMar>
            <w:top w:w="15" w:type="dxa"/>
            <w:left w:w="15" w:type="dxa"/>
            <w:bottom w:w="15" w:type="dxa"/>
            <w:right w:w="15" w:type="dxa"/>
          </w:tblCellMar>
        </w:tblPrEx>
        <w:trPr>
          <w:trHeight w:val="490" w:hRule="atLeast"/>
        </w:trPr>
        <w:tc>
          <w:tcPr>
            <w:tcW w:w="1593" w:type="dxa"/>
            <w:vMerge w:val="restart"/>
            <w:tcBorders>
              <w:top w:val="single" w:color="auto" w:sz="4" w:space="0"/>
              <w:left w:val="single" w:color="auto" w:sz="4" w:space="0"/>
              <w:right w:val="single" w:color="auto" w:sz="4" w:space="0"/>
            </w:tcBorders>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规格参数</w:t>
            </w:r>
          </w:p>
        </w:tc>
        <w:tc>
          <w:tcPr>
            <w:tcW w:w="81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支持4G</w:t>
            </w:r>
            <w:r>
              <w:rPr>
                <w:rFonts w:hint="eastAsia" w:ascii="宋体" w:hAnsi="宋体" w:cs="宋体"/>
                <w:color w:val="auto"/>
                <w:sz w:val="24"/>
                <w:szCs w:val="24"/>
                <w:highlight w:val="none"/>
              </w:rPr>
              <w:t>全网通</w:t>
            </w:r>
            <w:r>
              <w:rPr>
                <w:rFonts w:hint="eastAsia" w:ascii="宋体" w:hAnsi="宋体" w:cs="宋体"/>
                <w:color w:val="auto"/>
                <w:sz w:val="24"/>
                <w:szCs w:val="24"/>
                <w:highlight w:val="none"/>
                <w:lang w:val="en-US" w:eastAsia="zh-CN"/>
              </w:rPr>
              <w:t>，同时可以插入两张SIM卡，双卡双待且具有链路聚合功能以增加网络带宽</w:t>
            </w:r>
          </w:p>
        </w:tc>
      </w:tr>
      <w:tr>
        <w:tblPrEx>
          <w:tblCellMar>
            <w:top w:w="15" w:type="dxa"/>
            <w:left w:w="15" w:type="dxa"/>
            <w:bottom w:w="15" w:type="dxa"/>
            <w:right w:w="15" w:type="dxa"/>
          </w:tblCellMar>
        </w:tblPrEx>
        <w:trPr>
          <w:trHeight w:val="339" w:hRule="atLeast"/>
        </w:trPr>
        <w:tc>
          <w:tcPr>
            <w:tcW w:w="1593" w:type="dxa"/>
            <w:vMerge w:val="continue"/>
            <w:tcBorders>
              <w:left w:val="single" w:color="auto" w:sz="4" w:space="0"/>
              <w:right w:val="single" w:color="auto" w:sz="4" w:space="0"/>
            </w:tcBorders>
            <w:vAlign w:val="center"/>
          </w:tcPr>
          <w:p>
            <w:pPr>
              <w:pStyle w:val="44"/>
              <w:spacing w:line="360" w:lineRule="auto"/>
              <w:ind w:firstLine="480"/>
              <w:jc w:val="left"/>
              <w:rPr>
                <w:rFonts w:ascii="宋体" w:hAnsi="宋体" w:cs="宋体"/>
                <w:color w:val="auto"/>
                <w:sz w:val="24"/>
                <w:szCs w:val="24"/>
                <w:highlight w:val="none"/>
              </w:rPr>
            </w:pPr>
          </w:p>
        </w:tc>
        <w:tc>
          <w:tcPr>
            <w:tcW w:w="8181" w:type="dxa"/>
            <w:tcBorders>
              <w:top w:val="single" w:color="auto" w:sz="4" w:space="0"/>
              <w:left w:val="single" w:color="auto" w:sz="4" w:space="0"/>
              <w:bottom w:val="single" w:color="auto" w:sz="4" w:space="0"/>
              <w:right w:val="single" w:color="auto" w:sz="4" w:space="0"/>
            </w:tcBorders>
            <w:vAlign w:val="center"/>
          </w:tcPr>
          <w:p>
            <w:pPr>
              <w:numPr>
                <w:ilvl w:val="0"/>
                <w:numId w:val="0"/>
              </w:numPr>
              <w:autoSpaceDE w:val="0"/>
              <w:autoSpaceDN w:val="0"/>
              <w:adjustRightInd w:val="0"/>
              <w:spacing w:line="270" w:lineRule="exact"/>
              <w:ind w:right="-20" w:rightChars="0"/>
              <w:jc w:val="left"/>
              <w:rPr>
                <w:rFonts w:hint="eastAsia" w:ascii="宋体" w:hAnsi="宋体" w:cs="宋体"/>
                <w:color w:val="auto"/>
                <w:sz w:val="24"/>
                <w:szCs w:val="24"/>
                <w:highlight w:val="none"/>
              </w:rPr>
            </w:pPr>
            <w:r>
              <w:rPr>
                <w:rFonts w:hint="eastAsia" w:ascii="宋体" w:hAnsi="宋体"/>
                <w:color w:val="auto"/>
                <w:sz w:val="24"/>
                <w:szCs w:val="24"/>
                <w:highlight w:val="none"/>
              </w:rPr>
              <w:t>整机采用工业级元器件生产</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抗干扰强，传输稳定</w:t>
            </w:r>
            <w:r>
              <w:rPr>
                <w:rFonts w:hint="eastAsia" w:ascii="宋体" w:hAnsi="宋体"/>
                <w:color w:val="auto"/>
                <w:sz w:val="24"/>
                <w:szCs w:val="24"/>
                <w:highlight w:val="none"/>
                <w:lang w:eastAsia="zh-CN"/>
              </w:rPr>
              <w:t>。</w:t>
            </w:r>
          </w:p>
        </w:tc>
      </w:tr>
      <w:tr>
        <w:tblPrEx>
          <w:tblCellMar>
            <w:top w:w="15" w:type="dxa"/>
            <w:left w:w="15" w:type="dxa"/>
            <w:bottom w:w="15" w:type="dxa"/>
            <w:right w:w="15" w:type="dxa"/>
          </w:tblCellMar>
        </w:tblPrEx>
        <w:trPr>
          <w:trHeight w:val="339" w:hRule="atLeast"/>
        </w:trPr>
        <w:tc>
          <w:tcPr>
            <w:tcW w:w="1593" w:type="dxa"/>
            <w:vMerge w:val="continue"/>
            <w:tcBorders>
              <w:left w:val="single" w:color="auto" w:sz="4" w:space="0"/>
              <w:right w:val="single" w:color="auto" w:sz="4" w:space="0"/>
            </w:tcBorders>
            <w:vAlign w:val="center"/>
          </w:tcPr>
          <w:p>
            <w:pPr>
              <w:pStyle w:val="44"/>
              <w:spacing w:line="360" w:lineRule="auto"/>
              <w:ind w:firstLine="480"/>
              <w:jc w:val="left"/>
              <w:rPr>
                <w:rFonts w:ascii="宋体" w:hAnsi="宋体" w:cs="宋体"/>
                <w:color w:val="auto"/>
                <w:sz w:val="24"/>
                <w:szCs w:val="24"/>
                <w:highlight w:val="none"/>
              </w:rPr>
            </w:pPr>
          </w:p>
        </w:tc>
        <w:tc>
          <w:tcPr>
            <w:tcW w:w="81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FLASH:4Gbits保证有足够大的内存来存放程序和数据；</w:t>
            </w:r>
          </w:p>
          <w:p>
            <w:pPr>
              <w:widowControl/>
              <w:spacing w:line="360" w:lineRule="auto"/>
              <w:ind w:firstLine="0" w:firstLineChars="0"/>
              <w:rPr>
                <w:rFonts w:hint="default"/>
                <w:color w:val="auto"/>
                <w:sz w:val="24"/>
                <w:szCs w:val="24"/>
                <w:highlight w:val="none"/>
                <w:lang w:val="en-US" w:eastAsia="zh-CN"/>
              </w:rPr>
            </w:pPr>
            <w:r>
              <w:rPr>
                <w:rFonts w:hint="eastAsia" w:ascii="宋体" w:hAnsi="宋体" w:cs="宋体"/>
                <w:color w:val="auto"/>
                <w:sz w:val="24"/>
                <w:szCs w:val="24"/>
                <w:highlight w:val="none"/>
                <w:lang w:val="en-US" w:eastAsia="zh-CN"/>
              </w:rPr>
              <w:t>DDR2:8Gbits保证有足够大的缓存来提高系统运算速度。</w:t>
            </w:r>
          </w:p>
        </w:tc>
      </w:tr>
      <w:tr>
        <w:tblPrEx>
          <w:tblCellMar>
            <w:top w:w="15" w:type="dxa"/>
            <w:left w:w="15" w:type="dxa"/>
            <w:bottom w:w="15" w:type="dxa"/>
            <w:right w:w="15" w:type="dxa"/>
          </w:tblCellMar>
        </w:tblPrEx>
        <w:trPr>
          <w:trHeight w:val="300" w:hRule="atLeast"/>
        </w:trPr>
        <w:tc>
          <w:tcPr>
            <w:tcW w:w="1593" w:type="dxa"/>
            <w:vMerge w:val="continue"/>
            <w:tcBorders>
              <w:left w:val="single" w:color="auto" w:sz="4" w:space="0"/>
              <w:bottom w:val="single" w:color="auto" w:sz="4" w:space="0"/>
              <w:right w:val="single" w:color="auto" w:sz="4" w:space="0"/>
            </w:tcBorders>
            <w:vAlign w:val="center"/>
          </w:tcPr>
          <w:p>
            <w:pPr>
              <w:pStyle w:val="44"/>
              <w:spacing w:line="360" w:lineRule="auto"/>
              <w:ind w:firstLine="480"/>
              <w:jc w:val="left"/>
              <w:rPr>
                <w:rFonts w:ascii="宋体" w:hAnsi="宋体" w:cs="宋体"/>
                <w:color w:val="auto"/>
                <w:sz w:val="24"/>
                <w:szCs w:val="24"/>
                <w:highlight w:val="none"/>
              </w:rPr>
            </w:pPr>
          </w:p>
        </w:tc>
        <w:tc>
          <w:tcPr>
            <w:tcW w:w="81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至少一个自适应网口；</w:t>
            </w:r>
            <w:r>
              <w:rPr>
                <w:rFonts w:hint="eastAsia" w:ascii="宋体" w:hAnsi="宋体" w:cs="宋体"/>
                <w:color w:val="auto"/>
                <w:sz w:val="24"/>
                <w:szCs w:val="24"/>
                <w:highlight w:val="none"/>
                <w:lang w:val="en-US" w:eastAsia="zh-CN"/>
              </w:rPr>
              <w:t>至少</w:t>
            </w:r>
            <w:r>
              <w:rPr>
                <w:rFonts w:hint="eastAsia" w:ascii="宋体" w:hAnsi="宋体" w:cs="宋体"/>
                <w:color w:val="auto"/>
                <w:sz w:val="24"/>
                <w:szCs w:val="24"/>
                <w:highlight w:val="none"/>
              </w:rPr>
              <w:t>一个</w:t>
            </w:r>
            <w:r>
              <w:rPr>
                <w:rFonts w:hint="eastAsia" w:ascii="宋体" w:hAnsi="宋体" w:cs="宋体"/>
                <w:color w:val="auto"/>
                <w:sz w:val="24"/>
                <w:szCs w:val="24"/>
                <w:highlight w:val="none"/>
                <w:lang w:val="en-US" w:eastAsia="zh-CN"/>
              </w:rPr>
              <w:t>全频</w:t>
            </w:r>
            <w:r>
              <w:rPr>
                <w:rFonts w:hint="eastAsia" w:ascii="宋体" w:hAnsi="宋体" w:cs="宋体"/>
                <w:color w:val="auto"/>
                <w:sz w:val="24"/>
                <w:szCs w:val="24"/>
                <w:highlight w:val="none"/>
              </w:rPr>
              <w:t>外接天线口；</w:t>
            </w:r>
            <w:r>
              <w:rPr>
                <w:rFonts w:hint="eastAsia" w:ascii="宋体" w:hAnsi="宋体" w:cs="宋体"/>
                <w:color w:val="auto"/>
                <w:sz w:val="24"/>
                <w:szCs w:val="24"/>
                <w:highlight w:val="none"/>
                <w:lang w:val="en-US" w:eastAsia="zh-CN"/>
              </w:rPr>
              <w:t>天线可安装在机柜顶部</w:t>
            </w:r>
          </w:p>
        </w:tc>
      </w:tr>
    </w:tbl>
    <w:p>
      <w:pPr>
        <w:pStyle w:val="6"/>
        <w:rPr>
          <w:rFonts w:hint="eastAsia"/>
          <w:color w:val="auto"/>
        </w:rPr>
      </w:pPr>
      <w:bookmarkStart w:id="146" w:name="_Toc31411"/>
      <w:r>
        <w:rPr>
          <w:rFonts w:hint="eastAsia"/>
          <w:color w:val="auto"/>
        </w:rPr>
        <w:t>立</w:t>
      </w:r>
      <w:r>
        <w:rPr>
          <w:rFonts w:hint="eastAsia"/>
          <w:color w:val="auto"/>
          <w:lang w:val="en-US" w:eastAsia="zh-CN"/>
        </w:rPr>
        <w:t>杆</w:t>
      </w:r>
      <w:bookmarkEnd w:id="146"/>
    </w:p>
    <w:tbl>
      <w:tblPr>
        <w:tblStyle w:val="17"/>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593"/>
        <w:gridCol w:w="8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设备名称</w:t>
            </w:r>
          </w:p>
        </w:tc>
        <w:tc>
          <w:tcPr>
            <w:tcW w:w="8181"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立杆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c>
          <w:tcPr>
            <w:tcW w:w="8181"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13" w:hRule="atLeast"/>
        </w:trPr>
        <w:tc>
          <w:tcPr>
            <w:tcW w:w="1593" w:type="dxa"/>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设备图片</w:t>
            </w:r>
          </w:p>
        </w:tc>
        <w:tc>
          <w:tcPr>
            <w:tcW w:w="8181" w:type="dxa"/>
            <w:vAlign w:val="center"/>
          </w:tcPr>
          <w:p>
            <w:pPr>
              <w:pStyle w:val="44"/>
              <w:spacing w:line="360" w:lineRule="auto"/>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drawing>
                <wp:inline distT="0" distB="0" distL="114300" distR="114300">
                  <wp:extent cx="2339340" cy="3413760"/>
                  <wp:effectExtent l="0" t="0" r="3810" b="571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17" cstate="print"/>
                          <a:stretch>
                            <a:fillRect/>
                          </a:stretch>
                        </pic:blipFill>
                        <pic:spPr>
                          <a:xfrm>
                            <a:off x="0" y="0"/>
                            <a:ext cx="2339340" cy="341376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6" w:hRule="atLeast"/>
        </w:trPr>
        <w:tc>
          <w:tcPr>
            <w:tcW w:w="1593" w:type="dxa"/>
            <w:vMerge w:val="restart"/>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规格参数</w:t>
            </w:r>
          </w:p>
        </w:tc>
        <w:tc>
          <w:tcPr>
            <w:tcW w:w="8181" w:type="dxa"/>
            <w:vAlign w:val="center"/>
          </w:tcPr>
          <w:p>
            <w:pPr>
              <w:pStyle w:val="15"/>
              <w:widowControl/>
              <w:shd w:val="clear" w:color="auto" w:fill="FFFFFF"/>
              <w:spacing w:before="264" w:beforeAutospacing="0" w:afterAutospacing="0" w:line="360" w:lineRule="auto"/>
              <w:ind w:firstLine="0" w:firstLineChars="0"/>
              <w:jc w:val="both"/>
              <w:rPr>
                <w:rFonts w:ascii="宋体" w:hAnsi="宋体" w:cs="宋体"/>
                <w:color w:val="auto"/>
                <w:kern w:val="2"/>
                <w:highlight w:val="none"/>
              </w:rPr>
            </w:pPr>
            <w:r>
              <w:rPr>
                <w:rFonts w:hint="eastAsia" w:ascii="宋体" w:hAnsi="宋体" w:cs="宋体"/>
                <w:color w:val="auto"/>
                <w:kern w:val="2"/>
                <w:highlight w:val="none"/>
              </w:rPr>
              <w:t>立杆高：不低于</w:t>
            </w:r>
            <w:r>
              <w:rPr>
                <w:rFonts w:hint="eastAsia" w:ascii="宋体" w:hAnsi="宋体" w:cs="宋体"/>
                <w:color w:val="auto"/>
                <w:kern w:val="2"/>
                <w:highlight w:val="none"/>
                <w:lang w:val="en-US" w:eastAsia="zh-CN"/>
              </w:rPr>
              <w:t>3</w:t>
            </w:r>
            <w:r>
              <w:rPr>
                <w:rFonts w:hint="eastAsia" w:ascii="宋体" w:hAnsi="宋体" w:cs="宋体"/>
                <w:color w:val="auto"/>
                <w:kern w:val="2"/>
                <w:highlight w:val="none"/>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9"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安装牢固美观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立杆自带</w:t>
            </w:r>
            <w:r>
              <w:rPr>
                <w:rFonts w:hint="eastAsia" w:ascii="宋体" w:hAnsi="宋体" w:cs="宋体"/>
                <w:color w:val="auto"/>
                <w:sz w:val="24"/>
                <w:szCs w:val="24"/>
                <w:highlight w:val="none"/>
                <w:lang w:val="en-US" w:eastAsia="zh-CN"/>
              </w:rPr>
              <w:t>防水</w:t>
            </w:r>
            <w:r>
              <w:rPr>
                <w:rFonts w:hint="eastAsia" w:ascii="宋体" w:hAnsi="宋体" w:cs="宋体"/>
                <w:color w:val="auto"/>
                <w:sz w:val="24"/>
                <w:szCs w:val="24"/>
                <w:highlight w:val="none"/>
              </w:rPr>
              <w:t>箱</w:t>
            </w:r>
          </w:p>
        </w:tc>
      </w:tr>
    </w:tbl>
    <w:p>
      <w:pPr>
        <w:pStyle w:val="6"/>
        <w:rPr>
          <w:rFonts w:hint="eastAsia"/>
          <w:color w:val="auto"/>
        </w:rPr>
      </w:pPr>
      <w:bookmarkStart w:id="147" w:name="_Toc31407"/>
      <w:r>
        <w:rPr>
          <w:rFonts w:hint="eastAsia"/>
          <w:color w:val="auto"/>
        </w:rPr>
        <w:t>机柜</w:t>
      </w:r>
      <w:bookmarkEnd w:id="147"/>
    </w:p>
    <w:tbl>
      <w:tblPr>
        <w:tblStyle w:val="17"/>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593"/>
        <w:gridCol w:w="8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设备名称</w:t>
            </w:r>
          </w:p>
        </w:tc>
        <w:tc>
          <w:tcPr>
            <w:tcW w:w="8181"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c>
          <w:tcPr>
            <w:tcW w:w="8181"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40" w:hRule="atLeast"/>
        </w:trPr>
        <w:tc>
          <w:tcPr>
            <w:tcW w:w="1593" w:type="dxa"/>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设备图片</w:t>
            </w:r>
          </w:p>
        </w:tc>
        <w:tc>
          <w:tcPr>
            <w:tcW w:w="8181" w:type="dxa"/>
            <w:vAlign w:val="center"/>
          </w:tcPr>
          <w:p>
            <w:pPr>
              <w:pStyle w:val="44"/>
              <w:spacing w:line="360" w:lineRule="auto"/>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drawing>
                <wp:inline distT="0" distB="0" distL="114300" distR="114300">
                  <wp:extent cx="2021840" cy="3574415"/>
                  <wp:effectExtent l="0" t="0" r="6985"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8" cstate="print"/>
                          <a:stretch>
                            <a:fillRect/>
                          </a:stretch>
                        </pic:blipFill>
                        <pic:spPr>
                          <a:xfrm>
                            <a:off x="0" y="0"/>
                            <a:ext cx="2021840" cy="357441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trPr>
        <w:tc>
          <w:tcPr>
            <w:tcW w:w="1593" w:type="dxa"/>
            <w:vMerge w:val="restart"/>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规格参数</w:t>
            </w:r>
          </w:p>
        </w:tc>
        <w:tc>
          <w:tcPr>
            <w:tcW w:w="8181" w:type="dxa"/>
            <w:vAlign w:val="center"/>
          </w:tcPr>
          <w:p>
            <w:pPr>
              <w:pStyle w:val="44"/>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M6型号多套组固定螺母钉；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材质：冷轧钢制材；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尺寸：800mm*600mm，高度大于等于0.6米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具有PDU插排</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组电源10A；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具有3-5组固定板；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支持所选</w:t>
            </w:r>
            <w:r>
              <w:rPr>
                <w:rFonts w:hint="eastAsia" w:ascii="宋体" w:hAnsi="宋体" w:cs="宋体"/>
                <w:color w:val="auto"/>
                <w:sz w:val="24"/>
                <w:szCs w:val="24"/>
                <w:highlight w:val="none"/>
                <w:lang w:eastAsia="zh-CN"/>
              </w:rPr>
              <w:t>NVR</w:t>
            </w:r>
            <w:r>
              <w:rPr>
                <w:rFonts w:hint="eastAsia" w:ascii="宋体" w:hAnsi="宋体" w:cs="宋体"/>
                <w:color w:val="auto"/>
                <w:sz w:val="24"/>
                <w:szCs w:val="24"/>
                <w:highlight w:val="none"/>
              </w:rPr>
              <w:t>的安装要求</w:t>
            </w:r>
          </w:p>
        </w:tc>
      </w:tr>
    </w:tbl>
    <w:p>
      <w:pPr>
        <w:ind w:firstLine="640"/>
        <w:contextualSpacing/>
        <w:rPr>
          <w:rFonts w:hint="eastAsia"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lang w:val="en-US" w:eastAsia="zh-CN"/>
        </w:rPr>
        <w:t>机柜需在明显位置标识南方电网图标及南方电网互联网公司。</w:t>
      </w:r>
    </w:p>
    <w:p>
      <w:pPr>
        <w:pStyle w:val="6"/>
        <w:rPr>
          <w:rFonts w:hint="eastAsia"/>
          <w:color w:val="auto"/>
        </w:rPr>
      </w:pPr>
      <w:bookmarkStart w:id="148" w:name="_Toc13024"/>
      <w:r>
        <w:rPr>
          <w:rFonts w:hint="eastAsia"/>
          <w:color w:val="auto"/>
          <w:lang w:val="en-US" w:eastAsia="zh-CN"/>
        </w:rPr>
        <w:t>车辆闸机</w:t>
      </w:r>
      <w:bookmarkEnd w:id="143"/>
      <w:bookmarkEnd w:id="148"/>
    </w:p>
    <w:tbl>
      <w:tblPr>
        <w:tblStyle w:val="17"/>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593"/>
        <w:gridCol w:w="8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设备名称</w:t>
            </w:r>
          </w:p>
        </w:tc>
        <w:tc>
          <w:tcPr>
            <w:tcW w:w="8181" w:type="dxa"/>
            <w:vMerge w:val="restart"/>
            <w:shd w:val="clear" w:color="auto" w:fill="D9E2F3"/>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车辆闸机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3" w:hRule="atLeast"/>
        </w:trPr>
        <w:tc>
          <w:tcPr>
            <w:tcW w:w="1593"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c>
          <w:tcPr>
            <w:tcW w:w="8181" w:type="dxa"/>
            <w:vMerge w:val="continue"/>
            <w:shd w:val="clear" w:color="auto" w:fill="D9E2F3"/>
            <w:vAlign w:val="center"/>
          </w:tcPr>
          <w:p>
            <w:pPr>
              <w:pStyle w:val="44"/>
              <w:spacing w:line="360" w:lineRule="auto"/>
              <w:ind w:firstLine="480"/>
              <w:jc w:val="left"/>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40" w:hRule="atLeast"/>
        </w:trPr>
        <w:tc>
          <w:tcPr>
            <w:tcW w:w="1593" w:type="dxa"/>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设备图片</w:t>
            </w:r>
          </w:p>
        </w:tc>
        <w:tc>
          <w:tcPr>
            <w:tcW w:w="8181" w:type="dxa"/>
            <w:vAlign w:val="center"/>
          </w:tcPr>
          <w:p>
            <w:pPr>
              <w:pStyle w:val="44"/>
              <w:spacing w:line="360" w:lineRule="auto"/>
              <w:ind w:firstLine="48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drawing>
                <wp:inline distT="0" distB="0" distL="114300" distR="114300">
                  <wp:extent cx="4046855" cy="2586990"/>
                  <wp:effectExtent l="0" t="0" r="1270" b="3810"/>
                  <wp:docPr id="17" name="图片 17" descr="t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timg"/>
                          <pic:cNvPicPr>
                            <a:picLocks noChangeAspect="1"/>
                          </pic:cNvPicPr>
                        </pic:nvPicPr>
                        <pic:blipFill>
                          <a:blip r:embed="rId19"/>
                          <a:stretch>
                            <a:fillRect/>
                          </a:stretch>
                        </pic:blipFill>
                        <pic:spPr>
                          <a:xfrm>
                            <a:off x="0" y="0"/>
                            <a:ext cx="4046855" cy="25869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5" w:hRule="atLeast"/>
        </w:trPr>
        <w:tc>
          <w:tcPr>
            <w:tcW w:w="1593" w:type="dxa"/>
            <w:vMerge w:val="restart"/>
            <w:vAlign w:val="center"/>
          </w:tcPr>
          <w:p>
            <w:pPr>
              <w:pStyle w:val="44"/>
              <w:spacing w:line="360" w:lineRule="auto"/>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规格参数</w:t>
            </w:r>
          </w:p>
        </w:tc>
        <w:tc>
          <w:tcPr>
            <w:tcW w:w="8181" w:type="dxa"/>
            <w:vAlign w:val="center"/>
          </w:tcPr>
          <w:p>
            <w:pPr>
              <w:pStyle w:val="44"/>
              <w:spacing w:line="360" w:lineRule="auto"/>
              <w:ind w:firstLine="0"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1.长度：支持1-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2.电源：220V</w:t>
            </w:r>
            <w:r>
              <w:rPr>
                <w:rFonts w:hint="eastAsia" w:ascii="宋体" w:hAnsi="宋体" w:cs="宋体"/>
                <w:color w:val="auto"/>
                <w:sz w:val="24"/>
                <w:szCs w:val="24"/>
                <w:highlight w:val="none"/>
                <w:lang w:val="en-US" w:eastAsia="zh-CN"/>
              </w:rPr>
              <w:t xml:space="preserve"> 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.遥控升降：支持；遥控距离：</w:t>
            </w: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米（最远）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.支持无电情况下手动升杆通行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.支持重量感应（防砸）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1593" w:type="dxa"/>
            <w:vMerge w:val="continue"/>
            <w:vAlign w:val="center"/>
          </w:tcPr>
          <w:p>
            <w:pPr>
              <w:pStyle w:val="44"/>
              <w:spacing w:line="360" w:lineRule="auto"/>
              <w:ind w:firstLine="480"/>
              <w:jc w:val="left"/>
              <w:rPr>
                <w:rFonts w:ascii="宋体" w:hAnsi="宋体" w:cs="宋体"/>
                <w:color w:val="auto"/>
                <w:sz w:val="24"/>
                <w:szCs w:val="24"/>
                <w:highlight w:val="none"/>
              </w:rPr>
            </w:pPr>
          </w:p>
        </w:tc>
        <w:tc>
          <w:tcPr>
            <w:tcW w:w="8181" w:type="dxa"/>
            <w:vAlign w:val="center"/>
          </w:tcPr>
          <w:p>
            <w:pPr>
              <w:pStyle w:val="44"/>
              <w:spacing w:line="360" w:lineRule="auto"/>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.符合防水安全设计：</w:t>
            </w:r>
            <w:r>
              <w:rPr>
                <w:rFonts w:hint="eastAsia" w:ascii="宋体" w:hAnsi="宋体" w:cs="宋体"/>
                <w:color w:val="auto"/>
                <w:sz w:val="24"/>
                <w:szCs w:val="24"/>
                <w:highlight w:val="none"/>
                <w:lang w:val="en-US" w:eastAsia="zh-CN"/>
              </w:rPr>
              <w:t>IP44</w:t>
            </w:r>
          </w:p>
        </w:tc>
      </w:tr>
    </w:tbl>
    <w:p>
      <w:pPr>
        <w:pStyle w:val="4"/>
        <w:spacing w:before="217" w:beforeLines="50"/>
        <w:ind w:left="0"/>
        <w:rPr>
          <w:color w:val="auto"/>
        </w:rPr>
      </w:pPr>
      <w:bookmarkStart w:id="149" w:name="_Toc32266"/>
      <w:bookmarkStart w:id="150" w:name="_Toc15119"/>
      <w:r>
        <w:rPr>
          <w:rFonts w:hint="eastAsia"/>
          <w:color w:val="auto"/>
        </w:rPr>
        <w:t>安装、验收、培训及售后服务</w:t>
      </w:r>
      <w:bookmarkEnd w:id="149"/>
      <w:bookmarkEnd w:id="150"/>
    </w:p>
    <w:p>
      <w:pPr>
        <w:pStyle w:val="6"/>
        <w:rPr>
          <w:color w:val="auto"/>
        </w:rPr>
      </w:pPr>
      <w:bookmarkStart w:id="151" w:name="_Toc18487"/>
      <w:bookmarkStart w:id="152" w:name="_Toc17580"/>
      <w:r>
        <w:rPr>
          <w:rFonts w:hint="eastAsia"/>
          <w:color w:val="auto"/>
        </w:rPr>
        <w:t>安装、</w:t>
      </w:r>
      <w:r>
        <w:rPr>
          <w:rFonts w:hint="eastAsia"/>
          <w:color w:val="auto"/>
          <w:lang w:val="en-US" w:eastAsia="zh-CN"/>
        </w:rPr>
        <w:t>调试、</w:t>
      </w:r>
      <w:r>
        <w:rPr>
          <w:rFonts w:hint="eastAsia"/>
          <w:color w:val="auto"/>
        </w:rPr>
        <w:t>验收及培训服务</w:t>
      </w:r>
      <w:bookmarkEnd w:id="151"/>
      <w:bookmarkEnd w:id="152"/>
    </w:p>
    <w:p>
      <w:pPr>
        <w:numPr>
          <w:ilvl w:val="0"/>
          <w:numId w:val="9"/>
        </w:numPr>
        <w:ind w:left="0" w:firstLine="64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安装</w:t>
      </w:r>
    </w:p>
    <w:p>
      <w:pPr>
        <w:ind w:firstLine="640"/>
        <w:contextualSpacing/>
        <w:rPr>
          <w:rFonts w:hint="eastAsia"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rPr>
        <w:t>根据现场实际情况选择安装方式，设备安装应根据现场情况因地制宜，安装调试完成后设备应安全、美观、牢固。设备内部及外部接线要符合</w:t>
      </w:r>
      <w:r>
        <w:rPr>
          <w:rFonts w:hint="eastAsia" w:asciiTheme="minorEastAsia" w:hAnsiTheme="minorEastAsia" w:eastAsiaTheme="minorEastAsia"/>
          <w:color w:val="auto"/>
          <w:szCs w:val="32"/>
          <w:lang w:val="en-US" w:eastAsia="zh-CN"/>
        </w:rPr>
        <w:t>施工</w:t>
      </w:r>
      <w:r>
        <w:rPr>
          <w:rFonts w:hint="eastAsia" w:asciiTheme="minorEastAsia" w:hAnsiTheme="minorEastAsia" w:eastAsiaTheme="minorEastAsia"/>
          <w:color w:val="auto"/>
          <w:szCs w:val="32"/>
        </w:rPr>
        <w:t>要求。现场布线不仅要安全可靠，而且要合理、整齐，布线线管转弯处必须固定牢固。</w:t>
      </w:r>
      <w:r>
        <w:rPr>
          <w:rFonts w:hint="eastAsia" w:asciiTheme="minorEastAsia" w:hAnsiTheme="minorEastAsia" w:eastAsiaTheme="minorEastAsia"/>
          <w:color w:val="auto"/>
          <w:szCs w:val="32"/>
          <w:lang w:val="en-US" w:eastAsia="zh-CN"/>
        </w:rPr>
        <w:t>所有布线需走线管或线槽。外露的金属结构与机柜需做好接地措施。</w:t>
      </w:r>
    </w:p>
    <w:p>
      <w:pPr>
        <w:pStyle w:val="2"/>
        <w:rPr>
          <w:rFonts w:hint="eastAsia"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lang w:val="en-US" w:eastAsia="zh-CN"/>
        </w:rPr>
        <w:t>所有用电设备需从二级或三级电箱取电，严禁从一级电箱取电。</w:t>
      </w:r>
    </w:p>
    <w:p>
      <w:pPr>
        <w:ind w:firstLine="64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设备安装完成后应进行调试，确保设备可接入</w:t>
      </w:r>
      <w:r>
        <w:rPr>
          <w:rFonts w:hint="eastAsia" w:asciiTheme="minorEastAsia" w:hAnsiTheme="minorEastAsia" w:eastAsiaTheme="minorEastAsia"/>
          <w:color w:val="auto"/>
          <w:szCs w:val="32"/>
          <w:lang w:val="en-US" w:eastAsia="zh-CN"/>
        </w:rPr>
        <w:t>平台</w:t>
      </w:r>
      <w:r>
        <w:rPr>
          <w:rFonts w:hint="eastAsia" w:asciiTheme="minorEastAsia" w:hAnsiTheme="minorEastAsia" w:eastAsiaTheme="minorEastAsia"/>
          <w:color w:val="auto"/>
          <w:szCs w:val="32"/>
        </w:rPr>
        <w:t>，并与系统功能联动。</w:t>
      </w:r>
    </w:p>
    <w:p>
      <w:pPr>
        <w:numPr>
          <w:ilvl w:val="0"/>
          <w:numId w:val="9"/>
        </w:numPr>
        <w:ind w:left="0" w:firstLine="64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lang w:val="en-US" w:eastAsia="zh-CN"/>
        </w:rPr>
        <w:t>调试</w:t>
      </w:r>
    </w:p>
    <w:p>
      <w:pPr>
        <w:pStyle w:val="2"/>
        <w:rPr>
          <w:rFonts w:hint="eastAsia"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lang w:val="en-US" w:eastAsia="zh-CN"/>
        </w:rPr>
        <w:t>主网设备命名规则及视频通道命名规则，项目简称-设备简称-位置描述（集成商代码），例如：110kV**输变电工程-球机-入口（A）。</w:t>
      </w:r>
    </w:p>
    <w:p>
      <w:pPr>
        <w:pStyle w:val="2"/>
        <w:rPr>
          <w:rFonts w:hint="eastAsia"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lang w:val="en-US" w:eastAsia="zh-CN"/>
        </w:rPr>
        <w:t>配网设备命名规则及视频通道命名规则，南网互联网公司-建设单位简称-设备编号（集成商代码），例如：南网互联网公司-**局-0001（A）。</w:t>
      </w:r>
    </w:p>
    <w:p>
      <w:pPr>
        <w:pStyle w:val="2"/>
        <w:rPr>
          <w:rFonts w:hint="eastAsia" w:asciiTheme="minorEastAsia" w:hAnsiTheme="minorEastAsia" w:eastAsiaTheme="minorEastAsia"/>
          <w:color w:val="auto"/>
          <w:szCs w:val="32"/>
          <w:lang w:val="en-US" w:eastAsia="zh-CN"/>
        </w:rPr>
      </w:pPr>
      <w:r>
        <w:rPr>
          <w:rFonts w:hint="eastAsia" w:asciiTheme="minorEastAsia" w:hAnsiTheme="minorEastAsia" w:eastAsiaTheme="minorEastAsia"/>
          <w:color w:val="auto"/>
          <w:szCs w:val="32"/>
          <w:lang w:val="en-US" w:eastAsia="zh-CN"/>
        </w:rPr>
        <w:t>以上命名规则同样适用于OSD设置中的通道名称命名。</w:t>
      </w:r>
    </w:p>
    <w:p>
      <w:pPr>
        <w:ind w:firstLine="640"/>
        <w:contextualSpacing/>
        <w:rPr>
          <w:rFonts w:hint="eastAsia"/>
          <w:color w:val="auto"/>
          <w:lang w:val="en-US" w:eastAsia="zh-CN"/>
        </w:rPr>
      </w:pPr>
      <w:r>
        <w:rPr>
          <w:rFonts w:hint="eastAsia" w:asciiTheme="minorEastAsia" w:hAnsiTheme="minorEastAsia" w:eastAsiaTheme="minorEastAsia"/>
          <w:color w:val="auto"/>
          <w:szCs w:val="32"/>
          <w:lang w:val="en-US" w:eastAsia="zh-CN"/>
        </w:rPr>
        <w:t>箱体、立杆等设备需在明显位置标识南方电网图标及南方电网互联网公司。</w:t>
      </w:r>
    </w:p>
    <w:p>
      <w:pPr>
        <w:numPr>
          <w:ilvl w:val="0"/>
          <w:numId w:val="9"/>
        </w:numPr>
        <w:ind w:left="0" w:firstLine="64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验收</w:t>
      </w:r>
    </w:p>
    <w:p>
      <w:pPr>
        <w:ind w:firstLine="64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设备完成安装调试后进行验收，系统所有功能均实现后方可完成验收，验收表格需使用统一模板。</w:t>
      </w:r>
    </w:p>
    <w:p>
      <w:pPr>
        <w:numPr>
          <w:ilvl w:val="0"/>
          <w:numId w:val="9"/>
        </w:numPr>
        <w:ind w:left="0" w:firstLine="64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培训</w:t>
      </w:r>
    </w:p>
    <w:p>
      <w:pPr>
        <w:ind w:firstLine="640"/>
        <w:contextualSpacing/>
        <w:rPr>
          <w:rFonts w:asciiTheme="minorEastAsia" w:hAnsiTheme="minorEastAsia" w:eastAsiaTheme="minorEastAsia"/>
          <w:color w:val="auto"/>
          <w:szCs w:val="32"/>
        </w:rPr>
      </w:pPr>
      <w:r>
        <w:rPr>
          <w:rFonts w:hint="eastAsia" w:asciiTheme="minorEastAsia" w:hAnsiTheme="minorEastAsia" w:eastAsiaTheme="minorEastAsia"/>
          <w:color w:val="auto"/>
          <w:szCs w:val="32"/>
        </w:rPr>
        <w:t>设备安装调试完毕后，应对建设单位人员进行培训，培训内容包括但不限于以下内容：</w:t>
      </w:r>
    </w:p>
    <w:p>
      <w:pPr>
        <w:ind w:firstLine="643"/>
        <w:contextualSpacing/>
        <w:rPr>
          <w:rFonts w:asciiTheme="minorEastAsia" w:hAnsiTheme="minorEastAsia" w:eastAsiaTheme="minorEastAsia"/>
          <w:color w:val="auto"/>
          <w:szCs w:val="32"/>
        </w:rPr>
      </w:pPr>
      <w:r>
        <w:rPr>
          <w:rFonts w:hint="eastAsia" w:asciiTheme="minorEastAsia" w:hAnsiTheme="minorEastAsia" w:eastAsiaTheme="minorEastAsia"/>
          <w:b/>
          <w:bCs/>
          <w:color w:val="auto"/>
          <w:szCs w:val="32"/>
        </w:rPr>
        <w:t>日常使用操作</w:t>
      </w:r>
      <w:r>
        <w:rPr>
          <w:rFonts w:hint="eastAsia" w:asciiTheme="minorEastAsia" w:hAnsiTheme="minorEastAsia" w:eastAsiaTheme="minorEastAsia"/>
          <w:color w:val="auto"/>
          <w:szCs w:val="32"/>
        </w:rPr>
        <w:t>－包括设备的上电、断电，人员管理的查看，系统网络状态的查看等；</w:t>
      </w:r>
    </w:p>
    <w:p>
      <w:pPr>
        <w:ind w:firstLine="643"/>
        <w:contextualSpacing/>
        <w:rPr>
          <w:rFonts w:asciiTheme="minorEastAsia" w:hAnsiTheme="minorEastAsia" w:eastAsiaTheme="minorEastAsia"/>
          <w:color w:val="auto"/>
          <w:szCs w:val="32"/>
        </w:rPr>
      </w:pPr>
      <w:r>
        <w:rPr>
          <w:rFonts w:hint="eastAsia" w:asciiTheme="minorEastAsia" w:hAnsiTheme="minorEastAsia" w:eastAsiaTheme="minorEastAsia"/>
          <w:b/>
          <w:bCs/>
          <w:color w:val="auto"/>
          <w:szCs w:val="32"/>
        </w:rPr>
        <w:t>系统基本原理</w:t>
      </w:r>
      <w:r>
        <w:rPr>
          <w:rFonts w:hint="eastAsia" w:asciiTheme="minorEastAsia" w:hAnsiTheme="minorEastAsia" w:eastAsiaTheme="minorEastAsia"/>
          <w:color w:val="auto"/>
          <w:szCs w:val="32"/>
        </w:rPr>
        <w:t>－包括系统运行简介、设备连接线的走向、单机的状态监测；</w:t>
      </w:r>
    </w:p>
    <w:p>
      <w:pPr>
        <w:ind w:firstLine="643"/>
        <w:contextualSpacing/>
        <w:rPr>
          <w:rFonts w:asciiTheme="minorEastAsia" w:hAnsiTheme="minorEastAsia" w:eastAsiaTheme="minorEastAsia"/>
          <w:color w:val="auto"/>
          <w:szCs w:val="32"/>
        </w:rPr>
      </w:pPr>
      <w:r>
        <w:rPr>
          <w:rFonts w:hint="eastAsia" w:asciiTheme="minorEastAsia" w:hAnsiTheme="minorEastAsia" w:eastAsiaTheme="minorEastAsia"/>
          <w:b/>
          <w:bCs/>
          <w:color w:val="auto"/>
          <w:szCs w:val="32"/>
        </w:rPr>
        <w:t>设备的维护及保养</w:t>
      </w:r>
      <w:r>
        <w:rPr>
          <w:rFonts w:hint="eastAsia" w:asciiTheme="minorEastAsia" w:hAnsiTheme="minorEastAsia" w:eastAsiaTheme="minorEastAsia"/>
          <w:color w:val="auto"/>
          <w:szCs w:val="32"/>
        </w:rPr>
        <w:t>－包括日常常见故障的排除：日常对设备的养护：外观的清洁、设备防水处理、内部机械结构的保养。</w:t>
      </w:r>
    </w:p>
    <w:p>
      <w:pPr>
        <w:pStyle w:val="6"/>
        <w:rPr>
          <w:color w:val="auto"/>
        </w:rPr>
      </w:pPr>
      <w:bookmarkStart w:id="153" w:name="_Toc17723"/>
      <w:bookmarkStart w:id="154" w:name="_Toc6211"/>
      <w:bookmarkStart w:id="155" w:name="_Toc25611"/>
      <w:r>
        <w:rPr>
          <w:rFonts w:hint="eastAsia"/>
          <w:color w:val="auto"/>
        </w:rPr>
        <w:t>售后服务</w:t>
      </w:r>
      <w:bookmarkEnd w:id="153"/>
      <w:bookmarkEnd w:id="154"/>
      <w:bookmarkEnd w:id="155"/>
    </w:p>
    <w:p>
      <w:pPr>
        <w:ind w:firstLine="640"/>
        <w:contextualSpacing/>
        <w:rPr>
          <w:rFonts w:hint="eastAsia" w:asciiTheme="minorEastAsia" w:hAnsiTheme="minorEastAsia" w:eastAsiaTheme="minorEastAsia"/>
          <w:color w:val="auto"/>
          <w:szCs w:val="32"/>
        </w:rPr>
      </w:pPr>
      <w:r>
        <w:rPr>
          <w:rFonts w:hint="eastAsia" w:asciiTheme="minorEastAsia" w:hAnsiTheme="minorEastAsia" w:eastAsiaTheme="minorEastAsia"/>
          <w:color w:val="auto"/>
          <w:szCs w:val="32"/>
        </w:rPr>
        <w:t>投标人需要做出如下承诺：</w:t>
      </w:r>
    </w:p>
    <w:p>
      <w:pPr>
        <w:ind w:firstLine="640"/>
        <w:contextualSpacing/>
        <w:rPr>
          <w:rFonts w:hint="eastAsia" w:asciiTheme="minorEastAsia" w:hAnsiTheme="minorEastAsia" w:eastAsiaTheme="minorEastAsia"/>
          <w:color w:val="auto"/>
          <w:szCs w:val="32"/>
          <w:highlight w:val="none"/>
          <w:lang w:val="en-US" w:eastAsia="zh-CN"/>
        </w:rPr>
      </w:pPr>
      <w:r>
        <w:rPr>
          <w:rFonts w:hint="eastAsia" w:asciiTheme="minorEastAsia" w:hAnsiTheme="minorEastAsia" w:eastAsiaTheme="minorEastAsia"/>
          <w:color w:val="auto"/>
          <w:szCs w:val="32"/>
          <w:highlight w:val="none"/>
          <w:lang w:val="en-US" w:eastAsia="zh-CN"/>
        </w:rPr>
        <w:t>需按基建项目建设单位指定时间完成设备土建施工、安装调试、拆除、维修等服务。</w:t>
      </w:r>
    </w:p>
    <w:p>
      <w:pPr>
        <w:ind w:firstLine="640"/>
        <w:contextualSpacing/>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硬件设备在运行期间，出现</w:t>
      </w:r>
      <w:r>
        <w:rPr>
          <w:rFonts w:hint="eastAsia" w:asciiTheme="minorEastAsia" w:hAnsiTheme="minorEastAsia" w:eastAsiaTheme="minorEastAsia"/>
          <w:color w:val="auto"/>
          <w:szCs w:val="32"/>
          <w:highlight w:val="none"/>
          <w:lang w:val="en-US" w:eastAsia="zh-CN"/>
        </w:rPr>
        <w:t>设备故障、</w:t>
      </w:r>
      <w:r>
        <w:rPr>
          <w:rFonts w:hint="eastAsia" w:asciiTheme="minorEastAsia" w:hAnsiTheme="minorEastAsia" w:eastAsiaTheme="minorEastAsia"/>
          <w:color w:val="auto"/>
          <w:szCs w:val="32"/>
          <w:highlight w:val="none"/>
        </w:rPr>
        <w:t>功能缺陷、安全漏洞等时投标人应进行紧急修复。</w:t>
      </w:r>
    </w:p>
    <w:p>
      <w:pPr>
        <w:ind w:firstLine="640"/>
        <w:contextualSpacing/>
        <w:rPr>
          <w:rFonts w:hint="eastAsia" w:asciiTheme="minorEastAsia" w:hAnsiTheme="minorEastAsia" w:eastAsiaTheme="minorEastAsia"/>
          <w:color w:val="auto"/>
          <w:szCs w:val="32"/>
          <w:highlight w:val="none"/>
          <w:lang w:val="en-US" w:eastAsia="zh-CN"/>
        </w:rPr>
      </w:pPr>
      <w:r>
        <w:rPr>
          <w:rFonts w:hint="eastAsia" w:asciiTheme="minorEastAsia" w:hAnsiTheme="minorEastAsia" w:eastAsiaTheme="minorEastAsia"/>
          <w:color w:val="auto"/>
          <w:szCs w:val="32"/>
          <w:highlight w:val="none"/>
          <w:lang w:val="en-US" w:eastAsia="zh-CN"/>
        </w:rPr>
        <w:t>针对非人为因素造成的破坏、故障，在7个工作日内进行修复或更换。</w:t>
      </w:r>
    </w:p>
    <w:p>
      <w:pPr>
        <w:pStyle w:val="4"/>
        <w:spacing w:before="217" w:beforeLines="50"/>
        <w:ind w:left="0"/>
        <w:rPr>
          <w:rFonts w:hint="eastAsia"/>
          <w:color w:val="auto"/>
          <w:lang w:val="en-US" w:eastAsia="zh-CN"/>
        </w:rPr>
      </w:pPr>
      <w:bookmarkStart w:id="156" w:name="_Toc10558"/>
      <w:r>
        <w:rPr>
          <w:rFonts w:hint="eastAsia"/>
          <w:color w:val="auto"/>
          <w:lang w:val="en-US" w:eastAsia="zh-CN"/>
        </w:rPr>
        <w:t>AI移动式摄像头（贵州地区</w:t>
      </w:r>
      <w:del w:id="4" w:author="胡锐" w:date="2023-11-01T14:43:49Z">
        <w:r>
          <w:rPr>
            <w:rFonts w:hint="eastAsia"/>
            <w:color w:val="auto"/>
            <w:lang w:val="en-US" w:eastAsia="zh-CN"/>
          </w:rPr>
          <w:delText>要求</w:delText>
        </w:r>
      </w:del>
      <w:ins w:id="5" w:author="胡锐" w:date="2023-11-01T14:43:49Z">
        <w:r>
          <w:rPr>
            <w:rFonts w:hint="eastAsia"/>
            <w:color w:val="auto"/>
            <w:lang w:val="en-US" w:eastAsia="zh-CN"/>
          </w:rPr>
          <w:t>选配</w:t>
        </w:r>
      </w:ins>
      <w:bookmarkStart w:id="158" w:name="_GoBack"/>
      <w:bookmarkEnd w:id="158"/>
      <w:r>
        <w:rPr>
          <w:rFonts w:hint="eastAsia"/>
          <w:color w:val="auto"/>
          <w:lang w:val="en-US" w:eastAsia="zh-CN"/>
        </w:rPr>
        <w:t>）</w:t>
      </w:r>
      <w:bookmarkEnd w:id="156"/>
    </w:p>
    <w:p>
      <w:pPr>
        <w:rPr>
          <w:rFonts w:hint="eastAsia"/>
          <w:lang w:val="en-US" w:eastAsia="zh-CN"/>
        </w:rPr>
      </w:pPr>
    </w:p>
    <w:tbl>
      <w:tblPr>
        <w:tblStyle w:val="17"/>
        <w:tblW w:w="10201" w:type="dxa"/>
        <w:jc w:val="center"/>
        <w:tblLayout w:type="fixed"/>
        <w:tblCellMar>
          <w:top w:w="0" w:type="dxa"/>
          <w:left w:w="108" w:type="dxa"/>
          <w:bottom w:w="0" w:type="dxa"/>
          <w:right w:w="108" w:type="dxa"/>
        </w:tblCellMar>
      </w:tblPr>
      <w:tblGrid>
        <w:gridCol w:w="1047"/>
        <w:gridCol w:w="2040"/>
        <w:gridCol w:w="5749"/>
        <w:gridCol w:w="1365"/>
      </w:tblGrid>
      <w:tr>
        <w:tblPrEx>
          <w:tblCellMar>
            <w:top w:w="0" w:type="dxa"/>
            <w:left w:w="108" w:type="dxa"/>
            <w:bottom w:w="0" w:type="dxa"/>
            <w:right w:w="108" w:type="dxa"/>
          </w:tblCellMar>
        </w:tblPrEx>
        <w:trPr>
          <w:trHeight w:val="380" w:hRule="atLeast"/>
          <w:jc w:val="center"/>
        </w:trPr>
        <w:tc>
          <w:tcPr>
            <w:tcW w:w="8836" w:type="dxa"/>
            <w:gridSpan w:val="3"/>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b/>
                <w:bCs/>
                <w:color w:val="000000"/>
                <w:sz w:val="22"/>
              </w:rPr>
            </w:pPr>
            <w:r>
              <w:rPr>
                <w:rFonts w:hint="eastAsia" w:ascii="仿宋" w:hAnsi="仿宋" w:eastAsia="仿宋" w:cs="仿宋"/>
                <w:b/>
                <w:bCs/>
                <w:color w:val="000000"/>
                <w:kern w:val="0"/>
                <w:sz w:val="22"/>
                <w:lang w:bidi="ar"/>
              </w:rPr>
              <w:t>国网参数要求</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b/>
                <w:bCs/>
                <w:color w:val="000000"/>
                <w:sz w:val="22"/>
              </w:rPr>
            </w:pPr>
            <w:r>
              <w:rPr>
                <w:rFonts w:hint="eastAsia" w:ascii="仿宋" w:hAnsi="仿宋" w:eastAsia="仿宋" w:cs="仿宋"/>
                <w:b/>
                <w:bCs/>
                <w:color w:val="000000"/>
                <w:kern w:val="0"/>
                <w:sz w:val="22"/>
                <w:lang w:bidi="ar"/>
              </w:rPr>
              <w:t>是否符合</w:t>
            </w:r>
          </w:p>
        </w:tc>
      </w:tr>
      <w:tr>
        <w:tblPrEx>
          <w:tblCellMar>
            <w:top w:w="0" w:type="dxa"/>
            <w:left w:w="108" w:type="dxa"/>
            <w:bottom w:w="0" w:type="dxa"/>
            <w:right w:w="108" w:type="dxa"/>
          </w:tblCellMar>
        </w:tblPrEx>
        <w:trPr>
          <w:trHeight w:val="400" w:hRule="atLeast"/>
          <w:jc w:val="center"/>
        </w:trPr>
        <w:tc>
          <w:tcPr>
            <w:tcW w:w="104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基本参数</w:t>
            </w: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传感器类型</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Style w:val="49"/>
                <w:rFonts w:hint="default"/>
                <w:lang w:bidi="ar"/>
              </w:rPr>
              <w:t>1 /2.8 '</w:t>
            </w:r>
            <w:r>
              <w:rPr>
                <w:rStyle w:val="50"/>
                <w:rFonts w:hint="default"/>
                <w:lang w:bidi="ar"/>
              </w:rPr>
              <w:t>r</w:t>
            </w:r>
            <w:r>
              <w:rPr>
                <w:rStyle w:val="49"/>
                <w:rFonts w:hint="default"/>
                <w:lang w:bidi="ar"/>
              </w:rPr>
              <w:t>Progressive Scan CMOS</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CMOS</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星光级CMOS</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像素</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不低于200万</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信号系统</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PALMSC</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27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最小照度</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Style w:val="49"/>
                <w:rFonts w:hint="default"/>
                <w:lang w:bidi="ar"/>
              </w:rPr>
              <w:t>彩色：0.05Lux @(F1.6, AGC ON) 黑白：0.01 Lux @(Fl.6, AGC ON)</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日夜转换模式</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ICR红外滤片式</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信噪比</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大于56dB</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焦距</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4.5</w:t>
            </w:r>
            <w:r>
              <w:rPr>
                <w:rFonts w:ascii="仿宋" w:hAnsi="仿宋" w:eastAsia="仿宋" w:cs="仿宋"/>
                <w:color w:val="000000"/>
                <w:kern w:val="0"/>
                <w:sz w:val="18"/>
                <w:szCs w:val="18"/>
                <w:lang w:bidi="ar"/>
              </w:rPr>
              <w:t xml:space="preserve"> </w:t>
            </w:r>
            <w:r>
              <w:rPr>
                <w:rFonts w:hint="eastAsia" w:ascii="仿宋" w:hAnsi="仿宋" w:eastAsia="仿宋" w:cs="仿宋"/>
                <w:color w:val="000000"/>
                <w:kern w:val="0"/>
                <w:sz w:val="18"/>
                <w:szCs w:val="18"/>
                <w:lang w:bidi="ar"/>
              </w:rPr>
              <w:t>- 135mm</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电子快门</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1/1 秒 ~ 1/30, 000 秒</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数字变倍</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16倍</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restart"/>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分辨率</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主码流： 25fps(l920x1080)、30fps(l920x1080)</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color w:val="000000"/>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子码流：25fps(1280x720) , 25fps(352x288)</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白平衡</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自动1/自动2</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3D降噪</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光学变倍</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N30倍</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水平旋转角度</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360°</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垂直旋转角度</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-20° ~90°</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3D云镜</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支持国标协议的3D云镜定位功能</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预置位</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256个，8条巡航扫描</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存储</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支持双TF卡，单卡最大支持512GB</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SIM卡槽</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双SIM卡</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restart"/>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网络模式一</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FDD-LTE： Bl、 B3、 B5、 B8</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color w:val="000000"/>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TDD-LTE： B38、 B39、 B40、 B41</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color w:val="000000"/>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Style w:val="49"/>
                <w:rFonts w:hint="default"/>
                <w:lang w:bidi="ar"/>
              </w:rPr>
              <w:t>WCDMA： Bl、 B8</w:t>
            </w:r>
            <w:r>
              <w:rPr>
                <w:rStyle w:val="51"/>
                <w:rFonts w:eastAsia="仿宋"/>
                <w:lang w:bidi="ar"/>
              </w:rPr>
              <w:t xml:space="preserve">  </w:t>
            </w:r>
            <w:r>
              <w:rPr>
                <w:rStyle w:val="49"/>
                <w:rFonts w:hint="default"/>
                <w:lang w:bidi="ar"/>
              </w:rPr>
              <w:t>TD-SCDMA： B34、</w:t>
            </w:r>
            <w:r>
              <w:rPr>
                <w:rFonts w:hint="eastAsia" w:ascii="仿宋" w:hAnsi="仿宋" w:eastAsia="仿宋" w:cs="仿宋"/>
                <w:color w:val="000000"/>
                <w:kern w:val="0"/>
                <w:sz w:val="18"/>
                <w:szCs w:val="18"/>
                <w:lang w:bidi="ar"/>
              </w:rPr>
              <w:t>B39</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color w:val="000000"/>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Style w:val="49"/>
                <w:rFonts w:hint="default"/>
                <w:lang w:bidi="ar"/>
              </w:rPr>
              <w:t>CDMA：BCO</w:t>
            </w:r>
            <w:r>
              <w:rPr>
                <w:rStyle w:val="51"/>
                <w:rFonts w:eastAsia="仿宋"/>
                <w:lang w:bidi="ar"/>
              </w:rPr>
              <w:t xml:space="preserve"> </w:t>
            </w:r>
            <w:r>
              <w:rPr>
                <w:rStyle w:val="49"/>
                <w:rFonts w:hint="default"/>
                <w:lang w:bidi="ar"/>
              </w:rPr>
              <w:t>GSM900、1800MHz</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restart"/>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sz w:val="20"/>
                <w:szCs w:val="20"/>
              </w:rPr>
            </w:pPr>
            <w:r>
              <w:rPr>
                <w:rFonts w:hint="eastAsia" w:ascii="仿宋" w:hAnsi="仿宋" w:eastAsia="仿宋" w:cs="仿宋"/>
                <w:kern w:val="0"/>
                <w:sz w:val="20"/>
                <w:szCs w:val="20"/>
                <w:lang w:bidi="ar"/>
              </w:rPr>
              <w:t>网络模式二</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sz w:val="18"/>
                <w:szCs w:val="18"/>
              </w:rPr>
            </w:pPr>
            <w:r>
              <w:rPr>
                <w:rFonts w:hint="eastAsia" w:ascii="仿宋" w:hAnsi="仿宋" w:eastAsia="仿宋" w:cs="仿宋"/>
                <w:kern w:val="0"/>
                <w:sz w:val="18"/>
                <w:szCs w:val="18"/>
                <w:lang w:bidi="ar"/>
              </w:rPr>
              <w:t>FDD-LTE： Bl、 B3、 B5、 B8</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sz w:val="18"/>
                <w:szCs w:val="18"/>
              </w:rPr>
            </w:pPr>
            <w:r>
              <w:rPr>
                <w:rFonts w:hint="eastAsia" w:ascii="仿宋" w:hAnsi="仿宋" w:eastAsia="仿宋" w:cs="仿宋"/>
                <w:kern w:val="0"/>
                <w:sz w:val="18"/>
                <w:szCs w:val="18"/>
                <w:lang w:bidi="ar"/>
              </w:rPr>
              <w:t>TDD-LTE： B38、 B39、 B40、 B41</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sz w:val="18"/>
                <w:szCs w:val="18"/>
              </w:rPr>
            </w:pPr>
            <w:r>
              <w:rPr>
                <w:rStyle w:val="49"/>
                <w:rFonts w:hint="default"/>
                <w:lang w:bidi="ar"/>
              </w:rPr>
              <w:t>WCDMA： Bl、 B8</w:t>
            </w:r>
            <w:r>
              <w:rPr>
                <w:rStyle w:val="51"/>
                <w:rFonts w:eastAsia="仿宋"/>
                <w:lang w:bidi="ar"/>
              </w:rPr>
              <w:t xml:space="preserve"> </w:t>
            </w:r>
            <w:r>
              <w:rPr>
                <w:rStyle w:val="49"/>
                <w:rFonts w:hint="default"/>
                <w:lang w:bidi="ar"/>
              </w:rPr>
              <w:t>TD-SCDMA： B34、</w:t>
            </w:r>
            <w:r>
              <w:rPr>
                <w:rFonts w:hint="eastAsia" w:ascii="仿宋" w:hAnsi="仿宋" w:eastAsia="仿宋" w:cs="仿宋"/>
                <w:kern w:val="0"/>
                <w:sz w:val="18"/>
                <w:szCs w:val="18"/>
                <w:lang w:bidi="ar"/>
              </w:rPr>
              <w:t>B39</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sz w:val="18"/>
                <w:szCs w:val="18"/>
              </w:rPr>
            </w:pPr>
            <w:r>
              <w:rPr>
                <w:rStyle w:val="49"/>
                <w:rFonts w:hint="default"/>
                <w:lang w:bidi="ar"/>
              </w:rPr>
              <w:t>CDMA：BCO</w:t>
            </w:r>
            <w:r>
              <w:rPr>
                <w:rStyle w:val="51"/>
                <w:rFonts w:eastAsia="仿宋"/>
                <w:lang w:bidi="ar"/>
              </w:rPr>
              <w:t xml:space="preserve"> </w:t>
            </w:r>
            <w:r>
              <w:rPr>
                <w:rStyle w:val="49"/>
                <w:rFonts w:hint="default"/>
                <w:lang w:bidi="ar"/>
              </w:rPr>
              <w:t>GSM900、1800MHz</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视频推送通道</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仿宋" w:hAnsi="仿宋" w:eastAsia="仿宋" w:cs="仿宋"/>
                <w:color w:val="000000"/>
                <w:sz w:val="18"/>
                <w:szCs w:val="18"/>
                <w:lang w:eastAsia="zh-CN"/>
              </w:rPr>
            </w:pPr>
            <w:r>
              <w:rPr>
                <w:rFonts w:hint="eastAsia" w:ascii="仿宋" w:hAnsi="仿宋" w:eastAsia="仿宋" w:cs="仿宋"/>
                <w:b/>
                <w:bCs/>
                <w:color w:val="000000"/>
                <w:kern w:val="0"/>
                <w:sz w:val="18"/>
                <w:szCs w:val="18"/>
                <w:lang w:bidi="ar"/>
                <w:rPrChange w:id="6" w:author="胡锐" w:date="2023-11-01T14:33:24Z">
                  <w:rPr>
                    <w:rFonts w:hint="eastAsia" w:ascii="仿宋" w:hAnsi="仿宋" w:eastAsia="仿宋" w:cs="仿宋"/>
                    <w:color w:val="000000"/>
                    <w:kern w:val="0"/>
                    <w:sz w:val="18"/>
                    <w:szCs w:val="18"/>
                    <w:lang w:bidi="ar"/>
                  </w:rPr>
                </w:rPrChange>
              </w:rPr>
              <w:t>具备同时推送主、辅通道视频</w:t>
            </w:r>
            <w:ins w:id="7" w:author="胡锐" w:date="2023-11-01T14:33:18Z">
              <w:r>
                <w:rPr>
                  <w:rFonts w:hint="eastAsia" w:ascii="仿宋" w:hAnsi="仿宋" w:eastAsia="仿宋" w:cs="仿宋"/>
                  <w:b/>
                  <w:bCs/>
                  <w:color w:val="000000"/>
                  <w:kern w:val="0"/>
                  <w:sz w:val="18"/>
                  <w:szCs w:val="18"/>
                  <w:lang w:eastAsia="zh-CN" w:bidi="ar"/>
                  <w:rPrChange w:id="8" w:author="胡锐" w:date="2023-11-01T14:33:24Z">
                    <w:rPr>
                      <w:rFonts w:hint="eastAsia" w:ascii="仿宋" w:hAnsi="仿宋" w:eastAsia="仿宋" w:cs="仿宋"/>
                      <w:color w:val="000000"/>
                      <w:kern w:val="0"/>
                      <w:sz w:val="18"/>
                      <w:szCs w:val="18"/>
                      <w:lang w:eastAsia="zh-CN" w:bidi="ar"/>
                    </w:rPr>
                  </w:rPrChange>
                </w:rPr>
                <w:t>功能</w:t>
              </w:r>
            </w:ins>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定位系统</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北斗、GPS、混合定位</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蓝牙</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BT4.0</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支持</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电源供应</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DC 12V,内置电池续航不小于10小时</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5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WIFI</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支持2.4GHz和5GHz频段，支持</w:t>
            </w:r>
            <w:r>
              <w:rPr>
                <w:rFonts w:ascii="仿宋" w:hAnsi="仿宋" w:eastAsia="仿宋" w:cs="仿宋"/>
                <w:color w:val="000000"/>
                <w:kern w:val="0"/>
                <w:sz w:val="18"/>
                <w:szCs w:val="18"/>
                <w:lang w:bidi="ar"/>
              </w:rPr>
              <w:t>802.11 b/g/n/ac</w:t>
            </w:r>
            <w:r>
              <w:rPr>
                <w:rFonts w:hint="eastAsia" w:ascii="仿宋" w:hAnsi="仿宋" w:eastAsia="仿宋" w:cs="仿宋"/>
                <w:color w:val="000000"/>
                <w:kern w:val="0"/>
                <w:sz w:val="18"/>
                <w:szCs w:val="18"/>
                <w:lang w:bidi="ar"/>
              </w:rPr>
              <w:t>, 支持通过WiFi AP远程预览</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音频输入</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双MIC</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5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音频输出</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扬声器。施工人员进入监控区域后，设备能自动播放“您已进入监控区域”语音提醒</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红外补光距离</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红外夜视距离不小于100米</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视频编码格式</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H.264、 H.265</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722"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字符叠加</w:t>
            </w:r>
          </w:p>
        </w:tc>
        <w:tc>
          <w:tcPr>
            <w:tcW w:w="5749" w:type="dxa"/>
            <w:tcBorders>
              <w:top w:val="single" w:color="000000" w:sz="4" w:space="0"/>
              <w:left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支持视频和抓拍图片字符叠加功能；支持电量、4G信OSD显示功能；支持各种物联网传感器叠加 到OSD功能</w:t>
            </w:r>
          </w:p>
        </w:tc>
        <w:tc>
          <w:tcPr>
            <w:tcW w:w="1365" w:type="dxa"/>
            <w:tcBorders>
              <w:top w:val="single" w:color="000000" w:sz="4" w:space="0"/>
              <w:left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录像功能</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支持本地录像，平台根据历史时间调阅录像</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b/>
                <w:bCs/>
                <w:color w:val="000000"/>
                <w:sz w:val="20"/>
                <w:szCs w:val="20"/>
              </w:rPr>
            </w:pPr>
          </w:p>
        </w:tc>
        <w:tc>
          <w:tcPr>
            <w:tcW w:w="204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定时推送</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按照附录协议推送心跳数据、图片数据等</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80" w:hRule="atLeast"/>
          <w:jc w:val="center"/>
        </w:trPr>
        <w:tc>
          <w:tcPr>
            <w:tcW w:w="10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其他</w:t>
            </w:r>
            <w:r>
              <w:rPr>
                <w:rFonts w:hint="eastAsia" w:ascii="仿宋" w:hAnsi="仿宋" w:eastAsia="仿宋" w:cs="仿宋"/>
                <w:b/>
                <w:bCs/>
                <w:color w:val="000000"/>
                <w:kern w:val="0"/>
                <w:sz w:val="20"/>
                <w:szCs w:val="20"/>
                <w:lang w:bidi="ar"/>
              </w:rPr>
              <w:br w:type="textWrapping"/>
            </w:r>
            <w:r>
              <w:rPr>
                <w:rFonts w:hint="eastAsia" w:ascii="仿宋" w:hAnsi="仿宋" w:eastAsia="仿宋" w:cs="仿宋"/>
                <w:b/>
                <w:bCs/>
                <w:color w:val="000000"/>
                <w:kern w:val="0"/>
                <w:sz w:val="20"/>
                <w:szCs w:val="20"/>
                <w:lang w:bidi="ar"/>
              </w:rPr>
              <w:t>特性</w:t>
            </w: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IE浏览、客户端、 以及远程操作</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航空接头</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支持RS232或RS485、RJ45、电源接口</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人机交互</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支持语音对讲，建议配置支持作业规范示范视频下发</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5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LCD显示屏</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Style w:val="49"/>
                <w:rFonts w:hint="default"/>
                <w:lang w:bidi="ar"/>
              </w:rPr>
              <w:t>1.</w:t>
            </w:r>
            <w:r>
              <w:rPr>
                <w:rStyle w:val="52"/>
                <w:rFonts w:hint="default"/>
                <w:lang w:bidi="ar"/>
              </w:rPr>
              <w:t xml:space="preserve"> </w:t>
            </w:r>
            <w:r>
              <w:rPr>
                <w:rStyle w:val="49"/>
                <w:rFonts w:hint="default"/>
                <w:lang w:bidi="ar"/>
              </w:rPr>
              <w:t>应具备显示当前电池电量、GPS状态、3G、4G、5G 状态、蓝牙状态、Wi-Fi状态。</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27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color w:val="000000"/>
                <w:sz w:val="20"/>
                <w:szCs w:val="20"/>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Style w:val="49"/>
                <w:rFonts w:hint="default"/>
                <w:lang w:bidi="ar"/>
              </w:rPr>
              <w:t>2.</w:t>
            </w:r>
            <w:r>
              <w:rPr>
                <w:rStyle w:val="52"/>
                <w:rFonts w:hint="default"/>
                <w:lang w:bidi="ar"/>
              </w:rPr>
              <w:t xml:space="preserve"> </w:t>
            </w:r>
            <w:r>
              <w:rPr>
                <w:rStyle w:val="49"/>
                <w:rFonts w:hint="default"/>
                <w:lang w:bidi="ar"/>
              </w:rPr>
              <w:t>建议自带2.4寸LCD触摸显示屏，可支持视频预览，云台控制等。</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不支持</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感知设备</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支持各种物联网传感器接入；</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AI算力模块</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Style w:val="49"/>
                <w:rFonts w:hint="default"/>
                <w:lang w:bidi="ar"/>
              </w:rPr>
              <w:t>后期可扩展，自带人脸人形安全帽口罩年龄性别算法</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激光指示器</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后期可扩展</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不间断供电</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更换电池或给内置电池供电时，满足现场不断电工作</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8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智能</w:t>
            </w:r>
            <w:r>
              <w:rPr>
                <w:rFonts w:hint="eastAsia" w:ascii="仿宋" w:hAnsi="仿宋" w:eastAsia="仿宋" w:cs="仿宋"/>
                <w:b/>
                <w:bCs/>
                <w:color w:val="000000"/>
                <w:kern w:val="0"/>
                <w:sz w:val="20"/>
                <w:szCs w:val="20"/>
                <w:lang w:bidi="ar"/>
              </w:rPr>
              <w:br w:type="textWrapping"/>
            </w:r>
            <w:r>
              <w:rPr>
                <w:rFonts w:hint="eastAsia" w:ascii="仿宋" w:hAnsi="仿宋" w:eastAsia="仿宋" w:cs="仿宋"/>
                <w:b/>
                <w:bCs/>
                <w:color w:val="000000"/>
                <w:kern w:val="0"/>
                <w:sz w:val="20"/>
                <w:szCs w:val="20"/>
                <w:lang w:bidi="ar"/>
              </w:rPr>
              <w:t>识别</w:t>
            </w: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智能算法</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后期可扩展支持AI智能识别功能；支持识别发现安全强制措施工况的重大违章</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270" w:hRule="atLeast"/>
          <w:jc w:val="center"/>
        </w:trPr>
        <w:tc>
          <w:tcPr>
            <w:tcW w:w="10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工作</w:t>
            </w:r>
            <w:r>
              <w:rPr>
                <w:rFonts w:hint="eastAsia" w:ascii="仿宋" w:hAnsi="仿宋" w:eastAsia="仿宋" w:cs="仿宋"/>
                <w:b/>
                <w:bCs/>
                <w:color w:val="000000"/>
                <w:kern w:val="0"/>
                <w:sz w:val="20"/>
                <w:szCs w:val="20"/>
                <w:lang w:bidi="ar"/>
              </w:rPr>
              <w:br w:type="textWrapping"/>
            </w:r>
            <w:r>
              <w:rPr>
                <w:rFonts w:hint="eastAsia" w:ascii="仿宋" w:hAnsi="仿宋" w:eastAsia="仿宋" w:cs="仿宋"/>
                <w:b/>
                <w:bCs/>
                <w:color w:val="000000"/>
                <w:kern w:val="0"/>
                <w:sz w:val="20"/>
                <w:szCs w:val="20"/>
                <w:lang w:bidi="ar"/>
              </w:rPr>
              <w:t>环境</w:t>
            </w: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工作温度和湿度</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-10°C~55°C,湿度小于95% （</w:t>
            </w:r>
            <w:r>
              <w:rPr>
                <w:rFonts w:ascii="仿宋" w:hAnsi="仿宋" w:eastAsia="仿宋" w:cs="仿宋"/>
                <w:color w:val="000000"/>
                <w:kern w:val="0"/>
                <w:sz w:val="18"/>
                <w:szCs w:val="18"/>
                <w:lang w:bidi="ar"/>
              </w:rPr>
              <w:t>无</w:t>
            </w:r>
            <w:r>
              <w:rPr>
                <w:rFonts w:hint="eastAsia" w:ascii="仿宋" w:hAnsi="仿宋" w:eastAsia="仿宋" w:cs="仿宋"/>
                <w:color w:val="000000"/>
                <w:kern w:val="0"/>
                <w:sz w:val="18"/>
                <w:szCs w:val="18"/>
                <w:lang w:bidi="ar"/>
              </w:rPr>
              <w:t>凝结）</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防护等级</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IP66</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其他</w:t>
            </w: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总量</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小于5kg</w:t>
            </w:r>
            <w:r>
              <w:rPr>
                <w:rFonts w:ascii="仿宋" w:hAnsi="仿宋" w:eastAsia="仿宋" w:cs="仿宋"/>
                <w:color w:val="000000"/>
                <w:kern w:val="0"/>
                <w:sz w:val="18"/>
                <w:szCs w:val="18"/>
                <w:lang w:bidi="ar"/>
              </w:rPr>
              <w:t>(</w:t>
            </w:r>
            <w:r>
              <w:rPr>
                <w:rFonts w:hint="eastAsia" w:ascii="仿宋" w:hAnsi="仿宋" w:eastAsia="仿宋" w:cs="仿宋"/>
                <w:color w:val="000000"/>
                <w:kern w:val="0"/>
                <w:sz w:val="18"/>
                <w:szCs w:val="18"/>
                <w:lang w:bidi="ar"/>
              </w:rPr>
              <w:t>净重2.7公斤</w:t>
            </w:r>
            <w:r>
              <w:rPr>
                <w:rFonts w:ascii="仿宋" w:hAnsi="仿宋" w:eastAsia="仿宋" w:cs="仿宋"/>
                <w:color w:val="000000"/>
                <w:kern w:val="0"/>
                <w:sz w:val="18"/>
                <w:szCs w:val="18"/>
                <w:lang w:bidi="ar"/>
              </w:rPr>
              <w:t>)</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电池配件</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内置电池*1,外置电池*1</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r>
        <w:tblPrEx>
          <w:tblCellMar>
            <w:top w:w="0" w:type="dxa"/>
            <w:left w:w="108" w:type="dxa"/>
            <w:bottom w:w="0" w:type="dxa"/>
            <w:right w:w="108" w:type="dxa"/>
          </w:tblCellMar>
        </w:tblPrEx>
        <w:trPr>
          <w:trHeight w:val="400" w:hRule="atLeast"/>
          <w:jc w:val="center"/>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b/>
                <w:bCs/>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其他配件</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 w:hAnsi="仿宋" w:eastAsia="仿宋" w:cs="仿宋"/>
                <w:color w:val="000000"/>
                <w:sz w:val="18"/>
                <w:szCs w:val="18"/>
              </w:rPr>
            </w:pPr>
            <w:r>
              <w:rPr>
                <w:rFonts w:hint="eastAsia" w:ascii="仿宋" w:hAnsi="仿宋" w:eastAsia="仿宋" w:cs="仿宋"/>
                <w:color w:val="000000"/>
                <w:kern w:val="0"/>
                <w:sz w:val="18"/>
                <w:szCs w:val="18"/>
                <w:lang w:bidi="ar"/>
              </w:rPr>
              <w:t>交流电源线*1,适配器*1 ,航空线缆*1</w:t>
            </w:r>
          </w:p>
        </w:tc>
        <w:tc>
          <w:tcPr>
            <w:tcW w:w="13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lang w:bidi="ar"/>
              </w:rPr>
              <w:t>符合</w:t>
            </w:r>
          </w:p>
        </w:tc>
      </w:tr>
    </w:tbl>
    <w:p>
      <w:pPr>
        <w:ind w:firstLine="640"/>
        <w:contextualSpacing/>
        <w:rPr>
          <w:rFonts w:hint="eastAsia"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rPr>
        <w:t>支持WEB方式访问和配置设备</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支持OSD</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支持实时视频传输</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支持移动侦测。内置网络编码功能</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支持ONVIF协议</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支持JPEG抓图，统一客户端远程监控软件，轻松接入主流厂家的NVR。10/100M自适应</w:t>
      </w:r>
      <w:r>
        <w:rPr>
          <w:rFonts w:hint="eastAsia" w:asciiTheme="minorEastAsia" w:hAnsiTheme="minorEastAsia" w:eastAsiaTheme="minorEastAsia"/>
          <w:color w:val="auto"/>
          <w:szCs w:val="32"/>
          <w:highlight w:val="none"/>
          <w:lang w:eastAsia="zh-CN"/>
        </w:rPr>
        <w:t>；</w:t>
      </w:r>
    </w:p>
    <w:p>
      <w:pPr>
        <w:ind w:left="0" w:leftChars="0" w:firstLine="0" w:firstLineChars="0"/>
        <w:contextualSpacing/>
        <w:rPr>
          <w:rFonts w:hint="eastAsia"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支持RTSP/FTP/PPPOE/DHCP/DDNS/NTP等网络协议。PTZ控制</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水平360°连续旋转</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垂直90°无监视盲区。根据镜头变倍倍数自动调整PTZ速度。根据光线强弱自动开启红外激光。随镜头远近自动调节红外灯亮度。采用红外激光技术配合智能调光技术</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夜视效果佳。</w:t>
      </w:r>
    </w:p>
    <w:p>
      <w:pPr>
        <w:ind w:left="0" w:leftChars="0" w:firstLine="640" w:firstLineChars="200"/>
        <w:contextualSpacing/>
        <w:rPr>
          <w:rFonts w:hint="eastAsia"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rPr>
        <w:t>云台表面应</w:t>
      </w:r>
      <w:r>
        <w:rPr>
          <w:rFonts w:hint="eastAsia" w:asciiTheme="minorEastAsia" w:hAnsiTheme="minorEastAsia" w:eastAsiaTheme="minorEastAsia"/>
          <w:color w:val="auto"/>
          <w:szCs w:val="32"/>
          <w:highlight w:val="none"/>
          <w:lang w:val="en-US" w:eastAsia="zh-CN"/>
        </w:rPr>
        <w:t>保持</w:t>
      </w:r>
      <w:r>
        <w:rPr>
          <w:rFonts w:hint="eastAsia" w:asciiTheme="minorEastAsia" w:hAnsiTheme="minorEastAsia" w:eastAsiaTheme="minorEastAsia"/>
          <w:color w:val="auto"/>
          <w:szCs w:val="32"/>
          <w:highlight w:val="none"/>
        </w:rPr>
        <w:t>清洁</w:t>
      </w:r>
      <w:r>
        <w:rPr>
          <w:rFonts w:hint="eastAsia" w:asciiTheme="minorEastAsia" w:hAnsiTheme="minorEastAsia" w:eastAsiaTheme="minorEastAsia"/>
          <w:color w:val="auto"/>
          <w:szCs w:val="32"/>
          <w:highlight w:val="none"/>
          <w:lang w:eastAsia="zh-CN"/>
        </w:rPr>
        <w:t>，</w:t>
      </w:r>
      <w:r>
        <w:rPr>
          <w:rFonts w:hint="eastAsia" w:asciiTheme="minorEastAsia" w:hAnsiTheme="minorEastAsia" w:eastAsiaTheme="minorEastAsia"/>
          <w:color w:val="auto"/>
          <w:szCs w:val="32"/>
          <w:highlight w:val="none"/>
        </w:rPr>
        <w:t>室外型球机需考虑防雷击、防浪涌</w:t>
      </w:r>
      <w:r>
        <w:rPr>
          <w:rFonts w:hint="eastAsia" w:asciiTheme="minorEastAsia" w:hAnsiTheme="minorEastAsia" w:eastAsiaTheme="minorEastAsia"/>
          <w:color w:val="auto"/>
          <w:szCs w:val="32"/>
          <w:highlight w:val="none"/>
          <w:lang w:eastAsia="zh-CN"/>
        </w:rPr>
        <w:t>。</w:t>
      </w:r>
    </w:p>
    <w:p>
      <w:pPr>
        <w:ind w:left="0" w:leftChars="0" w:firstLine="640" w:firstLineChars="200"/>
        <w:contextualSpacing/>
        <w:rPr>
          <w:rFonts w:hint="eastAsia"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val="en-US" w:eastAsia="zh-CN"/>
        </w:rPr>
        <w:t>具备</w:t>
      </w:r>
      <w:ins w:id="10" w:author="胡锐" w:date="2023-11-01T14:40:55Z">
        <w:r>
          <w:rPr>
            <w:rFonts w:hint="eastAsia" w:asciiTheme="minorEastAsia" w:hAnsiTheme="minorEastAsia" w:eastAsiaTheme="minorEastAsia"/>
            <w:color w:val="auto"/>
            <w:szCs w:val="32"/>
            <w:highlight w:val="none"/>
            <w:lang w:val="en-US" w:eastAsia="zh-CN"/>
          </w:rPr>
          <w:t>向</w:t>
        </w:r>
      </w:ins>
      <w:r>
        <w:rPr>
          <w:rFonts w:hint="eastAsia" w:asciiTheme="minorEastAsia" w:hAnsiTheme="minorEastAsia" w:eastAsiaTheme="minorEastAsia"/>
          <w:color w:val="auto"/>
          <w:szCs w:val="32"/>
          <w:highlight w:val="none"/>
        </w:rPr>
        <w:t>基建领域“实名制智慧工程”与</w:t>
      </w:r>
      <w:ins w:id="11" w:author="胡锐" w:date="2023-11-01T14:40:47Z">
        <w:r>
          <w:rPr>
            <w:rFonts w:hint="eastAsia" w:asciiTheme="minorEastAsia" w:hAnsiTheme="minorEastAsia" w:eastAsiaTheme="minorEastAsia"/>
            <w:color w:val="auto"/>
            <w:szCs w:val="32"/>
            <w:highlight w:val="none"/>
            <w:lang w:eastAsia="zh-CN"/>
          </w:rPr>
          <w:t>贵州</w:t>
        </w:r>
      </w:ins>
      <w:r>
        <w:rPr>
          <w:rFonts w:hint="eastAsia" w:asciiTheme="minorEastAsia" w:hAnsiTheme="minorEastAsia" w:eastAsiaTheme="minorEastAsia"/>
          <w:color w:val="auto"/>
          <w:szCs w:val="32"/>
          <w:highlight w:val="none"/>
        </w:rPr>
        <w:t>“现场作业视频监控平台”</w:t>
      </w:r>
      <w:ins w:id="12" w:author="胡锐" w:date="2023-11-01T14:41:01Z">
        <w:r>
          <w:rPr>
            <w:rFonts w:hint="eastAsia" w:asciiTheme="minorEastAsia" w:hAnsiTheme="minorEastAsia" w:eastAsiaTheme="minorEastAsia"/>
            <w:color w:val="auto"/>
            <w:szCs w:val="32"/>
            <w:highlight w:val="none"/>
            <w:lang w:eastAsia="zh-CN"/>
          </w:rPr>
          <w:t>同时</w:t>
        </w:r>
      </w:ins>
      <w:ins w:id="13" w:author="胡锐" w:date="2023-11-01T14:41:04Z">
        <w:r>
          <w:rPr>
            <w:rFonts w:hint="eastAsia" w:asciiTheme="minorEastAsia" w:hAnsiTheme="minorEastAsia" w:eastAsiaTheme="minorEastAsia"/>
            <w:color w:val="auto"/>
            <w:szCs w:val="32"/>
            <w:highlight w:val="none"/>
            <w:lang w:eastAsia="zh-CN"/>
          </w:rPr>
          <w:t>推送</w:t>
        </w:r>
      </w:ins>
      <w:ins w:id="14" w:author="胡锐" w:date="2023-11-01T14:41:07Z">
        <w:r>
          <w:rPr>
            <w:rFonts w:hint="eastAsia" w:asciiTheme="minorEastAsia" w:hAnsiTheme="minorEastAsia" w:eastAsiaTheme="minorEastAsia"/>
            <w:color w:val="auto"/>
            <w:szCs w:val="32"/>
            <w:highlight w:val="none"/>
            <w:lang w:eastAsia="zh-CN"/>
          </w:rPr>
          <w:t>视频</w:t>
        </w:r>
      </w:ins>
      <w:ins w:id="15" w:author="胡锐" w:date="2023-11-01T14:41:08Z">
        <w:r>
          <w:rPr>
            <w:rFonts w:hint="eastAsia" w:asciiTheme="minorEastAsia" w:hAnsiTheme="minorEastAsia" w:eastAsiaTheme="minorEastAsia"/>
            <w:color w:val="auto"/>
            <w:szCs w:val="32"/>
            <w:highlight w:val="none"/>
            <w:lang w:eastAsia="zh-CN"/>
          </w:rPr>
          <w:t>信息</w:t>
        </w:r>
      </w:ins>
      <w:ins w:id="16" w:author="胡锐" w:date="2023-11-01T14:41:09Z">
        <w:r>
          <w:rPr>
            <w:rFonts w:hint="eastAsia" w:asciiTheme="minorEastAsia" w:hAnsiTheme="minorEastAsia" w:eastAsiaTheme="minorEastAsia"/>
            <w:color w:val="auto"/>
            <w:szCs w:val="32"/>
            <w:highlight w:val="none"/>
            <w:lang w:eastAsia="zh-CN"/>
          </w:rPr>
          <w:t>的</w:t>
        </w:r>
      </w:ins>
      <w:ins w:id="17" w:author="胡锐" w:date="2023-11-01T14:41:10Z">
        <w:r>
          <w:rPr>
            <w:rFonts w:hint="eastAsia" w:asciiTheme="minorEastAsia" w:hAnsiTheme="minorEastAsia" w:eastAsiaTheme="minorEastAsia"/>
            <w:color w:val="auto"/>
            <w:szCs w:val="32"/>
            <w:highlight w:val="none"/>
            <w:lang w:eastAsia="zh-CN"/>
          </w:rPr>
          <w:t>功能</w:t>
        </w:r>
      </w:ins>
      <w:ins w:id="18" w:author="胡锐" w:date="2023-11-01T14:41:12Z">
        <w:r>
          <w:rPr>
            <w:rFonts w:hint="eastAsia" w:asciiTheme="minorEastAsia" w:hAnsiTheme="minorEastAsia" w:eastAsiaTheme="minorEastAsia"/>
            <w:color w:val="auto"/>
            <w:szCs w:val="32"/>
            <w:highlight w:val="none"/>
            <w:lang w:eastAsia="zh-CN"/>
          </w:rPr>
          <w:t>。</w:t>
        </w:r>
      </w:ins>
      <w:del w:id="19" w:author="胡锐" w:date="2023-11-01T14:40:58Z">
        <w:r>
          <w:rPr>
            <w:rFonts w:hint="eastAsia" w:asciiTheme="minorEastAsia" w:hAnsiTheme="minorEastAsia" w:eastAsiaTheme="minorEastAsia"/>
            <w:color w:val="auto"/>
            <w:szCs w:val="32"/>
            <w:highlight w:val="none"/>
          </w:rPr>
          <w:delText>互</w:delText>
        </w:r>
      </w:del>
      <w:del w:id="20" w:author="胡锐" w:date="2023-11-01T14:40:57Z">
        <w:r>
          <w:rPr>
            <w:rFonts w:hint="eastAsia" w:asciiTheme="minorEastAsia" w:hAnsiTheme="minorEastAsia" w:eastAsiaTheme="minorEastAsia"/>
            <w:color w:val="auto"/>
            <w:szCs w:val="32"/>
            <w:highlight w:val="none"/>
          </w:rPr>
          <w:delText>联互通</w:delText>
        </w:r>
      </w:del>
      <w:del w:id="21" w:author="胡锐" w:date="2023-11-01T14:39:07Z">
        <w:r>
          <w:rPr>
            <w:rFonts w:hint="eastAsia" w:asciiTheme="minorEastAsia" w:hAnsiTheme="minorEastAsia" w:eastAsiaTheme="minorEastAsia"/>
            <w:color w:val="auto"/>
            <w:szCs w:val="32"/>
            <w:highlight w:val="none"/>
          </w:rPr>
          <w:delText>专题会议</w:delText>
        </w:r>
      </w:del>
      <w:r>
        <w:rPr>
          <w:rFonts w:hint="eastAsia" w:asciiTheme="minorEastAsia" w:hAnsiTheme="minorEastAsia" w:eastAsiaTheme="minorEastAsia"/>
          <w:color w:val="auto"/>
          <w:szCs w:val="32"/>
          <w:highlight w:val="none"/>
          <w:lang w:eastAsia="zh-CN"/>
        </w:rPr>
        <w:t>。</w:t>
      </w:r>
    </w:p>
    <w:p>
      <w:pPr>
        <w:pStyle w:val="4"/>
        <w:spacing w:before="217" w:beforeLines="50"/>
        <w:ind w:left="0"/>
        <w:rPr>
          <w:rFonts w:hint="eastAsia"/>
          <w:color w:val="auto"/>
          <w:lang w:val="en-US" w:eastAsia="zh-CN"/>
        </w:rPr>
      </w:pPr>
      <w:bookmarkStart w:id="157" w:name="_Toc10212"/>
      <w:r>
        <w:rPr>
          <w:rFonts w:hint="eastAsia"/>
          <w:color w:val="auto"/>
          <w:lang w:val="en-US" w:eastAsia="zh-CN"/>
        </w:rPr>
        <w:t>移动式摄像头报废标准</w:t>
      </w:r>
      <w:bookmarkEnd w:id="157"/>
    </w:p>
    <w:p>
      <w:pPr>
        <w:pStyle w:val="2"/>
        <w:ind w:left="0" w:leftChars="0" w:firstLine="0" w:firstLineChars="0"/>
        <w:rPr>
          <w:rFonts w:hint="default" w:eastAsiaTheme="minorEastAsia"/>
          <w:sz w:val="32"/>
          <w:szCs w:val="32"/>
          <w:lang w:val="en-US" w:eastAsia="zh-CN"/>
        </w:rPr>
      </w:pPr>
      <w:r>
        <w:rPr>
          <w:rFonts w:hint="eastAsia" w:cs="Times New Roman" w:asciiTheme="minorEastAsia" w:hAnsiTheme="minorEastAsia" w:eastAsiaTheme="minorEastAsia"/>
          <w:color w:val="auto"/>
          <w:kern w:val="2"/>
          <w:sz w:val="32"/>
          <w:szCs w:val="32"/>
          <w:lang w:val="en-US" w:eastAsia="zh-CN" w:bidi="ar-SA"/>
        </w:rPr>
        <w:t>符合以下条件的移动式摄像头，应考虑进行报废</w:t>
      </w:r>
      <w:r>
        <w:rPr>
          <w:rFonts w:hint="eastAsia"/>
          <w:sz w:val="32"/>
          <w:szCs w:val="32"/>
          <w:lang w:val="en-US" w:eastAsia="zh-CN"/>
        </w:rPr>
        <w:t>。</w:t>
      </w:r>
    </w:p>
    <w:p>
      <w:pPr>
        <w:numPr>
          <w:ilvl w:val="0"/>
          <w:numId w:val="0"/>
        </w:numPr>
        <w:jc w:val="left"/>
        <w:rPr>
          <w:rFonts w:hint="eastAsia"/>
          <w:b/>
          <w:bCs/>
          <w:sz w:val="32"/>
          <w:szCs w:val="32"/>
        </w:rPr>
      </w:pPr>
      <w:r>
        <w:rPr>
          <w:rFonts w:hint="eastAsia"/>
          <w:b/>
          <w:bCs/>
          <w:sz w:val="32"/>
          <w:szCs w:val="32"/>
          <w:lang w:val="en-US" w:eastAsia="zh-CN"/>
        </w:rPr>
        <w:t>1、</w:t>
      </w:r>
      <w:r>
        <w:rPr>
          <w:rFonts w:hint="eastAsia"/>
          <w:b/>
          <w:bCs/>
          <w:sz w:val="32"/>
          <w:szCs w:val="32"/>
        </w:rPr>
        <w:t>原则上使用期限超过三年</w:t>
      </w:r>
    </w:p>
    <w:p>
      <w:pPr>
        <w:numPr>
          <w:ilvl w:val="0"/>
          <w:numId w:val="10"/>
        </w:numPr>
        <w:ind w:left="420" w:leftChars="0" w:hanging="420" w:firstLineChars="0"/>
        <w:rPr>
          <w:rFonts w:hint="eastAsia"/>
          <w:b/>
          <w:bCs/>
          <w:sz w:val="24"/>
          <w:szCs w:val="24"/>
          <w:lang w:val="en-US" w:eastAsia="zh-CN"/>
        </w:rPr>
      </w:pPr>
      <w:r>
        <w:rPr>
          <w:rFonts w:hint="eastAsia"/>
          <w:sz w:val="24"/>
          <w:szCs w:val="24"/>
          <w:lang w:val="en-US" w:eastAsia="zh-CN"/>
        </w:rPr>
        <w:t>以出厂日期为准</w:t>
      </w:r>
    </w:p>
    <w:p>
      <w:pPr>
        <w:numPr>
          <w:ilvl w:val="0"/>
          <w:numId w:val="0"/>
        </w:numPr>
        <w:jc w:val="left"/>
        <w:rPr>
          <w:rFonts w:hint="eastAsia"/>
          <w:b/>
          <w:bCs/>
          <w:sz w:val="32"/>
          <w:szCs w:val="32"/>
          <w:lang w:val="en-US" w:eastAsia="zh-CN"/>
        </w:rPr>
      </w:pPr>
      <w:r>
        <w:rPr>
          <w:rFonts w:hint="eastAsia"/>
          <w:b/>
          <w:bCs/>
          <w:sz w:val="32"/>
          <w:szCs w:val="32"/>
          <w:lang w:val="en-US" w:eastAsia="zh-CN"/>
        </w:rPr>
        <w:t>2、AI识别功能异常</w:t>
      </w:r>
    </w:p>
    <w:p>
      <w:pPr>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0" w:leftChars="0" w:hanging="420" w:firstLineChars="0"/>
        <w:textAlignment w:val="auto"/>
        <w:rPr>
          <w:rFonts w:hint="eastAsia"/>
          <w:sz w:val="24"/>
          <w:szCs w:val="24"/>
        </w:rPr>
      </w:pPr>
      <w:r>
        <w:rPr>
          <w:rFonts w:hint="eastAsia"/>
          <w:sz w:val="24"/>
          <w:szCs w:val="24"/>
        </w:rPr>
        <w:t>未佩戴安全帽的违规行为截图</w:t>
      </w:r>
      <w:r>
        <w:rPr>
          <w:rFonts w:hint="eastAsia"/>
          <w:sz w:val="24"/>
          <w:szCs w:val="24"/>
          <w:lang w:val="en-US" w:eastAsia="zh-CN"/>
        </w:rPr>
        <w:t>异常</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bCs/>
          <w:sz w:val="24"/>
          <w:szCs w:val="24"/>
          <w:lang w:val="en-US" w:eastAsia="zh-CN"/>
        </w:rPr>
      </w:pPr>
      <w:r>
        <w:rPr>
          <w:rFonts w:hint="eastAsia"/>
          <w:bCs/>
          <w:sz w:val="24"/>
          <w:szCs w:val="24"/>
        </w:rPr>
        <w:t>可视范围内</w:t>
      </w:r>
      <w:r>
        <w:rPr>
          <w:rFonts w:hint="eastAsia"/>
          <w:bCs/>
          <w:sz w:val="24"/>
          <w:szCs w:val="24"/>
          <w:lang w:val="en-US" w:eastAsia="zh-CN"/>
        </w:rPr>
        <w:t>不能</w:t>
      </w:r>
      <w:r>
        <w:rPr>
          <w:rFonts w:hint="eastAsia"/>
          <w:bCs/>
          <w:sz w:val="24"/>
          <w:szCs w:val="24"/>
        </w:rPr>
        <w:t>设置安全监控区域</w:t>
      </w:r>
    </w:p>
    <w:p>
      <w:pPr>
        <w:pStyle w:val="2"/>
        <w:keepNext w:val="0"/>
        <w:keepLines w:val="0"/>
        <w:pageBreakBefore w:val="0"/>
        <w:widowControl w:val="0"/>
        <w:numPr>
          <w:ilvl w:val="0"/>
          <w:numId w:val="11"/>
        </w:numPr>
        <w:kinsoku/>
        <w:wordWrap/>
        <w:overflowPunct/>
        <w:topLinePunct w:val="0"/>
        <w:autoSpaceDE/>
        <w:autoSpaceDN/>
        <w:bidi w:val="0"/>
        <w:adjustRightInd/>
        <w:snapToGrid/>
        <w:spacing w:beforeAutospacing="0" w:line="240" w:lineRule="auto"/>
        <w:ind w:left="420" w:leftChars="0" w:hanging="420" w:firstLineChars="0"/>
        <w:textAlignment w:val="auto"/>
        <w:rPr>
          <w:sz w:val="24"/>
          <w:szCs w:val="24"/>
        </w:rPr>
      </w:pPr>
      <w:r>
        <w:rPr>
          <w:rFonts w:hint="eastAsia"/>
          <w:sz w:val="24"/>
          <w:szCs w:val="24"/>
        </w:rPr>
        <w:t>现场视频显示</w:t>
      </w:r>
      <w:r>
        <w:rPr>
          <w:rFonts w:hint="eastAsia"/>
          <w:sz w:val="24"/>
          <w:szCs w:val="24"/>
          <w:lang w:val="en-US" w:eastAsia="zh-CN"/>
        </w:rPr>
        <w:t>失败</w:t>
      </w:r>
    </w:p>
    <w:p>
      <w:pPr>
        <w:numPr>
          <w:ilvl w:val="0"/>
          <w:numId w:val="0"/>
        </w:numPr>
        <w:jc w:val="left"/>
        <w:rPr>
          <w:rFonts w:hint="eastAsia"/>
          <w:b/>
          <w:bCs/>
          <w:sz w:val="32"/>
          <w:szCs w:val="32"/>
          <w:lang w:val="en-US" w:eastAsia="zh-CN"/>
        </w:rPr>
      </w:pPr>
      <w:r>
        <w:rPr>
          <w:rFonts w:hint="eastAsia"/>
          <w:b/>
          <w:bCs/>
          <w:sz w:val="32"/>
          <w:szCs w:val="32"/>
          <w:lang w:val="en-US" w:eastAsia="zh-CN"/>
        </w:rPr>
        <w:t>3、存储功能异常</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bCs/>
          <w:sz w:val="24"/>
          <w:szCs w:val="24"/>
          <w:lang w:val="en-US" w:eastAsia="zh-CN"/>
        </w:rPr>
      </w:pPr>
      <w:r>
        <w:rPr>
          <w:rFonts w:hint="eastAsia"/>
          <w:sz w:val="24"/>
          <w:szCs w:val="24"/>
          <w:lang w:val="en-US" w:eastAsia="zh-CN"/>
        </w:rPr>
        <w:t>未能识别内存卡</w:t>
      </w:r>
    </w:p>
    <w:p>
      <w:pPr>
        <w:pStyle w:val="2"/>
        <w:keepNext w:val="0"/>
        <w:keepLines w:val="0"/>
        <w:pageBreakBefore w:val="0"/>
        <w:widowControl w:val="0"/>
        <w:numPr>
          <w:ilvl w:val="0"/>
          <w:numId w:val="11"/>
        </w:numPr>
        <w:kinsoku/>
        <w:wordWrap/>
        <w:overflowPunct/>
        <w:topLinePunct w:val="0"/>
        <w:autoSpaceDE/>
        <w:autoSpaceDN/>
        <w:bidi w:val="0"/>
        <w:adjustRightInd/>
        <w:snapToGrid/>
        <w:spacing w:beforeAutospacing="0" w:after="0" w:afterAutospacing="0" w:line="240" w:lineRule="auto"/>
        <w:ind w:left="420" w:leftChars="0" w:hanging="420" w:firstLineChars="0"/>
        <w:textAlignment w:val="auto"/>
        <w:rPr>
          <w:sz w:val="24"/>
          <w:szCs w:val="24"/>
        </w:rPr>
      </w:pPr>
      <w:r>
        <w:rPr>
          <w:rFonts w:hint="eastAsia"/>
          <w:bCs/>
          <w:sz w:val="24"/>
          <w:szCs w:val="24"/>
          <w:lang w:val="en-US" w:eastAsia="zh-CN"/>
        </w:rPr>
        <w:t>离线录像异常</w:t>
      </w:r>
    </w:p>
    <w:p>
      <w:pPr>
        <w:pStyle w:val="2"/>
        <w:keepNext w:val="0"/>
        <w:keepLines w:val="0"/>
        <w:pageBreakBefore w:val="0"/>
        <w:widowControl w:val="0"/>
        <w:numPr>
          <w:ilvl w:val="0"/>
          <w:numId w:val="11"/>
        </w:numPr>
        <w:kinsoku/>
        <w:wordWrap/>
        <w:overflowPunct/>
        <w:topLinePunct w:val="0"/>
        <w:autoSpaceDE/>
        <w:autoSpaceDN/>
        <w:bidi w:val="0"/>
        <w:adjustRightInd/>
        <w:snapToGrid/>
        <w:spacing w:beforeAutospacing="0" w:line="240" w:lineRule="auto"/>
        <w:ind w:left="420" w:leftChars="0" w:hanging="420" w:firstLineChars="0"/>
        <w:textAlignment w:val="auto"/>
        <w:rPr>
          <w:sz w:val="24"/>
          <w:szCs w:val="24"/>
        </w:rPr>
      </w:pPr>
      <w:r>
        <w:rPr>
          <w:rFonts w:hint="eastAsia"/>
          <w:sz w:val="24"/>
          <w:szCs w:val="24"/>
          <w:lang w:val="en-US" w:eastAsia="zh-CN"/>
        </w:rPr>
        <w:t>离线录像上传失败</w:t>
      </w:r>
    </w:p>
    <w:p>
      <w:pPr>
        <w:numPr>
          <w:ilvl w:val="0"/>
          <w:numId w:val="0"/>
        </w:numPr>
        <w:jc w:val="left"/>
        <w:rPr>
          <w:rFonts w:hint="eastAsia"/>
          <w:b/>
          <w:bCs/>
          <w:sz w:val="32"/>
          <w:szCs w:val="32"/>
          <w:lang w:val="en-US" w:eastAsia="zh-CN"/>
        </w:rPr>
      </w:pPr>
      <w:r>
        <w:rPr>
          <w:rFonts w:hint="eastAsia"/>
          <w:b/>
          <w:bCs/>
          <w:sz w:val="32"/>
          <w:szCs w:val="32"/>
          <w:lang w:val="en-US" w:eastAsia="zh-CN"/>
        </w:rPr>
        <w:t>4、信号连接功能异常</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扫码连接后未能获取IP地址</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连接后未能显示视频，提示“clientAPI服务异常”、“视频网站服务异常”等</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default"/>
          <w:sz w:val="24"/>
          <w:szCs w:val="24"/>
          <w:lang w:val="en-US" w:eastAsia="zh-CN"/>
        </w:rPr>
      </w:pPr>
      <w:r>
        <w:rPr>
          <w:rFonts w:hint="eastAsia"/>
          <w:sz w:val="24"/>
          <w:szCs w:val="24"/>
          <w:lang w:val="en-US" w:eastAsia="zh-CN"/>
        </w:rPr>
        <w:t>在使用过程中频繁离线。</w:t>
      </w:r>
    </w:p>
    <w:p>
      <w:pPr>
        <w:numPr>
          <w:ilvl w:val="0"/>
          <w:numId w:val="0"/>
        </w:numPr>
        <w:jc w:val="left"/>
        <w:rPr>
          <w:rFonts w:hint="eastAsia"/>
          <w:b/>
          <w:bCs/>
          <w:sz w:val="32"/>
          <w:szCs w:val="32"/>
          <w:lang w:val="en-US" w:eastAsia="zh-CN"/>
        </w:rPr>
      </w:pPr>
      <w:r>
        <w:rPr>
          <w:rFonts w:hint="eastAsia"/>
          <w:b/>
          <w:bCs/>
          <w:sz w:val="32"/>
          <w:szCs w:val="32"/>
          <w:lang w:val="en-US" w:eastAsia="zh-CN"/>
        </w:rPr>
        <w:t>5、镜头转动异常</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镜头自检过程中一直转动</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方向转动异响远</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程调整镜头方向失败</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default"/>
          <w:sz w:val="24"/>
          <w:szCs w:val="24"/>
          <w:lang w:val="en-US" w:eastAsia="zh-CN"/>
        </w:rPr>
      </w:pPr>
      <w:r>
        <w:rPr>
          <w:rFonts w:hint="eastAsia"/>
          <w:sz w:val="24"/>
          <w:szCs w:val="24"/>
          <w:lang w:val="en-US" w:eastAsia="zh-CN"/>
        </w:rPr>
        <w:t>变焦失败</w:t>
      </w:r>
    </w:p>
    <w:p>
      <w:pPr>
        <w:numPr>
          <w:ilvl w:val="0"/>
          <w:numId w:val="0"/>
        </w:numPr>
        <w:jc w:val="left"/>
        <w:rPr>
          <w:rFonts w:hint="eastAsia"/>
          <w:b/>
          <w:bCs/>
          <w:sz w:val="32"/>
          <w:szCs w:val="32"/>
          <w:lang w:val="en-US" w:eastAsia="zh-CN"/>
        </w:rPr>
      </w:pPr>
      <w:r>
        <w:rPr>
          <w:rFonts w:hint="eastAsia"/>
          <w:b/>
          <w:bCs/>
          <w:sz w:val="32"/>
          <w:szCs w:val="32"/>
          <w:lang w:val="en-US" w:eastAsia="zh-CN"/>
        </w:rPr>
        <w:t>6、录像模糊或色变</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视频录像花屏</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视频录像单色</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default"/>
          <w:sz w:val="24"/>
          <w:szCs w:val="24"/>
          <w:lang w:val="en-US" w:eastAsia="zh-CN"/>
        </w:rPr>
      </w:pPr>
      <w:r>
        <w:rPr>
          <w:rFonts w:hint="eastAsia"/>
          <w:sz w:val="24"/>
          <w:szCs w:val="24"/>
          <w:lang w:val="en-US" w:eastAsia="zh-CN"/>
        </w:rPr>
        <w:t>视频录像模糊</w:t>
      </w:r>
    </w:p>
    <w:p>
      <w:pPr>
        <w:numPr>
          <w:ilvl w:val="0"/>
          <w:numId w:val="0"/>
        </w:numPr>
        <w:jc w:val="left"/>
        <w:rPr>
          <w:rFonts w:hint="default"/>
          <w:b/>
          <w:bCs/>
          <w:sz w:val="32"/>
          <w:szCs w:val="32"/>
          <w:lang w:val="en-US" w:eastAsia="zh-CN"/>
        </w:rPr>
      </w:pPr>
      <w:r>
        <w:rPr>
          <w:rFonts w:hint="eastAsia"/>
          <w:b/>
          <w:bCs/>
          <w:sz w:val="32"/>
          <w:szCs w:val="32"/>
          <w:lang w:val="en-US" w:eastAsia="zh-CN"/>
        </w:rPr>
        <w:t>7、电池续航时间不足</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default"/>
          <w:sz w:val="24"/>
          <w:szCs w:val="24"/>
          <w:lang w:val="en-US" w:eastAsia="zh-CN"/>
        </w:rPr>
      </w:pPr>
      <w:r>
        <w:rPr>
          <w:rFonts w:hint="eastAsia"/>
          <w:sz w:val="24"/>
          <w:szCs w:val="24"/>
          <w:lang w:val="en-US" w:eastAsia="zh-CN"/>
        </w:rPr>
        <w:t>充电完成后，显示电池电量不足80%</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default"/>
          <w:sz w:val="24"/>
          <w:szCs w:val="24"/>
          <w:lang w:val="en-US" w:eastAsia="zh-CN"/>
        </w:rPr>
      </w:pPr>
      <w:r>
        <w:rPr>
          <w:rFonts w:hint="eastAsia"/>
          <w:sz w:val="24"/>
          <w:szCs w:val="24"/>
          <w:lang w:val="en-US" w:eastAsia="zh-CN"/>
        </w:rPr>
        <w:t>充电显示80%以上，但连续工作时间不足8小时</w:t>
      </w:r>
    </w:p>
    <w:p>
      <w:pPr>
        <w:numPr>
          <w:ilvl w:val="0"/>
          <w:numId w:val="0"/>
        </w:numPr>
        <w:jc w:val="left"/>
        <w:rPr>
          <w:rFonts w:hint="eastAsia"/>
          <w:b/>
          <w:bCs/>
          <w:sz w:val="32"/>
          <w:szCs w:val="32"/>
          <w:lang w:val="en-US" w:eastAsia="zh-CN"/>
        </w:rPr>
      </w:pPr>
      <w:r>
        <w:rPr>
          <w:rFonts w:hint="eastAsia"/>
          <w:b/>
          <w:bCs/>
          <w:sz w:val="32"/>
          <w:szCs w:val="32"/>
          <w:lang w:val="en-US" w:eastAsia="zh-CN"/>
        </w:rPr>
        <w:t>8、外观破损比较严重的</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外壳、镜头破损</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default"/>
          <w:sz w:val="24"/>
          <w:szCs w:val="24"/>
          <w:lang w:val="en-US" w:eastAsia="zh-CN"/>
        </w:rPr>
      </w:pPr>
      <w:r>
        <w:rPr>
          <w:rFonts w:hint="eastAsia"/>
          <w:sz w:val="24"/>
          <w:szCs w:val="24"/>
          <w:lang w:val="en-US" w:eastAsia="zh-CN"/>
        </w:rPr>
        <w:t>防水功能失效</w:t>
      </w:r>
    </w:p>
    <w:p>
      <w:pPr>
        <w:numPr>
          <w:ilvl w:val="0"/>
          <w:numId w:val="0"/>
        </w:numPr>
        <w:jc w:val="left"/>
        <w:rPr>
          <w:rFonts w:hint="eastAsia"/>
          <w:b/>
          <w:bCs/>
          <w:sz w:val="32"/>
          <w:szCs w:val="32"/>
          <w:lang w:val="en-US" w:eastAsia="zh-CN"/>
        </w:rPr>
      </w:pPr>
      <w:r>
        <w:rPr>
          <w:rFonts w:hint="eastAsia"/>
          <w:b/>
          <w:bCs/>
          <w:sz w:val="32"/>
          <w:szCs w:val="32"/>
          <w:lang w:val="en-US" w:eastAsia="zh-CN"/>
        </w:rPr>
        <w:t>9、已多次维修仍不能正常使用</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eastAsia"/>
          <w:sz w:val="24"/>
          <w:szCs w:val="24"/>
          <w:lang w:val="en-US" w:eastAsia="zh-CN"/>
        </w:rPr>
      </w:pPr>
      <w:r>
        <w:rPr>
          <w:rFonts w:hint="eastAsia"/>
          <w:sz w:val="24"/>
          <w:szCs w:val="24"/>
          <w:lang w:val="en-US" w:eastAsia="zh-CN"/>
        </w:rPr>
        <w:t>同一问题维修记录达到两次以上</w:t>
      </w:r>
    </w:p>
    <w:p>
      <w:pPr>
        <w:pStyle w:val="2"/>
        <w:keepNext w:val="0"/>
        <w:keepLines w:val="0"/>
        <w:pageBreakBefore w:val="0"/>
        <w:widowControl w:val="0"/>
        <w:numPr>
          <w:ilvl w:val="0"/>
          <w:numId w:val="11"/>
        </w:numPr>
        <w:kinsoku/>
        <w:wordWrap/>
        <w:overflowPunct/>
        <w:topLinePunct w:val="0"/>
        <w:autoSpaceDE/>
        <w:autoSpaceDN/>
        <w:bidi w:val="0"/>
        <w:adjustRightInd/>
        <w:snapToGrid/>
        <w:spacing w:after="0" w:afterAutospacing="0" w:line="240" w:lineRule="auto"/>
        <w:ind w:left="420" w:leftChars="0" w:hanging="420" w:firstLineChars="0"/>
        <w:textAlignment w:val="auto"/>
        <w:rPr>
          <w:rFonts w:hint="default"/>
          <w:sz w:val="24"/>
          <w:szCs w:val="24"/>
          <w:lang w:val="en-US" w:eastAsia="zh-CN"/>
        </w:rPr>
      </w:pPr>
      <w:r>
        <w:rPr>
          <w:rFonts w:hint="eastAsia"/>
          <w:sz w:val="24"/>
          <w:szCs w:val="24"/>
          <w:lang w:val="en-US" w:eastAsia="zh-CN"/>
        </w:rPr>
        <w:t>不同问题维修记录达到3次以上</w:t>
      </w:r>
    </w:p>
    <w:p>
      <w:pPr>
        <w:pStyle w:val="3"/>
        <w:rPr>
          <w:rFonts w:hint="default"/>
          <w:lang w:val="en-US" w:eastAsia="zh-CN"/>
        </w:rPr>
      </w:pPr>
    </w:p>
    <w:p>
      <w:pPr>
        <w:ind w:left="0" w:leftChars="0" w:firstLine="0" w:firstLineChars="0"/>
        <w:contextualSpacing/>
        <w:rPr>
          <w:rFonts w:hint="eastAsia" w:asciiTheme="minorEastAsia" w:hAnsiTheme="minorEastAsia" w:eastAsiaTheme="minorEastAsia"/>
          <w:color w:val="auto"/>
          <w:szCs w:val="32"/>
          <w:highlight w:val="yellow"/>
        </w:rPr>
      </w:pPr>
    </w:p>
    <w:sectPr>
      <w:footerReference r:id="rId5" w:type="default"/>
      <w:pgSz w:w="11906" w:h="16838"/>
      <w:pgMar w:top="1440" w:right="1080" w:bottom="1440" w:left="1080" w:header="851" w:footer="992" w:gutter="0"/>
      <w:cols w:space="425"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moder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080F3C52" w:usb2="00000016" w:usb3="00000000" w:csb0="0004001F" w:csb1="00000000"/>
  </w:font>
  <w:font w:name="EU-F1">
    <w:altName w:val="宋体"/>
    <w:panose1 w:val="00000000000000000000"/>
    <w:charset w:val="86"/>
    <w:family w:val="script"/>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方正书宋简体">
    <w:altName w:val="宋体"/>
    <w:panose1 w:val="00000000000000000000"/>
    <w:charset w:val="86"/>
    <w:family w:val="auto"/>
    <w:pitch w:val="default"/>
    <w:sig w:usb0="00000000" w:usb1="00000000" w:usb2="00000010" w:usb3="00000000" w:csb0="00040000" w:csb1="00000000"/>
  </w:font>
  <w:font w:name="Wingdings 2">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51</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1"/>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51</w:t>
                    </w:r>
                    <w:r>
                      <w:fldChar w:fldCharType="end"/>
                    </w:r>
                    <w:r>
                      <w:rPr>
                        <w:rFonts w:hint="eastAsia"/>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23E17"/>
    <w:multiLevelType w:val="singleLevel"/>
    <w:tmpl w:val="92023E17"/>
    <w:lvl w:ilvl="0" w:tentative="0">
      <w:start w:val="1"/>
      <w:numFmt w:val="decimalEnclosedCircleChinese"/>
      <w:suff w:val="nothing"/>
      <w:lvlText w:val="%1　"/>
      <w:lvlJc w:val="left"/>
      <w:pPr>
        <w:ind w:left="0" w:firstLine="400"/>
      </w:pPr>
      <w:rPr>
        <w:rFonts w:hint="eastAsia"/>
      </w:rPr>
    </w:lvl>
  </w:abstractNum>
  <w:abstractNum w:abstractNumId="1">
    <w:nsid w:val="96E35BE1"/>
    <w:multiLevelType w:val="singleLevel"/>
    <w:tmpl w:val="96E35BE1"/>
    <w:lvl w:ilvl="0" w:tentative="0">
      <w:start w:val="4"/>
      <w:numFmt w:val="decimal"/>
      <w:lvlText w:val="%1)"/>
      <w:lvlJc w:val="left"/>
      <w:pPr>
        <w:tabs>
          <w:tab w:val="left" w:pos="312"/>
        </w:tabs>
      </w:pPr>
    </w:lvl>
  </w:abstractNum>
  <w:abstractNum w:abstractNumId="2">
    <w:nsid w:val="A230DD5F"/>
    <w:multiLevelType w:val="singleLevel"/>
    <w:tmpl w:val="A230DD5F"/>
    <w:lvl w:ilvl="0" w:tentative="0">
      <w:start w:val="1"/>
      <w:numFmt w:val="bullet"/>
      <w:lvlText w:val=""/>
      <w:lvlJc w:val="left"/>
      <w:pPr>
        <w:ind w:left="420" w:hanging="420"/>
      </w:pPr>
      <w:rPr>
        <w:rFonts w:hint="default" w:ascii="Wingdings" w:hAnsi="Wingdings"/>
      </w:rPr>
    </w:lvl>
  </w:abstractNum>
  <w:abstractNum w:abstractNumId="3">
    <w:nsid w:val="A7980AA9"/>
    <w:multiLevelType w:val="singleLevel"/>
    <w:tmpl w:val="A7980AA9"/>
    <w:lvl w:ilvl="0" w:tentative="0">
      <w:start w:val="5"/>
      <w:numFmt w:val="decimal"/>
      <w:suff w:val="nothing"/>
      <w:lvlText w:val="%1）"/>
      <w:lvlJc w:val="left"/>
    </w:lvl>
  </w:abstractNum>
  <w:abstractNum w:abstractNumId="4">
    <w:nsid w:val="FD1DB1F2"/>
    <w:multiLevelType w:val="singleLevel"/>
    <w:tmpl w:val="FD1DB1F2"/>
    <w:lvl w:ilvl="0" w:tentative="0">
      <w:start w:val="1"/>
      <w:numFmt w:val="decimal"/>
      <w:suff w:val="nothing"/>
      <w:lvlText w:val="%1、"/>
      <w:lvlJc w:val="left"/>
    </w:lvl>
  </w:abstractNum>
  <w:abstractNum w:abstractNumId="5">
    <w:nsid w:val="17DB5E5B"/>
    <w:multiLevelType w:val="multilevel"/>
    <w:tmpl w:val="17DB5E5B"/>
    <w:lvl w:ilvl="0" w:tentative="0">
      <w:start w:val="1"/>
      <w:numFmt w:val="bullet"/>
      <w:lvlText w:val=""/>
      <w:lvlJc w:val="left"/>
      <w:pPr>
        <w:ind w:left="900" w:hanging="420"/>
      </w:pPr>
      <w:rPr>
        <w:rFonts w:hint="default" w:ascii="Wingdings" w:hAnsi="Wingding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2623764F"/>
    <w:multiLevelType w:val="singleLevel"/>
    <w:tmpl w:val="2623764F"/>
    <w:lvl w:ilvl="0" w:tentative="0">
      <w:start w:val="5"/>
      <w:numFmt w:val="decimal"/>
      <w:suff w:val="nothing"/>
      <w:lvlText w:val="%1）"/>
      <w:lvlJc w:val="left"/>
    </w:lvl>
  </w:abstractNum>
  <w:abstractNum w:abstractNumId="7">
    <w:nsid w:val="2FEC6C1B"/>
    <w:multiLevelType w:val="singleLevel"/>
    <w:tmpl w:val="2FEC6C1B"/>
    <w:lvl w:ilvl="0" w:tentative="0">
      <w:start w:val="1"/>
      <w:numFmt w:val="bullet"/>
      <w:lvlText w:val=""/>
      <w:lvlJc w:val="left"/>
      <w:pPr>
        <w:ind w:left="420" w:hanging="420"/>
      </w:pPr>
      <w:rPr>
        <w:rFonts w:hint="default" w:ascii="Wingdings" w:hAnsi="Wingdings"/>
      </w:rPr>
    </w:lvl>
  </w:abstractNum>
  <w:abstractNum w:abstractNumId="8">
    <w:nsid w:val="32CF7E2D"/>
    <w:multiLevelType w:val="multilevel"/>
    <w:tmpl w:val="32CF7E2D"/>
    <w:lvl w:ilvl="0" w:tentative="0">
      <w:start w:val="1"/>
      <w:numFmt w:val="upperLetter"/>
      <w:suff w:val="nothing"/>
      <w:lvlText w:val="%1）"/>
      <w:lvlJc w:val="left"/>
      <w:pPr>
        <w:ind w:left="42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04C768D"/>
    <w:multiLevelType w:val="singleLevel"/>
    <w:tmpl w:val="604C768D"/>
    <w:lvl w:ilvl="0" w:tentative="0">
      <w:start w:val="3"/>
      <w:numFmt w:val="decimal"/>
      <w:suff w:val="nothing"/>
      <w:lvlText w:val="%1)"/>
      <w:lvlJc w:val="left"/>
      <w:pPr>
        <w:ind w:left="156"/>
      </w:pPr>
    </w:lvl>
  </w:abstractNum>
  <w:abstractNum w:abstractNumId="10">
    <w:nsid w:val="65D279A4"/>
    <w:multiLevelType w:val="multilevel"/>
    <w:tmpl w:val="65D279A4"/>
    <w:lvl w:ilvl="0" w:tentative="0">
      <w:start w:val="1"/>
      <w:numFmt w:val="decimal"/>
      <w:pStyle w:val="4"/>
      <w:lvlText w:val="%1."/>
      <w:lvlJc w:val="left"/>
      <w:pPr>
        <w:ind w:left="425" w:hanging="425"/>
      </w:pPr>
    </w:lvl>
    <w:lvl w:ilvl="1" w:tentative="0">
      <w:start w:val="1"/>
      <w:numFmt w:val="decimal"/>
      <w:pStyle w:val="6"/>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10"/>
  </w:num>
  <w:num w:numId="2">
    <w:abstractNumId w:val="5"/>
  </w:num>
  <w:num w:numId="3">
    <w:abstractNumId w:val="0"/>
  </w:num>
  <w:num w:numId="4">
    <w:abstractNumId w:val="9"/>
  </w:num>
  <w:num w:numId="5">
    <w:abstractNumId w:val="4"/>
  </w:num>
  <w:num w:numId="6">
    <w:abstractNumId w:val="6"/>
  </w:num>
  <w:num w:numId="7">
    <w:abstractNumId w:val="1"/>
  </w:num>
  <w:num w:numId="8">
    <w:abstractNumId w:val="3"/>
  </w:num>
  <w:num w:numId="9">
    <w:abstractNumId w:val="8"/>
  </w:num>
  <w:num w:numId="10">
    <w:abstractNumId w:val="2"/>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胡锐">
    <w15:presenceInfo w15:providerId="None" w15:userId="胡锐"/>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17E"/>
    <w:rsid w:val="0005544F"/>
    <w:rsid w:val="000F183A"/>
    <w:rsid w:val="0011514B"/>
    <w:rsid w:val="001A1BEE"/>
    <w:rsid w:val="001C399B"/>
    <w:rsid w:val="001C642D"/>
    <w:rsid w:val="00242B3F"/>
    <w:rsid w:val="003A258C"/>
    <w:rsid w:val="004441E1"/>
    <w:rsid w:val="0053584A"/>
    <w:rsid w:val="00565697"/>
    <w:rsid w:val="005A30DA"/>
    <w:rsid w:val="005B3829"/>
    <w:rsid w:val="005F74E2"/>
    <w:rsid w:val="0069218F"/>
    <w:rsid w:val="00704942"/>
    <w:rsid w:val="00795207"/>
    <w:rsid w:val="007C3972"/>
    <w:rsid w:val="00843C37"/>
    <w:rsid w:val="008608EC"/>
    <w:rsid w:val="008A18A3"/>
    <w:rsid w:val="008B47DA"/>
    <w:rsid w:val="008D1493"/>
    <w:rsid w:val="0098344F"/>
    <w:rsid w:val="00993D15"/>
    <w:rsid w:val="009F361B"/>
    <w:rsid w:val="00A04D71"/>
    <w:rsid w:val="00A40EB9"/>
    <w:rsid w:val="00A72808"/>
    <w:rsid w:val="00A73787"/>
    <w:rsid w:val="00A84889"/>
    <w:rsid w:val="00AC66B8"/>
    <w:rsid w:val="00B13CA9"/>
    <w:rsid w:val="00BC5011"/>
    <w:rsid w:val="00C0514A"/>
    <w:rsid w:val="00C41052"/>
    <w:rsid w:val="00C6289D"/>
    <w:rsid w:val="00C6617E"/>
    <w:rsid w:val="00C93045"/>
    <w:rsid w:val="00CF4DFA"/>
    <w:rsid w:val="00D42A95"/>
    <w:rsid w:val="00DE36F3"/>
    <w:rsid w:val="00E45858"/>
    <w:rsid w:val="00E477E2"/>
    <w:rsid w:val="00E5030D"/>
    <w:rsid w:val="00F20D57"/>
    <w:rsid w:val="00FA6518"/>
    <w:rsid w:val="01145951"/>
    <w:rsid w:val="03346C50"/>
    <w:rsid w:val="03602BB5"/>
    <w:rsid w:val="03DA671E"/>
    <w:rsid w:val="050233DC"/>
    <w:rsid w:val="05501066"/>
    <w:rsid w:val="05EA4BBF"/>
    <w:rsid w:val="07111369"/>
    <w:rsid w:val="074F5766"/>
    <w:rsid w:val="0837350B"/>
    <w:rsid w:val="086C26E0"/>
    <w:rsid w:val="08AA29B9"/>
    <w:rsid w:val="08B11B50"/>
    <w:rsid w:val="099B7A7A"/>
    <w:rsid w:val="09D52A13"/>
    <w:rsid w:val="0A4F34D7"/>
    <w:rsid w:val="0A904964"/>
    <w:rsid w:val="0B347670"/>
    <w:rsid w:val="0B7C2E9C"/>
    <w:rsid w:val="0B9D381C"/>
    <w:rsid w:val="0C123E51"/>
    <w:rsid w:val="0CD173E8"/>
    <w:rsid w:val="0D4A1BE7"/>
    <w:rsid w:val="0D87118F"/>
    <w:rsid w:val="0D9613D9"/>
    <w:rsid w:val="0E6352A9"/>
    <w:rsid w:val="0E776E69"/>
    <w:rsid w:val="0EB01B25"/>
    <w:rsid w:val="0F640182"/>
    <w:rsid w:val="0F790DDC"/>
    <w:rsid w:val="0F865F95"/>
    <w:rsid w:val="109803FC"/>
    <w:rsid w:val="11F634B8"/>
    <w:rsid w:val="132414C7"/>
    <w:rsid w:val="136B6272"/>
    <w:rsid w:val="13961687"/>
    <w:rsid w:val="140D0B0B"/>
    <w:rsid w:val="14530664"/>
    <w:rsid w:val="146F2DFC"/>
    <w:rsid w:val="14762A49"/>
    <w:rsid w:val="15134276"/>
    <w:rsid w:val="15137457"/>
    <w:rsid w:val="152662C1"/>
    <w:rsid w:val="15EF4BF5"/>
    <w:rsid w:val="169C38A4"/>
    <w:rsid w:val="16CF006E"/>
    <w:rsid w:val="171963F9"/>
    <w:rsid w:val="17235B1B"/>
    <w:rsid w:val="17D12B27"/>
    <w:rsid w:val="1AD65A7B"/>
    <w:rsid w:val="1AFFEAFF"/>
    <w:rsid w:val="1B561CDF"/>
    <w:rsid w:val="1BC41FDD"/>
    <w:rsid w:val="1BCA6A25"/>
    <w:rsid w:val="1BE42F31"/>
    <w:rsid w:val="1C3F02EF"/>
    <w:rsid w:val="1C9C5986"/>
    <w:rsid w:val="1D8D1F09"/>
    <w:rsid w:val="1D9808EF"/>
    <w:rsid w:val="1DEC5D59"/>
    <w:rsid w:val="1E2F4AAD"/>
    <w:rsid w:val="1E3F1CA9"/>
    <w:rsid w:val="1EF776A8"/>
    <w:rsid w:val="1F545732"/>
    <w:rsid w:val="1FDE7CA4"/>
    <w:rsid w:val="1FEC9DAA"/>
    <w:rsid w:val="1FF71276"/>
    <w:rsid w:val="207124F8"/>
    <w:rsid w:val="21E802E6"/>
    <w:rsid w:val="235E520C"/>
    <w:rsid w:val="2375587A"/>
    <w:rsid w:val="238A0EA5"/>
    <w:rsid w:val="2416574D"/>
    <w:rsid w:val="247F300B"/>
    <w:rsid w:val="2617288D"/>
    <w:rsid w:val="2620319C"/>
    <w:rsid w:val="262C4CCF"/>
    <w:rsid w:val="26352AD5"/>
    <w:rsid w:val="263C2F7A"/>
    <w:rsid w:val="26774A6F"/>
    <w:rsid w:val="267953EB"/>
    <w:rsid w:val="26B31CAB"/>
    <w:rsid w:val="26C33AF8"/>
    <w:rsid w:val="26FFAB7F"/>
    <w:rsid w:val="276817E7"/>
    <w:rsid w:val="27B149DA"/>
    <w:rsid w:val="27C4384D"/>
    <w:rsid w:val="281C66D0"/>
    <w:rsid w:val="28290FF3"/>
    <w:rsid w:val="284473F5"/>
    <w:rsid w:val="28F44F00"/>
    <w:rsid w:val="29043ACB"/>
    <w:rsid w:val="2A377BE1"/>
    <w:rsid w:val="2A776035"/>
    <w:rsid w:val="2B9161D3"/>
    <w:rsid w:val="2BBEAEF8"/>
    <w:rsid w:val="2C8F5FEB"/>
    <w:rsid w:val="2C997715"/>
    <w:rsid w:val="2CE576B8"/>
    <w:rsid w:val="2DA054C8"/>
    <w:rsid w:val="2E1D5B10"/>
    <w:rsid w:val="2E6D49E6"/>
    <w:rsid w:val="2E7B3D05"/>
    <w:rsid w:val="2EC92D20"/>
    <w:rsid w:val="300705C2"/>
    <w:rsid w:val="301D61FC"/>
    <w:rsid w:val="306B33C5"/>
    <w:rsid w:val="30EB0400"/>
    <w:rsid w:val="30F77AE2"/>
    <w:rsid w:val="30F87591"/>
    <w:rsid w:val="31176DCB"/>
    <w:rsid w:val="31B31738"/>
    <w:rsid w:val="31BA5604"/>
    <w:rsid w:val="31FA5AE2"/>
    <w:rsid w:val="32253225"/>
    <w:rsid w:val="32367913"/>
    <w:rsid w:val="323F6C70"/>
    <w:rsid w:val="325A1620"/>
    <w:rsid w:val="328C4182"/>
    <w:rsid w:val="32AE71B3"/>
    <w:rsid w:val="33CC7D75"/>
    <w:rsid w:val="33FC1351"/>
    <w:rsid w:val="35A456AA"/>
    <w:rsid w:val="35CF73EB"/>
    <w:rsid w:val="35DA4B39"/>
    <w:rsid w:val="35E44FDC"/>
    <w:rsid w:val="367702A4"/>
    <w:rsid w:val="36880581"/>
    <w:rsid w:val="36CC5B91"/>
    <w:rsid w:val="36E03841"/>
    <w:rsid w:val="374259B8"/>
    <w:rsid w:val="377B45EE"/>
    <w:rsid w:val="37AA3CF2"/>
    <w:rsid w:val="37BF8387"/>
    <w:rsid w:val="37D51FA7"/>
    <w:rsid w:val="38296BB0"/>
    <w:rsid w:val="38415A30"/>
    <w:rsid w:val="38CF5D14"/>
    <w:rsid w:val="38D2228D"/>
    <w:rsid w:val="390516DD"/>
    <w:rsid w:val="398643CD"/>
    <w:rsid w:val="3A2D6389"/>
    <w:rsid w:val="3AB27228"/>
    <w:rsid w:val="3B3828DF"/>
    <w:rsid w:val="3B5C15D0"/>
    <w:rsid w:val="3BEBC055"/>
    <w:rsid w:val="3C0352EA"/>
    <w:rsid w:val="3C62566F"/>
    <w:rsid w:val="3C8754CC"/>
    <w:rsid w:val="3D1F9112"/>
    <w:rsid w:val="3D4833F5"/>
    <w:rsid w:val="3D647426"/>
    <w:rsid w:val="3D7D3D66"/>
    <w:rsid w:val="3DE1261A"/>
    <w:rsid w:val="3E7FF7A3"/>
    <w:rsid w:val="3E9D1A1E"/>
    <w:rsid w:val="3F634F21"/>
    <w:rsid w:val="3F66BE2F"/>
    <w:rsid w:val="3F7FF736"/>
    <w:rsid w:val="3F86042C"/>
    <w:rsid w:val="3F9B299D"/>
    <w:rsid w:val="3FDF65D7"/>
    <w:rsid w:val="4156117F"/>
    <w:rsid w:val="43485EB8"/>
    <w:rsid w:val="43665FD9"/>
    <w:rsid w:val="43EE5E59"/>
    <w:rsid w:val="43FB7435"/>
    <w:rsid w:val="44C86FD1"/>
    <w:rsid w:val="44D67EB0"/>
    <w:rsid w:val="45B7500D"/>
    <w:rsid w:val="460077E2"/>
    <w:rsid w:val="46E531DB"/>
    <w:rsid w:val="46F4614F"/>
    <w:rsid w:val="46FD4105"/>
    <w:rsid w:val="47F41981"/>
    <w:rsid w:val="482726FD"/>
    <w:rsid w:val="48E93B76"/>
    <w:rsid w:val="490C4627"/>
    <w:rsid w:val="49F650E8"/>
    <w:rsid w:val="4A263214"/>
    <w:rsid w:val="4A6B922B"/>
    <w:rsid w:val="4A9A4D98"/>
    <w:rsid w:val="4B604A52"/>
    <w:rsid w:val="4D6D0A89"/>
    <w:rsid w:val="4F3270E0"/>
    <w:rsid w:val="4F8D5DE2"/>
    <w:rsid w:val="4FEE5AA6"/>
    <w:rsid w:val="4FF808C0"/>
    <w:rsid w:val="508E3B53"/>
    <w:rsid w:val="52887F9C"/>
    <w:rsid w:val="52A818BF"/>
    <w:rsid w:val="53292BC5"/>
    <w:rsid w:val="533845DE"/>
    <w:rsid w:val="535778D6"/>
    <w:rsid w:val="538E6C46"/>
    <w:rsid w:val="53D32EDF"/>
    <w:rsid w:val="545F71FB"/>
    <w:rsid w:val="54767E73"/>
    <w:rsid w:val="55204077"/>
    <w:rsid w:val="55C13830"/>
    <w:rsid w:val="55E0744E"/>
    <w:rsid w:val="568C3F8D"/>
    <w:rsid w:val="575D5223"/>
    <w:rsid w:val="57FF83AB"/>
    <w:rsid w:val="590165E6"/>
    <w:rsid w:val="595B7C9B"/>
    <w:rsid w:val="59921661"/>
    <w:rsid w:val="5A214DED"/>
    <w:rsid w:val="5AF35146"/>
    <w:rsid w:val="5B335F2F"/>
    <w:rsid w:val="5BE5027E"/>
    <w:rsid w:val="5BF549E2"/>
    <w:rsid w:val="5BFFCA5F"/>
    <w:rsid w:val="5C04503B"/>
    <w:rsid w:val="5C382D20"/>
    <w:rsid w:val="5C4A6E59"/>
    <w:rsid w:val="5CC14CAA"/>
    <w:rsid w:val="5CCC024F"/>
    <w:rsid w:val="5D0624D0"/>
    <w:rsid w:val="5D1D6D54"/>
    <w:rsid w:val="5D617973"/>
    <w:rsid w:val="5E9A767F"/>
    <w:rsid w:val="5EEB3308"/>
    <w:rsid w:val="5EFFFDEB"/>
    <w:rsid w:val="5F0D1C7B"/>
    <w:rsid w:val="5F0F0D8B"/>
    <w:rsid w:val="603A0877"/>
    <w:rsid w:val="60857E69"/>
    <w:rsid w:val="6138200C"/>
    <w:rsid w:val="616E7DE9"/>
    <w:rsid w:val="61E954F6"/>
    <w:rsid w:val="6200643D"/>
    <w:rsid w:val="62AE4370"/>
    <w:rsid w:val="63012E47"/>
    <w:rsid w:val="635FA123"/>
    <w:rsid w:val="644F0E1E"/>
    <w:rsid w:val="64CD2E6D"/>
    <w:rsid w:val="64CF0452"/>
    <w:rsid w:val="64EA021F"/>
    <w:rsid w:val="65DF7832"/>
    <w:rsid w:val="65E1247F"/>
    <w:rsid w:val="666A0E15"/>
    <w:rsid w:val="66EA450F"/>
    <w:rsid w:val="676D47B0"/>
    <w:rsid w:val="68027104"/>
    <w:rsid w:val="687F107F"/>
    <w:rsid w:val="695C0A01"/>
    <w:rsid w:val="69E53B13"/>
    <w:rsid w:val="6AA17877"/>
    <w:rsid w:val="6BFFD335"/>
    <w:rsid w:val="6C2E4568"/>
    <w:rsid w:val="6C701742"/>
    <w:rsid w:val="6C8E4A55"/>
    <w:rsid w:val="6C9F7F75"/>
    <w:rsid w:val="6CBE1DA1"/>
    <w:rsid w:val="6CD30C56"/>
    <w:rsid w:val="6CEE5930"/>
    <w:rsid w:val="6D3A3365"/>
    <w:rsid w:val="6D591752"/>
    <w:rsid w:val="6E7B00D0"/>
    <w:rsid w:val="6E861922"/>
    <w:rsid w:val="6EA72219"/>
    <w:rsid w:val="6F47651F"/>
    <w:rsid w:val="6F5E1E5A"/>
    <w:rsid w:val="6F6232E1"/>
    <w:rsid w:val="6F7E525B"/>
    <w:rsid w:val="6F9E6C7F"/>
    <w:rsid w:val="6FDE0EE3"/>
    <w:rsid w:val="6FFDE539"/>
    <w:rsid w:val="70871A7F"/>
    <w:rsid w:val="70CF71A6"/>
    <w:rsid w:val="70DF37F7"/>
    <w:rsid w:val="714D0127"/>
    <w:rsid w:val="719F6398"/>
    <w:rsid w:val="71E007E9"/>
    <w:rsid w:val="72584154"/>
    <w:rsid w:val="735B13FB"/>
    <w:rsid w:val="736B08B8"/>
    <w:rsid w:val="737F3437"/>
    <w:rsid w:val="73FFD1C2"/>
    <w:rsid w:val="74A16534"/>
    <w:rsid w:val="757861D6"/>
    <w:rsid w:val="75F514FC"/>
    <w:rsid w:val="767667DB"/>
    <w:rsid w:val="769E0113"/>
    <w:rsid w:val="76D867EF"/>
    <w:rsid w:val="76E7009F"/>
    <w:rsid w:val="770C6B8C"/>
    <w:rsid w:val="778270CA"/>
    <w:rsid w:val="77997570"/>
    <w:rsid w:val="77AF4564"/>
    <w:rsid w:val="77E7816C"/>
    <w:rsid w:val="77FA5203"/>
    <w:rsid w:val="77FF180A"/>
    <w:rsid w:val="78B17D14"/>
    <w:rsid w:val="79ED2B69"/>
    <w:rsid w:val="79FF5284"/>
    <w:rsid w:val="7A7D2CEB"/>
    <w:rsid w:val="7AC37356"/>
    <w:rsid w:val="7AE17FB8"/>
    <w:rsid w:val="7AFA5FFD"/>
    <w:rsid w:val="7B5C43DF"/>
    <w:rsid w:val="7B6362BC"/>
    <w:rsid w:val="7B7BC54D"/>
    <w:rsid w:val="7B9B5A92"/>
    <w:rsid w:val="7BA41D67"/>
    <w:rsid w:val="7BB84C55"/>
    <w:rsid w:val="7BBDFEBC"/>
    <w:rsid w:val="7BCC475E"/>
    <w:rsid w:val="7BED240C"/>
    <w:rsid w:val="7CE86469"/>
    <w:rsid w:val="7DA7F057"/>
    <w:rsid w:val="7E6E21FA"/>
    <w:rsid w:val="7E77203E"/>
    <w:rsid w:val="7E788BC5"/>
    <w:rsid w:val="7E7E5061"/>
    <w:rsid w:val="7E8A0155"/>
    <w:rsid w:val="7EEA65C4"/>
    <w:rsid w:val="7EFB876E"/>
    <w:rsid w:val="7EFF5BF9"/>
    <w:rsid w:val="7F3C5A68"/>
    <w:rsid w:val="7F6642F9"/>
    <w:rsid w:val="7F7F545E"/>
    <w:rsid w:val="7F9C7459"/>
    <w:rsid w:val="7FA07374"/>
    <w:rsid w:val="7FEF4490"/>
    <w:rsid w:val="7FFB106B"/>
    <w:rsid w:val="7FFFEF5B"/>
    <w:rsid w:val="85CDA38D"/>
    <w:rsid w:val="973D23C2"/>
    <w:rsid w:val="9EFF415E"/>
    <w:rsid w:val="B2DF4F4E"/>
    <w:rsid w:val="B5FB0BA1"/>
    <w:rsid w:val="B7AD47FA"/>
    <w:rsid w:val="BBDF67E0"/>
    <w:rsid w:val="BBDF9FDD"/>
    <w:rsid w:val="BDBE866A"/>
    <w:rsid w:val="BFBF97D3"/>
    <w:rsid w:val="BFBFC83F"/>
    <w:rsid w:val="BFC75465"/>
    <w:rsid w:val="CBF765D2"/>
    <w:rsid w:val="CCFF5B4B"/>
    <w:rsid w:val="CFB68A34"/>
    <w:rsid w:val="DCFD0AFE"/>
    <w:rsid w:val="E3AE679A"/>
    <w:rsid w:val="E6B95EF4"/>
    <w:rsid w:val="E9AFF81B"/>
    <w:rsid w:val="EFB31CD9"/>
    <w:rsid w:val="F1D59BA7"/>
    <w:rsid w:val="F2777355"/>
    <w:rsid w:val="F5EE0285"/>
    <w:rsid w:val="F7EF2ECA"/>
    <w:rsid w:val="FABDC1C6"/>
    <w:rsid w:val="FB6F617F"/>
    <w:rsid w:val="FB73BD95"/>
    <w:rsid w:val="FBBD7059"/>
    <w:rsid w:val="FBDDB48D"/>
    <w:rsid w:val="FD3D854E"/>
    <w:rsid w:val="FD799012"/>
    <w:rsid w:val="FDBF3FA3"/>
    <w:rsid w:val="FDDCBC33"/>
    <w:rsid w:val="FDFC8722"/>
    <w:rsid w:val="FEAB147B"/>
    <w:rsid w:val="FF57C70C"/>
    <w:rsid w:val="FF5B8A32"/>
    <w:rsid w:val="FF6F4511"/>
    <w:rsid w:val="FFDFCF45"/>
    <w:rsid w:val="FFEB9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pPr>
    <w:rPr>
      <w:rFonts w:ascii="Times New Roman" w:hAnsi="Times New Roman" w:eastAsia="宋体" w:cs="Times New Roman"/>
      <w:kern w:val="2"/>
      <w:sz w:val="32"/>
      <w:lang w:val="en-US" w:eastAsia="zh-CN" w:bidi="ar-SA"/>
    </w:rPr>
  </w:style>
  <w:style w:type="paragraph" w:styleId="4">
    <w:name w:val="heading 1"/>
    <w:basedOn w:val="5"/>
    <w:next w:val="1"/>
    <w:link w:val="43"/>
    <w:qFormat/>
    <w:uiPriority w:val="0"/>
    <w:pPr>
      <w:keepNext/>
      <w:keepLines/>
      <w:numPr>
        <w:ilvl w:val="0"/>
        <w:numId w:val="1"/>
      </w:numPr>
      <w:ind w:firstLineChars="0"/>
      <w:outlineLvl w:val="0"/>
    </w:pPr>
    <w:rPr>
      <w:rFonts w:ascii="宋体" w:hAnsi="宋体" w:cs="宋体"/>
      <w:b/>
      <w:bCs/>
      <w:szCs w:val="24"/>
    </w:rPr>
  </w:style>
  <w:style w:type="paragraph" w:styleId="6">
    <w:name w:val="heading 2"/>
    <w:basedOn w:val="1"/>
    <w:next w:val="1"/>
    <w:unhideWhenUsed/>
    <w:qFormat/>
    <w:uiPriority w:val="0"/>
    <w:pPr>
      <w:keepNext/>
      <w:keepLines/>
      <w:numPr>
        <w:ilvl w:val="1"/>
        <w:numId w:val="1"/>
      </w:numPr>
      <w:spacing w:before="240" w:after="240"/>
      <w:ind w:left="0" w:firstLine="0" w:firstLineChars="0"/>
      <w:outlineLvl w:val="1"/>
    </w:pPr>
    <w:rPr>
      <w:rFonts w:cs="宋体" w:asciiTheme="minorEastAsia" w:hAnsiTheme="minorEastAsia" w:eastAsiaTheme="minorEastAsia"/>
      <w:b/>
      <w:szCs w:val="32"/>
    </w:rPr>
  </w:style>
  <w:style w:type="paragraph" w:styleId="7">
    <w:name w:val="heading 3"/>
    <w:basedOn w:val="1"/>
    <w:next w:val="1"/>
    <w:link w:val="35"/>
    <w:unhideWhenUsed/>
    <w:qFormat/>
    <w:uiPriority w:val="0"/>
    <w:pPr>
      <w:spacing w:line="360" w:lineRule="auto"/>
      <w:ind w:firstLine="422" w:firstLineChars="175"/>
      <w:outlineLvl w:val="2"/>
    </w:pPr>
    <w:rPr>
      <w:rFonts w:ascii="宋体" w:hAnsi="宋体" w:cs="宋体"/>
      <w:b/>
      <w:bCs/>
      <w:sz w:val="24"/>
      <w:szCs w:val="24"/>
    </w:rPr>
  </w:style>
  <w:style w:type="character" w:default="1" w:styleId="19">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spacing w:beforeLines="100" w:afterLines="100"/>
      <w:jc w:val="center"/>
      <w:outlineLvl w:val="0"/>
    </w:pPr>
    <w:rPr>
      <w:rFonts w:ascii="Arial" w:hAnsi="Arial" w:eastAsia="黑体"/>
      <w:bCs/>
      <w:sz w:val="44"/>
    </w:rPr>
  </w:style>
  <w:style w:type="paragraph" w:customStyle="1" w:styleId="5">
    <w:name w:val="列表段落1"/>
    <w:basedOn w:val="1"/>
    <w:unhideWhenUsed/>
    <w:qFormat/>
    <w:uiPriority w:val="34"/>
    <w:pPr>
      <w:ind w:firstLine="420"/>
    </w:pPr>
  </w:style>
  <w:style w:type="paragraph" w:styleId="8">
    <w:name w:val="annotation text"/>
    <w:basedOn w:val="1"/>
    <w:qFormat/>
    <w:uiPriority w:val="0"/>
    <w:pPr>
      <w:jc w:val="left"/>
    </w:pPr>
  </w:style>
  <w:style w:type="paragraph" w:styleId="9">
    <w:name w:val="toc 3"/>
    <w:basedOn w:val="1"/>
    <w:next w:val="1"/>
    <w:qFormat/>
    <w:uiPriority w:val="0"/>
    <w:pPr>
      <w:ind w:left="840" w:leftChars="400"/>
    </w:pPr>
  </w:style>
  <w:style w:type="paragraph" w:styleId="10">
    <w:name w:val="Balloon Text"/>
    <w:basedOn w:val="1"/>
    <w:link w:val="30"/>
    <w:qFormat/>
    <w:uiPriority w:val="0"/>
    <w:rPr>
      <w:sz w:val="18"/>
      <w:szCs w:val="18"/>
    </w:rPr>
  </w:style>
  <w:style w:type="paragraph" w:styleId="11">
    <w:name w:val="footer"/>
    <w:basedOn w:val="1"/>
    <w:qFormat/>
    <w:uiPriority w:val="0"/>
    <w:pPr>
      <w:tabs>
        <w:tab w:val="center" w:pos="4153"/>
        <w:tab w:val="right" w:pos="8306"/>
      </w:tabs>
      <w:snapToGrid w:val="0"/>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paragraph" w:styleId="15">
    <w:name w:val="Normal (Web)"/>
    <w:basedOn w:val="1"/>
    <w:qFormat/>
    <w:uiPriority w:val="0"/>
    <w:pPr>
      <w:spacing w:before="100" w:beforeAutospacing="1" w:after="100" w:afterAutospacing="1"/>
    </w:pPr>
    <w:rPr>
      <w:kern w:val="0"/>
      <w:sz w:val="24"/>
    </w:rPr>
  </w:style>
  <w:style w:type="paragraph" w:styleId="16">
    <w:name w:val="Body Text First Indent"/>
    <w:basedOn w:val="2"/>
    <w:qFormat/>
    <w:uiPriority w:val="99"/>
    <w:pPr>
      <w:ind w:firstLine="420" w:firstLineChars="10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unhideWhenUsed/>
    <w:qFormat/>
    <w:uiPriority w:val="99"/>
    <w:rPr>
      <w:color w:val="0563C1" w:themeColor="hyperlink"/>
      <w:u w:val="single"/>
      <w14:textFill>
        <w14:solidFill>
          <w14:schemeClr w14:val="hlink"/>
        </w14:solidFill>
      </w14:textFill>
    </w:rPr>
  </w:style>
  <w:style w:type="paragraph" w:customStyle="1" w:styleId="2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2">
    <w:name w:val="WPSOffice手动目录 1"/>
    <w:qFormat/>
    <w:uiPriority w:val="0"/>
    <w:rPr>
      <w:rFonts w:ascii="Times New Roman" w:hAnsi="Times New Roman" w:eastAsia="宋体" w:cs="Times New Roman"/>
      <w:lang w:val="en-US" w:eastAsia="zh-CN" w:bidi="ar-SA"/>
    </w:rPr>
  </w:style>
  <w:style w:type="paragraph" w:customStyle="1" w:styleId="2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4">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5">
    <w:name w:val="正文正"/>
    <w:basedOn w:val="1"/>
    <w:qFormat/>
    <w:uiPriority w:val="0"/>
    <w:pPr>
      <w:ind w:firstLine="561"/>
    </w:pPr>
    <w:rPr>
      <w:rFonts w:eastAsia="仿宋_GB2312"/>
      <w:sz w:val="28"/>
    </w:rPr>
  </w:style>
  <w:style w:type="character" w:customStyle="1" w:styleId="26">
    <w:name w:val="ask-title"/>
    <w:basedOn w:val="19"/>
    <w:qFormat/>
    <w:uiPriority w:val="0"/>
  </w:style>
  <w:style w:type="paragraph" w:customStyle="1" w:styleId="27">
    <w:name w:val="表格文字样式"/>
    <w:qFormat/>
    <w:uiPriority w:val="0"/>
    <w:rPr>
      <w:rFonts w:ascii="Arial" w:hAnsi="Arial" w:eastAsia="宋体" w:cstheme="minorBidi"/>
      <w:kern w:val="2"/>
      <w:sz w:val="24"/>
      <w:szCs w:val="22"/>
      <w:lang w:val="en-US" w:eastAsia="zh-CN" w:bidi="ar-SA"/>
    </w:rPr>
  </w:style>
  <w:style w:type="paragraph" w:customStyle="1" w:styleId="28">
    <w:name w:val="Table Paragraph"/>
    <w:basedOn w:val="1"/>
    <w:qFormat/>
    <w:uiPriority w:val="0"/>
    <w:pPr>
      <w:autoSpaceDE w:val="0"/>
      <w:autoSpaceDN w:val="0"/>
      <w:adjustRightInd w:val="0"/>
    </w:pPr>
    <w:rPr>
      <w:kern w:val="0"/>
      <w:sz w:val="24"/>
    </w:rPr>
  </w:style>
  <w:style w:type="character" w:customStyle="1" w:styleId="29">
    <w:name w:val="font21"/>
    <w:basedOn w:val="19"/>
    <w:qFormat/>
    <w:uiPriority w:val="0"/>
    <w:rPr>
      <w:rFonts w:hint="eastAsia" w:ascii="微软雅黑" w:hAnsi="微软雅黑" w:eastAsia="微软雅黑" w:cs="微软雅黑"/>
      <w:color w:val="FF0000"/>
      <w:sz w:val="20"/>
      <w:szCs w:val="20"/>
      <w:u w:val="none"/>
    </w:rPr>
  </w:style>
  <w:style w:type="character" w:customStyle="1" w:styleId="30">
    <w:name w:val="批注框文本 字符"/>
    <w:basedOn w:val="19"/>
    <w:link w:val="10"/>
    <w:qFormat/>
    <w:uiPriority w:val="0"/>
    <w:rPr>
      <w:kern w:val="2"/>
      <w:sz w:val="18"/>
      <w:szCs w:val="18"/>
    </w:rPr>
  </w:style>
  <w:style w:type="character" w:customStyle="1" w:styleId="31">
    <w:name w:val="样式2 Char Char"/>
    <w:link w:val="32"/>
    <w:qFormat/>
    <w:uiPriority w:val="0"/>
    <w:rPr>
      <w:rFonts w:ascii="EU-F1" w:eastAsia="黑体"/>
      <w:kern w:val="2"/>
      <w:sz w:val="21"/>
      <w:szCs w:val="21"/>
    </w:rPr>
  </w:style>
  <w:style w:type="paragraph" w:customStyle="1" w:styleId="32">
    <w:name w:val="样式2"/>
    <w:basedOn w:val="1"/>
    <w:link w:val="31"/>
    <w:qFormat/>
    <w:uiPriority w:val="0"/>
    <w:pPr>
      <w:spacing w:line="312" w:lineRule="exact"/>
    </w:pPr>
    <w:rPr>
      <w:rFonts w:ascii="EU-F1" w:eastAsia="黑体"/>
      <w:szCs w:val="21"/>
    </w:rPr>
  </w:style>
  <w:style w:type="character" w:customStyle="1" w:styleId="33">
    <w:name w:val="段 Char Char"/>
    <w:link w:val="34"/>
    <w:qFormat/>
    <w:uiPriority w:val="0"/>
    <w:rPr>
      <w:rFonts w:eastAsia="华文细黑"/>
      <w:kern w:val="2"/>
      <w:sz w:val="28"/>
    </w:rPr>
  </w:style>
  <w:style w:type="paragraph" w:customStyle="1" w:styleId="34">
    <w:name w:val="段"/>
    <w:basedOn w:val="1"/>
    <w:link w:val="33"/>
    <w:qFormat/>
    <w:uiPriority w:val="0"/>
    <w:pPr>
      <w:ind w:firstLine="420"/>
    </w:pPr>
    <w:rPr>
      <w:rFonts w:eastAsia="华文细黑"/>
      <w:sz w:val="28"/>
    </w:rPr>
  </w:style>
  <w:style w:type="character" w:customStyle="1" w:styleId="35">
    <w:name w:val="标题 3 字符"/>
    <w:link w:val="7"/>
    <w:qFormat/>
    <w:uiPriority w:val="0"/>
    <w:rPr>
      <w:rFonts w:ascii="宋体" w:hAnsi="宋体" w:cs="宋体"/>
      <w:b/>
      <w:bCs/>
      <w:kern w:val="2"/>
      <w:sz w:val="24"/>
      <w:szCs w:val="24"/>
    </w:rPr>
  </w:style>
  <w:style w:type="paragraph" w:customStyle="1" w:styleId="36">
    <w:name w:val="标准正文文本"/>
    <w:basedOn w:val="1"/>
    <w:link w:val="39"/>
    <w:qFormat/>
    <w:uiPriority w:val="0"/>
    <w:pPr>
      <w:spacing w:line="360" w:lineRule="auto"/>
      <w:ind w:firstLine="420" w:firstLineChars="175"/>
    </w:pPr>
    <w:rPr>
      <w:rFonts w:ascii="宋体" w:hAnsi="宋体" w:cs="宋体"/>
      <w:sz w:val="24"/>
      <w:szCs w:val="24"/>
    </w:rPr>
  </w:style>
  <w:style w:type="paragraph" w:customStyle="1" w:styleId="37">
    <w:name w:val="标准表格正文"/>
    <w:basedOn w:val="1"/>
    <w:link w:val="38"/>
    <w:qFormat/>
    <w:uiPriority w:val="0"/>
    <w:pPr>
      <w:ind w:firstLine="0" w:firstLineChars="0"/>
      <w:jc w:val="center"/>
    </w:pPr>
    <w:rPr>
      <w:sz w:val="30"/>
      <w:szCs w:val="18"/>
      <w:lang w:val="zh-CN" w:bidi="zh-CN"/>
    </w:rPr>
  </w:style>
  <w:style w:type="character" w:customStyle="1" w:styleId="38">
    <w:name w:val="标准表格正文 字符"/>
    <w:link w:val="37"/>
    <w:qFormat/>
    <w:uiPriority w:val="0"/>
    <w:rPr>
      <w:kern w:val="2"/>
      <w:sz w:val="30"/>
      <w:szCs w:val="18"/>
      <w:lang w:val="zh-CN" w:bidi="zh-CN"/>
    </w:rPr>
  </w:style>
  <w:style w:type="character" w:customStyle="1" w:styleId="39">
    <w:name w:val="标准正文文本 字符"/>
    <w:link w:val="36"/>
    <w:qFormat/>
    <w:uiPriority w:val="0"/>
    <w:rPr>
      <w:rFonts w:ascii="宋体" w:hAnsi="宋体" w:cs="宋体"/>
      <w:kern w:val="2"/>
      <w:sz w:val="24"/>
      <w:szCs w:val="24"/>
    </w:rPr>
  </w:style>
  <w:style w:type="character" w:customStyle="1" w:styleId="40">
    <w:name w:val="font51"/>
    <w:qFormat/>
    <w:uiPriority w:val="0"/>
    <w:rPr>
      <w:rFonts w:hint="default" w:ascii="Times New Roman" w:hAnsi="Times New Roman" w:cs="Times New Roman"/>
      <w:color w:val="000000"/>
      <w:sz w:val="21"/>
      <w:szCs w:val="21"/>
      <w:u w:val="none"/>
    </w:rPr>
  </w:style>
  <w:style w:type="paragraph" w:customStyle="1" w:styleId="41">
    <w:name w:val="Compact"/>
    <w:basedOn w:val="2"/>
    <w:qFormat/>
    <w:uiPriority w:val="0"/>
    <w:pPr>
      <w:spacing w:before="36" w:after="36"/>
    </w:pPr>
    <w:rPr>
      <w:lang w:bidi="zh-CN"/>
    </w:rPr>
  </w:style>
  <w:style w:type="paragraph" w:styleId="42">
    <w:name w:val="List Paragraph"/>
    <w:basedOn w:val="1"/>
    <w:qFormat/>
    <w:uiPriority w:val="99"/>
    <w:pPr>
      <w:ind w:firstLine="420"/>
    </w:pPr>
  </w:style>
  <w:style w:type="character" w:customStyle="1" w:styleId="43">
    <w:name w:val="标题 1 字符"/>
    <w:basedOn w:val="19"/>
    <w:link w:val="4"/>
    <w:qFormat/>
    <w:uiPriority w:val="0"/>
    <w:rPr>
      <w:rFonts w:ascii="宋体" w:hAnsi="宋体" w:cs="宋体"/>
      <w:b/>
      <w:bCs/>
      <w:kern w:val="2"/>
      <w:sz w:val="32"/>
      <w:szCs w:val="24"/>
    </w:rPr>
  </w:style>
  <w:style w:type="paragraph" w:customStyle="1" w:styleId="44">
    <w:name w:val="_标准条文"/>
    <w:basedOn w:val="1"/>
    <w:qFormat/>
    <w:uiPriority w:val="0"/>
    <w:pPr>
      <w:overflowPunct w:val="0"/>
      <w:snapToGrid w:val="0"/>
      <w:spacing w:line="276" w:lineRule="auto"/>
      <w:ind w:firstLine="420"/>
    </w:pPr>
    <w:rPr>
      <w:rFonts w:ascii="Arial" w:hAnsi="Arial"/>
    </w:rPr>
  </w:style>
  <w:style w:type="paragraph" w:customStyle="1" w:styleId="45">
    <w:name w:val="首行缩进"/>
    <w:basedOn w:val="1"/>
    <w:qFormat/>
    <w:uiPriority w:val="0"/>
    <w:pPr>
      <w:spacing w:line="300" w:lineRule="auto"/>
      <w:ind w:firstLine="420"/>
    </w:pPr>
    <w:rPr>
      <w:rFonts w:eastAsia="方正书宋简体" w:cs="宋体"/>
      <w:sz w:val="24"/>
    </w:rPr>
  </w:style>
  <w:style w:type="paragraph" w:customStyle="1" w:styleId="46">
    <w:name w:val="List Paragraph1"/>
    <w:basedOn w:val="1"/>
    <w:qFormat/>
    <w:uiPriority w:val="34"/>
    <w:pPr>
      <w:spacing w:line="480" w:lineRule="atLeast"/>
      <w:ind w:firstLine="420"/>
    </w:pPr>
    <w:rPr>
      <w:sz w:val="24"/>
      <w:szCs w:val="24"/>
    </w:rPr>
  </w:style>
  <w:style w:type="character" w:customStyle="1" w:styleId="47">
    <w:name w:val="font41"/>
    <w:basedOn w:val="19"/>
    <w:qFormat/>
    <w:uiPriority w:val="0"/>
    <w:rPr>
      <w:rFonts w:ascii="Wingdings 2" w:hAnsi="Wingdings 2" w:eastAsia="Wingdings 2" w:cs="Wingdings 2"/>
      <w:color w:val="002060"/>
      <w:sz w:val="18"/>
      <w:szCs w:val="18"/>
      <w:u w:val="none"/>
    </w:rPr>
  </w:style>
  <w:style w:type="paragraph" w:styleId="48">
    <w:name w:val="No Spacing"/>
    <w:qFormat/>
    <w:uiPriority w:val="1"/>
    <w:rPr>
      <w:rFonts w:ascii="Times New Roman" w:hAnsi="Times New Roman" w:eastAsia="宋体" w:cs="Times New Roman"/>
      <w:sz w:val="22"/>
      <w:szCs w:val="22"/>
      <w:lang w:val="en-US" w:eastAsia="zh-CN" w:bidi="ar-SA"/>
    </w:rPr>
  </w:style>
  <w:style w:type="character" w:customStyle="1" w:styleId="49">
    <w:name w:val="font81"/>
    <w:qFormat/>
    <w:uiPriority w:val="0"/>
    <w:rPr>
      <w:rFonts w:hint="eastAsia" w:ascii="仿宋" w:hAnsi="仿宋" w:eastAsia="仿宋" w:cs="仿宋"/>
      <w:color w:val="000000"/>
      <w:sz w:val="18"/>
      <w:szCs w:val="18"/>
      <w:u w:val="none"/>
    </w:rPr>
  </w:style>
  <w:style w:type="character" w:customStyle="1" w:styleId="50">
    <w:name w:val="font71"/>
    <w:qFormat/>
    <w:uiPriority w:val="0"/>
    <w:rPr>
      <w:rFonts w:hint="eastAsia" w:ascii="仿宋" w:hAnsi="仿宋" w:eastAsia="仿宋" w:cs="仿宋"/>
      <w:color w:val="000000"/>
      <w:sz w:val="18"/>
      <w:szCs w:val="18"/>
      <w:u w:val="none"/>
      <w:vertAlign w:val="superscript"/>
    </w:rPr>
  </w:style>
  <w:style w:type="character" w:customStyle="1" w:styleId="51">
    <w:name w:val="font101"/>
    <w:qFormat/>
    <w:uiPriority w:val="0"/>
    <w:rPr>
      <w:rFonts w:ascii="Arial" w:hAnsi="Arial" w:cs="Arial"/>
      <w:color w:val="000000"/>
      <w:sz w:val="18"/>
      <w:szCs w:val="18"/>
      <w:u w:val="none"/>
    </w:rPr>
  </w:style>
  <w:style w:type="character" w:customStyle="1" w:styleId="52">
    <w:name w:val="font91"/>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3674</Words>
  <Characters>20943</Characters>
  <Lines>174</Lines>
  <Paragraphs>49</Paragraphs>
  <TotalTime>6</TotalTime>
  <ScaleCrop>false</ScaleCrop>
  <LinksUpToDate>false</LinksUpToDate>
  <CharactersWithSpaces>24568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2021-04-18T18:15:00Z</dcterms:created>
  <dc:creator>Administrator</dc:creator>
  <cp:lastModifiedBy>胡锐</cp:lastModifiedBy>
  <dcterms:modified xsi:type="dcterms:W3CDTF">2023-11-01T06:44:16Z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36FE6F0C2C8E40F7A4C26FC6F889C33D</vt:lpwstr>
  </property>
</Properties>
</file>