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/>
        <w:jc w:val="center"/>
        <w:rPr>
          <w:rFonts w:ascii="黑体" w:hAnsi="黑体" w:eastAsia="黑体"/>
          <w:b/>
          <w:bCs/>
          <w:sz w:val="36"/>
          <w:szCs w:val="36"/>
          <w:u w:val="single"/>
        </w:rPr>
      </w:pPr>
      <w:bookmarkStart w:id="0" w:name="_Toc131134327"/>
      <w:bookmarkStart w:id="1" w:name="_Toc131134226"/>
      <w:bookmarkStart w:id="2" w:name="_Toc183578143"/>
      <w:bookmarkStart w:id="3" w:name="_Toc114028927"/>
      <w:bookmarkStart w:id="4" w:name="_Toc131133981"/>
      <w:bookmarkStart w:id="5" w:name="_Toc131168595"/>
      <w:r>
        <w:rPr>
          <w:rFonts w:hint="eastAsia" w:ascii="仿宋_GB2312" w:hAnsi="仿宋_GB2312" w:eastAsia="仿宋_GB2312" w:cs="仿宋_GB2312"/>
          <w:b/>
          <w:sz w:val="48"/>
          <w:szCs w:val="21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-1131570</wp:posOffset>
            </wp:positionH>
            <wp:positionV relativeFrom="paragraph">
              <wp:posOffset>-914400</wp:posOffset>
            </wp:positionV>
            <wp:extent cx="7592695" cy="2742565"/>
            <wp:effectExtent l="0" t="0" r="8255" b="635"/>
            <wp:wrapTight wrapText="bothSides">
              <wp:wrapPolygon>
                <wp:start x="0" y="0"/>
                <wp:lineTo x="0" y="21455"/>
                <wp:lineTo x="21569" y="21455"/>
                <wp:lineTo x="21569" y="0"/>
                <wp:lineTo x="0" y="0"/>
              </wp:wrapPolygon>
            </wp:wrapTight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92695" cy="274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del w:id="19" w:author="罗嘉林" w:date="2024-05-14T11:19:13Z">
        <w:r>
          <w:rPr>
            <w:rFonts w:hint="eastAsia" w:ascii="黑体" w:hAnsi="黑体" w:eastAsia="黑体"/>
            <w:b/>
            <w:bCs/>
            <w:sz w:val="36"/>
            <w:szCs w:val="36"/>
            <w:u w:val="single"/>
          </w:rPr>
          <w:delText>2024年</w:delText>
        </w:r>
      </w:del>
      <w:r>
        <w:rPr>
          <w:rFonts w:hint="eastAsia" w:ascii="黑体" w:hAnsi="黑体" w:eastAsia="黑体"/>
          <w:b/>
          <w:bCs/>
          <w:sz w:val="36"/>
          <w:szCs w:val="36"/>
          <w:u w:val="single"/>
        </w:rPr>
        <w:t>南方电网数字电网科技（广东）有限公司</w:t>
      </w:r>
      <w:ins w:id="20" w:author="罗嘉林" w:date="2024-05-14T11:23:19Z">
        <w:r>
          <w:rPr>
            <w:rFonts w:hint="eastAsia" w:ascii="黑体" w:hAnsi="黑体" w:eastAsia="黑体"/>
            <w:b/>
            <w:bCs/>
            <w:sz w:val="36"/>
            <w:szCs w:val="36"/>
            <w:u w:val="single"/>
            <w:lang w:val="en-US" w:eastAsia="zh-CN"/>
          </w:rPr>
          <w:t>2024</w:t>
        </w:r>
      </w:ins>
      <w:ins w:id="21" w:author="罗嘉林" w:date="2024-05-14T11:23:21Z">
        <w:r>
          <w:rPr>
            <w:rFonts w:hint="eastAsia" w:ascii="黑体" w:hAnsi="黑体" w:eastAsia="黑体"/>
            <w:b/>
            <w:bCs/>
            <w:sz w:val="36"/>
            <w:szCs w:val="36"/>
            <w:u w:val="single"/>
            <w:lang w:val="en-US" w:eastAsia="zh-CN"/>
          </w:rPr>
          <w:t>年</w:t>
        </w:r>
      </w:ins>
      <w:r>
        <w:rPr>
          <w:rFonts w:hint="eastAsia" w:ascii="黑体" w:hAnsi="黑体" w:eastAsia="黑体"/>
          <w:b/>
          <w:bCs/>
          <w:sz w:val="36"/>
          <w:szCs w:val="36"/>
          <w:u w:val="single"/>
          <w:lang w:val="en-US" w:eastAsia="zh-CN"/>
        </w:rPr>
        <w:t>电力智能网关功能测试服务零星采购项目</w:t>
      </w:r>
    </w:p>
    <w:p>
      <w:pPr>
        <w:spacing w:before="624" w:beforeLines="200" w:line="0" w:lineRule="atLeast"/>
        <w:jc w:val="center"/>
        <w:rPr>
          <w:rFonts w:ascii="仿宋_GB2312" w:hAnsi="仿宋_GB2312" w:eastAsia="仿宋_GB2312" w:cs="仿宋_GB2312"/>
          <w:b/>
          <w:sz w:val="48"/>
          <w:szCs w:val="21"/>
        </w:rPr>
      </w:pPr>
      <w:r>
        <w:rPr>
          <w:rFonts w:hint="eastAsia" w:ascii="仿宋_GB2312" w:hAnsi="仿宋_GB2312" w:eastAsia="仿宋_GB2312" w:cs="仿宋_GB2312"/>
          <w:b/>
          <w:sz w:val="48"/>
          <w:szCs w:val="21"/>
        </w:rPr>
        <w:t xml:space="preserve"> </w:t>
      </w:r>
    </w:p>
    <w:p>
      <w:pPr>
        <w:spacing w:before="624" w:beforeLines="200" w:line="0" w:lineRule="atLeast"/>
        <w:jc w:val="center"/>
        <w:outlineLvl w:val="0"/>
        <w:rPr>
          <w:rFonts w:ascii="仿宋_GB2312" w:hAnsi="仿宋_GB2312" w:eastAsia="仿宋_GB2312" w:cs="仿宋_GB2312"/>
          <w:b/>
          <w:sz w:val="48"/>
          <w:szCs w:val="21"/>
        </w:rPr>
      </w:pPr>
      <w:bookmarkStart w:id="6" w:name="_Toc124534206"/>
      <w:bookmarkStart w:id="7" w:name="_Toc124496990"/>
      <w:bookmarkStart w:id="8" w:name="_Toc1546"/>
      <w:bookmarkStart w:id="9" w:name="_Toc28031"/>
      <w:bookmarkStart w:id="10" w:name="_Toc127289271"/>
      <w:bookmarkStart w:id="11" w:name="_Toc6124"/>
      <w:bookmarkStart w:id="12" w:name="_Toc122702569"/>
      <w:bookmarkStart w:id="13" w:name="_Toc12389"/>
      <w:bookmarkStart w:id="14" w:name="_Toc21712"/>
      <w:bookmarkStart w:id="15" w:name="_Toc21562"/>
      <w:bookmarkStart w:id="16" w:name="_Toc14994"/>
      <w:bookmarkStart w:id="17" w:name="_Toc26117"/>
      <w:bookmarkStart w:id="18" w:name="_Toc2621"/>
      <w:bookmarkStart w:id="19" w:name="_Toc2974"/>
      <w:bookmarkStart w:id="20" w:name="_Toc23392"/>
      <w:r>
        <w:rPr>
          <w:rFonts w:hint="eastAsia" w:ascii="仿宋_GB2312" w:hAnsi="仿宋_GB2312" w:eastAsia="仿宋_GB2312" w:cs="仿宋_GB2312"/>
          <w:b/>
          <w:sz w:val="48"/>
          <w:szCs w:val="21"/>
        </w:rPr>
        <w:t>技术规范书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>
      <w:pPr>
        <w:pStyle w:val="10"/>
        <w:ind w:firstLine="480"/>
      </w:pPr>
    </w:p>
    <w:p>
      <w:pPr>
        <w:pStyle w:val="11"/>
      </w:pPr>
    </w:p>
    <w:p/>
    <w:p>
      <w:pPr>
        <w:pStyle w:val="10"/>
      </w:pPr>
    </w:p>
    <w:p>
      <w:pPr>
        <w:pStyle w:val="11"/>
      </w:pPr>
    </w:p>
    <w:p/>
    <w:p>
      <w:pPr>
        <w:pStyle w:val="10"/>
      </w:pPr>
    </w:p>
    <w:p>
      <w:pPr>
        <w:pStyle w:val="11"/>
      </w:pPr>
    </w:p>
    <w:p/>
    <w:p>
      <w:pPr>
        <w:pStyle w:val="10"/>
      </w:pPr>
    </w:p>
    <w:p>
      <w:pPr>
        <w:spacing w:before="624" w:beforeLines="200" w:line="0" w:lineRule="atLeast"/>
        <w:jc w:val="center"/>
        <w:outlineLvl w:val="0"/>
        <w:rPr>
          <w:rFonts w:ascii="仿宋_GB2312" w:hAnsi="仿宋_GB2312" w:eastAsia="仿宋_GB2312" w:cs="仿宋_GB2312"/>
          <w:b/>
          <w:sz w:val="36"/>
        </w:rPr>
      </w:pPr>
      <w:bookmarkStart w:id="21" w:name="_Toc620"/>
      <w:bookmarkStart w:id="22" w:name="_Toc3981"/>
      <w:bookmarkStart w:id="23" w:name="_Toc17545"/>
      <w:bookmarkStart w:id="24" w:name="_Toc6890"/>
      <w:bookmarkStart w:id="25" w:name="_Toc20233"/>
      <w:bookmarkStart w:id="26" w:name="_Toc18743"/>
      <w:bookmarkStart w:id="27" w:name="_Toc22573"/>
      <w:r>
        <w:rPr>
          <w:rFonts w:hint="eastAsia" w:ascii="仿宋_GB2312" w:hAnsi="仿宋_GB2312" w:eastAsia="仿宋_GB2312" w:cs="仿宋_GB2312"/>
          <w:b/>
          <w:sz w:val="36"/>
        </w:rPr>
        <w:t>南方电网数字电网科技（广东）有限公司</w:t>
      </w:r>
      <w:r>
        <w:rPr>
          <w:rFonts w:ascii="宋体" w:hAnsi="宋体" w:cs="宋体"/>
          <w:sz w:val="24"/>
        </w:rPr>
        <w:t> </w:t>
      </w:r>
      <w:bookmarkEnd w:id="21"/>
      <w:bookmarkEnd w:id="22"/>
      <w:bookmarkEnd w:id="23"/>
      <w:bookmarkEnd w:id="24"/>
      <w:bookmarkEnd w:id="25"/>
      <w:bookmarkEnd w:id="26"/>
      <w:bookmarkEnd w:id="27"/>
    </w:p>
    <w:p>
      <w:pPr>
        <w:spacing w:line="360" w:lineRule="auto"/>
        <w:jc w:val="center"/>
        <w:rPr>
          <w:rFonts w:ascii="仿宋_GB2312" w:hAnsi="仿宋_GB2312" w:eastAsia="仿宋_GB2312" w:cs="仿宋_GB2312"/>
          <w:b/>
          <w:sz w:val="36"/>
        </w:rPr>
      </w:pPr>
      <w:r>
        <w:rPr>
          <w:rFonts w:hint="eastAsia" w:ascii="仿宋_GB2312" w:hAnsi="仿宋_GB2312" w:eastAsia="仿宋_GB2312" w:cs="仿宋_GB2312"/>
          <w:b/>
          <w:sz w:val="36"/>
        </w:rPr>
        <w:t>202</w:t>
      </w: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sz w:val="36"/>
        </w:rPr>
        <w:t>年0</w:t>
      </w: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sz w:val="36"/>
        </w:rPr>
        <w:t xml:space="preserve">月  </w:t>
      </w:r>
      <w:bookmarkEnd w:id="0"/>
      <w:bookmarkEnd w:id="1"/>
      <w:bookmarkEnd w:id="2"/>
      <w:bookmarkEnd w:id="3"/>
      <w:bookmarkEnd w:id="4"/>
      <w:bookmarkEnd w:id="5"/>
    </w:p>
    <w:p>
      <w:pPr>
        <w:pStyle w:val="10"/>
        <w:ind w:firstLine="723"/>
        <w:jc w:val="center"/>
        <w:rPr>
          <w:ins w:id="22" w:author="罗嘉林" w:date="2024-05-14T11:23:38Z"/>
          <w:rFonts w:hint="eastAsia" w:ascii="仿宋_GB2312" w:hAnsi="仿宋_GB2312" w:eastAsia="仿宋_GB2312" w:cs="仿宋_GB2312"/>
          <w:b/>
          <w:sz w:val="36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NumType w:fmt="decimalFullWidth" w:start="1"/>
          <w:cols w:space="720" w:num="1"/>
          <w:docGrid w:type="lines" w:linePitch="312" w:charSpace="0"/>
        </w:sectPr>
      </w:pPr>
      <w:del w:id="23" w:author="罗嘉林" w:date="2024-05-14T11:23:38Z">
        <w:r>
          <w:rPr>
            <w:rFonts w:hint="eastAsia" w:ascii="仿宋_GB2312" w:hAnsi="仿宋_GB2312" w:eastAsia="仿宋_GB2312" w:cs="仿宋_GB2312"/>
            <w:b/>
            <w:sz w:val="36"/>
          </w:rPr>
          <w:br w:type="page"/>
        </w:r>
      </w:del>
    </w:p>
    <w:p>
      <w:pPr>
        <w:pStyle w:val="10"/>
        <w:ind w:firstLine="723"/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目 录</w:t>
      </w:r>
    </w:p>
    <w:p>
      <w:pPr>
        <w:pStyle w:val="16"/>
        <w:tabs>
          <w:tab w:val="right" w:leader="dot" w:pos="8312"/>
        </w:tabs>
        <w:rPr>
          <w:del w:id="24" w:author="罗嘉林" w:date="2024-05-14T11:26:51Z"/>
        </w:rPr>
      </w:pP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instrText xml:space="preserve">TOC \o "1-2" \h \u </w:instrText>
      </w: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fldChar w:fldCharType="separate"/>
      </w:r>
      <w:del w:id="2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2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_Toc14994 </w:delInstrText>
        </w:r>
      </w:del>
      <w:del w:id="2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28" w:author="罗嘉林" w:date="2024-05-14T11:26:51Z">
        <w:r>
          <w:rPr>
            <w:rFonts w:hint="eastAsia" w:ascii="仿宋_GB2312" w:hAnsi="仿宋_GB2312" w:eastAsia="仿宋_GB2312" w:cs="仿宋_GB2312"/>
            <w:szCs w:val="21"/>
          </w:rPr>
          <w:delText>技术规范书</w:delText>
        </w:r>
      </w:del>
      <w:del w:id="29" w:author="罗嘉林" w:date="2024-05-14T11:26:51Z">
        <w:r>
          <w:rPr/>
          <w:tab/>
        </w:r>
      </w:del>
      <w:del w:id="30" w:author="罗嘉林" w:date="2024-05-14T11:26:51Z">
        <w:r>
          <w:rPr/>
          <w:fldChar w:fldCharType="begin"/>
        </w:r>
      </w:del>
      <w:del w:id="31" w:author="罗嘉林" w:date="2024-05-14T11:26:51Z">
        <w:r>
          <w:rPr/>
          <w:delInstrText xml:space="preserve"> PAGEREF _Toc14994 \h </w:delInstrText>
        </w:r>
      </w:del>
      <w:del w:id="32" w:author="罗嘉林" w:date="2024-05-14T11:26:51Z">
        <w:r>
          <w:rPr/>
          <w:fldChar w:fldCharType="separate"/>
        </w:r>
      </w:del>
      <w:del w:id="33" w:author="罗嘉林" w:date="2024-05-14T11:26:51Z">
        <w:r>
          <w:rPr/>
          <w:delText>i</w:delText>
        </w:r>
      </w:del>
      <w:del w:id="34" w:author="罗嘉林" w:date="2024-05-14T11:26:51Z">
        <w:r>
          <w:rPr/>
          <w:fldChar w:fldCharType="end"/>
        </w:r>
      </w:del>
      <w:del w:id="3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6"/>
        <w:tabs>
          <w:tab w:val="right" w:leader="dot" w:pos="8312"/>
        </w:tabs>
        <w:rPr>
          <w:del w:id="36" w:author="罗嘉林" w:date="2024-05-14T11:26:51Z"/>
        </w:rPr>
      </w:pPr>
      <w:del w:id="3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3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_Toc3981 </w:delInstrText>
        </w:r>
      </w:del>
      <w:del w:id="3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40" w:author="罗嘉林" w:date="2024-05-14T11:26:51Z">
        <w:r>
          <w:rPr>
            <w:rFonts w:hint="eastAsia" w:ascii="仿宋_GB2312" w:hAnsi="仿宋_GB2312" w:eastAsia="仿宋_GB2312" w:cs="仿宋_GB2312"/>
          </w:rPr>
          <w:delText>南方电网数字电网科技（广东）有限公司</w:delText>
        </w:r>
      </w:del>
      <w:del w:id="41" w:author="罗嘉林" w:date="2024-05-14T11:26:51Z">
        <w:r>
          <w:rPr>
            <w:rFonts w:ascii="宋体" w:hAnsi="宋体" w:cs="宋体"/>
          </w:rPr>
          <w:delText> </w:delText>
        </w:r>
      </w:del>
      <w:del w:id="42" w:author="罗嘉林" w:date="2024-05-14T11:26:51Z">
        <w:r>
          <w:rPr/>
          <w:tab/>
        </w:r>
      </w:del>
      <w:del w:id="43" w:author="罗嘉林" w:date="2024-05-14T11:26:51Z">
        <w:r>
          <w:rPr/>
          <w:fldChar w:fldCharType="begin"/>
        </w:r>
      </w:del>
      <w:del w:id="44" w:author="罗嘉林" w:date="2024-05-14T11:26:51Z">
        <w:r>
          <w:rPr/>
          <w:delInstrText xml:space="preserve"> PAGEREF _Toc3981 \h </w:delInstrText>
        </w:r>
      </w:del>
      <w:del w:id="45" w:author="罗嘉林" w:date="2024-05-14T11:26:51Z">
        <w:r>
          <w:rPr/>
          <w:fldChar w:fldCharType="separate"/>
        </w:r>
      </w:del>
      <w:del w:id="46" w:author="罗嘉林" w:date="2024-05-14T11:26:51Z">
        <w:r>
          <w:rPr/>
          <w:delText>i</w:delText>
        </w:r>
      </w:del>
      <w:del w:id="47" w:author="罗嘉林" w:date="2024-05-14T11:26:51Z">
        <w:r>
          <w:rPr/>
          <w:fldChar w:fldCharType="end"/>
        </w:r>
      </w:del>
      <w:del w:id="4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6"/>
        <w:tabs>
          <w:tab w:val="right" w:leader="dot" w:pos="8312"/>
        </w:tabs>
        <w:rPr>
          <w:del w:id="49" w:author="罗嘉林" w:date="2024-05-14T11:26:51Z"/>
        </w:rPr>
      </w:pPr>
      <w:del w:id="5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5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_Toc9562 </w:delInstrText>
        </w:r>
      </w:del>
      <w:del w:id="5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53" w:author="罗嘉林" w:date="2024-05-14T11:26:51Z">
        <w:r>
          <w:rPr>
            <w:rFonts w:hint="default" w:ascii="Times New Roman" w:hAnsi="Times New Roman" w:eastAsia="宋体" w:cs="仿宋_GB2312"/>
            <w:bCs/>
            <w:i w:val="0"/>
            <w:spacing w:val="-12"/>
            <w:szCs w:val="44"/>
          </w:rPr>
          <w:delText xml:space="preserve">1. </w:delText>
        </w:r>
      </w:del>
      <w:del w:id="54" w:author="罗嘉林" w:date="2024-05-14T11:26:51Z">
        <w:r>
          <w:rPr>
            <w:rFonts w:hint="eastAsia" w:eastAsia="仿宋_GB2312" w:cs="仿宋_GB2312"/>
          </w:rPr>
          <w:delText>总则</w:delText>
        </w:r>
      </w:del>
      <w:del w:id="55" w:author="罗嘉林" w:date="2024-05-14T11:26:51Z">
        <w:r>
          <w:rPr/>
          <w:tab/>
        </w:r>
      </w:del>
      <w:del w:id="56" w:author="罗嘉林" w:date="2024-05-14T11:26:51Z">
        <w:r>
          <w:rPr/>
          <w:fldChar w:fldCharType="begin"/>
        </w:r>
      </w:del>
      <w:del w:id="57" w:author="罗嘉林" w:date="2024-05-14T11:26:51Z">
        <w:r>
          <w:rPr/>
          <w:delInstrText xml:space="preserve"> PAGEREF _Toc9562 \h </w:delInstrText>
        </w:r>
      </w:del>
      <w:del w:id="58" w:author="罗嘉林" w:date="2024-05-14T11:26:51Z">
        <w:r>
          <w:rPr/>
          <w:fldChar w:fldCharType="separate"/>
        </w:r>
      </w:del>
      <w:del w:id="59" w:author="罗嘉林" w:date="2024-05-14T11:26:51Z">
        <w:r>
          <w:rPr/>
          <w:delText>1</w:delText>
        </w:r>
      </w:del>
      <w:del w:id="60" w:author="罗嘉林" w:date="2024-05-14T11:26:51Z">
        <w:r>
          <w:rPr/>
          <w:fldChar w:fldCharType="end"/>
        </w:r>
      </w:del>
      <w:del w:id="6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7"/>
        <w:tabs>
          <w:tab w:val="right" w:leader="dot" w:pos="8312"/>
        </w:tabs>
        <w:rPr>
          <w:del w:id="62" w:author="罗嘉林" w:date="2024-05-14T11:26:51Z"/>
        </w:rPr>
      </w:pPr>
      <w:del w:id="6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6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_Toc17641 </w:delInstrText>
        </w:r>
      </w:del>
      <w:del w:id="6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66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delText xml:space="preserve">1.1. </w:delText>
        </w:r>
      </w:del>
      <w:del w:id="67" w:author="罗嘉林" w:date="2024-05-14T11:26:51Z">
        <w:r>
          <w:rPr>
            <w:rFonts w:hint="eastAsia" w:cs="仿宋_GB2312"/>
          </w:rPr>
          <w:delText>概述</w:delText>
        </w:r>
      </w:del>
      <w:del w:id="68" w:author="罗嘉林" w:date="2024-05-14T11:26:51Z">
        <w:r>
          <w:rPr/>
          <w:tab/>
        </w:r>
      </w:del>
      <w:del w:id="69" w:author="罗嘉林" w:date="2024-05-14T11:26:51Z">
        <w:r>
          <w:rPr/>
          <w:fldChar w:fldCharType="begin"/>
        </w:r>
      </w:del>
      <w:del w:id="70" w:author="罗嘉林" w:date="2024-05-14T11:26:51Z">
        <w:r>
          <w:rPr/>
          <w:delInstrText xml:space="preserve"> PAGEREF _Toc17641 \h </w:delInstrText>
        </w:r>
      </w:del>
      <w:del w:id="71" w:author="罗嘉林" w:date="2024-05-14T11:26:51Z">
        <w:r>
          <w:rPr/>
          <w:fldChar w:fldCharType="separate"/>
        </w:r>
      </w:del>
      <w:del w:id="72" w:author="罗嘉林" w:date="2024-05-14T11:26:51Z">
        <w:r>
          <w:rPr/>
          <w:delText>1</w:delText>
        </w:r>
      </w:del>
      <w:del w:id="73" w:author="罗嘉林" w:date="2024-05-14T11:26:51Z">
        <w:r>
          <w:rPr/>
          <w:fldChar w:fldCharType="end"/>
        </w:r>
      </w:del>
      <w:del w:id="7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7"/>
        <w:tabs>
          <w:tab w:val="right" w:leader="dot" w:pos="8312"/>
        </w:tabs>
        <w:rPr>
          <w:del w:id="75" w:author="罗嘉林" w:date="2024-05-14T11:26:51Z"/>
        </w:rPr>
      </w:pPr>
      <w:del w:id="7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7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_Toc9672 </w:delInstrText>
        </w:r>
      </w:del>
      <w:del w:id="7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79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delText xml:space="preserve">1.2. </w:delText>
        </w:r>
      </w:del>
      <w:del w:id="80" w:author="罗嘉林" w:date="2024-05-14T11:26:51Z">
        <w:r>
          <w:rPr>
            <w:rFonts w:hint="eastAsia" w:cs="仿宋_GB2312"/>
            <w:bCs/>
            <w:highlight w:val="none"/>
            <w:lang w:val="en-US" w:eastAsia="zh-CN"/>
          </w:rPr>
          <w:delText>采购</w:delText>
        </w:r>
      </w:del>
      <w:del w:id="81" w:author="罗嘉林" w:date="2024-05-14T11:26:51Z">
        <w:r>
          <w:rPr>
            <w:rFonts w:hint="eastAsia" w:cs="仿宋_GB2312"/>
            <w:bCs/>
            <w:highlight w:val="none"/>
          </w:rPr>
          <w:delText>范围</w:delText>
        </w:r>
      </w:del>
      <w:del w:id="82" w:author="罗嘉林" w:date="2024-05-14T11:26:51Z">
        <w:r>
          <w:rPr/>
          <w:tab/>
        </w:r>
      </w:del>
      <w:del w:id="83" w:author="罗嘉林" w:date="2024-05-14T11:26:51Z">
        <w:r>
          <w:rPr/>
          <w:fldChar w:fldCharType="begin"/>
        </w:r>
      </w:del>
      <w:del w:id="84" w:author="罗嘉林" w:date="2024-05-14T11:26:51Z">
        <w:r>
          <w:rPr/>
          <w:delInstrText xml:space="preserve"> PAGEREF _Toc9672 \h </w:delInstrText>
        </w:r>
      </w:del>
      <w:del w:id="85" w:author="罗嘉林" w:date="2024-05-14T11:26:51Z">
        <w:r>
          <w:rPr/>
          <w:fldChar w:fldCharType="separate"/>
        </w:r>
      </w:del>
      <w:del w:id="86" w:author="罗嘉林" w:date="2024-05-14T11:26:51Z">
        <w:r>
          <w:rPr/>
          <w:delText>1</w:delText>
        </w:r>
      </w:del>
      <w:del w:id="87" w:author="罗嘉林" w:date="2024-05-14T11:26:51Z">
        <w:r>
          <w:rPr/>
          <w:fldChar w:fldCharType="end"/>
        </w:r>
      </w:del>
      <w:del w:id="8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7"/>
        <w:tabs>
          <w:tab w:val="right" w:leader="dot" w:pos="8312"/>
        </w:tabs>
        <w:rPr>
          <w:del w:id="89" w:author="罗嘉林" w:date="2024-05-14T11:26:51Z"/>
        </w:rPr>
      </w:pPr>
      <w:del w:id="9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9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_Toc23856 </w:delInstrText>
        </w:r>
      </w:del>
      <w:del w:id="9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93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delText xml:space="preserve">1.3. </w:delText>
        </w:r>
      </w:del>
      <w:del w:id="94" w:author="罗嘉林" w:date="2024-05-14T11:26:51Z">
        <w:r>
          <w:rPr>
            <w:rFonts w:hint="eastAsia" w:cs="仿宋_GB2312"/>
          </w:rPr>
          <w:delText>工程保证</w:delText>
        </w:r>
      </w:del>
      <w:del w:id="95" w:author="罗嘉林" w:date="2024-05-14T11:26:51Z">
        <w:r>
          <w:rPr/>
          <w:tab/>
        </w:r>
      </w:del>
      <w:del w:id="96" w:author="罗嘉林" w:date="2024-05-14T11:26:51Z">
        <w:r>
          <w:rPr/>
          <w:fldChar w:fldCharType="begin"/>
        </w:r>
      </w:del>
      <w:del w:id="97" w:author="罗嘉林" w:date="2024-05-14T11:26:51Z">
        <w:r>
          <w:rPr/>
          <w:delInstrText xml:space="preserve"> PAGEREF _Toc23856 \h </w:delInstrText>
        </w:r>
      </w:del>
      <w:del w:id="98" w:author="罗嘉林" w:date="2024-05-14T11:26:51Z">
        <w:r>
          <w:rPr/>
          <w:fldChar w:fldCharType="separate"/>
        </w:r>
      </w:del>
      <w:del w:id="99" w:author="罗嘉林" w:date="2024-05-14T11:26:51Z">
        <w:r>
          <w:rPr/>
          <w:delText>2</w:delText>
        </w:r>
      </w:del>
      <w:del w:id="100" w:author="罗嘉林" w:date="2024-05-14T11:26:51Z">
        <w:r>
          <w:rPr/>
          <w:fldChar w:fldCharType="end"/>
        </w:r>
      </w:del>
      <w:del w:id="10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7"/>
        <w:tabs>
          <w:tab w:val="right" w:leader="dot" w:pos="8312"/>
        </w:tabs>
        <w:rPr>
          <w:del w:id="102" w:author="罗嘉林" w:date="2024-05-14T11:26:51Z"/>
        </w:rPr>
      </w:pPr>
      <w:del w:id="10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10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_Toc7898 </w:delInstrText>
        </w:r>
      </w:del>
      <w:del w:id="10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106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delText xml:space="preserve">1.4. </w:delText>
        </w:r>
      </w:del>
      <w:del w:id="107" w:author="罗嘉林" w:date="2024-05-14T11:26:51Z">
        <w:r>
          <w:rPr>
            <w:rFonts w:hint="eastAsia" w:cs="仿宋_GB2312"/>
          </w:rPr>
          <w:delText>依据标准及规范</w:delText>
        </w:r>
      </w:del>
      <w:del w:id="108" w:author="罗嘉林" w:date="2024-05-14T11:26:51Z">
        <w:r>
          <w:rPr/>
          <w:tab/>
        </w:r>
      </w:del>
      <w:del w:id="109" w:author="罗嘉林" w:date="2024-05-14T11:26:51Z">
        <w:r>
          <w:rPr/>
          <w:fldChar w:fldCharType="begin"/>
        </w:r>
      </w:del>
      <w:del w:id="110" w:author="罗嘉林" w:date="2024-05-14T11:26:51Z">
        <w:r>
          <w:rPr/>
          <w:delInstrText xml:space="preserve"> PAGEREF _Toc7898 \h </w:delInstrText>
        </w:r>
      </w:del>
      <w:del w:id="111" w:author="罗嘉林" w:date="2024-05-14T11:26:51Z">
        <w:r>
          <w:rPr/>
          <w:fldChar w:fldCharType="separate"/>
        </w:r>
      </w:del>
      <w:del w:id="112" w:author="罗嘉林" w:date="2024-05-14T11:26:51Z">
        <w:r>
          <w:rPr/>
          <w:delText>2</w:delText>
        </w:r>
      </w:del>
      <w:del w:id="113" w:author="罗嘉林" w:date="2024-05-14T11:26:51Z">
        <w:r>
          <w:rPr/>
          <w:fldChar w:fldCharType="end"/>
        </w:r>
      </w:del>
      <w:del w:id="11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6"/>
        <w:tabs>
          <w:tab w:val="right" w:leader="dot" w:pos="8312"/>
        </w:tabs>
        <w:rPr>
          <w:del w:id="115" w:author="罗嘉林" w:date="2024-05-14T11:26:51Z"/>
        </w:rPr>
      </w:pPr>
      <w:del w:id="11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11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_Toc104 </w:delInstrText>
        </w:r>
      </w:del>
      <w:del w:id="11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119" w:author="罗嘉林" w:date="2024-05-14T11:26:51Z">
        <w:r>
          <w:rPr>
            <w:rFonts w:hint="default" w:ascii="Times New Roman" w:hAnsi="Times New Roman" w:eastAsia="宋体" w:cs="仿宋_GB2312"/>
            <w:bCs/>
            <w:i w:val="0"/>
            <w:spacing w:val="-12"/>
            <w:szCs w:val="44"/>
          </w:rPr>
          <w:delText xml:space="preserve">2. </w:delText>
        </w:r>
      </w:del>
      <w:del w:id="120" w:author="罗嘉林" w:date="2024-05-14T11:26:51Z">
        <w:r>
          <w:rPr>
            <w:rFonts w:hint="eastAsia" w:eastAsia="仿宋_GB2312" w:cs="仿宋_GB2312"/>
          </w:rPr>
          <w:delText>项目内容</w:delText>
        </w:r>
      </w:del>
      <w:del w:id="121" w:author="罗嘉林" w:date="2024-05-14T11:26:51Z">
        <w:r>
          <w:rPr/>
          <w:tab/>
        </w:r>
      </w:del>
      <w:del w:id="122" w:author="罗嘉林" w:date="2024-05-14T11:26:51Z">
        <w:r>
          <w:rPr/>
          <w:fldChar w:fldCharType="begin"/>
        </w:r>
      </w:del>
      <w:del w:id="123" w:author="罗嘉林" w:date="2024-05-14T11:26:51Z">
        <w:r>
          <w:rPr/>
          <w:delInstrText xml:space="preserve"> PAGEREF _Toc104 \h </w:delInstrText>
        </w:r>
      </w:del>
      <w:del w:id="124" w:author="罗嘉林" w:date="2024-05-14T11:26:51Z">
        <w:r>
          <w:rPr/>
          <w:fldChar w:fldCharType="separate"/>
        </w:r>
      </w:del>
      <w:del w:id="125" w:author="罗嘉林" w:date="2024-05-14T11:26:51Z">
        <w:r>
          <w:rPr/>
          <w:delText>3</w:delText>
        </w:r>
      </w:del>
      <w:del w:id="126" w:author="罗嘉林" w:date="2024-05-14T11:26:51Z">
        <w:r>
          <w:rPr/>
          <w:fldChar w:fldCharType="end"/>
        </w:r>
      </w:del>
      <w:del w:id="12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7"/>
        <w:tabs>
          <w:tab w:val="right" w:leader="dot" w:pos="8312"/>
        </w:tabs>
        <w:rPr>
          <w:del w:id="128" w:author="罗嘉林" w:date="2024-05-14T11:26:51Z"/>
        </w:rPr>
      </w:pPr>
      <w:del w:id="12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13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_Toc3470 </w:delInstrText>
        </w:r>
      </w:del>
      <w:del w:id="13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132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delText xml:space="preserve">2.1. </w:delText>
        </w:r>
      </w:del>
      <w:del w:id="133" w:author="罗嘉林" w:date="2024-05-14T11:26:51Z">
        <w:r>
          <w:rPr>
            <w:rFonts w:hint="eastAsia" w:cs="仿宋_GB2312"/>
          </w:rPr>
          <w:delText>项目背景</w:delText>
        </w:r>
      </w:del>
      <w:del w:id="134" w:author="罗嘉林" w:date="2024-05-14T11:26:51Z">
        <w:r>
          <w:rPr/>
          <w:tab/>
        </w:r>
      </w:del>
      <w:del w:id="135" w:author="罗嘉林" w:date="2024-05-14T11:26:51Z">
        <w:r>
          <w:rPr/>
          <w:fldChar w:fldCharType="begin"/>
        </w:r>
      </w:del>
      <w:del w:id="136" w:author="罗嘉林" w:date="2024-05-14T11:26:51Z">
        <w:r>
          <w:rPr/>
          <w:delInstrText xml:space="preserve"> PAGEREF _Toc3470 \h </w:delInstrText>
        </w:r>
      </w:del>
      <w:del w:id="137" w:author="罗嘉林" w:date="2024-05-14T11:26:51Z">
        <w:r>
          <w:rPr/>
          <w:fldChar w:fldCharType="separate"/>
        </w:r>
      </w:del>
      <w:del w:id="138" w:author="罗嘉林" w:date="2024-05-14T11:26:51Z">
        <w:r>
          <w:rPr/>
          <w:delText>3</w:delText>
        </w:r>
      </w:del>
      <w:del w:id="139" w:author="罗嘉林" w:date="2024-05-14T11:26:51Z">
        <w:r>
          <w:rPr/>
          <w:fldChar w:fldCharType="end"/>
        </w:r>
      </w:del>
      <w:del w:id="14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7"/>
        <w:tabs>
          <w:tab w:val="right" w:leader="dot" w:pos="8312"/>
        </w:tabs>
        <w:rPr>
          <w:del w:id="141" w:author="罗嘉林" w:date="2024-05-14T11:26:51Z"/>
        </w:rPr>
      </w:pPr>
      <w:del w:id="14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14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_Toc8283 </w:delInstrText>
        </w:r>
      </w:del>
      <w:del w:id="14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145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delText xml:space="preserve">2.2. </w:delText>
        </w:r>
      </w:del>
      <w:del w:id="146" w:author="罗嘉林" w:date="2024-05-14T11:26:51Z">
        <w:r>
          <w:rPr>
            <w:rFonts w:hint="eastAsia" w:cs="仿宋_GB2312"/>
          </w:rPr>
          <w:delText>组织要求</w:delText>
        </w:r>
      </w:del>
      <w:del w:id="147" w:author="罗嘉林" w:date="2024-05-14T11:26:51Z">
        <w:r>
          <w:rPr/>
          <w:tab/>
        </w:r>
      </w:del>
      <w:del w:id="148" w:author="罗嘉林" w:date="2024-05-14T11:26:51Z">
        <w:r>
          <w:rPr/>
          <w:fldChar w:fldCharType="begin"/>
        </w:r>
      </w:del>
      <w:del w:id="149" w:author="罗嘉林" w:date="2024-05-14T11:26:51Z">
        <w:r>
          <w:rPr/>
          <w:delInstrText xml:space="preserve"> PAGEREF _Toc8283 \h </w:delInstrText>
        </w:r>
      </w:del>
      <w:del w:id="150" w:author="罗嘉林" w:date="2024-05-14T11:26:51Z">
        <w:r>
          <w:rPr/>
          <w:fldChar w:fldCharType="separate"/>
        </w:r>
      </w:del>
      <w:del w:id="151" w:author="罗嘉林" w:date="2024-05-14T11:26:51Z">
        <w:r>
          <w:rPr/>
          <w:delText>3</w:delText>
        </w:r>
      </w:del>
      <w:del w:id="152" w:author="罗嘉林" w:date="2024-05-14T11:26:51Z">
        <w:r>
          <w:rPr/>
          <w:fldChar w:fldCharType="end"/>
        </w:r>
      </w:del>
      <w:del w:id="15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6"/>
        <w:tabs>
          <w:tab w:val="right" w:leader="dot" w:pos="8312"/>
        </w:tabs>
        <w:rPr>
          <w:del w:id="154" w:author="罗嘉林" w:date="2024-05-14T11:26:51Z"/>
        </w:rPr>
      </w:pPr>
      <w:del w:id="15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15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_Toc2598 </w:delInstrText>
        </w:r>
      </w:del>
      <w:del w:id="15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158" w:author="罗嘉林" w:date="2024-05-14T11:26:51Z">
        <w:r>
          <w:rPr>
            <w:rFonts w:hint="default" w:ascii="Times New Roman" w:hAnsi="Times New Roman" w:eastAsia="宋体" w:cs="仿宋_GB2312"/>
            <w:bCs/>
            <w:i w:val="0"/>
            <w:spacing w:val="-12"/>
            <w:szCs w:val="44"/>
          </w:rPr>
          <w:delText xml:space="preserve">3. </w:delText>
        </w:r>
      </w:del>
      <w:del w:id="159" w:author="罗嘉林" w:date="2024-05-14T11:26:51Z">
        <w:r>
          <w:rPr>
            <w:rFonts w:hint="eastAsia" w:eastAsia="仿宋_GB2312" w:cs="仿宋_GB2312"/>
          </w:rPr>
          <w:delText>质量及服务方式要求</w:delText>
        </w:r>
      </w:del>
      <w:del w:id="160" w:author="罗嘉林" w:date="2024-05-14T11:26:51Z">
        <w:r>
          <w:rPr/>
          <w:tab/>
        </w:r>
      </w:del>
      <w:del w:id="161" w:author="罗嘉林" w:date="2024-05-14T11:26:51Z">
        <w:r>
          <w:rPr/>
          <w:fldChar w:fldCharType="begin"/>
        </w:r>
      </w:del>
      <w:del w:id="162" w:author="罗嘉林" w:date="2024-05-14T11:26:51Z">
        <w:r>
          <w:rPr/>
          <w:delInstrText xml:space="preserve"> PAGEREF _Toc2598 \h </w:delInstrText>
        </w:r>
      </w:del>
      <w:del w:id="163" w:author="罗嘉林" w:date="2024-05-14T11:26:51Z">
        <w:r>
          <w:rPr/>
          <w:fldChar w:fldCharType="separate"/>
        </w:r>
      </w:del>
      <w:del w:id="164" w:author="罗嘉林" w:date="2024-05-14T11:26:51Z">
        <w:r>
          <w:rPr/>
          <w:delText>3</w:delText>
        </w:r>
      </w:del>
      <w:del w:id="165" w:author="罗嘉林" w:date="2024-05-14T11:26:51Z">
        <w:r>
          <w:rPr/>
          <w:fldChar w:fldCharType="end"/>
        </w:r>
      </w:del>
      <w:del w:id="16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7"/>
        <w:tabs>
          <w:tab w:val="right" w:leader="dot" w:pos="8312"/>
        </w:tabs>
        <w:rPr>
          <w:del w:id="167" w:author="罗嘉林" w:date="2024-05-14T11:26:51Z"/>
        </w:rPr>
      </w:pPr>
      <w:del w:id="16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16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_Toc13153 </w:delInstrText>
        </w:r>
      </w:del>
      <w:del w:id="17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171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delText xml:space="preserve">3.1. </w:delText>
        </w:r>
      </w:del>
      <w:del w:id="172" w:author="罗嘉林" w:date="2024-05-14T11:26:51Z">
        <w:r>
          <w:rPr>
            <w:rFonts w:hint="eastAsia" w:cs="仿宋_GB2312"/>
          </w:rPr>
          <w:delText>质量要求</w:delText>
        </w:r>
      </w:del>
      <w:del w:id="173" w:author="罗嘉林" w:date="2024-05-14T11:26:51Z">
        <w:r>
          <w:rPr/>
          <w:tab/>
        </w:r>
      </w:del>
      <w:del w:id="174" w:author="罗嘉林" w:date="2024-05-14T11:26:51Z">
        <w:r>
          <w:rPr/>
          <w:fldChar w:fldCharType="begin"/>
        </w:r>
      </w:del>
      <w:del w:id="175" w:author="罗嘉林" w:date="2024-05-14T11:26:51Z">
        <w:r>
          <w:rPr/>
          <w:delInstrText xml:space="preserve"> PAGEREF _Toc13153 \h </w:delInstrText>
        </w:r>
      </w:del>
      <w:del w:id="176" w:author="罗嘉林" w:date="2024-05-14T11:26:51Z">
        <w:r>
          <w:rPr/>
          <w:fldChar w:fldCharType="separate"/>
        </w:r>
      </w:del>
      <w:del w:id="177" w:author="罗嘉林" w:date="2024-05-14T11:26:51Z">
        <w:r>
          <w:rPr/>
          <w:delText>3</w:delText>
        </w:r>
      </w:del>
      <w:del w:id="178" w:author="罗嘉林" w:date="2024-05-14T11:26:51Z">
        <w:r>
          <w:rPr/>
          <w:fldChar w:fldCharType="end"/>
        </w:r>
      </w:del>
      <w:del w:id="17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7"/>
        <w:tabs>
          <w:tab w:val="right" w:leader="dot" w:pos="8312"/>
        </w:tabs>
        <w:rPr>
          <w:del w:id="180" w:author="罗嘉林" w:date="2024-05-14T11:26:51Z"/>
        </w:rPr>
      </w:pPr>
      <w:del w:id="18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18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_Toc23630 </w:delInstrText>
        </w:r>
      </w:del>
      <w:del w:id="18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184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delText xml:space="preserve">3.2. </w:delText>
        </w:r>
      </w:del>
      <w:del w:id="185" w:author="罗嘉林" w:date="2024-05-14T11:26:51Z">
        <w:r>
          <w:rPr>
            <w:rFonts w:hint="eastAsia" w:cs="仿宋_GB2312"/>
          </w:rPr>
          <w:delText>服务时间要求</w:delText>
        </w:r>
      </w:del>
      <w:del w:id="186" w:author="罗嘉林" w:date="2024-05-14T11:26:51Z">
        <w:r>
          <w:rPr/>
          <w:tab/>
        </w:r>
      </w:del>
      <w:del w:id="187" w:author="罗嘉林" w:date="2024-05-14T11:26:51Z">
        <w:r>
          <w:rPr/>
          <w:fldChar w:fldCharType="begin"/>
        </w:r>
      </w:del>
      <w:del w:id="188" w:author="罗嘉林" w:date="2024-05-14T11:26:51Z">
        <w:r>
          <w:rPr/>
          <w:delInstrText xml:space="preserve"> PAGEREF _Toc23630 \h </w:delInstrText>
        </w:r>
      </w:del>
      <w:del w:id="189" w:author="罗嘉林" w:date="2024-05-14T11:26:51Z">
        <w:r>
          <w:rPr/>
          <w:fldChar w:fldCharType="separate"/>
        </w:r>
      </w:del>
      <w:del w:id="190" w:author="罗嘉林" w:date="2024-05-14T11:26:51Z">
        <w:r>
          <w:rPr/>
          <w:delText>3</w:delText>
        </w:r>
      </w:del>
      <w:del w:id="191" w:author="罗嘉林" w:date="2024-05-14T11:26:51Z">
        <w:r>
          <w:rPr/>
          <w:fldChar w:fldCharType="end"/>
        </w:r>
      </w:del>
      <w:del w:id="19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7"/>
        <w:tabs>
          <w:tab w:val="right" w:leader="dot" w:pos="8312"/>
        </w:tabs>
        <w:rPr>
          <w:del w:id="193" w:author="罗嘉林" w:date="2024-05-14T11:26:51Z"/>
        </w:rPr>
      </w:pPr>
      <w:del w:id="19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19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_Toc10844 </w:delInstrText>
        </w:r>
      </w:del>
      <w:del w:id="19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197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delText xml:space="preserve">3.3. </w:delText>
        </w:r>
      </w:del>
      <w:del w:id="198" w:author="罗嘉林" w:date="2024-05-14T11:26:51Z">
        <w:r>
          <w:rPr>
            <w:rFonts w:hint="eastAsia" w:cs="仿宋_GB2312"/>
          </w:rPr>
          <w:delText>服务方式要求</w:delText>
        </w:r>
      </w:del>
      <w:del w:id="199" w:author="罗嘉林" w:date="2024-05-14T11:26:51Z">
        <w:r>
          <w:rPr/>
          <w:tab/>
        </w:r>
      </w:del>
      <w:del w:id="200" w:author="罗嘉林" w:date="2024-05-14T11:26:51Z">
        <w:r>
          <w:rPr/>
          <w:fldChar w:fldCharType="begin"/>
        </w:r>
      </w:del>
      <w:del w:id="201" w:author="罗嘉林" w:date="2024-05-14T11:26:51Z">
        <w:r>
          <w:rPr/>
          <w:delInstrText xml:space="preserve"> PAGEREF _Toc10844 \h </w:delInstrText>
        </w:r>
      </w:del>
      <w:del w:id="202" w:author="罗嘉林" w:date="2024-05-14T11:26:51Z">
        <w:r>
          <w:rPr/>
          <w:fldChar w:fldCharType="separate"/>
        </w:r>
      </w:del>
      <w:del w:id="203" w:author="罗嘉林" w:date="2024-05-14T11:26:51Z">
        <w:r>
          <w:rPr/>
          <w:delText>4</w:delText>
        </w:r>
      </w:del>
      <w:del w:id="204" w:author="罗嘉林" w:date="2024-05-14T11:26:51Z">
        <w:r>
          <w:rPr/>
          <w:fldChar w:fldCharType="end"/>
        </w:r>
      </w:del>
      <w:del w:id="20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6"/>
        <w:tabs>
          <w:tab w:val="right" w:leader="dot" w:pos="8312"/>
        </w:tabs>
        <w:rPr>
          <w:del w:id="206" w:author="罗嘉林" w:date="2024-05-14T11:26:51Z"/>
        </w:rPr>
      </w:pPr>
      <w:del w:id="20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20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_Toc415 </w:delInstrText>
        </w:r>
      </w:del>
      <w:del w:id="20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210" w:author="罗嘉林" w:date="2024-05-14T11:26:51Z">
        <w:r>
          <w:rPr>
            <w:rFonts w:hint="default" w:ascii="Times New Roman" w:hAnsi="Times New Roman" w:eastAsia="宋体"/>
            <w:bCs/>
            <w:i w:val="0"/>
            <w:spacing w:val="-12"/>
            <w:szCs w:val="44"/>
          </w:rPr>
          <w:delText xml:space="preserve">4. </w:delText>
        </w:r>
      </w:del>
      <w:del w:id="211" w:author="罗嘉林" w:date="2024-05-14T11:26:51Z">
        <w:r>
          <w:rPr>
            <w:rFonts w:hint="eastAsia" w:ascii="仿宋" w:hAnsi="仿宋" w:eastAsia="仿宋"/>
          </w:rPr>
          <w:delText>安全保密要求</w:delText>
        </w:r>
      </w:del>
      <w:del w:id="212" w:author="罗嘉林" w:date="2024-05-14T11:26:51Z">
        <w:r>
          <w:rPr/>
          <w:tab/>
        </w:r>
      </w:del>
      <w:del w:id="213" w:author="罗嘉林" w:date="2024-05-14T11:26:51Z">
        <w:r>
          <w:rPr/>
          <w:fldChar w:fldCharType="begin"/>
        </w:r>
      </w:del>
      <w:del w:id="214" w:author="罗嘉林" w:date="2024-05-14T11:26:51Z">
        <w:r>
          <w:rPr/>
          <w:delInstrText xml:space="preserve"> PAGEREF _Toc415 \h </w:delInstrText>
        </w:r>
      </w:del>
      <w:del w:id="215" w:author="罗嘉林" w:date="2024-05-14T11:26:51Z">
        <w:r>
          <w:rPr/>
          <w:fldChar w:fldCharType="separate"/>
        </w:r>
      </w:del>
      <w:del w:id="216" w:author="罗嘉林" w:date="2024-05-14T11:26:51Z">
        <w:r>
          <w:rPr/>
          <w:delText>4</w:delText>
        </w:r>
      </w:del>
      <w:del w:id="217" w:author="罗嘉林" w:date="2024-05-14T11:26:51Z">
        <w:r>
          <w:rPr/>
          <w:fldChar w:fldCharType="end"/>
        </w:r>
      </w:del>
      <w:del w:id="21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6"/>
        <w:tabs>
          <w:tab w:val="right" w:leader="dot" w:pos="8312"/>
        </w:tabs>
        <w:rPr>
          <w:del w:id="219" w:author="罗嘉林" w:date="2024-05-14T11:26:51Z"/>
        </w:rPr>
      </w:pPr>
      <w:del w:id="22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del>
      <w:del w:id="22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delInstrText xml:space="preserve"> HYPERLINK \l _Toc9150 </w:delInstrText>
        </w:r>
      </w:del>
      <w:del w:id="22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del>
      <w:del w:id="223" w:author="罗嘉林" w:date="2024-05-14T11:26:51Z">
        <w:r>
          <w:rPr>
            <w:rFonts w:hint="eastAsia" w:eastAsia="仿宋_GB2312" w:cs="仿宋_GB2312"/>
          </w:rPr>
          <w:delText>附</w:delText>
        </w:r>
      </w:del>
      <w:del w:id="224" w:author="罗嘉林" w:date="2024-05-14T11:26:51Z">
        <w:r>
          <w:rPr>
            <w:rFonts w:hint="eastAsia" w:eastAsia="仿宋_GB2312" w:cs="仿宋_GB2312"/>
            <w:lang w:val="en-US" w:eastAsia="zh-CN"/>
          </w:rPr>
          <w:delText>件</w:delText>
        </w:r>
      </w:del>
      <w:del w:id="225" w:author="罗嘉林" w:date="2024-05-14T11:26:51Z">
        <w:r>
          <w:rPr>
            <w:rFonts w:hint="eastAsia" w:eastAsia="仿宋_GB2312" w:cs="仿宋_GB2312"/>
          </w:rPr>
          <w:delText>1：</w:delText>
        </w:r>
      </w:del>
      <w:del w:id="226" w:author="罗嘉林" w:date="2024-05-14T11:26:51Z">
        <w:r>
          <w:rPr>
            <w:rFonts w:hint="eastAsia" w:eastAsia="仿宋_GB2312" w:cs="仿宋_GB2312"/>
            <w:lang w:val="en-US" w:eastAsia="zh-CN"/>
          </w:rPr>
          <w:delText>需检测项目</w:delText>
        </w:r>
      </w:del>
      <w:del w:id="227" w:author="罗嘉林" w:date="2024-05-14T11:26:51Z">
        <w:r>
          <w:rPr/>
          <w:tab/>
        </w:r>
      </w:del>
      <w:del w:id="228" w:author="罗嘉林" w:date="2024-05-14T11:26:51Z">
        <w:r>
          <w:rPr/>
          <w:fldChar w:fldCharType="begin"/>
        </w:r>
      </w:del>
      <w:del w:id="229" w:author="罗嘉林" w:date="2024-05-14T11:26:51Z">
        <w:r>
          <w:rPr/>
          <w:delInstrText xml:space="preserve"> PAGEREF _Toc9150 \h </w:delInstrText>
        </w:r>
      </w:del>
      <w:del w:id="230" w:author="罗嘉林" w:date="2024-05-14T11:26:51Z">
        <w:r>
          <w:rPr/>
          <w:fldChar w:fldCharType="separate"/>
        </w:r>
      </w:del>
      <w:del w:id="231" w:author="罗嘉林" w:date="2024-05-14T11:26:51Z">
        <w:r>
          <w:rPr/>
          <w:delText>1</w:delText>
        </w:r>
      </w:del>
      <w:del w:id="232" w:author="罗嘉林" w:date="2024-05-14T11:26:51Z">
        <w:r>
          <w:rPr/>
          <w:fldChar w:fldCharType="end"/>
        </w:r>
      </w:del>
      <w:del w:id="23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del>
    </w:p>
    <w:p>
      <w:pPr>
        <w:pStyle w:val="16"/>
        <w:tabs>
          <w:tab w:val="right" w:leader="dot" w:pos="8312"/>
        </w:tabs>
        <w:rPr>
          <w:ins w:id="234" w:author="罗嘉林" w:date="2024-05-14T11:26:51Z"/>
        </w:rPr>
      </w:pPr>
      <w:ins w:id="23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23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_Toc23392 </w:instrText>
        </w:r>
      </w:ins>
      <w:ins w:id="23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238" w:author="罗嘉林" w:date="2024-05-14T11:26:51Z">
        <w:r>
          <w:rPr>
            <w:rFonts w:hint="eastAsia" w:ascii="仿宋_GB2312" w:hAnsi="仿宋_GB2312" w:eastAsia="仿宋_GB2312" w:cs="仿宋_GB2312"/>
            <w:szCs w:val="21"/>
          </w:rPr>
          <w:t>技术规范书</w:t>
        </w:r>
      </w:ins>
      <w:ins w:id="239" w:author="罗嘉林" w:date="2024-05-14T11:26:51Z">
        <w:r>
          <w:rPr/>
          <w:tab/>
        </w:r>
      </w:ins>
      <w:ins w:id="240" w:author="罗嘉林" w:date="2024-05-14T11:26:51Z">
        <w:r>
          <w:rPr/>
          <w:fldChar w:fldCharType="begin"/>
        </w:r>
      </w:ins>
      <w:ins w:id="241" w:author="罗嘉林" w:date="2024-05-14T11:26:51Z">
        <w:r>
          <w:rPr/>
          <w:instrText xml:space="preserve"> PAGEREF _Toc23392 \h </w:instrText>
        </w:r>
      </w:ins>
      <w:ins w:id="242" w:author="罗嘉林" w:date="2024-05-14T11:26:51Z">
        <w:r>
          <w:rPr/>
          <w:fldChar w:fldCharType="separate"/>
        </w:r>
      </w:ins>
      <w:ins w:id="243" w:author="罗嘉林" w:date="2024-05-14T11:26:51Z">
        <w:r>
          <w:rPr/>
          <w:t>１</w:t>
        </w:r>
      </w:ins>
      <w:ins w:id="244" w:author="罗嘉林" w:date="2024-05-14T11:26:51Z">
        <w:r>
          <w:rPr/>
          <w:fldChar w:fldCharType="end"/>
        </w:r>
      </w:ins>
      <w:ins w:id="24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6"/>
        <w:tabs>
          <w:tab w:val="right" w:leader="dot" w:pos="8312"/>
        </w:tabs>
        <w:rPr>
          <w:ins w:id="246" w:author="罗嘉林" w:date="2024-05-14T11:26:51Z"/>
        </w:rPr>
      </w:pPr>
      <w:ins w:id="24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24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_Toc22573 </w:instrText>
        </w:r>
      </w:ins>
      <w:ins w:id="24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250" w:author="罗嘉林" w:date="2024-05-14T11:26:51Z">
        <w:r>
          <w:rPr>
            <w:rFonts w:hint="eastAsia" w:ascii="仿宋_GB2312" w:hAnsi="仿宋_GB2312" w:eastAsia="仿宋_GB2312" w:cs="仿宋_GB2312"/>
          </w:rPr>
          <w:t>南方电网数字电网科技（广东）有限公司</w:t>
        </w:r>
      </w:ins>
      <w:ins w:id="251" w:author="罗嘉林" w:date="2024-05-14T11:26:51Z">
        <w:r>
          <w:rPr>
            <w:rFonts w:ascii="宋体" w:hAnsi="宋体" w:cs="宋体"/>
          </w:rPr>
          <w:t> </w:t>
        </w:r>
      </w:ins>
      <w:ins w:id="252" w:author="罗嘉林" w:date="2024-05-14T11:26:51Z">
        <w:r>
          <w:rPr/>
          <w:tab/>
        </w:r>
      </w:ins>
      <w:ins w:id="253" w:author="罗嘉林" w:date="2024-05-14T11:26:51Z">
        <w:r>
          <w:rPr/>
          <w:fldChar w:fldCharType="begin"/>
        </w:r>
      </w:ins>
      <w:ins w:id="254" w:author="罗嘉林" w:date="2024-05-14T11:26:51Z">
        <w:r>
          <w:rPr/>
          <w:instrText xml:space="preserve"> PAGEREF _Toc22573 \h </w:instrText>
        </w:r>
      </w:ins>
      <w:ins w:id="255" w:author="罗嘉林" w:date="2024-05-14T11:26:51Z">
        <w:r>
          <w:rPr/>
          <w:fldChar w:fldCharType="separate"/>
        </w:r>
      </w:ins>
      <w:ins w:id="256" w:author="罗嘉林" w:date="2024-05-14T11:26:51Z">
        <w:r>
          <w:rPr/>
          <w:t>１</w:t>
        </w:r>
      </w:ins>
      <w:ins w:id="257" w:author="罗嘉林" w:date="2024-05-14T11:26:51Z">
        <w:r>
          <w:rPr/>
          <w:fldChar w:fldCharType="end"/>
        </w:r>
      </w:ins>
      <w:ins w:id="25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6"/>
        <w:tabs>
          <w:tab w:val="right" w:leader="dot" w:pos="8312"/>
        </w:tabs>
        <w:rPr>
          <w:ins w:id="259" w:author="罗嘉林" w:date="2024-05-14T11:26:51Z"/>
        </w:rPr>
      </w:pPr>
      <w:ins w:id="26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26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_Toc23259 </w:instrText>
        </w:r>
      </w:ins>
      <w:ins w:id="26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263" w:author="罗嘉林" w:date="2024-05-14T11:26:51Z">
        <w:r>
          <w:rPr>
            <w:rFonts w:hint="default" w:ascii="Times New Roman" w:hAnsi="Times New Roman" w:eastAsia="宋体" w:cs="仿宋_GB2312"/>
            <w:bCs/>
            <w:i w:val="0"/>
            <w:spacing w:val="-12"/>
            <w:szCs w:val="44"/>
          </w:rPr>
          <w:t xml:space="preserve">1. </w:t>
        </w:r>
      </w:ins>
      <w:ins w:id="264" w:author="罗嘉林" w:date="2024-05-14T11:26:51Z">
        <w:r>
          <w:rPr>
            <w:rFonts w:hint="eastAsia" w:eastAsia="仿宋_GB2312" w:cs="仿宋_GB2312"/>
          </w:rPr>
          <w:t>总则</w:t>
        </w:r>
      </w:ins>
      <w:ins w:id="265" w:author="罗嘉林" w:date="2024-05-14T11:26:51Z">
        <w:r>
          <w:rPr/>
          <w:tab/>
        </w:r>
      </w:ins>
      <w:ins w:id="266" w:author="罗嘉林" w:date="2024-05-14T11:26:51Z">
        <w:r>
          <w:rPr/>
          <w:fldChar w:fldCharType="begin"/>
        </w:r>
      </w:ins>
      <w:ins w:id="267" w:author="罗嘉林" w:date="2024-05-14T11:26:51Z">
        <w:r>
          <w:rPr/>
          <w:instrText xml:space="preserve"> PAGEREF _Toc23259 \h </w:instrText>
        </w:r>
      </w:ins>
      <w:ins w:id="268" w:author="罗嘉林" w:date="2024-05-14T11:26:51Z">
        <w:r>
          <w:rPr/>
          <w:fldChar w:fldCharType="separate"/>
        </w:r>
      </w:ins>
      <w:ins w:id="269" w:author="罗嘉林" w:date="2024-05-14T11:26:51Z">
        <w:r>
          <w:rPr/>
          <w:t>１</w:t>
        </w:r>
      </w:ins>
      <w:ins w:id="270" w:author="罗嘉林" w:date="2024-05-14T11:26:51Z">
        <w:r>
          <w:rPr/>
          <w:fldChar w:fldCharType="end"/>
        </w:r>
      </w:ins>
      <w:ins w:id="27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7"/>
        <w:tabs>
          <w:tab w:val="right" w:leader="dot" w:pos="8312"/>
        </w:tabs>
        <w:rPr>
          <w:ins w:id="272" w:author="罗嘉林" w:date="2024-05-14T11:26:51Z"/>
        </w:rPr>
      </w:pPr>
      <w:ins w:id="27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27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_Toc17601 </w:instrText>
        </w:r>
      </w:ins>
      <w:ins w:id="27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276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t xml:space="preserve">1.1. </w:t>
        </w:r>
      </w:ins>
      <w:ins w:id="277" w:author="罗嘉林" w:date="2024-05-14T11:26:51Z">
        <w:r>
          <w:rPr>
            <w:rFonts w:hint="eastAsia" w:cs="仿宋_GB2312"/>
          </w:rPr>
          <w:t>概述</w:t>
        </w:r>
      </w:ins>
      <w:ins w:id="278" w:author="罗嘉林" w:date="2024-05-14T11:26:51Z">
        <w:r>
          <w:rPr/>
          <w:tab/>
        </w:r>
      </w:ins>
      <w:ins w:id="279" w:author="罗嘉林" w:date="2024-05-14T11:26:51Z">
        <w:r>
          <w:rPr/>
          <w:fldChar w:fldCharType="begin"/>
        </w:r>
      </w:ins>
      <w:ins w:id="280" w:author="罗嘉林" w:date="2024-05-14T11:26:51Z">
        <w:r>
          <w:rPr/>
          <w:instrText xml:space="preserve"> PAGEREF _Toc17601 \h </w:instrText>
        </w:r>
      </w:ins>
      <w:ins w:id="281" w:author="罗嘉林" w:date="2024-05-14T11:26:51Z">
        <w:r>
          <w:rPr/>
          <w:fldChar w:fldCharType="separate"/>
        </w:r>
      </w:ins>
      <w:ins w:id="282" w:author="罗嘉林" w:date="2024-05-14T11:26:51Z">
        <w:r>
          <w:rPr/>
          <w:t>１</w:t>
        </w:r>
      </w:ins>
      <w:ins w:id="283" w:author="罗嘉林" w:date="2024-05-14T11:26:51Z">
        <w:r>
          <w:rPr/>
          <w:fldChar w:fldCharType="end"/>
        </w:r>
      </w:ins>
      <w:ins w:id="28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7"/>
        <w:tabs>
          <w:tab w:val="right" w:leader="dot" w:pos="8312"/>
        </w:tabs>
        <w:rPr>
          <w:ins w:id="285" w:author="罗嘉林" w:date="2024-05-14T11:26:51Z"/>
        </w:rPr>
      </w:pPr>
      <w:ins w:id="28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28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_Toc22960 </w:instrText>
        </w:r>
      </w:ins>
      <w:ins w:id="28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289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t xml:space="preserve">1.2. </w:t>
        </w:r>
      </w:ins>
      <w:ins w:id="290" w:author="罗嘉林" w:date="2024-05-14T11:26:51Z">
        <w:r>
          <w:rPr>
            <w:rFonts w:hint="eastAsia" w:cs="仿宋_GB2312"/>
            <w:bCs/>
            <w:highlight w:val="none"/>
            <w:lang w:val="en-US" w:eastAsia="zh-CN"/>
          </w:rPr>
          <w:t>采购</w:t>
        </w:r>
      </w:ins>
      <w:ins w:id="291" w:author="罗嘉林" w:date="2024-05-14T11:26:51Z">
        <w:r>
          <w:rPr>
            <w:rFonts w:hint="eastAsia" w:cs="仿宋_GB2312"/>
            <w:bCs/>
            <w:highlight w:val="none"/>
          </w:rPr>
          <w:t>范围</w:t>
        </w:r>
      </w:ins>
      <w:ins w:id="292" w:author="罗嘉林" w:date="2024-05-14T11:26:51Z">
        <w:r>
          <w:rPr/>
          <w:tab/>
        </w:r>
      </w:ins>
      <w:ins w:id="293" w:author="罗嘉林" w:date="2024-05-14T11:26:51Z">
        <w:r>
          <w:rPr/>
          <w:fldChar w:fldCharType="begin"/>
        </w:r>
      </w:ins>
      <w:ins w:id="294" w:author="罗嘉林" w:date="2024-05-14T11:26:51Z">
        <w:r>
          <w:rPr/>
          <w:instrText xml:space="preserve"> PAGEREF _Toc22960 \h </w:instrText>
        </w:r>
      </w:ins>
      <w:ins w:id="295" w:author="罗嘉林" w:date="2024-05-14T11:26:51Z">
        <w:r>
          <w:rPr/>
          <w:fldChar w:fldCharType="separate"/>
        </w:r>
      </w:ins>
      <w:ins w:id="296" w:author="罗嘉林" w:date="2024-05-14T11:26:51Z">
        <w:r>
          <w:rPr/>
          <w:t>２</w:t>
        </w:r>
      </w:ins>
      <w:ins w:id="297" w:author="罗嘉林" w:date="2024-05-14T11:26:51Z">
        <w:r>
          <w:rPr/>
          <w:fldChar w:fldCharType="end"/>
        </w:r>
      </w:ins>
      <w:ins w:id="29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7"/>
        <w:tabs>
          <w:tab w:val="right" w:leader="dot" w:pos="8312"/>
        </w:tabs>
        <w:rPr>
          <w:ins w:id="299" w:author="罗嘉林" w:date="2024-05-14T11:26:51Z"/>
        </w:rPr>
      </w:pPr>
      <w:ins w:id="30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30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_Toc27055 </w:instrText>
        </w:r>
      </w:ins>
      <w:ins w:id="30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303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t xml:space="preserve">1.3. </w:t>
        </w:r>
      </w:ins>
      <w:ins w:id="304" w:author="罗嘉林" w:date="2024-05-14T11:26:51Z">
        <w:r>
          <w:rPr>
            <w:rFonts w:hint="eastAsia" w:cs="仿宋_GB2312"/>
            <w:highlight w:val="none"/>
          </w:rPr>
          <w:t>工程保证</w:t>
        </w:r>
      </w:ins>
      <w:ins w:id="305" w:author="罗嘉林" w:date="2024-05-14T11:26:51Z">
        <w:r>
          <w:rPr/>
          <w:tab/>
        </w:r>
      </w:ins>
      <w:ins w:id="306" w:author="罗嘉林" w:date="2024-05-14T11:26:51Z">
        <w:r>
          <w:rPr/>
          <w:fldChar w:fldCharType="begin"/>
        </w:r>
      </w:ins>
      <w:ins w:id="307" w:author="罗嘉林" w:date="2024-05-14T11:26:51Z">
        <w:r>
          <w:rPr/>
          <w:instrText xml:space="preserve"> PAGEREF _Toc27055 \h </w:instrText>
        </w:r>
      </w:ins>
      <w:ins w:id="308" w:author="罗嘉林" w:date="2024-05-14T11:26:51Z">
        <w:r>
          <w:rPr/>
          <w:fldChar w:fldCharType="separate"/>
        </w:r>
      </w:ins>
      <w:ins w:id="309" w:author="罗嘉林" w:date="2024-05-14T11:26:51Z">
        <w:r>
          <w:rPr/>
          <w:t>２</w:t>
        </w:r>
      </w:ins>
      <w:ins w:id="310" w:author="罗嘉林" w:date="2024-05-14T11:26:51Z">
        <w:r>
          <w:rPr/>
          <w:fldChar w:fldCharType="end"/>
        </w:r>
      </w:ins>
      <w:ins w:id="31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7"/>
        <w:tabs>
          <w:tab w:val="right" w:leader="dot" w:pos="8312"/>
        </w:tabs>
        <w:rPr>
          <w:ins w:id="312" w:author="罗嘉林" w:date="2024-05-14T11:26:51Z"/>
        </w:rPr>
      </w:pPr>
      <w:ins w:id="31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31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_Toc14658 </w:instrText>
        </w:r>
      </w:ins>
      <w:ins w:id="31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316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t xml:space="preserve">1.4. </w:t>
        </w:r>
      </w:ins>
      <w:ins w:id="317" w:author="罗嘉林" w:date="2024-05-14T11:26:51Z">
        <w:r>
          <w:rPr>
            <w:rFonts w:hint="eastAsia" w:cs="仿宋_GB2312"/>
          </w:rPr>
          <w:t>依据标准及规范</w:t>
        </w:r>
      </w:ins>
      <w:ins w:id="318" w:author="罗嘉林" w:date="2024-05-14T11:26:51Z">
        <w:r>
          <w:rPr/>
          <w:tab/>
        </w:r>
      </w:ins>
      <w:ins w:id="319" w:author="罗嘉林" w:date="2024-05-14T11:26:51Z">
        <w:r>
          <w:rPr/>
          <w:fldChar w:fldCharType="begin"/>
        </w:r>
      </w:ins>
      <w:ins w:id="320" w:author="罗嘉林" w:date="2024-05-14T11:26:51Z">
        <w:r>
          <w:rPr/>
          <w:instrText xml:space="preserve"> PAGEREF _Toc14658 \h </w:instrText>
        </w:r>
      </w:ins>
      <w:ins w:id="321" w:author="罗嘉林" w:date="2024-05-14T11:26:51Z">
        <w:r>
          <w:rPr/>
          <w:fldChar w:fldCharType="separate"/>
        </w:r>
      </w:ins>
      <w:ins w:id="322" w:author="罗嘉林" w:date="2024-05-14T11:26:51Z">
        <w:r>
          <w:rPr/>
          <w:t>２</w:t>
        </w:r>
      </w:ins>
      <w:ins w:id="323" w:author="罗嘉林" w:date="2024-05-14T11:26:51Z">
        <w:r>
          <w:rPr/>
          <w:fldChar w:fldCharType="end"/>
        </w:r>
      </w:ins>
      <w:ins w:id="32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6"/>
        <w:tabs>
          <w:tab w:val="right" w:leader="dot" w:pos="8312"/>
        </w:tabs>
        <w:rPr>
          <w:ins w:id="325" w:author="罗嘉林" w:date="2024-05-14T11:26:51Z"/>
        </w:rPr>
      </w:pPr>
      <w:ins w:id="32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32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_Toc18436 </w:instrText>
        </w:r>
      </w:ins>
      <w:ins w:id="32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329" w:author="罗嘉林" w:date="2024-05-14T11:26:51Z">
        <w:r>
          <w:rPr>
            <w:rFonts w:hint="default" w:ascii="Times New Roman" w:hAnsi="Times New Roman" w:eastAsia="宋体" w:cs="仿宋_GB2312"/>
            <w:bCs/>
            <w:i w:val="0"/>
            <w:spacing w:val="-12"/>
            <w:szCs w:val="44"/>
          </w:rPr>
          <w:t xml:space="preserve">2. </w:t>
        </w:r>
      </w:ins>
      <w:ins w:id="330" w:author="罗嘉林" w:date="2024-05-14T11:26:51Z">
        <w:r>
          <w:rPr>
            <w:rFonts w:hint="eastAsia" w:eastAsia="仿宋_GB2312" w:cs="仿宋_GB2312"/>
          </w:rPr>
          <w:t>项目内容</w:t>
        </w:r>
      </w:ins>
      <w:ins w:id="331" w:author="罗嘉林" w:date="2024-05-14T11:26:51Z">
        <w:r>
          <w:rPr/>
          <w:tab/>
        </w:r>
      </w:ins>
      <w:ins w:id="332" w:author="罗嘉林" w:date="2024-05-14T11:26:51Z">
        <w:r>
          <w:rPr/>
          <w:fldChar w:fldCharType="begin"/>
        </w:r>
      </w:ins>
      <w:ins w:id="333" w:author="罗嘉林" w:date="2024-05-14T11:26:51Z">
        <w:r>
          <w:rPr/>
          <w:instrText xml:space="preserve"> PAGEREF _Toc18436 \h </w:instrText>
        </w:r>
      </w:ins>
      <w:ins w:id="334" w:author="罗嘉林" w:date="2024-05-14T11:26:51Z">
        <w:r>
          <w:rPr/>
          <w:fldChar w:fldCharType="separate"/>
        </w:r>
      </w:ins>
      <w:ins w:id="335" w:author="罗嘉林" w:date="2024-05-14T11:26:51Z">
        <w:r>
          <w:rPr/>
          <w:t>３</w:t>
        </w:r>
      </w:ins>
      <w:ins w:id="336" w:author="罗嘉林" w:date="2024-05-14T11:26:51Z">
        <w:r>
          <w:rPr/>
          <w:fldChar w:fldCharType="end"/>
        </w:r>
      </w:ins>
      <w:ins w:id="33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7"/>
        <w:tabs>
          <w:tab w:val="right" w:leader="dot" w:pos="8312"/>
        </w:tabs>
        <w:rPr>
          <w:ins w:id="338" w:author="罗嘉林" w:date="2024-05-14T11:26:51Z"/>
        </w:rPr>
      </w:pPr>
      <w:ins w:id="33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34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_Toc28347 </w:instrText>
        </w:r>
      </w:ins>
      <w:ins w:id="34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342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t xml:space="preserve">2.1. </w:t>
        </w:r>
      </w:ins>
      <w:ins w:id="343" w:author="罗嘉林" w:date="2024-05-14T11:26:51Z">
        <w:r>
          <w:rPr>
            <w:rFonts w:hint="eastAsia" w:cs="仿宋_GB2312"/>
          </w:rPr>
          <w:t>项目背景</w:t>
        </w:r>
      </w:ins>
      <w:ins w:id="344" w:author="罗嘉林" w:date="2024-05-14T11:26:51Z">
        <w:r>
          <w:rPr/>
          <w:tab/>
        </w:r>
      </w:ins>
      <w:ins w:id="345" w:author="罗嘉林" w:date="2024-05-14T11:26:51Z">
        <w:r>
          <w:rPr/>
          <w:fldChar w:fldCharType="begin"/>
        </w:r>
      </w:ins>
      <w:ins w:id="346" w:author="罗嘉林" w:date="2024-05-14T11:26:51Z">
        <w:r>
          <w:rPr/>
          <w:instrText xml:space="preserve"> PAGEREF _Toc28347 \h </w:instrText>
        </w:r>
      </w:ins>
      <w:ins w:id="347" w:author="罗嘉林" w:date="2024-05-14T11:26:51Z">
        <w:r>
          <w:rPr/>
          <w:fldChar w:fldCharType="separate"/>
        </w:r>
      </w:ins>
      <w:ins w:id="348" w:author="罗嘉林" w:date="2024-05-14T11:26:51Z">
        <w:r>
          <w:rPr/>
          <w:t>３</w:t>
        </w:r>
      </w:ins>
      <w:ins w:id="349" w:author="罗嘉林" w:date="2024-05-14T11:26:51Z">
        <w:r>
          <w:rPr/>
          <w:fldChar w:fldCharType="end"/>
        </w:r>
      </w:ins>
      <w:ins w:id="35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7"/>
        <w:tabs>
          <w:tab w:val="right" w:leader="dot" w:pos="8312"/>
        </w:tabs>
        <w:rPr>
          <w:ins w:id="351" w:author="罗嘉林" w:date="2024-05-14T11:26:51Z"/>
        </w:rPr>
      </w:pPr>
      <w:ins w:id="35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35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_Toc24401 </w:instrText>
        </w:r>
      </w:ins>
      <w:ins w:id="35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355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t xml:space="preserve">2.2. </w:t>
        </w:r>
      </w:ins>
      <w:ins w:id="356" w:author="罗嘉林" w:date="2024-05-14T11:26:51Z">
        <w:r>
          <w:rPr>
            <w:rFonts w:hint="eastAsia" w:cs="仿宋_GB2312"/>
          </w:rPr>
          <w:t>组织要求</w:t>
        </w:r>
      </w:ins>
      <w:ins w:id="357" w:author="罗嘉林" w:date="2024-05-14T11:26:51Z">
        <w:r>
          <w:rPr/>
          <w:tab/>
        </w:r>
      </w:ins>
      <w:ins w:id="358" w:author="罗嘉林" w:date="2024-05-14T11:26:51Z">
        <w:r>
          <w:rPr/>
          <w:fldChar w:fldCharType="begin"/>
        </w:r>
      </w:ins>
      <w:ins w:id="359" w:author="罗嘉林" w:date="2024-05-14T11:26:51Z">
        <w:r>
          <w:rPr/>
          <w:instrText xml:space="preserve"> PAGEREF _Toc24401 \h </w:instrText>
        </w:r>
      </w:ins>
      <w:ins w:id="360" w:author="罗嘉林" w:date="2024-05-14T11:26:51Z">
        <w:r>
          <w:rPr/>
          <w:fldChar w:fldCharType="separate"/>
        </w:r>
      </w:ins>
      <w:ins w:id="361" w:author="罗嘉林" w:date="2024-05-14T11:26:51Z">
        <w:r>
          <w:rPr/>
          <w:t>３</w:t>
        </w:r>
      </w:ins>
      <w:ins w:id="362" w:author="罗嘉林" w:date="2024-05-14T11:26:51Z">
        <w:r>
          <w:rPr/>
          <w:fldChar w:fldCharType="end"/>
        </w:r>
      </w:ins>
      <w:ins w:id="36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6"/>
        <w:tabs>
          <w:tab w:val="right" w:leader="dot" w:pos="8312"/>
        </w:tabs>
        <w:rPr>
          <w:ins w:id="364" w:author="罗嘉林" w:date="2024-05-14T11:26:51Z"/>
        </w:rPr>
      </w:pPr>
      <w:ins w:id="36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36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_Toc1609 </w:instrText>
        </w:r>
      </w:ins>
      <w:ins w:id="36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368" w:author="罗嘉林" w:date="2024-05-14T11:26:51Z">
        <w:r>
          <w:rPr>
            <w:rFonts w:hint="default" w:ascii="Times New Roman" w:hAnsi="Times New Roman" w:eastAsia="宋体" w:cs="仿宋_GB2312"/>
            <w:bCs/>
            <w:i w:val="0"/>
            <w:spacing w:val="-12"/>
            <w:szCs w:val="44"/>
          </w:rPr>
          <w:t xml:space="preserve">3. </w:t>
        </w:r>
      </w:ins>
      <w:ins w:id="369" w:author="罗嘉林" w:date="2024-05-14T11:26:51Z">
        <w:r>
          <w:rPr>
            <w:rFonts w:hint="eastAsia" w:eastAsia="仿宋_GB2312" w:cs="仿宋_GB2312"/>
          </w:rPr>
          <w:t>质量及服务方式要求</w:t>
        </w:r>
      </w:ins>
      <w:ins w:id="370" w:author="罗嘉林" w:date="2024-05-14T11:26:51Z">
        <w:r>
          <w:rPr/>
          <w:tab/>
        </w:r>
      </w:ins>
      <w:ins w:id="371" w:author="罗嘉林" w:date="2024-05-14T11:26:51Z">
        <w:r>
          <w:rPr/>
          <w:fldChar w:fldCharType="begin"/>
        </w:r>
      </w:ins>
      <w:ins w:id="372" w:author="罗嘉林" w:date="2024-05-14T11:26:51Z">
        <w:r>
          <w:rPr/>
          <w:instrText xml:space="preserve"> PAGEREF _Toc1609 \h </w:instrText>
        </w:r>
      </w:ins>
      <w:ins w:id="373" w:author="罗嘉林" w:date="2024-05-14T11:26:51Z">
        <w:r>
          <w:rPr/>
          <w:fldChar w:fldCharType="separate"/>
        </w:r>
      </w:ins>
      <w:ins w:id="374" w:author="罗嘉林" w:date="2024-05-14T11:26:51Z">
        <w:r>
          <w:rPr/>
          <w:t>３</w:t>
        </w:r>
      </w:ins>
      <w:ins w:id="375" w:author="罗嘉林" w:date="2024-05-14T11:26:51Z">
        <w:r>
          <w:rPr/>
          <w:fldChar w:fldCharType="end"/>
        </w:r>
      </w:ins>
      <w:ins w:id="37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7"/>
        <w:tabs>
          <w:tab w:val="right" w:leader="dot" w:pos="8312"/>
        </w:tabs>
        <w:rPr>
          <w:ins w:id="377" w:author="罗嘉林" w:date="2024-05-14T11:26:51Z"/>
        </w:rPr>
      </w:pPr>
      <w:ins w:id="37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37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_Toc29287 </w:instrText>
        </w:r>
      </w:ins>
      <w:ins w:id="38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381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t xml:space="preserve">3.1. </w:t>
        </w:r>
      </w:ins>
      <w:ins w:id="382" w:author="罗嘉林" w:date="2024-05-14T11:26:51Z">
        <w:r>
          <w:rPr>
            <w:rFonts w:hint="eastAsia" w:cs="仿宋_GB2312"/>
          </w:rPr>
          <w:t>质量要求</w:t>
        </w:r>
      </w:ins>
      <w:ins w:id="383" w:author="罗嘉林" w:date="2024-05-14T11:26:51Z">
        <w:r>
          <w:rPr/>
          <w:tab/>
        </w:r>
      </w:ins>
      <w:ins w:id="384" w:author="罗嘉林" w:date="2024-05-14T11:26:51Z">
        <w:r>
          <w:rPr/>
          <w:fldChar w:fldCharType="begin"/>
        </w:r>
      </w:ins>
      <w:ins w:id="385" w:author="罗嘉林" w:date="2024-05-14T11:26:51Z">
        <w:r>
          <w:rPr/>
          <w:instrText xml:space="preserve"> PAGEREF _Toc29287 \h </w:instrText>
        </w:r>
      </w:ins>
      <w:ins w:id="386" w:author="罗嘉林" w:date="2024-05-14T11:26:51Z">
        <w:r>
          <w:rPr/>
          <w:fldChar w:fldCharType="separate"/>
        </w:r>
      </w:ins>
      <w:ins w:id="387" w:author="罗嘉林" w:date="2024-05-14T11:26:51Z">
        <w:r>
          <w:rPr/>
          <w:t>３</w:t>
        </w:r>
      </w:ins>
      <w:ins w:id="388" w:author="罗嘉林" w:date="2024-05-14T11:26:51Z">
        <w:r>
          <w:rPr/>
          <w:fldChar w:fldCharType="end"/>
        </w:r>
      </w:ins>
      <w:ins w:id="38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7"/>
        <w:tabs>
          <w:tab w:val="right" w:leader="dot" w:pos="8312"/>
        </w:tabs>
        <w:rPr>
          <w:ins w:id="390" w:author="罗嘉林" w:date="2024-05-14T11:26:51Z"/>
        </w:rPr>
      </w:pPr>
      <w:ins w:id="39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39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_Toc26989 </w:instrText>
        </w:r>
      </w:ins>
      <w:ins w:id="39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394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t xml:space="preserve">3.2. </w:t>
        </w:r>
      </w:ins>
      <w:ins w:id="395" w:author="罗嘉林" w:date="2024-05-14T11:26:51Z">
        <w:r>
          <w:rPr>
            <w:rFonts w:hint="eastAsia" w:cs="仿宋_GB2312"/>
          </w:rPr>
          <w:t>服务时间要求</w:t>
        </w:r>
      </w:ins>
      <w:ins w:id="396" w:author="罗嘉林" w:date="2024-05-14T11:26:51Z">
        <w:r>
          <w:rPr/>
          <w:tab/>
        </w:r>
      </w:ins>
      <w:ins w:id="397" w:author="罗嘉林" w:date="2024-05-14T11:26:51Z">
        <w:r>
          <w:rPr/>
          <w:fldChar w:fldCharType="begin"/>
        </w:r>
      </w:ins>
      <w:ins w:id="398" w:author="罗嘉林" w:date="2024-05-14T11:26:51Z">
        <w:r>
          <w:rPr/>
          <w:instrText xml:space="preserve"> PAGEREF _Toc26989 \h </w:instrText>
        </w:r>
      </w:ins>
      <w:ins w:id="399" w:author="罗嘉林" w:date="2024-05-14T11:26:51Z">
        <w:r>
          <w:rPr/>
          <w:fldChar w:fldCharType="separate"/>
        </w:r>
      </w:ins>
      <w:ins w:id="400" w:author="罗嘉林" w:date="2024-05-14T11:26:51Z">
        <w:r>
          <w:rPr/>
          <w:t>３</w:t>
        </w:r>
      </w:ins>
      <w:ins w:id="401" w:author="罗嘉林" w:date="2024-05-14T11:26:51Z">
        <w:r>
          <w:rPr/>
          <w:fldChar w:fldCharType="end"/>
        </w:r>
      </w:ins>
      <w:ins w:id="40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7"/>
        <w:tabs>
          <w:tab w:val="right" w:leader="dot" w:pos="8312"/>
        </w:tabs>
        <w:rPr>
          <w:ins w:id="403" w:author="罗嘉林" w:date="2024-05-14T11:26:51Z"/>
        </w:rPr>
      </w:pPr>
      <w:ins w:id="404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40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_Toc30440 </w:instrText>
        </w:r>
      </w:ins>
      <w:ins w:id="406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407" w:author="罗嘉林" w:date="2024-05-14T11:26:51Z">
        <w:r>
          <w:rPr>
            <w:rFonts w:hint="default" w:ascii="Times New Roman" w:hAnsi="Times New Roman" w:eastAsia="宋体" w:cs="仿宋_GB2312"/>
            <w:szCs w:val="24"/>
          </w:rPr>
          <w:t xml:space="preserve">3.3. </w:t>
        </w:r>
      </w:ins>
      <w:ins w:id="408" w:author="罗嘉林" w:date="2024-05-14T11:26:51Z">
        <w:r>
          <w:rPr>
            <w:rFonts w:hint="eastAsia" w:cs="仿宋_GB2312"/>
          </w:rPr>
          <w:t>服务方式要求</w:t>
        </w:r>
      </w:ins>
      <w:ins w:id="409" w:author="罗嘉林" w:date="2024-05-14T11:26:51Z">
        <w:r>
          <w:rPr/>
          <w:tab/>
        </w:r>
      </w:ins>
      <w:ins w:id="410" w:author="罗嘉林" w:date="2024-05-14T11:26:51Z">
        <w:r>
          <w:rPr/>
          <w:fldChar w:fldCharType="begin"/>
        </w:r>
      </w:ins>
      <w:ins w:id="411" w:author="罗嘉林" w:date="2024-05-14T11:26:51Z">
        <w:r>
          <w:rPr/>
          <w:instrText xml:space="preserve"> PAGEREF _Toc30440 \h </w:instrText>
        </w:r>
      </w:ins>
      <w:ins w:id="412" w:author="罗嘉林" w:date="2024-05-14T11:26:51Z">
        <w:r>
          <w:rPr/>
          <w:fldChar w:fldCharType="separate"/>
        </w:r>
      </w:ins>
      <w:ins w:id="413" w:author="罗嘉林" w:date="2024-05-14T11:26:51Z">
        <w:r>
          <w:rPr/>
          <w:t>４</w:t>
        </w:r>
      </w:ins>
      <w:ins w:id="414" w:author="罗嘉林" w:date="2024-05-14T11:26:51Z">
        <w:r>
          <w:rPr/>
          <w:fldChar w:fldCharType="end"/>
        </w:r>
      </w:ins>
      <w:ins w:id="415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6"/>
        <w:tabs>
          <w:tab w:val="right" w:leader="dot" w:pos="8312"/>
        </w:tabs>
        <w:rPr>
          <w:ins w:id="416" w:author="罗嘉林" w:date="2024-05-14T11:26:51Z"/>
        </w:rPr>
      </w:pPr>
      <w:ins w:id="417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41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_Toc18626 </w:instrText>
        </w:r>
      </w:ins>
      <w:ins w:id="419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420" w:author="罗嘉林" w:date="2024-05-14T11:26:51Z">
        <w:r>
          <w:rPr>
            <w:rFonts w:hint="default" w:ascii="Times New Roman" w:hAnsi="Times New Roman" w:eastAsia="宋体"/>
            <w:bCs/>
            <w:i w:val="0"/>
            <w:spacing w:val="-12"/>
            <w:szCs w:val="44"/>
          </w:rPr>
          <w:t xml:space="preserve">4. </w:t>
        </w:r>
      </w:ins>
      <w:ins w:id="421" w:author="罗嘉林" w:date="2024-05-14T11:26:51Z">
        <w:r>
          <w:rPr>
            <w:rFonts w:hint="eastAsia" w:ascii="仿宋" w:hAnsi="仿宋" w:eastAsia="仿宋"/>
          </w:rPr>
          <w:t>安全保密要求</w:t>
        </w:r>
      </w:ins>
      <w:ins w:id="422" w:author="罗嘉林" w:date="2024-05-14T11:26:51Z">
        <w:r>
          <w:rPr/>
          <w:tab/>
        </w:r>
      </w:ins>
      <w:ins w:id="423" w:author="罗嘉林" w:date="2024-05-14T11:26:51Z">
        <w:r>
          <w:rPr/>
          <w:fldChar w:fldCharType="begin"/>
        </w:r>
      </w:ins>
      <w:ins w:id="424" w:author="罗嘉林" w:date="2024-05-14T11:26:51Z">
        <w:r>
          <w:rPr/>
          <w:instrText xml:space="preserve"> PAGEREF _Toc18626 \h </w:instrText>
        </w:r>
      </w:ins>
      <w:ins w:id="425" w:author="罗嘉林" w:date="2024-05-14T11:26:51Z">
        <w:r>
          <w:rPr/>
          <w:fldChar w:fldCharType="separate"/>
        </w:r>
      </w:ins>
      <w:ins w:id="426" w:author="罗嘉林" w:date="2024-05-14T11:26:51Z">
        <w:r>
          <w:rPr/>
          <w:t>４</w:t>
        </w:r>
      </w:ins>
      <w:ins w:id="427" w:author="罗嘉林" w:date="2024-05-14T11:26:51Z">
        <w:r>
          <w:rPr/>
          <w:fldChar w:fldCharType="end"/>
        </w:r>
      </w:ins>
      <w:ins w:id="428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16"/>
        <w:tabs>
          <w:tab w:val="right" w:leader="dot" w:pos="8312"/>
        </w:tabs>
        <w:rPr>
          <w:ins w:id="429" w:author="罗嘉林" w:date="2024-05-14T11:26:51Z"/>
        </w:rPr>
      </w:pPr>
      <w:ins w:id="430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begin"/>
        </w:r>
      </w:ins>
      <w:ins w:id="431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instrText xml:space="preserve"> HYPERLINK \l _Toc11903 </w:instrText>
        </w:r>
      </w:ins>
      <w:ins w:id="432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separate"/>
        </w:r>
      </w:ins>
      <w:ins w:id="433" w:author="罗嘉林" w:date="2024-05-14T11:26:51Z">
        <w:r>
          <w:rPr>
            <w:rFonts w:hint="eastAsia" w:eastAsia="仿宋_GB2312" w:cs="仿宋_GB2312"/>
          </w:rPr>
          <w:t>附</w:t>
        </w:r>
      </w:ins>
      <w:ins w:id="434" w:author="罗嘉林" w:date="2024-05-14T11:26:51Z">
        <w:r>
          <w:rPr>
            <w:rFonts w:hint="eastAsia" w:eastAsia="仿宋_GB2312" w:cs="仿宋_GB2312"/>
            <w:lang w:val="en-US" w:eastAsia="zh-CN"/>
          </w:rPr>
          <w:t>件</w:t>
        </w:r>
      </w:ins>
      <w:ins w:id="435" w:author="罗嘉林" w:date="2024-05-14T11:26:51Z">
        <w:r>
          <w:rPr>
            <w:rFonts w:hint="eastAsia" w:eastAsia="仿宋_GB2312" w:cs="仿宋_GB2312"/>
          </w:rPr>
          <w:t>1：</w:t>
        </w:r>
      </w:ins>
      <w:ins w:id="436" w:author="罗嘉林" w:date="2024-05-14T11:26:51Z">
        <w:r>
          <w:rPr>
            <w:rFonts w:hint="eastAsia" w:eastAsia="仿宋_GB2312" w:cs="仿宋_GB2312"/>
            <w:lang w:val="en-US" w:eastAsia="zh-CN"/>
          </w:rPr>
          <w:t>需检测项目</w:t>
        </w:r>
      </w:ins>
      <w:ins w:id="437" w:author="罗嘉林" w:date="2024-05-14T11:26:51Z">
        <w:r>
          <w:rPr/>
          <w:tab/>
        </w:r>
      </w:ins>
      <w:ins w:id="438" w:author="罗嘉林" w:date="2024-05-14T11:26:51Z">
        <w:r>
          <w:rPr/>
          <w:fldChar w:fldCharType="begin"/>
        </w:r>
      </w:ins>
      <w:ins w:id="439" w:author="罗嘉林" w:date="2024-05-14T11:26:51Z">
        <w:r>
          <w:rPr/>
          <w:instrText xml:space="preserve"> PAGEREF _Toc11903 \h </w:instrText>
        </w:r>
      </w:ins>
      <w:ins w:id="440" w:author="罗嘉林" w:date="2024-05-14T11:26:51Z">
        <w:r>
          <w:rPr/>
          <w:fldChar w:fldCharType="separate"/>
        </w:r>
      </w:ins>
      <w:ins w:id="441" w:author="罗嘉林" w:date="2024-05-14T11:26:51Z">
        <w:r>
          <w:rPr/>
          <w:t>６</w:t>
        </w:r>
      </w:ins>
      <w:ins w:id="442" w:author="罗嘉林" w:date="2024-05-14T11:26:51Z">
        <w:r>
          <w:rPr/>
          <w:fldChar w:fldCharType="end"/>
        </w:r>
      </w:ins>
      <w:ins w:id="443" w:author="罗嘉林" w:date="2024-05-14T11:26:51Z">
        <w:r>
          <w:rPr>
            <w:rFonts w:hint="eastAsia" w:asciiTheme="minorEastAsia" w:hAnsiTheme="minorEastAsia" w:eastAsiaTheme="minorEastAsia" w:cstheme="minorEastAsia"/>
            <w:bCs w:val="0"/>
            <w:caps w:val="0"/>
            <w:szCs w:val="28"/>
          </w:rPr>
          <w:fldChar w:fldCharType="end"/>
        </w:r>
      </w:ins>
    </w:p>
    <w:p>
      <w:pPr>
        <w:pStyle w:val="29"/>
        <w:tabs>
          <w:tab w:val="left" w:pos="420"/>
          <w:tab w:val="right" w:leader="dot" w:pos="8302"/>
        </w:tabs>
        <w:spacing w:line="360" w:lineRule="auto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spacing w:line="360" w:lineRule="auto"/>
        <w:rPr>
          <w:rFonts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ascii="仿宋_GB2312" w:hAnsi="仿宋_GB2312" w:eastAsia="仿宋_GB2312" w:cs="仿宋_GB2312"/>
          <w:sz w:val="24"/>
        </w:rPr>
      </w:pPr>
    </w:p>
    <w:p>
      <w:pPr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  <w:bookmarkStart w:id="188" w:name="_GoBack"/>
      <w:bookmarkEnd w:id="188"/>
    </w:p>
    <w:p>
      <w:pPr>
        <w:rPr>
          <w:lang w:val="en-US" w:eastAsia="zh-CN"/>
        </w:rPr>
      </w:pPr>
    </w:p>
    <w:p>
      <w:pPr>
        <w:rPr>
          <w:del w:id="444" w:author="罗嘉林" w:date="2024-05-14T11:33:35Z"/>
          <w:lang w:val="en-US" w:eastAsia="zh-CN"/>
        </w:rPr>
      </w:pPr>
    </w:p>
    <w:p>
      <w:pPr>
        <w:rPr>
          <w:del w:id="445" w:author="罗嘉林" w:date="2024-05-14T11:33:35Z"/>
          <w:lang w:val="en-US" w:eastAsia="zh-CN"/>
        </w:rPr>
      </w:pPr>
    </w:p>
    <w:p>
      <w:pPr>
        <w:tabs>
          <w:tab w:val="center" w:pos="4156"/>
        </w:tabs>
        <w:jc w:val="left"/>
        <w:rPr>
          <w:lang w:val="en-US" w:eastAsia="zh-CN"/>
        </w:rPr>
        <w:sectPr>
          <w:footerReference r:id="rId4" w:type="default"/>
          <w:pgSz w:w="11906" w:h="16838"/>
          <w:pgMar w:top="1440" w:right="1797" w:bottom="1440" w:left="1797" w:header="851" w:footer="992" w:gutter="0"/>
          <w:pgNumType w:fmt="decimalFullWidth" w:start="1"/>
          <w:cols w:space="720" w:num="1"/>
          <w:docGrid w:type="lines" w:linePitch="312" w:charSpace="0"/>
        </w:sectPr>
      </w:pPr>
      <w:r>
        <w:rPr>
          <w:rFonts w:hint="eastAsia"/>
          <w:lang w:val="en-US" w:eastAsia="zh-CN"/>
        </w:rPr>
        <w:tab/>
      </w:r>
    </w:p>
    <w:p>
      <w:pPr>
        <w:pStyle w:val="4"/>
        <w:rPr>
          <w:rFonts w:eastAsia="仿宋_GB2312" w:cs="仿宋_GB2312"/>
        </w:rPr>
      </w:pPr>
      <w:bookmarkStart w:id="28" w:name="_Toc192340308"/>
      <w:bookmarkEnd w:id="28"/>
      <w:bookmarkStart w:id="29" w:name="_Toc192340307"/>
      <w:bookmarkEnd w:id="29"/>
      <w:bookmarkStart w:id="30" w:name="_Toc198288426"/>
      <w:bookmarkStart w:id="31" w:name="_Toc27374"/>
      <w:bookmarkStart w:id="32" w:name="_Toc27137"/>
      <w:bookmarkStart w:id="33" w:name="_Toc17766"/>
      <w:bookmarkStart w:id="34" w:name="_Toc4967"/>
      <w:bookmarkStart w:id="35" w:name="_Toc2861"/>
      <w:bookmarkStart w:id="36" w:name="_Toc9562"/>
      <w:bookmarkStart w:id="37" w:name="_Toc8192"/>
      <w:bookmarkStart w:id="38" w:name="_Toc3798"/>
      <w:bookmarkStart w:id="39" w:name="_Toc3246"/>
      <w:bookmarkStart w:id="40" w:name="_Toc10542"/>
      <w:bookmarkStart w:id="41" w:name="_Toc1390"/>
      <w:bookmarkStart w:id="42" w:name="_Toc23259"/>
      <w:bookmarkStart w:id="43" w:name="_Toc147371417"/>
      <w:r>
        <w:rPr>
          <w:rFonts w:hint="eastAsia" w:eastAsia="仿宋_GB2312" w:cs="仿宋_GB2312"/>
        </w:rPr>
        <w:t>总则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>
      <w:pPr>
        <w:pStyle w:val="5"/>
        <w:rPr>
          <w:rFonts w:cs="仿宋_GB2312"/>
        </w:rPr>
      </w:pPr>
      <w:bookmarkStart w:id="44" w:name="_Toc296516184"/>
      <w:bookmarkStart w:id="45" w:name="_Toc31589"/>
      <w:bookmarkStart w:id="46" w:name="_Toc24317"/>
      <w:bookmarkStart w:id="47" w:name="_Toc5598"/>
      <w:bookmarkStart w:id="48" w:name="_Toc18895"/>
      <w:bookmarkStart w:id="49" w:name="_Toc28067"/>
      <w:bookmarkStart w:id="50" w:name="_Toc23290"/>
      <w:bookmarkStart w:id="51" w:name="_Toc13739"/>
      <w:bookmarkStart w:id="52" w:name="_Toc9898"/>
      <w:bookmarkStart w:id="53" w:name="_Toc25167"/>
      <w:bookmarkStart w:id="54" w:name="_Toc17641"/>
      <w:bookmarkStart w:id="55" w:name="_Toc270544309"/>
      <w:bookmarkStart w:id="56" w:name="_Toc17139"/>
      <w:bookmarkStart w:id="57" w:name="_Toc17601"/>
      <w:r>
        <w:rPr>
          <w:rFonts w:hint="eastAsia" w:cs="仿宋_GB2312"/>
        </w:rPr>
        <w:t>概述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本文件适用于南方电网数字电网科技（广东）有限公司</w:t>
      </w:r>
      <w:r>
        <w:rPr>
          <w:rFonts w:ascii="宋体" w:hAnsi="宋体" w:cs="宋体"/>
          <w:szCs w:val="24"/>
        </w:rPr>
        <w:t> </w:t>
      </w:r>
      <w:r>
        <w:rPr>
          <w:rFonts w:hint="eastAsia" w:ascii="仿宋_GB2312" w:hAnsi="仿宋_GB2312" w:eastAsia="仿宋_GB2312" w:cs="仿宋_GB2312"/>
          <w:sz w:val="28"/>
          <w:szCs w:val="28"/>
        </w:rPr>
        <w:t>（以下简称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  <w:del w:id="446" w:author="罗嘉林" w:date="2024-05-14T11:33:17Z">
        <w:r>
          <w:rPr>
            <w:rFonts w:hint="eastAsia" w:ascii="仿宋_GB2312" w:hAnsi="仿宋_GB2312" w:eastAsia="仿宋_GB2312" w:cs="仿宋_GB2312"/>
            <w:sz w:val="28"/>
            <w:szCs w:val="28"/>
          </w:rPr>
          <w:delText>2024年</w:delText>
        </w:r>
      </w:del>
      <w:r>
        <w:rPr>
          <w:rFonts w:hint="eastAsia" w:ascii="仿宋_GB2312" w:hAnsi="仿宋_GB2312" w:eastAsia="仿宋_GB2312" w:cs="仿宋_GB2312"/>
          <w:sz w:val="28"/>
          <w:szCs w:val="28"/>
        </w:rPr>
        <w:t>南方电网数字电网科技（广东）有限公司</w:t>
      </w:r>
      <w:ins w:id="447" w:author="罗嘉林" w:date="2024-05-14T11:33:19Z">
        <w:r>
          <w:rPr>
            <w:rFonts w:hint="eastAsia" w:ascii="仿宋_GB2312" w:hAnsi="仿宋_GB2312" w:eastAsia="仿宋_GB2312" w:cs="仿宋_GB2312"/>
            <w:sz w:val="28"/>
            <w:szCs w:val="28"/>
          </w:rPr>
          <w:t>2024年</w:t>
        </w:r>
      </w:ins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电力智能网关</w:t>
      </w:r>
      <w:r>
        <w:rPr>
          <w:rFonts w:hint="eastAsia" w:ascii="仿宋_GB2312" w:hAnsi="仿宋_GB2312" w:eastAsia="仿宋_GB2312" w:cs="仿宋_GB2312"/>
          <w:sz w:val="28"/>
          <w:szCs w:val="28"/>
        </w:rPr>
        <w:t>检测委托服务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28"/>
          <w:szCs w:val="28"/>
        </w:rPr>
        <w:t>，本文件的最终解释权归南方电网数字电网科技（广东）有限公司。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可以就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认为的遗漏项目提请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注意，并详细说明理由。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将就此进行澄清。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应保证所提供的所有资料真实、完整、准确无误，否则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将有权取消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资格，</w:t>
      </w:r>
      <w:r>
        <w:rPr>
          <w:rFonts w:hint="eastAsia" w:ascii="仿宋_GB2312" w:hAnsi="仿宋_GB2312" w:eastAsia="仿宋_GB2312" w:cs="仿宋_GB2312"/>
          <w:sz w:val="28"/>
          <w:szCs w:val="28"/>
        </w:rPr>
        <w:t>由此产生的一切后果由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承担。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在任何时候保留和拥有对本技术规范书的解释权。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未经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同意，不得以任何形式向第三方公开本技术规范书。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本技术规范书解释权属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所有。</w:t>
      </w:r>
    </w:p>
    <w:p>
      <w:pPr>
        <w:pStyle w:val="30"/>
        <w:numPr>
          <w:ilvl w:val="0"/>
          <w:numId w:val="3"/>
        </w:numPr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充分理解本项目的项目背景、项目目标等，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针对附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件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1所列的检测项目须完全具备检测能力。针对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附件1中测试项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需在合同签订后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日内完成测试服务并交付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份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CNAS测试报告。</w:t>
      </w:r>
    </w:p>
    <w:p>
      <w:pPr>
        <w:pStyle w:val="30"/>
        <w:numPr>
          <w:ilvl w:val="0"/>
          <w:numId w:val="0"/>
        </w:numPr>
        <w:spacing w:line="360" w:lineRule="auto"/>
        <w:ind w:left="480" w:leftChars="0"/>
        <w:rPr>
          <w:rFonts w:ascii="仿宋_GB2312" w:hAnsi="仿宋_GB2312" w:eastAsia="仿宋_GB2312" w:cs="仿宋_GB2312"/>
          <w:sz w:val="28"/>
          <w:szCs w:val="28"/>
        </w:rPr>
      </w:pPr>
    </w:p>
    <w:p>
      <w:pPr>
        <w:pStyle w:val="5"/>
        <w:rPr>
          <w:rFonts w:cs="仿宋_GB2312"/>
        </w:rPr>
      </w:pPr>
      <w:bookmarkStart w:id="58" w:name="_Toc9672"/>
      <w:bookmarkStart w:id="59" w:name="_Toc7186"/>
      <w:bookmarkStart w:id="60" w:name="_Toc90"/>
      <w:bookmarkStart w:id="61" w:name="_Toc22960"/>
      <w:bookmarkStart w:id="62" w:name="_Toc31046"/>
      <w:bookmarkStart w:id="63" w:name="_Toc288466921"/>
      <w:bookmarkStart w:id="64" w:name="_Toc296516186"/>
      <w:bookmarkStart w:id="65" w:name="_Toc12937"/>
      <w:bookmarkStart w:id="66" w:name="_Toc285723380"/>
      <w:bookmarkStart w:id="67" w:name="_Toc30309"/>
      <w:bookmarkStart w:id="68" w:name="_Toc10272"/>
      <w:bookmarkStart w:id="69" w:name="_Toc17569"/>
      <w:bookmarkStart w:id="70" w:name="_Toc105396785"/>
      <w:bookmarkStart w:id="71" w:name="_Toc956"/>
      <w:bookmarkStart w:id="72" w:name="_Toc3933"/>
      <w:bookmarkStart w:id="73" w:name="_Toc270544311"/>
      <w:bookmarkStart w:id="74" w:name="_Toc113682936"/>
      <w:bookmarkStart w:id="75" w:name="_Toc286929894"/>
      <w:bookmarkStart w:id="76" w:name="_Toc32685"/>
      <w:r>
        <w:rPr>
          <w:rFonts w:hint="eastAsia" w:cs="仿宋_GB2312"/>
          <w:b/>
          <w:bCs/>
          <w:highlight w:val="none"/>
          <w:lang w:val="en-US" w:eastAsia="zh-CN"/>
        </w:rPr>
        <w:t>采购</w:t>
      </w:r>
      <w:r>
        <w:rPr>
          <w:rFonts w:hint="eastAsia" w:cs="仿宋_GB2312"/>
          <w:b/>
          <w:bCs/>
          <w:highlight w:val="none"/>
        </w:rPr>
        <w:t>范围</w:t>
      </w:r>
      <w:bookmarkEnd w:id="58"/>
      <w:bookmarkEnd w:id="59"/>
      <w:bookmarkEnd w:id="60"/>
      <w:bookmarkEnd w:id="61"/>
      <w:r>
        <w:rPr>
          <w:rFonts w:hint="eastAsia" w:cs="仿宋_GB2312"/>
        </w:rPr>
        <w:t xml:space="preserve"> </w:t>
      </w:r>
    </w:p>
    <w:p>
      <w:pPr>
        <w:pStyle w:val="6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bookmarkStart w:id="77" w:name="TXT_964B32BB4C6549149317C7DF75C889F5_1"/>
      <w:r>
        <w:rPr>
          <w:rFonts w:hint="eastAsia" w:ascii="仿宋_GB2312" w:hAnsi="仿宋_GB2312" w:eastAsia="仿宋_GB2312" w:cs="仿宋_GB2312"/>
          <w:sz w:val="28"/>
          <w:szCs w:val="28"/>
        </w:rPr>
        <w:t>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检验产品功能</w:t>
      </w:r>
      <w:r>
        <w:rPr>
          <w:rFonts w:hint="eastAsia" w:ascii="仿宋_GB2312" w:hAnsi="仿宋_GB2312" w:eastAsia="仿宋_GB2312" w:cs="仿宋_GB2312"/>
          <w:sz w:val="28"/>
          <w:szCs w:val="28"/>
        </w:rPr>
        <w:t>，开展</w:t>
      </w:r>
      <w:del w:id="448" w:author="罗嘉林" w:date="2024-05-14T11:33:05Z">
        <w:r>
          <w:rPr>
            <w:rFonts w:hint="eastAsia" w:ascii="仿宋_GB2312" w:hAnsi="仿宋_GB2312" w:eastAsia="仿宋_GB2312" w:cs="仿宋_GB2312"/>
            <w:sz w:val="28"/>
            <w:szCs w:val="28"/>
          </w:rPr>
          <w:delText>2024年</w:delText>
        </w:r>
      </w:del>
      <w:r>
        <w:rPr>
          <w:rFonts w:hint="eastAsia" w:ascii="仿宋_GB2312" w:hAnsi="仿宋_GB2312" w:eastAsia="仿宋_GB2312" w:cs="仿宋_GB2312"/>
          <w:sz w:val="28"/>
          <w:szCs w:val="28"/>
        </w:rPr>
        <w:t>南方电网数字电网科技（广东）有限公司</w:t>
      </w:r>
      <w:ins w:id="449" w:author="罗嘉林" w:date="2024-05-14T11:33:08Z">
        <w:r>
          <w:rPr>
            <w:rFonts w:hint="eastAsia" w:ascii="仿宋_GB2312" w:hAnsi="仿宋_GB2312" w:eastAsia="仿宋_GB2312" w:cs="仿宋_GB2312"/>
            <w:sz w:val="28"/>
            <w:szCs w:val="28"/>
          </w:rPr>
          <w:t>2024年</w:t>
        </w:r>
      </w:ins>
      <w:r>
        <w:rPr>
          <w:rFonts w:hint="eastAsia" w:ascii="仿宋_GB2312" w:hAnsi="仿宋_GB2312" w:eastAsia="仿宋_GB2312" w:cs="仿宋_GB2312"/>
          <w:sz w:val="28"/>
          <w:szCs w:val="28"/>
        </w:rPr>
        <w:t>电力智能网关功能测试服务零星采购项目。</w:t>
      </w:r>
    </w:p>
    <w:p>
      <w:pPr>
        <w:pStyle w:val="6"/>
        <w:ind w:firstLine="560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需具备检测能力的详细检测项见附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件1</w:t>
      </w:r>
      <w:r>
        <w:rPr>
          <w:rFonts w:ascii="仿宋_GB2312" w:hAnsi="仿宋_GB2312" w:eastAsia="仿宋_GB2312" w:cs="仿宋_GB2312"/>
          <w:sz w:val="28"/>
          <w:szCs w:val="28"/>
        </w:rPr>
        <w:t>。</w:t>
      </w:r>
    </w:p>
    <w:bookmarkEnd w:id="77"/>
    <w:p>
      <w:pPr>
        <w:pStyle w:val="5"/>
        <w:rPr>
          <w:rFonts w:hint="eastAsia" w:cs="仿宋_GB2312"/>
          <w:highlight w:val="none"/>
        </w:rPr>
      </w:pPr>
      <w:bookmarkStart w:id="78" w:name="_Toc23856"/>
      <w:bookmarkStart w:id="79" w:name="_Toc28700"/>
      <w:bookmarkStart w:id="80" w:name="_Toc16625"/>
      <w:bookmarkStart w:id="81" w:name="_Toc27055"/>
      <w:r>
        <w:rPr>
          <w:rFonts w:hint="eastAsia" w:cs="仿宋_GB2312"/>
          <w:highlight w:val="none"/>
        </w:rPr>
        <w:t>工程保证</w:t>
      </w:r>
      <w:bookmarkEnd w:id="78"/>
      <w:bookmarkEnd w:id="79"/>
      <w:bookmarkEnd w:id="80"/>
      <w:bookmarkEnd w:id="81"/>
      <w:r>
        <w:rPr>
          <w:rFonts w:hint="eastAsia" w:cs="仿宋_GB2312"/>
          <w:highlight w:val="none"/>
        </w:rPr>
        <w:t xml:space="preserve"> </w:t>
      </w:r>
    </w:p>
    <w:p>
      <w:pPr>
        <w:pStyle w:val="6"/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（1）组织保证 </w:t>
      </w:r>
    </w:p>
    <w:p>
      <w:pPr>
        <w:pStyle w:val="6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)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方必须向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方保证工程人员组织的稳定性，在本项目工程结束前，参加本项目的人员变动必须取得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方同意。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方有权要求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方更换项目组中工作能力不足的工程师。 </w:t>
      </w:r>
    </w:p>
    <w:p>
      <w:pPr>
        <w:pStyle w:val="6"/>
        <w:ind w:firstLine="562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（2）质量保证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p>
      <w:pPr>
        <w:pStyle w:val="6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1)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方应保证根据委托检测的需要，与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方共同研究如何高质、高效地制定测评方案，并严格按照测评方案进行测评实施工作。 </w:t>
      </w:r>
    </w:p>
    <w:p>
      <w:pPr>
        <w:pStyle w:val="6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2) 必须严格遵循相关检测要求，用于指导整个检测实施过程，如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方需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方提供各类文档必须符合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方要求的文档规范要求。 </w:t>
      </w:r>
    </w:p>
    <w:p>
      <w:pPr>
        <w:pStyle w:val="6"/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（3）进度保证 </w:t>
      </w:r>
    </w:p>
    <w:p>
      <w:pPr>
        <w:pStyle w:val="6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1) 本项目实施时间以双方实际约定的日期为准。 </w:t>
      </w:r>
    </w:p>
    <w:p>
      <w:pPr>
        <w:pStyle w:val="6"/>
        <w:ind w:firstLine="56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2)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方必须提供相应的服务保证措施、详细服务计划表。</w:t>
      </w:r>
      <w:r>
        <w:rPr>
          <w:rFonts w:hint="eastAsia" w:ascii="仿宋_GB2312" w:hAnsi="仿宋_GB2312" w:eastAsia="仿宋_GB2312" w:cs="仿宋_GB2312"/>
        </w:rPr>
        <w:t xml:space="preserve"> </w:t>
      </w:r>
    </w:p>
    <w:bookmarkEnd w:id="43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p>
      <w:pPr>
        <w:pStyle w:val="5"/>
        <w:rPr>
          <w:rFonts w:cs="仿宋_GB2312"/>
        </w:rPr>
      </w:pPr>
      <w:bookmarkStart w:id="82" w:name="_Toc22125"/>
      <w:bookmarkStart w:id="83" w:name="_Toc7898"/>
      <w:bookmarkStart w:id="84" w:name="_Toc17595"/>
      <w:bookmarkStart w:id="85" w:name="_Toc14658"/>
      <w:r>
        <w:rPr>
          <w:rFonts w:hint="eastAsia" w:cs="仿宋_GB2312"/>
        </w:rPr>
        <w:t>依据标准及规范</w:t>
      </w:r>
      <w:bookmarkEnd w:id="82"/>
      <w:bookmarkEnd w:id="83"/>
      <w:bookmarkEnd w:id="84"/>
      <w:bookmarkEnd w:id="85"/>
      <w:r>
        <w:rPr>
          <w:rFonts w:hint="eastAsia" w:cs="仿宋_GB2312"/>
        </w:rPr>
        <w:t xml:space="preserve"> </w:t>
      </w:r>
    </w:p>
    <w:p>
      <w:pPr>
        <w:pStyle w:val="6"/>
        <w:ind w:firstLine="0"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（1）测评过程中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方应严格依据国家或国际有关标准进行；</w:t>
      </w:r>
    </w:p>
    <w:p>
      <w:pPr>
        <w:pStyle w:val="6"/>
        <w:ind w:firstLine="0"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（2）测评过程中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方应严格做好记录，以确保测评过程的有效性和可靠性。</w:t>
      </w:r>
    </w:p>
    <w:p>
      <w:pPr>
        <w:pStyle w:val="6"/>
        <w:ind w:firstLine="0" w:firstLineChars="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（3）除了上述国家有关标准要求外，还需遵循所测系统的实际测评标准要求。</w:t>
      </w:r>
    </w:p>
    <w:p>
      <w:pPr>
        <w:pStyle w:val="4"/>
        <w:rPr>
          <w:rFonts w:eastAsia="仿宋_GB2312" w:cs="仿宋_GB2312"/>
        </w:rPr>
      </w:pPr>
      <w:bookmarkStart w:id="86" w:name="_Toc23511"/>
      <w:bookmarkStart w:id="87" w:name="_Toc3512"/>
      <w:bookmarkStart w:id="88" w:name="_Toc12739"/>
      <w:bookmarkStart w:id="89" w:name="_Toc25169"/>
      <w:bookmarkStart w:id="90" w:name="_Toc13986"/>
      <w:bookmarkStart w:id="91" w:name="_Toc104"/>
      <w:bookmarkStart w:id="92" w:name="_Toc16638"/>
      <w:bookmarkStart w:id="93" w:name="_Toc5747"/>
      <w:bookmarkStart w:id="94" w:name="_Toc31220"/>
      <w:bookmarkStart w:id="95" w:name="_Toc21406"/>
      <w:bookmarkStart w:id="96" w:name="_Toc6369"/>
      <w:bookmarkStart w:id="97" w:name="_Toc18436"/>
      <w:r>
        <w:rPr>
          <w:rFonts w:hint="eastAsia" w:eastAsia="仿宋_GB2312" w:cs="仿宋_GB2312"/>
        </w:rPr>
        <w:t>项目内容</w:t>
      </w:r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>
      <w:pPr>
        <w:pStyle w:val="5"/>
        <w:rPr>
          <w:rFonts w:cs="仿宋_GB2312"/>
        </w:rPr>
      </w:pPr>
      <w:bookmarkStart w:id="98" w:name="_Toc32273"/>
      <w:bookmarkStart w:id="99" w:name="_Toc3470"/>
      <w:bookmarkStart w:id="100" w:name="_Toc29634"/>
      <w:bookmarkStart w:id="101" w:name="_Toc1362"/>
      <w:bookmarkStart w:id="102" w:name="_Toc735"/>
      <w:bookmarkStart w:id="103" w:name="_Toc26124"/>
      <w:bookmarkStart w:id="104" w:name="_Toc10714"/>
      <w:bookmarkStart w:id="105" w:name="_Toc26011"/>
      <w:bookmarkStart w:id="106" w:name="_Toc12257"/>
      <w:bookmarkStart w:id="107" w:name="_Toc17189"/>
      <w:bookmarkStart w:id="108" w:name="_Toc11601"/>
      <w:bookmarkStart w:id="109" w:name="_Toc28347"/>
      <w:r>
        <w:rPr>
          <w:rFonts w:hint="eastAsia" w:cs="仿宋_GB2312"/>
        </w:rPr>
        <w:t>项目背景</w:t>
      </w:r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p>
      <w:pPr>
        <w:spacing w:line="360" w:lineRule="auto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为满足新产品实际生产使用需求和投标工作需求，开展</w:t>
      </w:r>
      <w:del w:id="450" w:author="罗嘉林" w:date="2024-05-14T11:32:45Z">
        <w:r>
          <w:rPr>
            <w:rFonts w:hint="eastAsia" w:ascii="仿宋_GB2312" w:hAnsi="仿宋_GB2312" w:eastAsia="仿宋_GB2312" w:cs="仿宋_GB2312"/>
            <w:sz w:val="28"/>
            <w:szCs w:val="28"/>
          </w:rPr>
          <w:delText>2024年</w:delText>
        </w:r>
      </w:del>
      <w:r>
        <w:rPr>
          <w:rFonts w:hint="eastAsia" w:ascii="仿宋_GB2312" w:hAnsi="仿宋_GB2312" w:eastAsia="仿宋_GB2312" w:cs="仿宋_GB2312"/>
          <w:sz w:val="28"/>
          <w:szCs w:val="28"/>
        </w:rPr>
        <w:t>南方电网数字电网科技（广东）有限公司</w:t>
      </w:r>
      <w:ins w:id="451" w:author="罗嘉林" w:date="2024-05-14T11:32:47Z">
        <w:r>
          <w:rPr>
            <w:rFonts w:hint="eastAsia" w:ascii="仿宋_GB2312" w:hAnsi="仿宋_GB2312" w:eastAsia="仿宋_GB2312" w:cs="仿宋_GB2312"/>
            <w:sz w:val="28"/>
            <w:szCs w:val="28"/>
          </w:rPr>
          <w:t>2024年</w:t>
        </w:r>
      </w:ins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电力智能网关</w:t>
      </w:r>
      <w:r>
        <w:rPr>
          <w:rFonts w:hint="eastAsia" w:ascii="仿宋_GB2312" w:hAnsi="仿宋_GB2312" w:eastAsia="仿宋_GB2312" w:cs="仿宋_GB2312"/>
          <w:sz w:val="28"/>
          <w:szCs w:val="28"/>
        </w:rPr>
        <w:t>检测委托服务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</w:p>
    <w:p>
      <w:pPr>
        <w:pStyle w:val="5"/>
        <w:rPr>
          <w:rFonts w:cs="仿宋_GB2312"/>
        </w:rPr>
      </w:pPr>
      <w:bookmarkStart w:id="110" w:name="_Toc25153"/>
      <w:bookmarkStart w:id="111" w:name="_Toc12418"/>
      <w:bookmarkStart w:id="112" w:name="_Toc12669"/>
      <w:bookmarkStart w:id="113" w:name="_Toc30164"/>
      <w:bookmarkStart w:id="114" w:name="_Toc1870"/>
      <w:bookmarkStart w:id="115" w:name="_Toc11966"/>
      <w:bookmarkStart w:id="116" w:name="_Toc11470"/>
      <w:bookmarkStart w:id="117" w:name="_Toc27856"/>
      <w:bookmarkStart w:id="118" w:name="_Toc8283"/>
      <w:bookmarkStart w:id="119" w:name="_Toc14113"/>
      <w:bookmarkStart w:id="120" w:name="_Toc28430"/>
      <w:bookmarkStart w:id="121" w:name="_Toc24401"/>
      <w:bookmarkStart w:id="122" w:name="_Toc561"/>
      <w:bookmarkStart w:id="123" w:name="_Toc24477"/>
      <w:bookmarkStart w:id="124" w:name="_Toc30858"/>
      <w:bookmarkStart w:id="125" w:name="_Toc7017"/>
      <w:bookmarkStart w:id="126" w:name="_Toc31437"/>
      <w:bookmarkStart w:id="127" w:name="_Toc17046"/>
      <w:bookmarkStart w:id="128" w:name="_Toc14303"/>
      <w:bookmarkStart w:id="129" w:name="_Toc3531"/>
      <w:bookmarkStart w:id="130" w:name="_Toc26770"/>
      <w:bookmarkStart w:id="131" w:name="_Toc197719624"/>
      <w:bookmarkStart w:id="132" w:name="_Toc198288469"/>
      <w:r>
        <w:rPr>
          <w:rFonts w:hint="eastAsia" w:cs="仿宋_GB2312"/>
        </w:rPr>
        <w:t>组织要求</w:t>
      </w:r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>
      <w:pPr>
        <w:pStyle w:val="10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须具有下列资质：</w:t>
      </w:r>
    </w:p>
    <w:p>
      <w:pPr>
        <w:pStyle w:val="10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</w:t>
      </w:r>
      <w:r>
        <w:rPr>
          <w:rFonts w:ascii="仿宋_GB2312" w:hAnsi="仿宋_GB2312" w:eastAsia="仿宋_GB2312" w:cs="仿宋_GB2312"/>
          <w:sz w:val="28"/>
          <w:szCs w:val="28"/>
        </w:rPr>
        <w:t>1）具有中国合格评定国家认可委员会颁发的检验机构认可证书（CNAS）。</w:t>
      </w:r>
    </w:p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p>
      <w:pPr>
        <w:pStyle w:val="4"/>
        <w:rPr>
          <w:rFonts w:eastAsia="仿宋_GB2312" w:cs="仿宋_GB2312"/>
        </w:rPr>
      </w:pPr>
      <w:bookmarkStart w:id="133" w:name="_Toc16164"/>
      <w:bookmarkStart w:id="134" w:name="_Toc2598"/>
      <w:bookmarkStart w:id="135" w:name="_Toc26683"/>
      <w:bookmarkStart w:id="136" w:name="_Toc27846"/>
      <w:bookmarkStart w:id="137" w:name="_Toc8518"/>
      <w:bookmarkStart w:id="138" w:name="_Toc20909"/>
      <w:bookmarkStart w:id="139" w:name="_Toc25665"/>
      <w:bookmarkStart w:id="140" w:name="_Toc31205"/>
      <w:bookmarkStart w:id="141" w:name="_Toc4336"/>
      <w:bookmarkStart w:id="142" w:name="_Toc17217"/>
      <w:bookmarkStart w:id="143" w:name="_Toc22427"/>
      <w:bookmarkStart w:id="144" w:name="_Toc1609"/>
      <w:bookmarkStart w:id="145" w:name="_Toc13048"/>
      <w:r>
        <w:rPr>
          <w:rFonts w:hint="eastAsia" w:eastAsia="仿宋_GB2312" w:cs="仿宋_GB2312"/>
        </w:rPr>
        <w:t>质量及服务方式要求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r>
        <w:rPr>
          <w:rFonts w:hint="eastAsia" w:eastAsia="仿宋_GB2312" w:cs="仿宋_GB2312"/>
        </w:rPr>
        <w:t>　　</w:t>
      </w:r>
    </w:p>
    <w:p>
      <w:pPr>
        <w:pStyle w:val="5"/>
        <w:rPr>
          <w:rFonts w:cs="仿宋_GB2312"/>
        </w:rPr>
      </w:pPr>
      <w:bookmarkStart w:id="146" w:name="_Toc13153"/>
      <w:bookmarkStart w:id="147" w:name="_Toc15282"/>
      <w:bookmarkStart w:id="148" w:name="_Toc14838"/>
      <w:bookmarkStart w:id="149" w:name="_Toc29728"/>
      <w:bookmarkStart w:id="150" w:name="_Toc27383"/>
      <w:bookmarkStart w:id="151" w:name="_Toc10109"/>
      <w:bookmarkStart w:id="152" w:name="_Toc1729"/>
      <w:bookmarkStart w:id="153" w:name="_Toc14630"/>
      <w:bookmarkStart w:id="154" w:name="_Toc3506"/>
      <w:bookmarkStart w:id="155" w:name="_Toc21459"/>
      <w:bookmarkStart w:id="156" w:name="_Toc29287"/>
      <w:r>
        <w:rPr>
          <w:rFonts w:hint="eastAsia" w:cs="仿宋_GB2312"/>
        </w:rPr>
        <w:t>质量要求</w:t>
      </w:r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>
      <w:pPr>
        <w:numPr>
          <w:ilvl w:val="0"/>
          <w:numId w:val="4"/>
        </w:numPr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应严格遵守关于测试的若干技术质量规定，制定严格的质量安全措施。</w:t>
      </w:r>
    </w:p>
    <w:p>
      <w:pPr>
        <w:numPr>
          <w:ilvl w:val="0"/>
          <w:numId w:val="4"/>
        </w:numPr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应严格遵守关于质量监督的若干质量规定，制定严格的质量安全措施。</w:t>
      </w:r>
    </w:p>
    <w:p>
      <w:pPr>
        <w:pStyle w:val="5"/>
        <w:rPr>
          <w:rFonts w:cs="仿宋_GB2312"/>
        </w:rPr>
      </w:pPr>
      <w:bookmarkStart w:id="157" w:name="_Toc29706"/>
      <w:bookmarkStart w:id="158" w:name="_Toc23630"/>
      <w:bookmarkStart w:id="159" w:name="_Toc16387"/>
      <w:bookmarkStart w:id="160" w:name="_Toc26989"/>
      <w:bookmarkStart w:id="161" w:name="_Toc20188"/>
      <w:bookmarkStart w:id="162" w:name="_Toc2568"/>
      <w:bookmarkStart w:id="163" w:name="_Toc20297"/>
      <w:bookmarkStart w:id="164" w:name="_Toc25157"/>
      <w:bookmarkStart w:id="165" w:name="_Toc9176"/>
      <w:bookmarkStart w:id="166" w:name="_Toc14929"/>
      <w:bookmarkStart w:id="167" w:name="_Toc16382"/>
      <w:r>
        <w:rPr>
          <w:rFonts w:hint="eastAsia" w:cs="仿宋_GB2312"/>
        </w:rPr>
        <w:t>服务时间要求</w:t>
      </w:r>
      <w:bookmarkEnd w:id="157"/>
      <w:bookmarkEnd w:id="158"/>
      <w:bookmarkEnd w:id="159"/>
      <w:bookmarkEnd w:id="160"/>
    </w:p>
    <w:p>
      <w:pPr>
        <w:pStyle w:val="6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对检测服务和出具试验报告的时间周期应当符合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方及南网的相关要求。</w:t>
      </w:r>
    </w:p>
    <w:p>
      <w:pPr>
        <w:pStyle w:val="5"/>
        <w:rPr>
          <w:rFonts w:cs="仿宋_GB2312"/>
        </w:rPr>
      </w:pPr>
      <w:bookmarkStart w:id="168" w:name="_Toc10844"/>
      <w:bookmarkStart w:id="169" w:name="_Toc15017"/>
      <w:bookmarkStart w:id="170" w:name="_Toc4512"/>
      <w:bookmarkStart w:id="171" w:name="_Toc30440"/>
      <w:r>
        <w:rPr>
          <w:rFonts w:hint="eastAsia" w:cs="仿宋_GB2312"/>
        </w:rPr>
        <w:t>服务方式要求</w:t>
      </w:r>
      <w:bookmarkEnd w:id="145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>
      <w:pPr>
        <w:pStyle w:val="33"/>
        <w:spacing w:line="360" w:lineRule="auto"/>
        <w:ind w:left="368" w:leftChars="175"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1)</w:t>
      </w:r>
      <w:r>
        <w:rPr>
          <w:rFonts w:hint="eastAsia" w:ascii="仿宋_GB2312" w:hAnsi="仿宋_GB2312" w:eastAsia="仿宋_GB2312" w:cs="仿宋_GB2312"/>
          <w:sz w:val="28"/>
          <w:szCs w:val="28"/>
        </w:rPr>
        <w:tab/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须提供足够测评人员，保证在测试项目进度要求的时间范围内完成项目全部工作。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需自双方约定时间起整个服务期内，8小时内响应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方测评需求。</w:t>
      </w:r>
    </w:p>
    <w:p>
      <w:pPr>
        <w:pStyle w:val="33"/>
        <w:spacing w:line="360" w:lineRule="auto"/>
        <w:ind w:left="368" w:leftChars="175" w:firstLine="56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2)</w:t>
      </w:r>
      <w:r>
        <w:rPr>
          <w:rFonts w:hint="eastAsia" w:ascii="仿宋_GB2312" w:hAnsi="仿宋_GB2312" w:eastAsia="仿宋_GB2312" w:cs="仿宋_GB2312"/>
          <w:sz w:val="28"/>
          <w:szCs w:val="28"/>
        </w:rPr>
        <w:tab/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实施人员必须服从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方现场管理和工作安排，遵守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方有关人员规定。</w:t>
      </w:r>
    </w:p>
    <w:p>
      <w:pPr>
        <w:pStyle w:val="4"/>
        <w:rPr>
          <w:rFonts w:ascii="仿宋" w:hAnsi="仿宋" w:eastAsia="仿宋"/>
        </w:rPr>
      </w:pPr>
      <w:bookmarkStart w:id="172" w:name="_Toc23015"/>
      <w:bookmarkStart w:id="173" w:name="_Toc9600"/>
      <w:bookmarkStart w:id="174" w:name="_Toc19595"/>
      <w:bookmarkStart w:id="175" w:name="_Toc9734"/>
      <w:bookmarkStart w:id="176" w:name="_Toc8632"/>
      <w:bookmarkStart w:id="177" w:name="_Toc28612"/>
      <w:bookmarkStart w:id="178" w:name="_Toc14542"/>
      <w:bookmarkStart w:id="179" w:name="_Toc26678"/>
      <w:bookmarkStart w:id="180" w:name="_Toc15816"/>
      <w:bookmarkStart w:id="181" w:name="_Toc415"/>
      <w:bookmarkStart w:id="182" w:name="_Toc28722"/>
      <w:bookmarkStart w:id="183" w:name="_Toc18626"/>
      <w:r>
        <w:rPr>
          <w:rFonts w:hint="eastAsia" w:ascii="仿宋" w:hAnsi="仿宋" w:eastAsia="仿宋"/>
        </w:rPr>
        <w:t>安全保密要求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</w:p>
    <w:p>
      <w:pPr>
        <w:pStyle w:val="34"/>
        <w:numPr>
          <w:ilvl w:val="0"/>
          <w:numId w:val="5"/>
        </w:numPr>
        <w:ind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在服务期间，负有保护南方电网数字电网科技（广东）有限公司的网络安全、信息安全和系统数据安全的义务和责任；负有保护所持有、接触的属于或涉及南方电网数字电网科技（广东）有限公司商业秘密的信息安全的义务和责任。</w:t>
      </w:r>
    </w:p>
    <w:p>
      <w:pPr>
        <w:pStyle w:val="34"/>
        <w:numPr>
          <w:ilvl w:val="0"/>
          <w:numId w:val="5"/>
        </w:numPr>
        <w:ind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除非有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的书面许可，或该信息已被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认为不再是商业秘密，或已在社会上公开，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不得将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经营信息及商业秘密（包括生产管理的方式方法与资料、产品技术资料、客户名单、销售渠道企业战略及其他被认为是商业秘密的信息）对外透露。</w:t>
      </w:r>
    </w:p>
    <w:p>
      <w:pPr>
        <w:pStyle w:val="34"/>
        <w:numPr>
          <w:ilvl w:val="0"/>
          <w:numId w:val="5"/>
        </w:numPr>
        <w:ind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在现场服务过程中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如有）</w:t>
      </w:r>
      <w:r>
        <w:rPr>
          <w:rFonts w:hint="eastAsia" w:ascii="仿宋_GB2312" w:hAnsi="仿宋_GB2312" w:eastAsia="仿宋_GB2312" w:cs="仿宋_GB2312"/>
          <w:sz w:val="28"/>
          <w:szCs w:val="28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必须在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指定地点办公，并遵守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关于第三方人员管理规定要求；未经许可不得以任何方式对保密信息及工作成果进行复制、传播、泄漏、告知，不得将保密信息带离办公场所。</w:t>
      </w:r>
    </w:p>
    <w:p>
      <w:pPr>
        <w:pStyle w:val="34"/>
        <w:numPr>
          <w:ilvl w:val="0"/>
          <w:numId w:val="5"/>
        </w:numPr>
        <w:ind w:firstLineChars="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无论何种原因导致合同解除或终止，本项目约定下的保密条款、保密内容及相关的违约责任的约定仍然生效。保密期限为签订合同之后至永久，保密范围为项目所涉及的任何资料。</w:t>
      </w:r>
      <w:bookmarkEnd w:id="131"/>
      <w:bookmarkEnd w:id="132"/>
    </w:p>
    <w:p>
      <w:pPr>
        <w:pStyle w:val="10"/>
        <w:ind w:firstLine="480"/>
      </w:pPr>
    </w:p>
    <w:p>
      <w:pPr>
        <w:pStyle w:val="10"/>
        <w:ind w:firstLine="480"/>
      </w:pPr>
    </w:p>
    <w:p>
      <w:pPr>
        <w:widowControl/>
        <w:jc w:val="left"/>
        <w:sectPr>
          <w:headerReference r:id="rId5" w:type="first"/>
          <w:footerReference r:id="rId7" w:type="first"/>
          <w:footerReference r:id="rId6" w:type="default"/>
          <w:pgSz w:w="11906" w:h="16838"/>
          <w:pgMar w:top="1440" w:right="1797" w:bottom="1440" w:left="1797" w:header="851" w:footer="992" w:gutter="0"/>
          <w:pgNumType w:fmt="decimalFullWidth" w:start="1"/>
          <w:cols w:space="720" w:num="1"/>
          <w:docGrid w:type="lines" w:linePitch="312" w:charSpace="0"/>
        </w:sectPr>
      </w:pPr>
    </w:p>
    <w:p>
      <w:pPr>
        <w:pStyle w:val="4"/>
        <w:numPr>
          <w:ilvl w:val="0"/>
          <w:numId w:val="0"/>
        </w:numPr>
        <w:ind w:leftChars="0"/>
        <w:rPr>
          <w:rFonts w:hint="eastAsia" w:eastAsia="仿宋_GB2312" w:cs="仿宋_GB2312"/>
          <w:lang w:val="en-US" w:eastAsia="zh-CN"/>
        </w:rPr>
      </w:pPr>
      <w:bookmarkStart w:id="184" w:name="_Toc4167"/>
      <w:bookmarkStart w:id="185" w:name="_Toc9150"/>
      <w:bookmarkStart w:id="186" w:name="_Toc22639"/>
      <w:bookmarkStart w:id="187" w:name="_Toc11903"/>
      <w:r>
        <w:rPr>
          <w:rFonts w:hint="eastAsia" w:eastAsia="仿宋_GB2312" w:cs="仿宋_GB2312"/>
        </w:rPr>
        <w:t>附</w:t>
      </w:r>
      <w:r>
        <w:rPr>
          <w:rFonts w:hint="eastAsia" w:eastAsia="仿宋_GB2312" w:cs="仿宋_GB2312"/>
          <w:lang w:val="en-US" w:eastAsia="zh-CN"/>
        </w:rPr>
        <w:t>件</w:t>
      </w:r>
      <w:r>
        <w:rPr>
          <w:rFonts w:hint="eastAsia" w:eastAsia="仿宋_GB2312" w:cs="仿宋_GB2312"/>
        </w:rPr>
        <w:t>1：</w:t>
      </w:r>
      <w:r>
        <w:rPr>
          <w:rFonts w:hint="eastAsia" w:eastAsia="仿宋_GB2312" w:cs="仿宋_GB2312"/>
          <w:lang w:val="en-US" w:eastAsia="zh-CN"/>
        </w:rPr>
        <w:t>需检测项目</w:t>
      </w:r>
      <w:bookmarkEnd w:id="184"/>
      <w:bookmarkEnd w:id="185"/>
      <w:bookmarkEnd w:id="186"/>
      <w:bookmarkEnd w:id="187"/>
    </w:p>
    <w:tbl>
      <w:tblPr>
        <w:tblStyle w:val="2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6"/>
        <w:gridCol w:w="1866"/>
        <w:gridCol w:w="5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  <w:jc w:val="center"/>
        </w:trPr>
        <w:tc>
          <w:tcPr>
            <w:tcW w:w="866" w:type="pct"/>
            <w:tcBorders>
              <w:bottom w:val="single" w:color="auto" w:sz="4" w:space="0"/>
            </w:tcBorders>
            <w:shd w:val="clear" w:color="auto" w:fill="E6E6E6"/>
            <w:vAlign w:val="center"/>
          </w:tcPr>
          <w:p>
            <w:pPr>
              <w:widowControl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94" w:type="pct"/>
            <w:tcBorders>
              <w:bottom w:val="single" w:color="auto" w:sz="4" w:space="0"/>
            </w:tcBorders>
            <w:shd w:val="clear" w:color="auto" w:fill="E6E6E6"/>
            <w:vAlign w:val="center"/>
          </w:tcPr>
          <w:p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检测项</w:t>
            </w:r>
          </w:p>
        </w:tc>
        <w:tc>
          <w:tcPr>
            <w:tcW w:w="3039" w:type="pct"/>
            <w:tcBorders>
              <w:bottom w:val="single" w:color="auto" w:sz="4" w:space="0"/>
            </w:tcBorders>
            <w:shd w:val="clear" w:color="auto" w:fill="E6E6E6"/>
            <w:vAlign w:val="center"/>
          </w:tcPr>
          <w:p>
            <w:pPr>
              <w:widowControl/>
              <w:ind w:firstLine="0" w:firstLineChars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检测说明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连接终端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支持南向同时连接终端大于1024，支持北向网口不少于4个。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实时监测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实时监测数据响应时间小于2s。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固定监控点形成立体巡检网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全面融合机器人、无人机、固定监控点形成立体巡检网。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全面感知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站内设备全面感知，漏检率小至1%。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CPU监测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网关CPU监测、控制、识别、应用持续负载率小于50%，最大负载率小于70%。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6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数据同步处理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10000个对象数据的秒级同步处理。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7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规约转换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包括但不限于IEC61850、IEC104、Modbus、HTTP和MQTT。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8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平均无故障工作时间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平均无故障工作时间（MTBF）大于30000小时。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9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数据接入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装置应支持终端设备数据接入的功能。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装置功能要求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装置应具备终端设备数据的智能分析、临时存储、数据上送物联网的功能。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同时接入视频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智能网关需至少同时接入30路视频，且能流畅预览实时视频。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转发能力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智能网关需能同时转发接入的所有视频，以30路摄像头每路2Mbps计算，转发能力≥60MBps。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可靠性试验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正常网络承载量或者网络重载情况下，装置均不应死机或重启，不发出错误报文。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电源要求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支持电源热拔插，支持双电源热备用。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装置对时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网关使用ntp服务器对时，摄像机通过ntp对时，时钟与网关一致。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软件版本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支持调取版本信息，并支持通过综合数据网远程更新版本并调取版本信息</w:t>
            </w:r>
          </w:p>
        </w:tc>
      </w:tr>
    </w:tbl>
    <w:p>
      <w:pPr>
        <w:widowControl/>
        <w:spacing w:line="360" w:lineRule="auto"/>
        <w:jc w:val="center"/>
        <w:rPr>
          <w:ins w:id="452" w:author="罗嘉林" w:date="2024-05-14T11:25:00Z"/>
          <w:rFonts w:hint="eastAsia" w:ascii="宋体" w:hAnsi="宋体" w:cs="宋体"/>
          <w:color w:val="000000"/>
          <w:kern w:val="0"/>
          <w:sz w:val="22"/>
          <w:szCs w:val="22"/>
          <w:lang w:eastAsia="zh-CN"/>
        </w:rPr>
        <w:sectPr>
          <w:footerReference r:id="rId8" w:type="default"/>
          <w:pgSz w:w="11906" w:h="16838"/>
          <w:pgMar w:top="1440" w:right="1797" w:bottom="1440" w:left="1797" w:header="851" w:footer="992" w:gutter="0"/>
          <w:pgNumType w:fmt="decimalFullWidth" w:start="6"/>
          <w:cols w:space="720" w:num="1"/>
          <w:docGrid w:type="lines" w:linePitch="312" w:charSpace="0"/>
        </w:sectPr>
      </w:pPr>
    </w:p>
    <w:tbl>
      <w:tblPr>
        <w:tblStyle w:val="2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6"/>
        <w:gridCol w:w="1866"/>
        <w:gridCol w:w="5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</w:rPr>
            </w:pPr>
            <w:del w:id="453" w:author="罗嘉林" w:date="2024-05-14T11:25:00Z">
              <w:r>
                <w:rPr>
                  <w:rFonts w:hint="eastAsia" w:ascii="宋体" w:hAnsi="宋体" w:cs="宋体"/>
                  <w:color w:val="000000"/>
                  <w:kern w:val="0"/>
                  <w:sz w:val="22"/>
                  <w:szCs w:val="22"/>
                  <w:lang w:eastAsia="zh-CN"/>
                </w:rPr>
                <w:delText>1</w:delText>
              </w:r>
            </w:del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操作系统检查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获取网关操作系统及其版本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设备接入能力测试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总体通信质量。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094" w:type="pct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摄像机等传感器接入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端口数量测试、支持接入路数测试。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094" w:type="pct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在线率测试。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094" w:type="pct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设备快速识别接入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094" w:type="pct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规约一致性校验GB/T28128，OnVif、PG协议、海康协议。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66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094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告警提示</w:t>
            </w:r>
          </w:p>
        </w:tc>
        <w:tc>
          <w:tcPr>
            <w:tcW w:w="3039" w:type="pct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南向通信异常提示。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10"/>
        <w:ind w:left="0" w:leftChars="0" w:firstLine="0" w:firstLineChars="0"/>
        <w:rPr>
          <w:highlight w:val="yellow"/>
        </w:rPr>
      </w:pPr>
    </w:p>
    <w:sectPr>
      <w:footerReference r:id="rId9" w:type="default"/>
      <w:pgSz w:w="11906" w:h="16838"/>
      <w:pgMar w:top="1440" w:right="1797" w:bottom="1440" w:left="1797" w:header="851" w:footer="992" w:gutter="0"/>
      <w:pgNumType w:fmt="decimalFullWidth" w:start="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left"/>
      <w:pPrChange w:id="0" w:author="罗嘉林" w:date="2024-05-14T11:23:38Z">
        <w:pPr>
          <w:pStyle w:val="14"/>
          <w:jc w:val="center"/>
        </w:pPr>
      </w:pPrChange>
    </w:pPr>
    <w:ins w:id="1" w:author="罗嘉林" w:date="2024-05-14T11:23:55Z">
      <w:r>
        <w:rPr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14"/>
                              <w:jc w:val="left"/>
                              <w:pPrChange w:id="3" w:author="罗嘉林" w:date="2024-05-14T11:23:38Z">
                                <w:pPr>
                                  <w:pStyle w:val="14"/>
                                  <w:jc w:val="center"/>
                                </w:pPr>
                              </w:pPrChange>
                            </w:pPr>
                          </w:p>
                          <w:p/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>
                      <w:pPr>
                        <w:pStyle w:val="14"/>
                        <w:jc w:val="left"/>
                        <w:pPrChange w:id="4" w:author="罗嘉林" w:date="2024-05-14T11:23:38Z">
                          <w:pPr>
                            <w:pStyle w:val="14"/>
                            <w:jc w:val="center"/>
                          </w:pPr>
                        </w:pPrChange>
                      </w:pPr>
                    </w:p>
                    <w:p/>
                  </w:txbxContent>
                </v:textbox>
              </v:shape>
            </w:pict>
          </mc:Fallback>
        </mc:AlternateContent>
      </w:r>
    </w:ins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</w:pPr>
    <w:ins w:id="5" w:author="罗嘉林" w:date="2024-05-14T11:23:55Z">
      <w:r>
        <w:rPr>
          <w:sz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14"/>
                              <w:jc w:val="center"/>
                            </w:pPr>
                            <w:r>
                              <w:rPr>
                                <w:rStyle w:val="24"/>
                                <w:rFonts w:hint="eastAsia"/>
                              </w:rPr>
                              <w:t xml:space="preserve">－ </w:t>
                            </w:r>
                            <w:r>
                              <w:fldChar w:fldCharType="begin"/>
                            </w:r>
                            <w:r>
                              <w:rPr>
                                <w:rStyle w:val="24"/>
                              </w:rPr>
                              <w:instrText xml:space="preserve"> PAGE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24"/>
                              </w:rPr>
                              <w:t>ii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24"/>
                                <w:rFonts w:hint="eastAsia"/>
                              </w:rPr>
                              <w:t xml:space="preserve"> 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>
                      <w:pPr>
                        <w:pStyle w:val="14"/>
                        <w:jc w:val="center"/>
                      </w:pPr>
                      <w:r>
                        <w:rPr>
                          <w:rStyle w:val="24"/>
                          <w:rFonts w:hint="eastAsia"/>
                        </w:rPr>
                        <w:t xml:space="preserve">－ </w:t>
                      </w:r>
                      <w:r>
                        <w:fldChar w:fldCharType="begin"/>
                      </w:r>
                      <w:r>
                        <w:rPr>
                          <w:rStyle w:val="24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rPr>
                          <w:rStyle w:val="24"/>
                        </w:rPr>
                        <w:t>ii</w:t>
                      </w:r>
                      <w:r>
                        <w:fldChar w:fldCharType="end"/>
                      </w:r>
                      <w:r>
                        <w:rPr>
                          <w:rStyle w:val="24"/>
                          <w:rFonts w:hint="eastAsia"/>
                        </w:rPr>
                        <w:t xml:space="preserve"> －</w:t>
                      </w:r>
                    </w:p>
                  </w:txbxContent>
                </v:textbox>
              </v:shape>
            </w:pict>
          </mc:Fallback>
        </mc:AlternateContent>
      </w:r>
    </w:ins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</w:pPr>
    <w:ins w:id="7" w:author="罗嘉林" w:date="2024-05-14T11:23:55Z">
      <w:r>
        <w:rPr>
          <w:sz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14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PAGE   \* MERGEFORMAT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lang w:val="zh-CN"/>
                              </w:rPr>
                              <w:t>12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Ayd1Ld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DJ3Ut0CAAAkBgAADgAAAAAAAAABACAAAAAfAQAAZHJzL2Uyb0RvYy54bWxQSwUG&#10;AAAAAAYABgBZAQAAbgYAAAAA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>
                      <w:pPr>
                        <w:pStyle w:val="14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PAGE   \* MERGEFORMAT</w:instrText>
                      </w:r>
                      <w:r>
                        <w:fldChar w:fldCharType="separate"/>
                      </w:r>
                      <w:r>
                        <w:rPr>
                          <w:lang w:val="zh-CN"/>
                        </w:rPr>
                        <w:t>12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ins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14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4"/>
                            <w:jc w:val="center"/>
                          </w:pPr>
                          <w:ins w:id="9" w:author="罗嘉林" w:date="2024-05-14T11:25:23Z">
                            <w:r>
                              <w:rPr/>
                              <w:fldChar w:fldCharType="begin"/>
                            </w:r>
                          </w:ins>
                          <w:ins w:id="10" w:author="罗嘉林" w:date="2024-05-14T11:25:23Z">
                            <w:r>
                              <w:rPr/>
                              <w:instrText xml:space="preserve"> PAGE  \* MERGEFORMAT </w:instrText>
                            </w:r>
                          </w:ins>
                          <w:ins w:id="11" w:author="罗嘉林" w:date="2024-05-14T11:25:23Z">
                            <w:r>
                              <w:rPr/>
                              <w:fldChar w:fldCharType="separate"/>
                            </w:r>
                          </w:ins>
                          <w:ins w:id="12" w:author="罗嘉林" w:date="2024-05-14T11:25:23Z">
                            <w:r>
                              <w:rPr/>
                              <w:t>１</w:t>
                            </w:r>
                          </w:ins>
                          <w:ins w:id="13" w:author="罗嘉林" w:date="2024-05-14T11:25:23Z">
                            <w:r>
                              <w:rPr/>
                              <w:fldChar w:fldCharType="end"/>
                            </w:r>
                          </w:ins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4"/>
                      <w:jc w:val="center"/>
                    </w:pPr>
                    <w:ins w:id="14" w:author="罗嘉林" w:date="2024-05-14T11:25:23Z">
                      <w:r>
                        <w:rPr/>
                        <w:fldChar w:fldCharType="begin"/>
                      </w:r>
                    </w:ins>
                    <w:ins w:id="15" w:author="罗嘉林" w:date="2024-05-14T11:25:23Z">
                      <w:r>
                        <w:rPr/>
                        <w:instrText xml:space="preserve"> PAGE  \* MERGEFORMAT </w:instrText>
                      </w:r>
                    </w:ins>
                    <w:ins w:id="16" w:author="罗嘉林" w:date="2024-05-14T11:25:23Z">
                      <w:r>
                        <w:rPr/>
                        <w:fldChar w:fldCharType="separate"/>
                      </w:r>
                    </w:ins>
                    <w:ins w:id="17" w:author="罗嘉林" w:date="2024-05-14T11:25:23Z">
                      <w:r>
                        <w:rPr/>
                        <w:t>１</w:t>
                      </w:r>
                    </w:ins>
                    <w:ins w:id="18" w:author="罗嘉林" w:date="2024-05-14T11:25:23Z">
                      <w:r>
                        <w:rPr/>
                        <w:fldChar w:fldCharType="end"/>
                      </w:r>
                    </w:ins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4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4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jc w:val="right"/>
    </w:pPr>
    <w:r>
      <w:rPr>
        <w:rFonts w:hint="eastAsia"/>
      </w:rPr>
      <w:t>科研综合管理系统技术规范书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697EBD"/>
    <w:multiLevelType w:val="multilevel"/>
    <w:tmpl w:val="16697EBD"/>
    <w:lvl w:ilvl="0" w:tentative="0">
      <w:start w:val="1"/>
      <w:numFmt w:val="bullet"/>
      <w:pStyle w:val="37"/>
      <w:lvlText w:val=""/>
      <w:lvlJc w:val="left"/>
      <w:pPr>
        <w:tabs>
          <w:tab w:val="left" w:pos="1100"/>
        </w:tabs>
        <w:ind w:left="11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520"/>
        </w:tabs>
        <w:ind w:left="15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940"/>
        </w:tabs>
        <w:ind w:left="19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360"/>
        </w:tabs>
        <w:ind w:left="23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780"/>
        </w:tabs>
        <w:ind w:left="27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200"/>
        </w:tabs>
        <w:ind w:left="32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620"/>
        </w:tabs>
        <w:ind w:left="36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040"/>
        </w:tabs>
        <w:ind w:left="40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460"/>
        </w:tabs>
        <w:ind w:left="4460" w:hanging="420"/>
      </w:pPr>
      <w:rPr>
        <w:rFonts w:hint="default" w:ascii="Wingdings" w:hAnsi="Wingdings"/>
      </w:rPr>
    </w:lvl>
  </w:abstractNum>
  <w:abstractNum w:abstractNumId="1">
    <w:nsid w:val="27CB5885"/>
    <w:multiLevelType w:val="multilevel"/>
    <w:tmpl w:val="27CB5885"/>
    <w:lvl w:ilvl="0" w:tentative="0">
      <w:start w:val="1"/>
      <w:numFmt w:val="decimal"/>
      <w:suff w:val="nothing"/>
      <w:lvlText w:val="%1）"/>
      <w:lvlJc w:val="left"/>
      <w:pPr>
        <w:ind w:left="900" w:hanging="420"/>
      </w:pPr>
      <w:rPr>
        <w:rFonts w:ascii="Times New Roman" w:hAnsi="Times New Roman" w:eastAsia="宋体" w:cs="Times New Roman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E3348B5"/>
    <w:multiLevelType w:val="multilevel"/>
    <w:tmpl w:val="4E3348B5"/>
    <w:lvl w:ilvl="0" w:tentative="0">
      <w:start w:val="1"/>
      <w:numFmt w:val="decimal"/>
      <w:lvlText w:val="%1)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5F3E3B82"/>
    <w:multiLevelType w:val="multilevel"/>
    <w:tmpl w:val="5F3E3B82"/>
    <w:lvl w:ilvl="0" w:tentative="0">
      <w:start w:val="1"/>
      <w:numFmt w:val="decimal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decimal"/>
      <w:lvlText w:val="%3、"/>
      <w:lvlJc w:val="left"/>
      <w:pPr>
        <w:ind w:left="1290" w:hanging="45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56D29A0"/>
    <w:multiLevelType w:val="multilevel"/>
    <w:tmpl w:val="756D29A0"/>
    <w:lvl w:ilvl="0" w:tentative="0">
      <w:start w:val="1"/>
      <w:numFmt w:val="decimal"/>
      <w:pStyle w:val="4"/>
      <w:lvlText w:val="%1.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 w:eastAsia="宋体"/>
        <w:b/>
        <w:bCs/>
        <w:i w:val="0"/>
        <w:spacing w:val="-12"/>
        <w:sz w:val="28"/>
        <w:szCs w:val="44"/>
      </w:rPr>
    </w:lvl>
    <w:lvl w:ilvl="1" w:tentative="0">
      <w:start w:val="1"/>
      <w:numFmt w:val="decimal"/>
      <w:pStyle w:val="5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eastAsia="宋体"/>
        <w:sz w:val="28"/>
        <w:szCs w:val="24"/>
      </w:rPr>
    </w:lvl>
    <w:lvl w:ilvl="2" w:tentative="0">
      <w:start w:val="1"/>
      <w:numFmt w:val="decimal"/>
      <w:pStyle w:val="7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Times New Roman" w:hAnsi="Times New Roman" w:cs="Times New Roman"/>
        <w:sz w:val="28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罗嘉林">
    <w15:presenceInfo w15:providerId="None" w15:userId="罗嘉林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revisionView w:markup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E1OWI0NmEzYzQ5NjZhM2I4YWRjMTU4YTRkMTkxYzIifQ=="/>
  </w:docVars>
  <w:rsids>
    <w:rsidRoot w:val="456D62B9"/>
    <w:rsid w:val="00005A8A"/>
    <w:rsid w:val="000123AE"/>
    <w:rsid w:val="00033ABD"/>
    <w:rsid w:val="00055C21"/>
    <w:rsid w:val="00072C5B"/>
    <w:rsid w:val="000735C7"/>
    <w:rsid w:val="00094E44"/>
    <w:rsid w:val="000961C1"/>
    <w:rsid w:val="000B14FC"/>
    <w:rsid w:val="000C31EC"/>
    <w:rsid w:val="000D4458"/>
    <w:rsid w:val="000D47C1"/>
    <w:rsid w:val="000E2739"/>
    <w:rsid w:val="00106663"/>
    <w:rsid w:val="00130683"/>
    <w:rsid w:val="00133252"/>
    <w:rsid w:val="00164BD1"/>
    <w:rsid w:val="00173000"/>
    <w:rsid w:val="0019446B"/>
    <w:rsid w:val="001949BE"/>
    <w:rsid w:val="001A5A53"/>
    <w:rsid w:val="001D4D93"/>
    <w:rsid w:val="001E4DFB"/>
    <w:rsid w:val="001F7FBC"/>
    <w:rsid w:val="00204E4C"/>
    <w:rsid w:val="002061F2"/>
    <w:rsid w:val="002067F0"/>
    <w:rsid w:val="00216FE3"/>
    <w:rsid w:val="00223B3C"/>
    <w:rsid w:val="00225676"/>
    <w:rsid w:val="0024421E"/>
    <w:rsid w:val="00244CF8"/>
    <w:rsid w:val="0029664E"/>
    <w:rsid w:val="002A4980"/>
    <w:rsid w:val="002C7323"/>
    <w:rsid w:val="002E15F6"/>
    <w:rsid w:val="002E1BA3"/>
    <w:rsid w:val="002E78EE"/>
    <w:rsid w:val="00310712"/>
    <w:rsid w:val="0032512B"/>
    <w:rsid w:val="00352260"/>
    <w:rsid w:val="00366030"/>
    <w:rsid w:val="00385A09"/>
    <w:rsid w:val="00390D97"/>
    <w:rsid w:val="003A13EA"/>
    <w:rsid w:val="003C0801"/>
    <w:rsid w:val="003E44B6"/>
    <w:rsid w:val="00400914"/>
    <w:rsid w:val="0040796C"/>
    <w:rsid w:val="00414D66"/>
    <w:rsid w:val="00420C51"/>
    <w:rsid w:val="00422E4C"/>
    <w:rsid w:val="00452F1B"/>
    <w:rsid w:val="004541E8"/>
    <w:rsid w:val="004541FD"/>
    <w:rsid w:val="0047664C"/>
    <w:rsid w:val="004A1628"/>
    <w:rsid w:val="005036D7"/>
    <w:rsid w:val="005133BD"/>
    <w:rsid w:val="00516580"/>
    <w:rsid w:val="00541BF4"/>
    <w:rsid w:val="00541EB5"/>
    <w:rsid w:val="00544F80"/>
    <w:rsid w:val="00584528"/>
    <w:rsid w:val="00594805"/>
    <w:rsid w:val="00597976"/>
    <w:rsid w:val="005B21BF"/>
    <w:rsid w:val="005B5C79"/>
    <w:rsid w:val="005D1DB1"/>
    <w:rsid w:val="005F5E6C"/>
    <w:rsid w:val="006038B8"/>
    <w:rsid w:val="0061607E"/>
    <w:rsid w:val="0061653C"/>
    <w:rsid w:val="0061793A"/>
    <w:rsid w:val="00630921"/>
    <w:rsid w:val="00665CBA"/>
    <w:rsid w:val="00667464"/>
    <w:rsid w:val="00693139"/>
    <w:rsid w:val="006A0156"/>
    <w:rsid w:val="006D57E1"/>
    <w:rsid w:val="006F6029"/>
    <w:rsid w:val="0070062A"/>
    <w:rsid w:val="00701F2C"/>
    <w:rsid w:val="007372DD"/>
    <w:rsid w:val="00737A1D"/>
    <w:rsid w:val="007421EB"/>
    <w:rsid w:val="00754AF8"/>
    <w:rsid w:val="0077764E"/>
    <w:rsid w:val="00782BEB"/>
    <w:rsid w:val="007953D8"/>
    <w:rsid w:val="007B2E38"/>
    <w:rsid w:val="007B38A9"/>
    <w:rsid w:val="007B7CD8"/>
    <w:rsid w:val="007E652C"/>
    <w:rsid w:val="007F58BE"/>
    <w:rsid w:val="007F7619"/>
    <w:rsid w:val="00816591"/>
    <w:rsid w:val="00831371"/>
    <w:rsid w:val="00835F2F"/>
    <w:rsid w:val="0083616C"/>
    <w:rsid w:val="00836315"/>
    <w:rsid w:val="00844703"/>
    <w:rsid w:val="00853A08"/>
    <w:rsid w:val="008767C4"/>
    <w:rsid w:val="00890557"/>
    <w:rsid w:val="008912E3"/>
    <w:rsid w:val="008923E0"/>
    <w:rsid w:val="008A3217"/>
    <w:rsid w:val="008B7EC7"/>
    <w:rsid w:val="008C6FD8"/>
    <w:rsid w:val="008E537D"/>
    <w:rsid w:val="008E798D"/>
    <w:rsid w:val="00916D73"/>
    <w:rsid w:val="00942C42"/>
    <w:rsid w:val="009548BE"/>
    <w:rsid w:val="00972AEA"/>
    <w:rsid w:val="0097524E"/>
    <w:rsid w:val="00983FF9"/>
    <w:rsid w:val="00996B29"/>
    <w:rsid w:val="00996FC2"/>
    <w:rsid w:val="009A41A3"/>
    <w:rsid w:val="009E494A"/>
    <w:rsid w:val="009F46B0"/>
    <w:rsid w:val="009F6BAE"/>
    <w:rsid w:val="00A0352B"/>
    <w:rsid w:val="00A037E9"/>
    <w:rsid w:val="00A36A31"/>
    <w:rsid w:val="00A53633"/>
    <w:rsid w:val="00A72B98"/>
    <w:rsid w:val="00A73397"/>
    <w:rsid w:val="00AA38A0"/>
    <w:rsid w:val="00AC48ED"/>
    <w:rsid w:val="00AD25CE"/>
    <w:rsid w:val="00AE350D"/>
    <w:rsid w:val="00B05428"/>
    <w:rsid w:val="00B05A67"/>
    <w:rsid w:val="00B10480"/>
    <w:rsid w:val="00B3710E"/>
    <w:rsid w:val="00B37CCF"/>
    <w:rsid w:val="00B502BD"/>
    <w:rsid w:val="00B50F0E"/>
    <w:rsid w:val="00B5699D"/>
    <w:rsid w:val="00B70B16"/>
    <w:rsid w:val="00BE5668"/>
    <w:rsid w:val="00BE6DA4"/>
    <w:rsid w:val="00C01068"/>
    <w:rsid w:val="00C038DD"/>
    <w:rsid w:val="00C12671"/>
    <w:rsid w:val="00C15B98"/>
    <w:rsid w:val="00C15DAC"/>
    <w:rsid w:val="00C34C80"/>
    <w:rsid w:val="00C5147A"/>
    <w:rsid w:val="00C52A0B"/>
    <w:rsid w:val="00C54230"/>
    <w:rsid w:val="00C7020D"/>
    <w:rsid w:val="00C82EE5"/>
    <w:rsid w:val="00C9407C"/>
    <w:rsid w:val="00C97CDA"/>
    <w:rsid w:val="00CA294E"/>
    <w:rsid w:val="00CC4C2C"/>
    <w:rsid w:val="00CC7761"/>
    <w:rsid w:val="00D21C58"/>
    <w:rsid w:val="00D26936"/>
    <w:rsid w:val="00D3536A"/>
    <w:rsid w:val="00D36AA6"/>
    <w:rsid w:val="00D42EC8"/>
    <w:rsid w:val="00D52D7C"/>
    <w:rsid w:val="00D55BBB"/>
    <w:rsid w:val="00D9501F"/>
    <w:rsid w:val="00DA1C52"/>
    <w:rsid w:val="00DA2912"/>
    <w:rsid w:val="00DA754A"/>
    <w:rsid w:val="00DE4905"/>
    <w:rsid w:val="00E21278"/>
    <w:rsid w:val="00E24C4F"/>
    <w:rsid w:val="00E56475"/>
    <w:rsid w:val="00E711F3"/>
    <w:rsid w:val="00E7560B"/>
    <w:rsid w:val="00E968B5"/>
    <w:rsid w:val="00EB1AF1"/>
    <w:rsid w:val="00F1361E"/>
    <w:rsid w:val="00F1389C"/>
    <w:rsid w:val="00F173F7"/>
    <w:rsid w:val="00F451D8"/>
    <w:rsid w:val="00F5410D"/>
    <w:rsid w:val="00F57C18"/>
    <w:rsid w:val="00F86E72"/>
    <w:rsid w:val="00FA027D"/>
    <w:rsid w:val="00FA4D75"/>
    <w:rsid w:val="00FC4544"/>
    <w:rsid w:val="00FF2D9C"/>
    <w:rsid w:val="010772F7"/>
    <w:rsid w:val="02B8008B"/>
    <w:rsid w:val="0354310B"/>
    <w:rsid w:val="04A071A7"/>
    <w:rsid w:val="04E124AB"/>
    <w:rsid w:val="06F21498"/>
    <w:rsid w:val="082751D4"/>
    <w:rsid w:val="087C3598"/>
    <w:rsid w:val="0950410E"/>
    <w:rsid w:val="0958443C"/>
    <w:rsid w:val="096C7D03"/>
    <w:rsid w:val="09CF2327"/>
    <w:rsid w:val="0A0B6138"/>
    <w:rsid w:val="0A9A26C8"/>
    <w:rsid w:val="0ABF3F74"/>
    <w:rsid w:val="0C4533ED"/>
    <w:rsid w:val="0C6658D0"/>
    <w:rsid w:val="0D125AE7"/>
    <w:rsid w:val="0D4A5670"/>
    <w:rsid w:val="0D6B18C2"/>
    <w:rsid w:val="0D74306F"/>
    <w:rsid w:val="0DB64159"/>
    <w:rsid w:val="0DC34C5E"/>
    <w:rsid w:val="0DF72A95"/>
    <w:rsid w:val="0F1409D8"/>
    <w:rsid w:val="0F1E5E95"/>
    <w:rsid w:val="0F427271"/>
    <w:rsid w:val="10254F0A"/>
    <w:rsid w:val="1027040D"/>
    <w:rsid w:val="10BE758F"/>
    <w:rsid w:val="10C92951"/>
    <w:rsid w:val="110C1E59"/>
    <w:rsid w:val="12ED5CBA"/>
    <w:rsid w:val="13BF7CAB"/>
    <w:rsid w:val="14237DFD"/>
    <w:rsid w:val="14CA1FE3"/>
    <w:rsid w:val="14CB6B69"/>
    <w:rsid w:val="1521478B"/>
    <w:rsid w:val="152570C3"/>
    <w:rsid w:val="158567D3"/>
    <w:rsid w:val="158F03A1"/>
    <w:rsid w:val="15D16CB3"/>
    <w:rsid w:val="162931E1"/>
    <w:rsid w:val="164041C8"/>
    <w:rsid w:val="172805BA"/>
    <w:rsid w:val="174E034E"/>
    <w:rsid w:val="17AF3275"/>
    <w:rsid w:val="18581279"/>
    <w:rsid w:val="191A24AF"/>
    <w:rsid w:val="19BE1623"/>
    <w:rsid w:val="1AEE4DCF"/>
    <w:rsid w:val="1B522B5E"/>
    <w:rsid w:val="1B921DDF"/>
    <w:rsid w:val="1C1510C3"/>
    <w:rsid w:val="1E943D94"/>
    <w:rsid w:val="1FE35702"/>
    <w:rsid w:val="1FF74F8E"/>
    <w:rsid w:val="20230F6D"/>
    <w:rsid w:val="20A17B17"/>
    <w:rsid w:val="226B0733"/>
    <w:rsid w:val="22C75BE0"/>
    <w:rsid w:val="23533577"/>
    <w:rsid w:val="23BA6527"/>
    <w:rsid w:val="23CA19C3"/>
    <w:rsid w:val="24870F7D"/>
    <w:rsid w:val="24D64800"/>
    <w:rsid w:val="252D146A"/>
    <w:rsid w:val="26680D73"/>
    <w:rsid w:val="26D71DA6"/>
    <w:rsid w:val="27405EE2"/>
    <w:rsid w:val="276D7D6F"/>
    <w:rsid w:val="28162ADB"/>
    <w:rsid w:val="28255771"/>
    <w:rsid w:val="291122AA"/>
    <w:rsid w:val="298C64C9"/>
    <w:rsid w:val="2A565492"/>
    <w:rsid w:val="2A595CD0"/>
    <w:rsid w:val="2A7F29B1"/>
    <w:rsid w:val="2B0943D0"/>
    <w:rsid w:val="2CFD6DB2"/>
    <w:rsid w:val="2D734AAD"/>
    <w:rsid w:val="2D835999"/>
    <w:rsid w:val="2DAA19AE"/>
    <w:rsid w:val="2DC526CA"/>
    <w:rsid w:val="2DD47592"/>
    <w:rsid w:val="2E2A33BD"/>
    <w:rsid w:val="2F63179E"/>
    <w:rsid w:val="309E3B2D"/>
    <w:rsid w:val="31460EE6"/>
    <w:rsid w:val="31EA60C2"/>
    <w:rsid w:val="320428E3"/>
    <w:rsid w:val="32BB562C"/>
    <w:rsid w:val="32F045B9"/>
    <w:rsid w:val="33442501"/>
    <w:rsid w:val="3345642D"/>
    <w:rsid w:val="346D303A"/>
    <w:rsid w:val="34924364"/>
    <w:rsid w:val="34D95509"/>
    <w:rsid w:val="35657300"/>
    <w:rsid w:val="356A38DC"/>
    <w:rsid w:val="3574562E"/>
    <w:rsid w:val="36794FEB"/>
    <w:rsid w:val="36B978CE"/>
    <w:rsid w:val="377073F0"/>
    <w:rsid w:val="379D0908"/>
    <w:rsid w:val="37D01583"/>
    <w:rsid w:val="38D1447C"/>
    <w:rsid w:val="38E07A8A"/>
    <w:rsid w:val="390F49AC"/>
    <w:rsid w:val="39D76559"/>
    <w:rsid w:val="39D82007"/>
    <w:rsid w:val="3A426F31"/>
    <w:rsid w:val="3AA500BA"/>
    <w:rsid w:val="3C2361E5"/>
    <w:rsid w:val="3D5D6B10"/>
    <w:rsid w:val="3D7572F7"/>
    <w:rsid w:val="3D76438A"/>
    <w:rsid w:val="3D8A3D56"/>
    <w:rsid w:val="3F980E7B"/>
    <w:rsid w:val="41AF2209"/>
    <w:rsid w:val="4249761C"/>
    <w:rsid w:val="425C406C"/>
    <w:rsid w:val="42646EFA"/>
    <w:rsid w:val="42C6203C"/>
    <w:rsid w:val="42CB4E20"/>
    <w:rsid w:val="442C49D8"/>
    <w:rsid w:val="44435EE1"/>
    <w:rsid w:val="44B51143"/>
    <w:rsid w:val="44ED5522"/>
    <w:rsid w:val="456D62B9"/>
    <w:rsid w:val="45F42696"/>
    <w:rsid w:val="46A657A8"/>
    <w:rsid w:val="46E16A5F"/>
    <w:rsid w:val="47D1799B"/>
    <w:rsid w:val="484B6BDE"/>
    <w:rsid w:val="48E334ED"/>
    <w:rsid w:val="48F23F69"/>
    <w:rsid w:val="49F21C2A"/>
    <w:rsid w:val="4A1878A4"/>
    <w:rsid w:val="4B046389"/>
    <w:rsid w:val="4CC476A2"/>
    <w:rsid w:val="4D3245B5"/>
    <w:rsid w:val="4E56172D"/>
    <w:rsid w:val="50165DB1"/>
    <w:rsid w:val="51671B48"/>
    <w:rsid w:val="51C5229D"/>
    <w:rsid w:val="52727FF2"/>
    <w:rsid w:val="52A30966"/>
    <w:rsid w:val="53166F93"/>
    <w:rsid w:val="5335540B"/>
    <w:rsid w:val="53626C1B"/>
    <w:rsid w:val="53722A3B"/>
    <w:rsid w:val="547A1194"/>
    <w:rsid w:val="54CF47EF"/>
    <w:rsid w:val="557C0232"/>
    <w:rsid w:val="56DB7DAA"/>
    <w:rsid w:val="5762751C"/>
    <w:rsid w:val="58403763"/>
    <w:rsid w:val="5875340D"/>
    <w:rsid w:val="58BD2E7F"/>
    <w:rsid w:val="58CC22D2"/>
    <w:rsid w:val="59B70513"/>
    <w:rsid w:val="59D10B16"/>
    <w:rsid w:val="59FA6402"/>
    <w:rsid w:val="5A5A0BD4"/>
    <w:rsid w:val="5B254768"/>
    <w:rsid w:val="5B75441A"/>
    <w:rsid w:val="5B921C31"/>
    <w:rsid w:val="5B940ED8"/>
    <w:rsid w:val="5BBB41A2"/>
    <w:rsid w:val="5C8265BF"/>
    <w:rsid w:val="5CDC6150"/>
    <w:rsid w:val="5D42520B"/>
    <w:rsid w:val="5D5E4B08"/>
    <w:rsid w:val="5DEB784E"/>
    <w:rsid w:val="5E15676A"/>
    <w:rsid w:val="5E5B674D"/>
    <w:rsid w:val="5EC81B1E"/>
    <w:rsid w:val="5F0C485E"/>
    <w:rsid w:val="602C4AE6"/>
    <w:rsid w:val="60D111EA"/>
    <w:rsid w:val="60D27197"/>
    <w:rsid w:val="613B7E7B"/>
    <w:rsid w:val="61783CF3"/>
    <w:rsid w:val="62F403F2"/>
    <w:rsid w:val="63251B06"/>
    <w:rsid w:val="637202DD"/>
    <w:rsid w:val="637879A9"/>
    <w:rsid w:val="63827325"/>
    <w:rsid w:val="63C52215"/>
    <w:rsid w:val="640C53CD"/>
    <w:rsid w:val="643340F4"/>
    <w:rsid w:val="647311B7"/>
    <w:rsid w:val="64AC0143"/>
    <w:rsid w:val="64E70B07"/>
    <w:rsid w:val="652A557F"/>
    <w:rsid w:val="66C157CB"/>
    <w:rsid w:val="66D72ADD"/>
    <w:rsid w:val="67D143D7"/>
    <w:rsid w:val="68630D54"/>
    <w:rsid w:val="68891926"/>
    <w:rsid w:val="688B5A21"/>
    <w:rsid w:val="69054339"/>
    <w:rsid w:val="69C77840"/>
    <w:rsid w:val="6A4D41E9"/>
    <w:rsid w:val="6A89136D"/>
    <w:rsid w:val="6B1B763B"/>
    <w:rsid w:val="6B911907"/>
    <w:rsid w:val="6BD510F7"/>
    <w:rsid w:val="6C520910"/>
    <w:rsid w:val="6CF43042"/>
    <w:rsid w:val="6CF531B5"/>
    <w:rsid w:val="6D8C078C"/>
    <w:rsid w:val="6DC5678C"/>
    <w:rsid w:val="6EA95FE7"/>
    <w:rsid w:val="6EFF1435"/>
    <w:rsid w:val="6FD068F0"/>
    <w:rsid w:val="70330C01"/>
    <w:rsid w:val="70671E2E"/>
    <w:rsid w:val="70C475F5"/>
    <w:rsid w:val="70E30E24"/>
    <w:rsid w:val="70EB579D"/>
    <w:rsid w:val="716825B6"/>
    <w:rsid w:val="71793919"/>
    <w:rsid w:val="72BD3ED6"/>
    <w:rsid w:val="7372099F"/>
    <w:rsid w:val="737B2D9A"/>
    <w:rsid w:val="74791999"/>
    <w:rsid w:val="75170442"/>
    <w:rsid w:val="75295853"/>
    <w:rsid w:val="76746552"/>
    <w:rsid w:val="769B34C2"/>
    <w:rsid w:val="76AB6FB1"/>
    <w:rsid w:val="76E75929"/>
    <w:rsid w:val="773526DE"/>
    <w:rsid w:val="775545EE"/>
    <w:rsid w:val="77B70EF4"/>
    <w:rsid w:val="794E7636"/>
    <w:rsid w:val="79780A9A"/>
    <w:rsid w:val="79AE4579"/>
    <w:rsid w:val="79B643EB"/>
    <w:rsid w:val="7B7E6F57"/>
    <w:rsid w:val="7CD52A5E"/>
    <w:rsid w:val="7D5B41D7"/>
    <w:rsid w:val="7FA2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 w:val="32"/>
      <w:szCs w:val="28"/>
    </w:rPr>
  </w:style>
  <w:style w:type="paragraph" w:styleId="5">
    <w:name w:val="heading 2"/>
    <w:basedOn w:val="1"/>
    <w:next w:val="6"/>
    <w:qFormat/>
    <w:uiPriority w:val="0"/>
    <w:pPr>
      <w:keepNext/>
      <w:keepLines/>
      <w:numPr>
        <w:ilvl w:val="1"/>
        <w:numId w:val="1"/>
      </w:numPr>
      <w:tabs>
        <w:tab w:val="left" w:pos="425"/>
      </w:tabs>
      <w:spacing w:line="360" w:lineRule="auto"/>
      <w:jc w:val="left"/>
      <w:outlineLvl w:val="1"/>
    </w:pPr>
    <w:rPr>
      <w:rFonts w:ascii="仿宋_GB2312" w:hAnsi="仿宋_GB2312" w:eastAsia="仿宋_GB2312"/>
      <w:b/>
      <w:bCs/>
      <w:sz w:val="32"/>
      <w:szCs w:val="28"/>
    </w:rPr>
  </w:style>
  <w:style w:type="paragraph" w:styleId="7">
    <w:name w:val="heading 3"/>
    <w:basedOn w:val="1"/>
    <w:next w:val="1"/>
    <w:link w:val="35"/>
    <w:qFormat/>
    <w:uiPriority w:val="0"/>
    <w:pPr>
      <w:keepNext/>
      <w:keepLines/>
      <w:numPr>
        <w:ilvl w:val="2"/>
        <w:numId w:val="1"/>
      </w:numPr>
      <w:tabs>
        <w:tab w:val="left" w:pos="425"/>
      </w:tabs>
      <w:spacing w:line="415" w:lineRule="auto"/>
      <w:outlineLvl w:val="2"/>
    </w:pPr>
    <w:rPr>
      <w:rFonts w:ascii="仿宋" w:hAnsi="仿宋" w:eastAsia="仿宋_GB2312"/>
      <w:b/>
      <w:bCs/>
      <w:sz w:val="32"/>
      <w:szCs w:val="32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99"/>
    <w:pPr>
      <w:ind w:firstLine="420"/>
    </w:pPr>
  </w:style>
  <w:style w:type="paragraph" w:styleId="3">
    <w:name w:val="Body Text Indent"/>
    <w:basedOn w:val="1"/>
    <w:qFormat/>
    <w:uiPriority w:val="99"/>
    <w:pPr>
      <w:spacing w:after="120"/>
      <w:ind w:left="420"/>
    </w:pPr>
  </w:style>
  <w:style w:type="paragraph" w:customStyle="1" w:styleId="6">
    <w:name w:val="Normal Indent1"/>
    <w:basedOn w:val="1"/>
    <w:qFormat/>
    <w:uiPriority w:val="0"/>
    <w:pPr>
      <w:ind w:firstLine="200" w:firstLineChars="200"/>
    </w:pPr>
    <w:rPr>
      <w:sz w:val="24"/>
    </w:rPr>
  </w:style>
  <w:style w:type="paragraph" w:styleId="8">
    <w:name w:val="Normal Indent"/>
    <w:basedOn w:val="1"/>
    <w:qFormat/>
    <w:uiPriority w:val="0"/>
    <w:pPr>
      <w:spacing w:line="300" w:lineRule="auto"/>
      <w:ind w:firstLine="420"/>
    </w:pPr>
    <w:rPr>
      <w:sz w:val="24"/>
      <w:szCs w:val="20"/>
    </w:rPr>
  </w:style>
  <w:style w:type="paragraph" w:styleId="9">
    <w:name w:val="annotation text"/>
    <w:basedOn w:val="1"/>
    <w:link w:val="41"/>
    <w:qFormat/>
    <w:uiPriority w:val="0"/>
    <w:pPr>
      <w:jc w:val="left"/>
    </w:pPr>
  </w:style>
  <w:style w:type="paragraph" w:styleId="10">
    <w:name w:val="Body Text"/>
    <w:basedOn w:val="1"/>
    <w:next w:val="11"/>
    <w:link w:val="45"/>
    <w:qFormat/>
    <w:uiPriority w:val="99"/>
    <w:pPr>
      <w:spacing w:after="120"/>
      <w:ind w:firstLine="200" w:firstLineChars="200"/>
    </w:pPr>
    <w:rPr>
      <w:sz w:val="24"/>
    </w:rPr>
  </w:style>
  <w:style w:type="paragraph" w:styleId="11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12">
    <w:name w:val="Plain Text"/>
    <w:basedOn w:val="1"/>
    <w:link w:val="44"/>
    <w:qFormat/>
    <w:uiPriority w:val="0"/>
    <w:pPr>
      <w:ind w:firstLine="200" w:firstLineChars="200"/>
    </w:pPr>
    <w:rPr>
      <w:rFonts w:ascii="宋体" w:hAnsi="Courier New"/>
      <w:sz w:val="24"/>
    </w:rPr>
  </w:style>
  <w:style w:type="paragraph" w:styleId="13">
    <w:name w:val="Balloon Text"/>
    <w:basedOn w:val="1"/>
    <w:link w:val="43"/>
    <w:qFormat/>
    <w:uiPriority w:val="0"/>
    <w:rPr>
      <w:sz w:val="18"/>
      <w:szCs w:val="18"/>
    </w:rPr>
  </w:style>
  <w:style w:type="paragraph" w:styleId="1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qFormat/>
    <w:uiPriority w:val="39"/>
  </w:style>
  <w:style w:type="paragraph" w:styleId="17">
    <w:name w:val="toc 2"/>
    <w:basedOn w:val="1"/>
    <w:next w:val="1"/>
    <w:qFormat/>
    <w:uiPriority w:val="39"/>
    <w:pPr>
      <w:ind w:left="420" w:leftChars="200"/>
    </w:pPr>
  </w:style>
  <w:style w:type="paragraph" w:styleId="1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9">
    <w:name w:val="annotation subject"/>
    <w:basedOn w:val="9"/>
    <w:next w:val="9"/>
    <w:link w:val="42"/>
    <w:qFormat/>
    <w:uiPriority w:val="0"/>
    <w:rPr>
      <w:b/>
      <w:bCs/>
    </w:rPr>
  </w:style>
  <w:style w:type="paragraph" w:styleId="20">
    <w:name w:val="Body Text First Indent"/>
    <w:basedOn w:val="10"/>
    <w:qFormat/>
    <w:uiPriority w:val="0"/>
    <w:pPr>
      <w:adjustRightInd w:val="0"/>
      <w:spacing w:line="312" w:lineRule="atLeast"/>
      <w:ind w:firstLine="420" w:firstLineChars="100"/>
      <w:textAlignment w:val="baseline"/>
    </w:pPr>
    <w:rPr>
      <w:kern w:val="0"/>
      <w:sz w:val="21"/>
    </w:rPr>
  </w:style>
  <w:style w:type="table" w:styleId="22">
    <w:name w:val="Table Grid"/>
    <w:basedOn w:val="21"/>
    <w:qFormat/>
    <w:uiPriority w:val="0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page number"/>
    <w:basedOn w:val="23"/>
    <w:qFormat/>
    <w:uiPriority w:val="0"/>
  </w:style>
  <w:style w:type="character" w:styleId="25">
    <w:name w:val="FollowedHyperlink"/>
    <w:basedOn w:val="23"/>
    <w:unhideWhenUsed/>
    <w:qFormat/>
    <w:uiPriority w:val="99"/>
    <w:rPr>
      <w:color w:val="954F72"/>
      <w:u w:val="single"/>
    </w:rPr>
  </w:style>
  <w:style w:type="character" w:styleId="26">
    <w:name w:val="Hyperlink"/>
    <w:basedOn w:val="2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7">
    <w:name w:val="annotation reference"/>
    <w:basedOn w:val="23"/>
    <w:qFormat/>
    <w:uiPriority w:val="0"/>
    <w:rPr>
      <w:sz w:val="21"/>
      <w:szCs w:val="21"/>
    </w:rPr>
  </w:style>
  <w:style w:type="paragraph" w:customStyle="1" w:styleId="2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29">
    <w:name w:val="目录 11"/>
    <w:basedOn w:val="1"/>
    <w:next w:val="1"/>
    <w:qFormat/>
    <w:uiPriority w:val="39"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30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31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 w:val="24"/>
    </w:rPr>
  </w:style>
  <w:style w:type="paragraph" w:customStyle="1" w:styleId="32">
    <w:name w:val="GEDI正文(无编号)"/>
    <w:basedOn w:val="1"/>
    <w:qFormat/>
    <w:uiPriority w:val="0"/>
    <w:pPr>
      <w:adjustRightInd w:val="0"/>
      <w:snapToGrid w:val="0"/>
      <w:ind w:left="420"/>
    </w:pPr>
    <w:rPr>
      <w:rFonts w:hAnsi="宋体"/>
      <w:szCs w:val="20"/>
    </w:rPr>
  </w:style>
  <w:style w:type="paragraph" w:styleId="33">
    <w:name w:val="List Paragraph"/>
    <w:basedOn w:val="1"/>
    <w:link w:val="36"/>
    <w:qFormat/>
    <w:uiPriority w:val="34"/>
    <w:pPr>
      <w:ind w:firstLine="420" w:firstLineChars="200"/>
    </w:pPr>
  </w:style>
  <w:style w:type="paragraph" w:customStyle="1" w:styleId="34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  <w:style w:type="character" w:customStyle="1" w:styleId="35">
    <w:name w:val="标题 3 字符"/>
    <w:basedOn w:val="23"/>
    <w:link w:val="7"/>
    <w:qFormat/>
    <w:uiPriority w:val="0"/>
    <w:rPr>
      <w:rFonts w:ascii="仿宋" w:hAnsi="仿宋" w:eastAsia="仿宋_GB2312"/>
      <w:b/>
      <w:bCs/>
      <w:kern w:val="2"/>
      <w:sz w:val="32"/>
      <w:szCs w:val="32"/>
    </w:rPr>
  </w:style>
  <w:style w:type="character" w:customStyle="1" w:styleId="36">
    <w:name w:val="列表段落 字符"/>
    <w:link w:val="33"/>
    <w:qFormat/>
    <w:uiPriority w:val="34"/>
    <w:rPr>
      <w:kern w:val="2"/>
      <w:sz w:val="21"/>
      <w:szCs w:val="24"/>
    </w:rPr>
  </w:style>
  <w:style w:type="paragraph" w:customStyle="1" w:styleId="37">
    <w:name w:val="列表符号项目级别1"/>
    <w:basedOn w:val="1"/>
    <w:link w:val="38"/>
    <w:qFormat/>
    <w:uiPriority w:val="0"/>
    <w:pPr>
      <w:widowControl/>
      <w:numPr>
        <w:ilvl w:val="0"/>
        <w:numId w:val="2"/>
      </w:numPr>
      <w:spacing w:line="360" w:lineRule="auto"/>
    </w:pPr>
    <w:rPr>
      <w:rFonts w:ascii="Arial" w:hAnsi="Arial"/>
      <w:kern w:val="0"/>
      <w:sz w:val="24"/>
    </w:rPr>
  </w:style>
  <w:style w:type="character" w:customStyle="1" w:styleId="38">
    <w:name w:val="列表符号项目级别1 Char"/>
    <w:basedOn w:val="23"/>
    <w:link w:val="37"/>
    <w:qFormat/>
    <w:uiPriority w:val="0"/>
    <w:rPr>
      <w:rFonts w:ascii="Arial" w:hAnsi="Arial"/>
      <w:sz w:val="24"/>
      <w:szCs w:val="24"/>
    </w:rPr>
  </w:style>
  <w:style w:type="paragraph" w:customStyle="1" w:styleId="39">
    <w:name w:val="样式 正文缩进 + 首行缩进:  2 字符"/>
    <w:basedOn w:val="1"/>
    <w:link w:val="40"/>
    <w:qFormat/>
    <w:uiPriority w:val="0"/>
    <w:pPr>
      <w:widowControl/>
      <w:spacing w:line="360" w:lineRule="auto"/>
      <w:ind w:firstLine="200" w:firstLineChars="200"/>
    </w:pPr>
    <w:rPr>
      <w:rFonts w:ascii="Arial" w:hAnsi="Arial" w:cs="宋体"/>
      <w:kern w:val="0"/>
      <w:sz w:val="24"/>
      <w:szCs w:val="20"/>
    </w:rPr>
  </w:style>
  <w:style w:type="character" w:customStyle="1" w:styleId="40">
    <w:name w:val="样式 正文缩进 + 首行缩进:  2 字符 Char"/>
    <w:basedOn w:val="23"/>
    <w:link w:val="39"/>
    <w:qFormat/>
    <w:uiPriority w:val="0"/>
    <w:rPr>
      <w:rFonts w:ascii="Arial" w:hAnsi="Arial" w:cs="宋体"/>
      <w:sz w:val="24"/>
    </w:rPr>
  </w:style>
  <w:style w:type="character" w:customStyle="1" w:styleId="41">
    <w:name w:val="批注文字 字符"/>
    <w:basedOn w:val="23"/>
    <w:link w:val="9"/>
    <w:qFormat/>
    <w:uiPriority w:val="0"/>
    <w:rPr>
      <w:kern w:val="2"/>
      <w:sz w:val="21"/>
      <w:szCs w:val="24"/>
    </w:rPr>
  </w:style>
  <w:style w:type="character" w:customStyle="1" w:styleId="42">
    <w:name w:val="批注主题 字符"/>
    <w:basedOn w:val="41"/>
    <w:link w:val="19"/>
    <w:qFormat/>
    <w:uiPriority w:val="0"/>
    <w:rPr>
      <w:b/>
      <w:bCs/>
      <w:kern w:val="2"/>
      <w:sz w:val="21"/>
      <w:szCs w:val="24"/>
    </w:rPr>
  </w:style>
  <w:style w:type="character" w:customStyle="1" w:styleId="43">
    <w:name w:val="批注框文本 字符"/>
    <w:basedOn w:val="23"/>
    <w:link w:val="13"/>
    <w:qFormat/>
    <w:uiPriority w:val="0"/>
    <w:rPr>
      <w:kern w:val="2"/>
      <w:sz w:val="18"/>
      <w:szCs w:val="18"/>
    </w:rPr>
  </w:style>
  <w:style w:type="character" w:customStyle="1" w:styleId="44">
    <w:name w:val="纯文本 字符"/>
    <w:basedOn w:val="23"/>
    <w:link w:val="12"/>
    <w:qFormat/>
    <w:uiPriority w:val="0"/>
    <w:rPr>
      <w:rFonts w:ascii="宋体" w:hAnsi="Courier New"/>
      <w:kern w:val="2"/>
      <w:sz w:val="24"/>
      <w:szCs w:val="24"/>
    </w:rPr>
  </w:style>
  <w:style w:type="character" w:customStyle="1" w:styleId="45">
    <w:name w:val="正文文本 字符"/>
    <w:basedOn w:val="23"/>
    <w:link w:val="10"/>
    <w:qFormat/>
    <w:uiPriority w:val="99"/>
    <w:rPr>
      <w:kern w:val="2"/>
      <w:sz w:val="24"/>
      <w:szCs w:val="24"/>
    </w:rPr>
  </w:style>
  <w:style w:type="paragraph" w:customStyle="1" w:styleId="46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7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48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color w:val="000000"/>
      <w:kern w:val="0"/>
      <w:szCs w:val="21"/>
    </w:rPr>
  </w:style>
  <w:style w:type="paragraph" w:customStyle="1" w:styleId="49">
    <w:name w:val="xl65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50">
    <w:name w:val="xl66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51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2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3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4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5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6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7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58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9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0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1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2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3">
    <w:name w:val="xl79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4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5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6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7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8">
    <w:name w:val="xl8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9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70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71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72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3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32"/>
      <w:szCs w:val="32"/>
    </w:rPr>
  </w:style>
  <w:style w:type="paragraph" w:customStyle="1" w:styleId="74">
    <w:name w:val="xl90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6">
    <w:name w:val="xl9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7">
    <w:name w:val="xl93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8">
    <w:name w:val="xl94"/>
    <w:basedOn w:val="1"/>
    <w:qFormat/>
    <w:uiPriority w:val="0"/>
    <w:pPr>
      <w:widowControl/>
      <w:pBdr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9">
    <w:name w:val="表格文本"/>
    <w:basedOn w:val="1"/>
    <w:qFormat/>
    <w:uiPriority w:val="0"/>
    <w:pPr>
      <w:tabs>
        <w:tab w:val="decimal" w:pos="0"/>
      </w:tabs>
      <w:autoSpaceDE w:val="0"/>
      <w:autoSpaceDN w:val="0"/>
      <w:adjustRightInd w:val="0"/>
      <w:spacing w:line="240" w:lineRule="auto"/>
      <w:ind w:firstLine="0" w:firstLineChars="0"/>
      <w:jc w:val="left"/>
    </w:pPr>
    <w:rPr>
      <w:kern w:val="0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microsoft.com/office/2011/relationships/people" Target="people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2460</Words>
  <Characters>2526</Characters>
  <Lines>86</Lines>
  <Paragraphs>24</Paragraphs>
  <TotalTime>0</TotalTime>
  <ScaleCrop>false</ScaleCrop>
  <LinksUpToDate>false</LinksUpToDate>
  <CharactersWithSpaces>2594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2023-03-07T21:48:00Z</dcterms:created>
  <dc:creator>七月</dc:creator>
  <cp:lastModifiedBy>罗嘉林</cp:lastModifiedBy>
  <dcterms:modified xsi:type="dcterms:W3CDTF">2024-05-14T03:33:39Z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FC1B62E2A8414EE38559615CF0D67E4B_13</vt:lpwstr>
  </property>
</Properties>
</file>