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宋体" w:hAnsi="宋体" w:cs="宋体"/>
          <w:b/>
          <w:bCs/>
          <w:color w:val="auto"/>
          <w:sz w:val="28"/>
          <w:szCs w:val="36"/>
          <w:highlight w:val="none"/>
          <w:lang w:val="en-US" w:eastAsia="zh-CN"/>
        </w:rPr>
      </w:pPr>
      <w:r>
        <w:rPr>
          <w:rFonts w:hint="eastAsia" w:ascii="宋体" w:hAnsi="宋体" w:cs="宋体"/>
          <w:b/>
          <w:bCs/>
          <w:color w:val="auto"/>
          <w:sz w:val="28"/>
          <w:szCs w:val="36"/>
          <w:highlight w:val="none"/>
          <w:lang w:val="en-US" w:eastAsia="zh-CN"/>
        </w:rPr>
        <w:t>技术偏差表</w:t>
      </w:r>
    </w:p>
    <w:p>
      <w:pPr>
        <w:ind w:firstLine="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标的名称：</w:t>
      </w:r>
      <w:r>
        <w:rPr>
          <w:rFonts w:hint="eastAsia" w:ascii="宋体" w:hAnsi="宋体" w:eastAsia="宋体" w:cs="宋体"/>
          <w:color w:val="auto"/>
          <w:sz w:val="28"/>
          <w:szCs w:val="28"/>
          <w:highlight w:val="none"/>
          <w:u w:val="single"/>
          <w:lang w:val="en-US" w:eastAsia="zh-CN"/>
        </w:rPr>
        <w:t>南方电网新能设计研究院（广东）有限公司工商业储能设备电能量租赁服务业务ODM供应商框架招标</w:t>
      </w:r>
    </w:p>
    <w:p>
      <w:pPr>
        <w:ind w:firstLine="0"/>
        <w:rPr>
          <w:rFonts w:hint="eastAsia" w:ascii="宋体" w:hAnsi="宋体" w:cs="宋体"/>
          <w:color w:val="auto"/>
          <w:sz w:val="28"/>
          <w:szCs w:val="28"/>
          <w:highlight w:val="none"/>
          <w:u w:val="single"/>
          <w:lang w:val="en-US" w:eastAsia="zh-CN"/>
        </w:rPr>
      </w:pPr>
      <w:r>
        <w:rPr>
          <w:rFonts w:hint="eastAsia" w:ascii="宋体" w:hAnsi="宋体" w:eastAsia="宋体" w:cs="宋体"/>
          <w:color w:val="auto"/>
          <w:sz w:val="28"/>
          <w:szCs w:val="28"/>
          <w:highlight w:val="none"/>
          <w:lang w:val="en-US" w:eastAsia="zh-CN"/>
        </w:rPr>
        <w:t>标包名称：</w:t>
      </w:r>
      <w:r>
        <w:rPr>
          <w:rFonts w:hint="eastAsia" w:ascii="宋体" w:hAnsi="宋体" w:cs="宋体"/>
          <w:color w:val="auto"/>
          <w:sz w:val="28"/>
          <w:szCs w:val="28"/>
          <w:highlight w:val="none"/>
          <w:u w:val="single"/>
          <w:lang w:val="en-US" w:eastAsia="zh-CN"/>
        </w:rPr>
        <w:t xml:space="preserve">                                                    </w:t>
      </w:r>
    </w:p>
    <w:p>
      <w:pPr>
        <w:numPr>
          <w:ins w:id="0" w:author="李莉莉" w:date="2025-10-23T15:01:35Z"/>
        </w:numPr>
        <w:ind w:firstLine="0"/>
        <w:rPr>
          <w:rFonts w:hint="default" w:ascii="宋体" w:hAnsi="宋体" w:eastAsia="宋体" w:cs="宋体"/>
          <w:color w:val="auto"/>
          <w:sz w:val="28"/>
          <w:szCs w:val="28"/>
          <w:highlight w:val="none"/>
          <w:u w:val="single"/>
          <w:lang w:val="en-US" w:eastAsia="zh-CN"/>
        </w:rPr>
      </w:pPr>
      <w:r>
        <w:rPr>
          <w:rFonts w:hint="eastAsia" w:ascii="宋体" w:hAnsi="宋体" w:cs="宋体"/>
          <w:color w:val="auto"/>
          <w:sz w:val="28"/>
          <w:szCs w:val="28"/>
          <w:highlight w:val="none"/>
          <w:u w:val="single"/>
          <w:lang w:val="en-US" w:eastAsia="zh-CN"/>
        </w:rPr>
        <w:t xml:space="preserve">                                                            </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3"/>
        <w:gridCol w:w="4635"/>
        <w:gridCol w:w="1275"/>
        <w:gridCol w:w="16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3" w:type="dxa"/>
            <w:noWrap w:val="0"/>
            <w:vAlign w:val="center"/>
          </w:tcPr>
          <w:p>
            <w:pPr>
              <w:ind w:firstLine="0"/>
              <w:jc w:val="both"/>
              <w:rPr>
                <w:rFonts w:hint="default"/>
                <w:b/>
                <w:bCs/>
                <w:color w:val="auto"/>
                <w:sz w:val="24"/>
                <w:szCs w:val="32"/>
                <w:vertAlign w:val="baseline"/>
                <w:lang w:val="en-US" w:eastAsia="zh-CN"/>
              </w:rPr>
            </w:pPr>
            <w:r>
              <w:rPr>
                <w:rFonts w:hint="eastAsia"/>
                <w:b/>
                <w:bCs/>
                <w:color w:val="auto"/>
                <w:sz w:val="24"/>
                <w:szCs w:val="32"/>
                <w:vertAlign w:val="baseline"/>
                <w:lang w:val="en-US" w:eastAsia="zh-CN"/>
              </w:rPr>
              <w:t>序号</w:t>
            </w:r>
          </w:p>
        </w:tc>
        <w:tc>
          <w:tcPr>
            <w:tcW w:w="4635" w:type="dxa"/>
            <w:noWrap w:val="0"/>
            <w:vAlign w:val="center"/>
          </w:tcPr>
          <w:p>
            <w:pPr>
              <w:ind w:firstLine="0"/>
              <w:jc w:val="center"/>
              <w:rPr>
                <w:rFonts w:hint="default"/>
                <w:b/>
                <w:bCs/>
                <w:color w:val="auto"/>
                <w:sz w:val="24"/>
                <w:szCs w:val="32"/>
                <w:vertAlign w:val="baseline"/>
                <w:lang w:val="en-US" w:eastAsia="zh-CN"/>
              </w:rPr>
            </w:pPr>
            <w:r>
              <w:rPr>
                <w:rFonts w:hint="eastAsia"/>
                <w:b/>
                <w:bCs/>
                <w:color w:val="auto"/>
                <w:sz w:val="24"/>
                <w:szCs w:val="32"/>
                <w:vertAlign w:val="baseline"/>
                <w:lang w:val="en-US" w:eastAsia="zh-CN"/>
              </w:rPr>
              <w:t>技术规范书指标要求</w:t>
            </w:r>
          </w:p>
        </w:tc>
        <w:tc>
          <w:tcPr>
            <w:tcW w:w="1275" w:type="dxa"/>
            <w:noWrap w:val="0"/>
            <w:vAlign w:val="center"/>
          </w:tcPr>
          <w:p>
            <w:pPr>
              <w:ind w:firstLine="0"/>
              <w:jc w:val="center"/>
              <w:rPr>
                <w:rFonts w:hint="default"/>
                <w:b/>
                <w:bCs/>
                <w:color w:val="auto"/>
                <w:sz w:val="24"/>
                <w:szCs w:val="32"/>
                <w:vertAlign w:val="baseline"/>
                <w:lang w:val="en-US" w:eastAsia="zh-CN"/>
              </w:rPr>
            </w:pPr>
            <w:r>
              <w:rPr>
                <w:rFonts w:hint="eastAsia"/>
                <w:b/>
                <w:bCs/>
                <w:color w:val="auto"/>
                <w:sz w:val="24"/>
                <w:szCs w:val="32"/>
                <w:vertAlign w:val="baseline"/>
                <w:lang w:val="en-US" w:eastAsia="zh-CN"/>
              </w:rPr>
              <w:t>偏差说明</w:t>
            </w:r>
          </w:p>
        </w:tc>
        <w:tc>
          <w:tcPr>
            <w:tcW w:w="1620" w:type="dxa"/>
            <w:noWrap w:val="0"/>
            <w:vAlign w:val="center"/>
          </w:tcPr>
          <w:p>
            <w:pPr>
              <w:ind w:firstLine="0"/>
              <w:jc w:val="center"/>
              <w:rPr>
                <w:rFonts w:hint="default"/>
                <w:b/>
                <w:bCs/>
                <w:color w:val="auto"/>
                <w:sz w:val="24"/>
                <w:szCs w:val="32"/>
                <w:vertAlign w:val="baseline"/>
                <w:lang w:val="en-US" w:eastAsia="zh-CN"/>
              </w:rPr>
            </w:pPr>
            <w:r>
              <w:rPr>
                <w:rFonts w:hint="eastAsia"/>
                <w:b/>
                <w:bCs/>
                <w:color w:val="auto"/>
                <w:sz w:val="24"/>
                <w:szCs w:val="32"/>
                <w:vertAlign w:val="baseline"/>
                <w:lang w:val="en-US" w:eastAsia="zh-CN"/>
              </w:rPr>
              <w:t>对应投标文件章节、条款号及页码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43" w:type="dxa"/>
            <w:noWrap w:val="0"/>
            <w:vAlign w:val="center"/>
          </w:tcPr>
          <w:p>
            <w:pPr>
              <w:ind w:firstLine="0"/>
              <w:jc w:val="both"/>
              <w:rPr>
                <w:rFonts w:hint="default"/>
                <w:b/>
                <w:bCs/>
                <w:color w:val="auto"/>
                <w:vertAlign w:val="baseline"/>
                <w:lang w:val="en-US" w:eastAsia="zh-CN"/>
              </w:rPr>
            </w:pPr>
            <w:r>
              <w:rPr>
                <w:rFonts w:hint="eastAsia"/>
                <w:b/>
                <w:bCs/>
                <w:color w:val="auto"/>
                <w:vertAlign w:val="baseline"/>
                <w:lang w:val="en-US" w:eastAsia="zh-CN"/>
              </w:rPr>
              <w:t>1</w:t>
            </w:r>
          </w:p>
        </w:tc>
        <w:tc>
          <w:tcPr>
            <w:tcW w:w="4635" w:type="dxa"/>
            <w:noWrap w:val="0"/>
            <w:vAlign w:val="top"/>
          </w:tcPr>
          <w:p>
            <w:pPr>
              <w:ind w:firstLine="0"/>
              <w:jc w:val="both"/>
              <w:rPr>
                <w:rFonts w:hint="default"/>
                <w:b/>
                <w:bCs/>
                <w:color w:val="auto"/>
                <w:vertAlign w:val="baseline"/>
                <w:lang w:val="en-US" w:eastAsia="zh-CN"/>
              </w:rPr>
            </w:pPr>
            <w:r>
              <w:rPr>
                <w:rFonts w:hint="eastAsia"/>
                <w:b/>
                <w:bCs/>
                <w:color w:val="auto"/>
                <w:vertAlign w:val="baseline"/>
                <w:lang w:val="en-US" w:eastAsia="zh-CN"/>
              </w:rPr>
              <w:t>★储能系统在运营期内，每年的最低放电量不得低于最低放电量要求响应情况表中（详见附件1《最低放电量要求响应情况表》）的电量要求。</w:t>
            </w:r>
          </w:p>
        </w:tc>
        <w:tc>
          <w:tcPr>
            <w:tcW w:w="1275" w:type="dxa"/>
            <w:noWrap w:val="0"/>
            <w:vAlign w:val="top"/>
          </w:tcPr>
          <w:p>
            <w:pPr>
              <w:ind w:firstLine="0"/>
              <w:jc w:val="both"/>
              <w:rPr>
                <w:rFonts w:hint="default"/>
                <w:color w:val="auto"/>
                <w:vertAlign w:val="baseline"/>
                <w:lang w:val="en-US" w:eastAsia="zh-CN"/>
              </w:rPr>
            </w:pPr>
          </w:p>
        </w:tc>
        <w:tc>
          <w:tcPr>
            <w:tcW w:w="1620" w:type="dxa"/>
            <w:noWrap w:val="0"/>
            <w:vAlign w:val="top"/>
          </w:tcPr>
          <w:p>
            <w:pPr>
              <w:ind w:firstLine="0"/>
              <w:jc w:val="both"/>
              <w:rPr>
                <w:rFonts w:hint="default"/>
                <w:color w:val="auto"/>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43" w:type="dxa"/>
            <w:noWrap w:val="0"/>
            <w:vAlign w:val="center"/>
          </w:tcPr>
          <w:p>
            <w:pPr>
              <w:ind w:firstLine="0"/>
              <w:jc w:val="both"/>
              <w:rPr>
                <w:rFonts w:hint="eastAsia" w:ascii="Times New Roman" w:hAnsi="Times New Roman" w:eastAsia="宋体" w:cs="Times New Roman"/>
                <w:b/>
                <w:bCs/>
                <w:color w:val="auto"/>
                <w:vertAlign w:val="baseline"/>
                <w:lang w:val="en-US" w:eastAsia="zh-CN"/>
              </w:rPr>
            </w:pPr>
            <w:r>
              <w:rPr>
                <w:rFonts w:hint="eastAsia" w:ascii="Times New Roman" w:hAnsi="Times New Roman" w:eastAsia="宋体" w:cs="Times New Roman"/>
                <w:b/>
                <w:bCs/>
                <w:color w:val="auto"/>
                <w:vertAlign w:val="baseline"/>
                <w:lang w:val="en-US" w:eastAsia="zh-CN"/>
              </w:rPr>
              <w:t>2</w:t>
            </w:r>
          </w:p>
        </w:tc>
        <w:tc>
          <w:tcPr>
            <w:tcW w:w="4635" w:type="dxa"/>
            <w:noWrap w:val="0"/>
            <w:vAlign w:val="top"/>
          </w:tcPr>
          <w:p>
            <w:pPr>
              <w:ind w:firstLine="0"/>
              <w:jc w:val="both"/>
              <w:rPr>
                <w:rFonts w:hint="eastAsia" w:ascii="Times New Roman" w:hAnsi="Times New Roman" w:eastAsia="宋体" w:cs="Times New Roman"/>
                <w:b/>
                <w:bCs/>
                <w:color w:val="auto"/>
                <w:vertAlign w:val="baseline"/>
                <w:lang w:val="en-US" w:eastAsia="zh-CN"/>
              </w:rPr>
            </w:pPr>
            <w:r>
              <w:rPr>
                <w:rFonts w:hint="eastAsia" w:ascii="Times New Roman" w:hAnsi="Times New Roman" w:eastAsia="宋体" w:cs="Times New Roman"/>
                <w:b/>
                <w:bCs/>
                <w:color w:val="auto"/>
                <w:vertAlign w:val="baseline"/>
                <w:lang w:val="en-US" w:eastAsia="zh-CN"/>
              </w:rPr>
              <w:t>★电芯产品选用行业头部（</w:t>
            </w:r>
            <w:r>
              <w:rPr>
                <w:rFonts w:hint="eastAsia" w:ascii="Times New Roman" w:hAnsi="Times New Roman" w:eastAsia="宋体" w:cs="Times New Roman"/>
                <w:b/>
                <w:bCs/>
                <w:color w:val="auto"/>
              </w:rPr>
              <w:t>中关村储能产业技术联盟、北极星储能网、上海有色网SMM、鑫椤储能等四家机构出具2023-2025年每年全球出货量榜单前五</w:t>
            </w:r>
            <w:r>
              <w:rPr>
                <w:rFonts w:hint="eastAsia" w:ascii="Times New Roman" w:hAnsi="Times New Roman" w:eastAsia="宋体" w:cs="Times New Roman"/>
                <w:b/>
                <w:bCs/>
                <w:color w:val="auto"/>
                <w:vertAlign w:val="baseline"/>
                <w:lang w:val="en-US" w:eastAsia="zh-CN"/>
              </w:rPr>
              <w:t>）的产品，单体容量不低于314Ah，初次额定充/放电能量不低于1004.8Wh；</w:t>
            </w:r>
            <w:r>
              <w:rPr>
                <w:rFonts w:hint="eastAsia"/>
                <w:b/>
                <w:bCs/>
                <w:color w:val="auto"/>
              </w:rPr>
              <w:t>（投标方的设备价格需包含设备首次就位至基础上的吊车（叉车）费用）</w:t>
            </w:r>
          </w:p>
        </w:tc>
        <w:tc>
          <w:tcPr>
            <w:tcW w:w="1275" w:type="dxa"/>
            <w:noWrap w:val="0"/>
            <w:vAlign w:val="top"/>
          </w:tcPr>
          <w:p>
            <w:pPr>
              <w:ind w:firstLine="0"/>
              <w:jc w:val="both"/>
              <w:rPr>
                <w:rFonts w:hint="eastAsia" w:ascii="Times New Roman" w:hAnsi="Times New Roman" w:eastAsia="宋体" w:cs="Times New Roman"/>
                <w:color w:val="auto"/>
                <w:vertAlign w:val="baseline"/>
                <w:lang w:val="en-US" w:eastAsia="zh-CN"/>
              </w:rPr>
            </w:pPr>
          </w:p>
        </w:tc>
        <w:tc>
          <w:tcPr>
            <w:tcW w:w="1620" w:type="dxa"/>
            <w:noWrap w:val="0"/>
            <w:vAlign w:val="top"/>
          </w:tcPr>
          <w:p>
            <w:pPr>
              <w:ind w:firstLine="0"/>
              <w:jc w:val="both"/>
              <w:rPr>
                <w:rFonts w:hint="eastAsia" w:ascii="Times New Roman" w:hAnsi="Times New Roman" w:eastAsia="宋体" w:cs="Times New Roman"/>
                <w:color w:val="auto"/>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3" w:type="dxa"/>
            <w:noWrap w:val="0"/>
            <w:vAlign w:val="center"/>
          </w:tcPr>
          <w:p>
            <w:pPr>
              <w:ind w:firstLine="0"/>
              <w:jc w:val="both"/>
              <w:rPr>
                <w:rFonts w:hint="eastAsia" w:ascii="Times New Roman" w:hAnsi="Times New Roman" w:eastAsia="宋体" w:cs="Times New Roman"/>
                <w:color w:val="auto"/>
                <w:vertAlign w:val="baseline"/>
                <w:lang w:val="en-US" w:eastAsia="zh-CN"/>
              </w:rPr>
            </w:pPr>
            <w:r>
              <w:rPr>
                <w:rFonts w:hint="eastAsia" w:ascii="Times New Roman" w:hAnsi="Times New Roman" w:eastAsia="宋体" w:cs="Times New Roman"/>
                <w:color w:val="auto"/>
                <w:vertAlign w:val="baseline"/>
                <w:lang w:val="en-US" w:eastAsia="zh-CN"/>
              </w:rPr>
              <w:t>3</w:t>
            </w:r>
          </w:p>
        </w:tc>
        <w:tc>
          <w:tcPr>
            <w:tcW w:w="4635" w:type="dxa"/>
            <w:noWrap w:val="0"/>
            <w:vAlign w:val="top"/>
          </w:tcPr>
          <w:p>
            <w:pPr>
              <w:ind w:firstLine="0"/>
              <w:jc w:val="both"/>
              <w:rPr>
                <w:rFonts w:hint="eastAsia" w:ascii="Times New Roman" w:hAnsi="Times New Roman" w:eastAsia="宋体" w:cs="Times New Roman"/>
                <w:color w:val="auto"/>
                <w:vertAlign w:val="baseline"/>
                <w:lang w:val="en-US" w:eastAsia="zh-CN"/>
              </w:rPr>
            </w:pPr>
            <w:r>
              <w:rPr>
                <w:rFonts w:hint="eastAsia" w:ascii="Times New Roman" w:hAnsi="Times New Roman" w:eastAsia="宋体" w:cs="Times New Roman"/>
                <w:color w:val="auto"/>
                <w:vertAlign w:val="baseline"/>
                <w:lang w:val="en-US" w:eastAsia="zh-CN"/>
              </w:rPr>
              <w:t>单个工商业储能柜容量不低于200kWh；系统综合效率≥</w:t>
            </w:r>
            <w:r>
              <w:rPr>
                <w:rFonts w:hint="eastAsia" w:cs="Times New Roman"/>
                <w:color w:val="auto"/>
                <w:vertAlign w:val="baseline"/>
                <w:lang w:val="en-US" w:eastAsia="zh-CN"/>
              </w:rPr>
              <w:t>85</w:t>
            </w:r>
            <w:r>
              <w:rPr>
                <w:rFonts w:hint="eastAsia" w:ascii="Times New Roman" w:hAnsi="Times New Roman" w:eastAsia="宋体" w:cs="Times New Roman"/>
                <w:color w:val="auto"/>
                <w:vertAlign w:val="baseline"/>
                <w:lang w:val="en-US" w:eastAsia="zh-CN"/>
              </w:rPr>
              <w:t>%（含辅助用电）；系统充放电循环寿命达到6000次以上；</w:t>
            </w:r>
          </w:p>
        </w:tc>
        <w:tc>
          <w:tcPr>
            <w:tcW w:w="1275" w:type="dxa"/>
            <w:noWrap w:val="0"/>
            <w:vAlign w:val="top"/>
          </w:tcPr>
          <w:p>
            <w:pPr>
              <w:ind w:firstLine="0"/>
              <w:jc w:val="both"/>
              <w:rPr>
                <w:rFonts w:hint="eastAsia" w:ascii="Times New Roman" w:hAnsi="Times New Roman" w:eastAsia="宋体" w:cs="Times New Roman"/>
                <w:color w:val="auto"/>
                <w:vertAlign w:val="baseline"/>
                <w:lang w:val="en-US" w:eastAsia="zh-CN"/>
              </w:rPr>
            </w:pPr>
          </w:p>
        </w:tc>
        <w:tc>
          <w:tcPr>
            <w:tcW w:w="1620" w:type="dxa"/>
            <w:noWrap w:val="0"/>
            <w:vAlign w:val="top"/>
          </w:tcPr>
          <w:p>
            <w:pPr>
              <w:ind w:firstLine="0"/>
              <w:jc w:val="both"/>
              <w:rPr>
                <w:rFonts w:hint="eastAsia" w:ascii="Times New Roman" w:hAnsi="Times New Roman" w:eastAsia="宋体" w:cs="Times New Roman"/>
                <w:color w:val="auto"/>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3" w:type="dxa"/>
            <w:noWrap w:val="0"/>
            <w:vAlign w:val="center"/>
          </w:tcPr>
          <w:p>
            <w:pPr>
              <w:ind w:firstLine="0"/>
              <w:jc w:val="both"/>
              <w:rPr>
                <w:rFonts w:hint="eastAsia" w:ascii="Times New Roman" w:hAnsi="Times New Roman" w:eastAsia="宋体" w:cs="Times New Roman"/>
                <w:color w:val="auto"/>
                <w:vertAlign w:val="baseline"/>
                <w:lang w:val="en-US" w:eastAsia="zh-CN"/>
              </w:rPr>
            </w:pPr>
            <w:r>
              <w:rPr>
                <w:rFonts w:hint="eastAsia" w:ascii="Times New Roman" w:hAnsi="Times New Roman" w:eastAsia="宋体" w:cs="Times New Roman"/>
                <w:color w:val="auto"/>
                <w:vertAlign w:val="baseline"/>
                <w:lang w:val="en-US" w:eastAsia="zh-CN"/>
              </w:rPr>
              <w:t>4</w:t>
            </w:r>
          </w:p>
        </w:tc>
        <w:tc>
          <w:tcPr>
            <w:tcW w:w="4635" w:type="dxa"/>
            <w:noWrap w:val="0"/>
            <w:vAlign w:val="top"/>
          </w:tcPr>
          <w:p>
            <w:pPr>
              <w:ind w:firstLine="0"/>
              <w:jc w:val="both"/>
              <w:rPr>
                <w:rFonts w:hint="eastAsia" w:ascii="Times New Roman" w:hAnsi="Times New Roman" w:eastAsia="宋体" w:cs="Times New Roman"/>
                <w:color w:val="auto"/>
                <w:vertAlign w:val="baseline"/>
                <w:lang w:val="en-US" w:eastAsia="zh-CN"/>
              </w:rPr>
            </w:pPr>
            <w:r>
              <w:rPr>
                <w:rFonts w:hint="eastAsia" w:ascii="Times New Roman" w:hAnsi="Times New Roman" w:eastAsia="宋体" w:cs="Times New Roman"/>
                <w:color w:val="auto"/>
                <w:vertAlign w:val="baseline"/>
                <w:lang w:val="en-US" w:eastAsia="zh-CN"/>
              </w:rPr>
              <w:t>承诺储能系统具备厂区生产负荷需量跟踪功能，确保在充电期间厂区总计量关口需量的不超过需量最大设定值，满足需量控制需求；且能确保在放电期间厂区总计量关口需量的不低于功率下限设定值，满足防逆流控制需求。</w:t>
            </w:r>
          </w:p>
        </w:tc>
        <w:tc>
          <w:tcPr>
            <w:tcW w:w="1275" w:type="dxa"/>
            <w:noWrap w:val="0"/>
            <w:vAlign w:val="top"/>
          </w:tcPr>
          <w:p>
            <w:pPr>
              <w:ind w:firstLine="0"/>
              <w:jc w:val="both"/>
              <w:rPr>
                <w:rFonts w:hint="eastAsia" w:ascii="Times New Roman" w:hAnsi="Times New Roman" w:eastAsia="宋体" w:cs="Times New Roman"/>
                <w:color w:val="auto"/>
                <w:vertAlign w:val="baseline"/>
                <w:lang w:val="en-US" w:eastAsia="zh-CN"/>
              </w:rPr>
            </w:pPr>
          </w:p>
        </w:tc>
        <w:tc>
          <w:tcPr>
            <w:tcW w:w="1620" w:type="dxa"/>
            <w:noWrap w:val="0"/>
            <w:vAlign w:val="top"/>
          </w:tcPr>
          <w:p>
            <w:pPr>
              <w:ind w:firstLine="0"/>
              <w:jc w:val="both"/>
              <w:rPr>
                <w:rFonts w:hint="eastAsia" w:ascii="Times New Roman" w:hAnsi="Times New Roman" w:eastAsia="宋体" w:cs="Times New Roman"/>
                <w:color w:val="auto"/>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3" w:type="dxa"/>
            <w:noWrap w:val="0"/>
            <w:vAlign w:val="center"/>
          </w:tcPr>
          <w:p>
            <w:pPr>
              <w:ind w:firstLine="0"/>
              <w:jc w:val="both"/>
              <w:rPr>
                <w:rFonts w:hint="eastAsia" w:ascii="Times New Roman" w:hAnsi="Times New Roman" w:eastAsia="宋体" w:cs="Times New Roman"/>
                <w:color w:val="auto"/>
                <w:vertAlign w:val="baseline"/>
                <w:lang w:val="en-US" w:eastAsia="zh-CN"/>
              </w:rPr>
            </w:pPr>
            <w:r>
              <w:rPr>
                <w:rFonts w:hint="eastAsia" w:ascii="Times New Roman" w:hAnsi="Times New Roman" w:eastAsia="宋体" w:cs="Times New Roman"/>
                <w:color w:val="auto"/>
                <w:vertAlign w:val="baseline"/>
                <w:lang w:val="en-US" w:eastAsia="zh-CN"/>
              </w:rPr>
              <w:t>5</w:t>
            </w:r>
          </w:p>
        </w:tc>
        <w:tc>
          <w:tcPr>
            <w:tcW w:w="4635" w:type="dxa"/>
            <w:noWrap w:val="0"/>
            <w:vAlign w:val="top"/>
          </w:tcPr>
          <w:p>
            <w:pPr>
              <w:ind w:firstLine="0"/>
              <w:jc w:val="both"/>
              <w:rPr>
                <w:rFonts w:hint="eastAsia" w:ascii="Times New Roman" w:hAnsi="Times New Roman" w:eastAsia="宋体" w:cs="Times New Roman"/>
                <w:color w:val="auto"/>
                <w:vertAlign w:val="baseline"/>
                <w:lang w:val="en-US" w:eastAsia="zh-CN"/>
              </w:rPr>
            </w:pPr>
            <w:r>
              <w:rPr>
                <w:rFonts w:hint="eastAsia" w:ascii="Times New Roman" w:hAnsi="Times New Roman" w:eastAsia="宋体" w:cs="Times New Roman"/>
                <w:color w:val="auto"/>
                <w:vertAlign w:val="baseline"/>
                <w:lang w:val="en-US" w:eastAsia="zh-CN"/>
              </w:rPr>
              <w:t>PCS产品选用行业头部企业的产品，且单台PCS有功功率不低于125kW；</w:t>
            </w:r>
          </w:p>
        </w:tc>
        <w:tc>
          <w:tcPr>
            <w:tcW w:w="1275" w:type="dxa"/>
            <w:noWrap w:val="0"/>
            <w:vAlign w:val="top"/>
          </w:tcPr>
          <w:p>
            <w:pPr>
              <w:ind w:firstLine="0"/>
              <w:jc w:val="both"/>
              <w:rPr>
                <w:rFonts w:hint="eastAsia" w:ascii="Times New Roman" w:hAnsi="Times New Roman" w:eastAsia="宋体" w:cs="Times New Roman"/>
                <w:color w:val="auto"/>
                <w:vertAlign w:val="baseline"/>
                <w:lang w:val="en-US" w:eastAsia="zh-CN"/>
              </w:rPr>
            </w:pPr>
          </w:p>
        </w:tc>
        <w:tc>
          <w:tcPr>
            <w:tcW w:w="1620" w:type="dxa"/>
            <w:noWrap w:val="0"/>
            <w:vAlign w:val="top"/>
          </w:tcPr>
          <w:p>
            <w:pPr>
              <w:ind w:firstLine="0"/>
              <w:jc w:val="both"/>
              <w:rPr>
                <w:rFonts w:hint="eastAsia" w:ascii="Times New Roman" w:hAnsi="Times New Roman" w:eastAsia="宋体" w:cs="Times New Roman"/>
                <w:color w:val="auto"/>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3" w:type="dxa"/>
            <w:noWrap w:val="0"/>
            <w:vAlign w:val="center"/>
          </w:tcPr>
          <w:p>
            <w:pPr>
              <w:ind w:firstLine="0"/>
              <w:jc w:val="both"/>
              <w:rPr>
                <w:rFonts w:hint="eastAsia" w:ascii="Times New Roman" w:hAnsi="Times New Roman" w:eastAsia="宋体" w:cs="Times New Roman"/>
                <w:color w:val="auto"/>
                <w:vertAlign w:val="baseline"/>
                <w:lang w:val="en-US" w:eastAsia="zh-CN"/>
              </w:rPr>
            </w:pPr>
            <w:r>
              <w:rPr>
                <w:rFonts w:hint="eastAsia" w:ascii="Times New Roman" w:hAnsi="Times New Roman" w:eastAsia="宋体" w:cs="Times New Roman"/>
                <w:color w:val="auto"/>
                <w:vertAlign w:val="baseline"/>
                <w:lang w:val="en-US" w:eastAsia="zh-CN"/>
              </w:rPr>
              <w:t>6</w:t>
            </w:r>
          </w:p>
        </w:tc>
        <w:tc>
          <w:tcPr>
            <w:tcW w:w="4635" w:type="dxa"/>
            <w:noWrap w:val="0"/>
            <w:vAlign w:val="top"/>
          </w:tcPr>
          <w:p>
            <w:pPr>
              <w:ind w:firstLine="0"/>
              <w:jc w:val="both"/>
              <w:rPr>
                <w:rFonts w:hint="eastAsia" w:ascii="Times New Roman" w:hAnsi="Times New Roman" w:eastAsia="宋体" w:cs="Times New Roman"/>
                <w:color w:val="auto"/>
                <w:vertAlign w:val="baseline"/>
                <w:lang w:val="en-US" w:eastAsia="zh-CN"/>
              </w:rPr>
            </w:pPr>
            <w:r>
              <w:rPr>
                <w:rFonts w:hint="eastAsia" w:ascii="Times New Roman" w:hAnsi="Times New Roman" w:eastAsia="宋体" w:cs="Times New Roman"/>
                <w:color w:val="auto"/>
                <w:vertAlign w:val="baseline"/>
                <w:lang w:val="en-US" w:eastAsia="zh-CN"/>
              </w:rPr>
              <w:t>BMS产品选用行业头部企业或自研的产品，</w:t>
            </w:r>
            <w:r>
              <w:rPr>
                <w:rFonts w:hint="eastAsia" w:ascii="Times New Roman" w:hAnsi="Times New Roman" w:eastAsia="宋体" w:cs="Times New Roman"/>
                <w:color w:val="auto"/>
                <w:highlight w:val="none"/>
                <w:lang w:val="en-US" w:eastAsia="zh-CN"/>
              </w:rPr>
              <w:t>非自研的BMS</w:t>
            </w:r>
            <w:r>
              <w:rPr>
                <w:rFonts w:hint="eastAsia" w:ascii="Times New Roman" w:hAnsi="Times New Roman" w:eastAsia="宋体" w:cs="Times New Roman"/>
                <w:strike w:val="0"/>
                <w:dstrike w:val="0"/>
                <w:color w:val="auto"/>
                <w:highlight w:val="none"/>
                <w:lang w:val="en-US" w:eastAsia="zh-CN"/>
              </w:rPr>
              <w:t>须出具采购证明及行业头部企业证明材料，</w:t>
            </w:r>
            <w:r>
              <w:rPr>
                <w:rFonts w:hint="eastAsia" w:ascii="Times New Roman" w:hAnsi="Times New Roman" w:eastAsia="宋体" w:cs="Times New Roman"/>
                <w:color w:val="auto"/>
                <w:highlight w:val="none"/>
                <w:lang w:val="en-US" w:eastAsia="zh-CN"/>
              </w:rPr>
              <w:t>自研BMS的须具有型式检验报告、电磁兼容检验证书</w:t>
            </w:r>
            <w:r>
              <w:rPr>
                <w:rFonts w:hint="eastAsia" w:ascii="Times New Roman" w:hAnsi="Times New Roman" w:eastAsia="宋体" w:cs="Times New Roman"/>
                <w:color w:val="auto"/>
                <w:vertAlign w:val="baseline"/>
                <w:lang w:val="en-US" w:eastAsia="zh-CN"/>
              </w:rPr>
              <w:t>；BMS具备电量主动</w:t>
            </w:r>
            <w:r>
              <w:rPr>
                <w:rFonts w:hint="eastAsia" w:cs="Times New Roman"/>
                <w:color w:val="auto"/>
                <w:vertAlign w:val="baseline"/>
                <w:lang w:val="en-US" w:eastAsia="zh-CN"/>
              </w:rPr>
              <w:t>/被动</w:t>
            </w:r>
            <w:r>
              <w:rPr>
                <w:rFonts w:hint="eastAsia" w:ascii="Times New Roman" w:hAnsi="Times New Roman" w:eastAsia="宋体" w:cs="Times New Roman"/>
                <w:color w:val="auto"/>
                <w:vertAlign w:val="baseline"/>
                <w:lang w:val="en-US" w:eastAsia="zh-CN"/>
              </w:rPr>
              <w:t>均衡能力。</w:t>
            </w:r>
          </w:p>
        </w:tc>
        <w:tc>
          <w:tcPr>
            <w:tcW w:w="1275" w:type="dxa"/>
            <w:noWrap w:val="0"/>
            <w:vAlign w:val="top"/>
          </w:tcPr>
          <w:p>
            <w:pPr>
              <w:ind w:firstLine="0"/>
              <w:jc w:val="both"/>
              <w:rPr>
                <w:rFonts w:hint="eastAsia" w:ascii="Times New Roman" w:hAnsi="Times New Roman" w:eastAsia="宋体" w:cs="Times New Roman"/>
                <w:color w:val="auto"/>
                <w:vertAlign w:val="baseline"/>
                <w:lang w:val="en-US" w:eastAsia="zh-CN"/>
              </w:rPr>
            </w:pPr>
          </w:p>
        </w:tc>
        <w:tc>
          <w:tcPr>
            <w:tcW w:w="1620" w:type="dxa"/>
            <w:noWrap w:val="0"/>
            <w:vAlign w:val="top"/>
          </w:tcPr>
          <w:p>
            <w:pPr>
              <w:ind w:firstLine="0"/>
              <w:jc w:val="both"/>
              <w:rPr>
                <w:rFonts w:hint="eastAsia" w:ascii="Times New Roman" w:hAnsi="Times New Roman" w:eastAsia="宋体" w:cs="Times New Roman"/>
                <w:color w:val="auto"/>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3" w:type="dxa"/>
            <w:noWrap w:val="0"/>
            <w:vAlign w:val="center"/>
          </w:tcPr>
          <w:p>
            <w:pPr>
              <w:ind w:firstLine="0"/>
              <w:jc w:val="both"/>
              <w:rPr>
                <w:rFonts w:hint="eastAsia" w:ascii="Times New Roman" w:hAnsi="Times New Roman" w:eastAsia="宋体" w:cs="Times New Roman"/>
                <w:color w:val="auto"/>
                <w:vertAlign w:val="baseline"/>
                <w:lang w:val="en-US" w:eastAsia="zh-CN"/>
              </w:rPr>
            </w:pPr>
            <w:r>
              <w:rPr>
                <w:rFonts w:hint="eastAsia" w:ascii="Times New Roman" w:hAnsi="Times New Roman" w:eastAsia="宋体" w:cs="Times New Roman"/>
                <w:color w:val="auto"/>
                <w:vertAlign w:val="baseline"/>
                <w:lang w:val="en-US" w:eastAsia="zh-CN"/>
              </w:rPr>
              <w:t>7</w:t>
            </w:r>
          </w:p>
        </w:tc>
        <w:tc>
          <w:tcPr>
            <w:tcW w:w="4635" w:type="dxa"/>
            <w:noWrap w:val="0"/>
            <w:vAlign w:val="top"/>
          </w:tcPr>
          <w:p>
            <w:pPr>
              <w:ind w:firstLine="0"/>
              <w:jc w:val="both"/>
              <w:rPr>
                <w:rFonts w:hint="eastAsia" w:ascii="Times New Roman" w:hAnsi="Times New Roman" w:eastAsia="宋体" w:cs="Times New Roman"/>
                <w:color w:val="auto"/>
                <w:vertAlign w:val="baseline"/>
                <w:lang w:val="en-US" w:eastAsia="zh-CN"/>
              </w:rPr>
            </w:pPr>
            <w:r>
              <w:rPr>
                <w:rFonts w:hint="eastAsia" w:ascii="Times New Roman" w:hAnsi="Times New Roman" w:eastAsia="宋体" w:cs="Times New Roman"/>
                <w:color w:val="auto"/>
                <w:vertAlign w:val="baseline"/>
                <w:lang w:val="en-US" w:eastAsia="zh-CN"/>
              </w:rPr>
              <w:t>EMS产品选用行业头部企业EMS或自研EMS。非自研的EMS</w:t>
            </w:r>
            <w:r>
              <w:rPr>
                <w:rFonts w:hint="eastAsia" w:ascii="Times New Roman" w:hAnsi="Times New Roman" w:eastAsia="宋体" w:cs="Times New Roman"/>
                <w:strike w:val="0"/>
                <w:dstrike w:val="0"/>
                <w:color w:val="auto"/>
                <w:highlight w:val="none"/>
                <w:lang w:val="en-US" w:eastAsia="zh-CN"/>
              </w:rPr>
              <w:t>须出具采购证明及行业头部企业证明材料，</w:t>
            </w:r>
            <w:r>
              <w:rPr>
                <w:rFonts w:hint="eastAsia" w:ascii="Times New Roman" w:hAnsi="Times New Roman" w:eastAsia="宋体" w:cs="Times New Roman"/>
                <w:color w:val="auto"/>
                <w:vertAlign w:val="baseline"/>
                <w:lang w:val="en-US" w:eastAsia="zh-CN"/>
              </w:rPr>
              <w:t>自研EMS的须具有软件著作权证书。既可实现对本地设备的数据监测、能量管理、故障管理、环境监测、数据通信，也可实现对远程监控平台的指令响应，策略调整、开关远动和消防控制；</w:t>
            </w:r>
          </w:p>
        </w:tc>
        <w:tc>
          <w:tcPr>
            <w:tcW w:w="1275" w:type="dxa"/>
            <w:noWrap w:val="0"/>
            <w:vAlign w:val="top"/>
          </w:tcPr>
          <w:p>
            <w:pPr>
              <w:ind w:firstLine="0"/>
              <w:jc w:val="both"/>
              <w:rPr>
                <w:rFonts w:hint="eastAsia" w:ascii="Times New Roman" w:hAnsi="Times New Roman" w:eastAsia="宋体" w:cs="Times New Roman"/>
                <w:color w:val="auto"/>
                <w:vertAlign w:val="baseline"/>
                <w:lang w:val="en-US" w:eastAsia="zh-CN"/>
              </w:rPr>
            </w:pPr>
          </w:p>
        </w:tc>
        <w:tc>
          <w:tcPr>
            <w:tcW w:w="1620" w:type="dxa"/>
            <w:noWrap w:val="0"/>
            <w:vAlign w:val="top"/>
          </w:tcPr>
          <w:p>
            <w:pPr>
              <w:ind w:firstLine="0"/>
              <w:jc w:val="both"/>
              <w:rPr>
                <w:rFonts w:hint="eastAsia" w:ascii="Times New Roman" w:hAnsi="Times New Roman" w:eastAsia="宋体" w:cs="Times New Roman"/>
                <w:color w:val="auto"/>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3" w:type="dxa"/>
            <w:noWrap w:val="0"/>
            <w:vAlign w:val="center"/>
          </w:tcPr>
          <w:p>
            <w:pPr>
              <w:ind w:firstLine="0"/>
              <w:jc w:val="both"/>
              <w:rPr>
                <w:rFonts w:hint="eastAsia" w:ascii="Times New Roman" w:hAnsi="Times New Roman" w:eastAsia="宋体" w:cs="Times New Roman"/>
                <w:color w:val="auto"/>
                <w:vertAlign w:val="baseline"/>
                <w:lang w:val="en-US" w:eastAsia="zh-CN"/>
              </w:rPr>
            </w:pPr>
            <w:r>
              <w:rPr>
                <w:rFonts w:hint="eastAsia" w:ascii="Times New Roman" w:hAnsi="Times New Roman" w:eastAsia="宋体" w:cs="Times New Roman"/>
                <w:color w:val="auto"/>
                <w:vertAlign w:val="baseline"/>
                <w:lang w:val="en-US" w:eastAsia="zh-CN"/>
              </w:rPr>
              <w:t>8</w:t>
            </w:r>
          </w:p>
        </w:tc>
        <w:tc>
          <w:tcPr>
            <w:tcW w:w="4635" w:type="dxa"/>
            <w:noWrap w:val="0"/>
            <w:vAlign w:val="top"/>
          </w:tcPr>
          <w:p>
            <w:pPr>
              <w:ind w:firstLine="0"/>
              <w:jc w:val="both"/>
              <w:rPr>
                <w:rFonts w:hint="eastAsia" w:ascii="Times New Roman" w:hAnsi="Times New Roman" w:eastAsia="宋体" w:cs="Times New Roman"/>
                <w:color w:val="auto"/>
                <w:vertAlign w:val="baseline"/>
                <w:lang w:val="en-US" w:eastAsia="zh-CN"/>
              </w:rPr>
            </w:pPr>
            <w:r>
              <w:rPr>
                <w:rFonts w:hint="eastAsia" w:ascii="Times New Roman" w:hAnsi="Times New Roman" w:eastAsia="宋体" w:cs="Times New Roman"/>
                <w:color w:val="auto"/>
                <w:vertAlign w:val="baseline"/>
                <w:lang w:val="en-US" w:eastAsia="zh-CN"/>
              </w:rPr>
              <w:t>边缘通信计算网关具备实时功率的秒级采集，具备分钟级平均功率、实时需量计算、数据上传与补采功能；支持存储不少于15天的过程数据，并支持滚动存储；能够对储能设备实现校时；</w:t>
            </w:r>
          </w:p>
        </w:tc>
        <w:tc>
          <w:tcPr>
            <w:tcW w:w="1275" w:type="dxa"/>
            <w:noWrap w:val="0"/>
            <w:vAlign w:val="top"/>
          </w:tcPr>
          <w:p>
            <w:pPr>
              <w:ind w:firstLine="0"/>
              <w:jc w:val="both"/>
              <w:rPr>
                <w:rFonts w:hint="eastAsia" w:ascii="Times New Roman" w:hAnsi="Times New Roman" w:eastAsia="宋体" w:cs="Times New Roman"/>
                <w:color w:val="auto"/>
                <w:vertAlign w:val="baseline"/>
                <w:lang w:val="en-US" w:eastAsia="zh-CN"/>
              </w:rPr>
            </w:pPr>
          </w:p>
        </w:tc>
        <w:tc>
          <w:tcPr>
            <w:tcW w:w="1620" w:type="dxa"/>
            <w:noWrap w:val="0"/>
            <w:vAlign w:val="top"/>
          </w:tcPr>
          <w:p>
            <w:pPr>
              <w:ind w:firstLine="0"/>
              <w:jc w:val="both"/>
              <w:rPr>
                <w:rFonts w:hint="eastAsia" w:ascii="Times New Roman" w:hAnsi="Times New Roman" w:eastAsia="宋体" w:cs="Times New Roman"/>
                <w:color w:val="auto"/>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43" w:type="dxa"/>
            <w:noWrap w:val="0"/>
            <w:vAlign w:val="center"/>
          </w:tcPr>
          <w:p>
            <w:pPr>
              <w:ind w:firstLine="0"/>
              <w:jc w:val="both"/>
              <w:rPr>
                <w:rFonts w:hint="eastAsia" w:ascii="Times New Roman" w:hAnsi="Times New Roman" w:eastAsia="宋体" w:cs="Times New Roman"/>
                <w:color w:val="auto"/>
                <w:vertAlign w:val="baseline"/>
                <w:lang w:val="en-US" w:eastAsia="zh-CN"/>
              </w:rPr>
            </w:pPr>
            <w:r>
              <w:rPr>
                <w:rFonts w:hint="eastAsia" w:ascii="Times New Roman" w:hAnsi="Times New Roman" w:eastAsia="宋体" w:cs="Times New Roman"/>
                <w:color w:val="auto"/>
                <w:vertAlign w:val="baseline"/>
                <w:lang w:val="en-US" w:eastAsia="zh-CN"/>
              </w:rPr>
              <w:t>9</w:t>
            </w:r>
          </w:p>
        </w:tc>
        <w:tc>
          <w:tcPr>
            <w:tcW w:w="4635" w:type="dxa"/>
            <w:noWrap w:val="0"/>
            <w:vAlign w:val="top"/>
          </w:tcPr>
          <w:p>
            <w:pPr>
              <w:ind w:firstLine="0"/>
              <w:jc w:val="both"/>
              <w:rPr>
                <w:rFonts w:hint="eastAsia" w:ascii="Times New Roman" w:hAnsi="Times New Roman" w:eastAsia="宋体" w:cs="Times New Roman"/>
                <w:color w:val="auto"/>
                <w:vertAlign w:val="baseline"/>
                <w:lang w:val="en-US" w:eastAsia="zh-CN"/>
              </w:rPr>
            </w:pPr>
            <w:r>
              <w:rPr>
                <w:rFonts w:hint="eastAsia" w:ascii="Times New Roman" w:hAnsi="Times New Roman" w:eastAsia="宋体" w:cs="Times New Roman"/>
                <w:color w:val="auto"/>
                <w:vertAlign w:val="baseline"/>
                <w:lang w:val="en-US" w:eastAsia="zh-CN"/>
              </w:rPr>
              <w:t>电表采用壁挂式电表或导轨式电表，测量误差为0.5s；支持DL/T645-2007通信协议，且具备红外通信口与485通信口。电表完成第三方检验，并提供第三方检验报告。</w:t>
            </w:r>
          </w:p>
        </w:tc>
        <w:tc>
          <w:tcPr>
            <w:tcW w:w="1275" w:type="dxa"/>
            <w:noWrap w:val="0"/>
            <w:vAlign w:val="top"/>
          </w:tcPr>
          <w:p>
            <w:pPr>
              <w:ind w:firstLine="0"/>
              <w:jc w:val="both"/>
              <w:rPr>
                <w:rFonts w:hint="eastAsia" w:ascii="Times New Roman" w:hAnsi="Times New Roman" w:eastAsia="宋体" w:cs="Times New Roman"/>
                <w:color w:val="auto"/>
                <w:vertAlign w:val="baseline"/>
                <w:lang w:val="en-US" w:eastAsia="zh-CN"/>
              </w:rPr>
            </w:pPr>
          </w:p>
        </w:tc>
        <w:tc>
          <w:tcPr>
            <w:tcW w:w="1620" w:type="dxa"/>
            <w:noWrap w:val="0"/>
            <w:vAlign w:val="top"/>
          </w:tcPr>
          <w:p>
            <w:pPr>
              <w:ind w:firstLine="0"/>
              <w:jc w:val="both"/>
              <w:rPr>
                <w:rFonts w:hint="eastAsia" w:ascii="Times New Roman" w:hAnsi="Times New Roman" w:eastAsia="宋体" w:cs="Times New Roman"/>
                <w:color w:val="auto"/>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3" w:type="dxa"/>
            <w:noWrap w:val="0"/>
            <w:vAlign w:val="center"/>
          </w:tcPr>
          <w:p>
            <w:pPr>
              <w:ind w:firstLine="0"/>
              <w:jc w:val="both"/>
              <w:rPr>
                <w:rFonts w:hint="eastAsia" w:ascii="Times New Roman" w:hAnsi="Times New Roman" w:eastAsia="宋体" w:cs="Times New Roman"/>
                <w:color w:val="auto"/>
                <w:vertAlign w:val="baseline"/>
                <w:lang w:val="en-US" w:eastAsia="zh-CN"/>
              </w:rPr>
            </w:pPr>
            <w:r>
              <w:rPr>
                <w:rFonts w:hint="eastAsia" w:ascii="Times New Roman" w:hAnsi="Times New Roman" w:eastAsia="宋体" w:cs="Times New Roman"/>
                <w:color w:val="auto"/>
                <w:vertAlign w:val="baseline"/>
                <w:lang w:val="en-US" w:eastAsia="zh-CN"/>
              </w:rPr>
              <w:t>10</w:t>
            </w:r>
          </w:p>
        </w:tc>
        <w:tc>
          <w:tcPr>
            <w:tcW w:w="4635" w:type="dxa"/>
            <w:noWrap w:val="0"/>
            <w:vAlign w:val="top"/>
          </w:tcPr>
          <w:p>
            <w:pPr>
              <w:ind w:firstLine="0"/>
              <w:jc w:val="both"/>
              <w:rPr>
                <w:rFonts w:hint="eastAsia" w:ascii="Times New Roman" w:hAnsi="Times New Roman" w:eastAsia="宋体" w:cs="Times New Roman"/>
                <w:color w:val="auto"/>
                <w:vertAlign w:val="baseline"/>
                <w:lang w:val="en-US" w:eastAsia="zh-CN"/>
              </w:rPr>
            </w:pPr>
            <w:r>
              <w:rPr>
                <w:rFonts w:hint="eastAsia" w:ascii="Times New Roman" w:hAnsi="Times New Roman" w:eastAsia="宋体" w:cs="Times New Roman"/>
                <w:color w:val="auto"/>
                <w:vertAlign w:val="baseline"/>
                <w:lang w:val="en-US" w:eastAsia="zh-CN"/>
              </w:rPr>
              <w:t>冷却系统与消防系统支持本地与远程监控系统数据监测与参数设定；</w:t>
            </w:r>
          </w:p>
        </w:tc>
        <w:tc>
          <w:tcPr>
            <w:tcW w:w="1275" w:type="dxa"/>
            <w:noWrap w:val="0"/>
            <w:vAlign w:val="top"/>
          </w:tcPr>
          <w:p>
            <w:pPr>
              <w:ind w:firstLine="0"/>
              <w:jc w:val="both"/>
              <w:rPr>
                <w:rFonts w:hint="eastAsia" w:ascii="Times New Roman" w:hAnsi="Times New Roman" w:eastAsia="宋体" w:cs="Times New Roman"/>
                <w:color w:val="auto"/>
                <w:vertAlign w:val="baseline"/>
                <w:lang w:val="en-US" w:eastAsia="zh-CN"/>
              </w:rPr>
            </w:pPr>
          </w:p>
        </w:tc>
        <w:tc>
          <w:tcPr>
            <w:tcW w:w="1620" w:type="dxa"/>
            <w:noWrap w:val="0"/>
            <w:vAlign w:val="top"/>
          </w:tcPr>
          <w:p>
            <w:pPr>
              <w:ind w:firstLine="0"/>
              <w:jc w:val="both"/>
              <w:rPr>
                <w:rFonts w:hint="eastAsia" w:ascii="Times New Roman" w:hAnsi="Times New Roman" w:eastAsia="宋体" w:cs="Times New Roman"/>
                <w:color w:val="auto"/>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3" w:type="dxa"/>
            <w:noWrap w:val="0"/>
            <w:vAlign w:val="center"/>
          </w:tcPr>
          <w:p>
            <w:pPr>
              <w:ind w:firstLine="0"/>
              <w:jc w:val="both"/>
              <w:rPr>
                <w:rFonts w:hint="eastAsia" w:ascii="Times New Roman" w:hAnsi="Times New Roman" w:eastAsia="宋体" w:cs="Times New Roman"/>
                <w:color w:val="auto"/>
                <w:vertAlign w:val="baseline"/>
                <w:lang w:val="en-US" w:eastAsia="zh-CN"/>
              </w:rPr>
            </w:pPr>
            <w:r>
              <w:rPr>
                <w:rFonts w:hint="eastAsia" w:ascii="Times New Roman" w:hAnsi="Times New Roman" w:eastAsia="宋体" w:cs="Times New Roman"/>
                <w:color w:val="auto"/>
                <w:vertAlign w:val="baseline"/>
                <w:lang w:val="en-US" w:eastAsia="zh-CN"/>
              </w:rPr>
              <w:t>11</w:t>
            </w:r>
          </w:p>
        </w:tc>
        <w:tc>
          <w:tcPr>
            <w:tcW w:w="4635" w:type="dxa"/>
            <w:noWrap w:val="0"/>
            <w:vAlign w:val="top"/>
          </w:tcPr>
          <w:p>
            <w:pPr>
              <w:ind w:firstLine="0"/>
              <w:jc w:val="both"/>
              <w:rPr>
                <w:rFonts w:hint="eastAsia" w:ascii="Times New Roman" w:hAnsi="Times New Roman" w:eastAsia="宋体" w:cs="Times New Roman"/>
                <w:color w:val="auto"/>
                <w:vertAlign w:val="baseline"/>
                <w:lang w:val="en-US" w:eastAsia="zh-CN"/>
              </w:rPr>
            </w:pPr>
            <w:r>
              <w:rPr>
                <w:rFonts w:hint="eastAsia" w:ascii="Times New Roman" w:hAnsi="Times New Roman" w:eastAsia="宋体" w:cs="Times New Roman"/>
                <w:color w:val="auto"/>
                <w:vertAlign w:val="baseline"/>
                <w:lang w:val="en-US" w:eastAsia="zh-CN"/>
              </w:rPr>
              <w:t>电池类型选用磷酸铁锂，设计额定充放电倍率0.5C（额定充电和放电小时率均为2），标称电压为3.2V，必须为全新电池，不可使用梯次电池。电池单体库存时间不超过1个月。</w:t>
            </w:r>
          </w:p>
        </w:tc>
        <w:tc>
          <w:tcPr>
            <w:tcW w:w="1275" w:type="dxa"/>
            <w:noWrap w:val="0"/>
            <w:vAlign w:val="top"/>
          </w:tcPr>
          <w:p>
            <w:pPr>
              <w:ind w:firstLine="0"/>
              <w:jc w:val="both"/>
              <w:rPr>
                <w:rFonts w:hint="eastAsia" w:ascii="Times New Roman" w:hAnsi="Times New Roman" w:eastAsia="宋体" w:cs="Times New Roman"/>
                <w:color w:val="auto"/>
                <w:vertAlign w:val="baseline"/>
                <w:lang w:val="en-US" w:eastAsia="zh-CN"/>
              </w:rPr>
            </w:pPr>
          </w:p>
        </w:tc>
        <w:tc>
          <w:tcPr>
            <w:tcW w:w="1620" w:type="dxa"/>
            <w:noWrap w:val="0"/>
            <w:vAlign w:val="top"/>
          </w:tcPr>
          <w:p>
            <w:pPr>
              <w:ind w:firstLine="0"/>
              <w:jc w:val="both"/>
              <w:rPr>
                <w:rFonts w:hint="eastAsia" w:ascii="Times New Roman" w:hAnsi="Times New Roman" w:eastAsia="宋体" w:cs="Times New Roman"/>
                <w:color w:val="auto"/>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3" w:type="dxa"/>
            <w:noWrap w:val="0"/>
            <w:vAlign w:val="center"/>
          </w:tcPr>
          <w:p>
            <w:pPr>
              <w:ind w:firstLine="0"/>
              <w:jc w:val="both"/>
              <w:rPr>
                <w:rFonts w:hint="eastAsia" w:ascii="Times New Roman" w:hAnsi="Times New Roman" w:eastAsia="宋体" w:cs="Times New Roman"/>
                <w:color w:val="auto"/>
                <w:vertAlign w:val="baseline"/>
                <w:lang w:val="en-US" w:eastAsia="zh-CN"/>
              </w:rPr>
            </w:pPr>
            <w:r>
              <w:rPr>
                <w:rFonts w:hint="eastAsia" w:ascii="Times New Roman" w:hAnsi="Times New Roman" w:eastAsia="宋体" w:cs="Times New Roman"/>
                <w:color w:val="auto"/>
                <w:vertAlign w:val="baseline"/>
                <w:lang w:val="en-US" w:eastAsia="zh-CN"/>
              </w:rPr>
              <w:t>12</w:t>
            </w:r>
          </w:p>
        </w:tc>
        <w:tc>
          <w:tcPr>
            <w:tcW w:w="4635" w:type="dxa"/>
            <w:noWrap w:val="0"/>
            <w:vAlign w:val="top"/>
          </w:tcPr>
          <w:p>
            <w:pPr>
              <w:ind w:firstLine="0"/>
              <w:jc w:val="both"/>
              <w:rPr>
                <w:rFonts w:hint="eastAsia" w:ascii="Times New Roman" w:hAnsi="Times New Roman" w:eastAsia="宋体" w:cs="Times New Roman"/>
                <w:color w:val="auto"/>
                <w:vertAlign w:val="baseline"/>
                <w:lang w:val="en-US" w:eastAsia="zh-CN"/>
              </w:rPr>
            </w:pPr>
            <w:r>
              <w:rPr>
                <w:rFonts w:hint="eastAsia" w:ascii="Times New Roman" w:hAnsi="Times New Roman" w:eastAsia="宋体" w:cs="Times New Roman"/>
                <w:color w:val="auto"/>
                <w:vertAlign w:val="baseline"/>
                <w:lang w:val="en-US" w:eastAsia="zh-CN"/>
              </w:rPr>
              <w:t>电池单体具备CNAS资质的实验室依据</w:t>
            </w:r>
            <w:r>
              <w:rPr>
                <w:rFonts w:hint="eastAsia" w:ascii="Times New Roman" w:hAnsi="Times New Roman" w:eastAsia="宋体" w:cs="Times New Roman"/>
                <w:color w:val="0000FF"/>
                <w:vertAlign w:val="baseline"/>
                <w:lang w:val="en-US" w:eastAsia="zh-CN"/>
              </w:rPr>
              <w:t>《GB/T36276电力储能用锂离子电池》</w:t>
            </w:r>
            <w:r>
              <w:rPr>
                <w:rFonts w:hint="eastAsia" w:ascii="Times New Roman" w:hAnsi="Times New Roman" w:eastAsia="宋体" w:cs="Times New Roman"/>
                <w:color w:val="auto"/>
                <w:vertAlign w:val="baseline"/>
                <w:lang w:val="en-US" w:eastAsia="zh-CN"/>
              </w:rPr>
              <w:t>出具的合格的型式试验报告或除循环性能测试之外的阶段报告，且投标方提供佐证材料文件。</w:t>
            </w:r>
          </w:p>
        </w:tc>
        <w:tc>
          <w:tcPr>
            <w:tcW w:w="1275" w:type="dxa"/>
            <w:noWrap w:val="0"/>
            <w:vAlign w:val="top"/>
          </w:tcPr>
          <w:p>
            <w:pPr>
              <w:ind w:firstLine="0"/>
              <w:jc w:val="both"/>
              <w:rPr>
                <w:rFonts w:hint="eastAsia" w:ascii="Times New Roman" w:hAnsi="Times New Roman" w:eastAsia="宋体" w:cs="Times New Roman"/>
                <w:color w:val="auto"/>
                <w:vertAlign w:val="baseline"/>
                <w:lang w:val="en-US" w:eastAsia="zh-CN"/>
              </w:rPr>
            </w:pPr>
          </w:p>
        </w:tc>
        <w:tc>
          <w:tcPr>
            <w:tcW w:w="1620" w:type="dxa"/>
            <w:noWrap w:val="0"/>
            <w:vAlign w:val="top"/>
          </w:tcPr>
          <w:p>
            <w:pPr>
              <w:ind w:firstLine="0"/>
              <w:jc w:val="both"/>
              <w:rPr>
                <w:rFonts w:hint="eastAsia" w:ascii="Times New Roman" w:hAnsi="Times New Roman" w:eastAsia="宋体" w:cs="Times New Roman"/>
                <w:color w:val="auto"/>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3" w:type="dxa"/>
            <w:noWrap w:val="0"/>
            <w:vAlign w:val="center"/>
          </w:tcPr>
          <w:p>
            <w:pPr>
              <w:ind w:firstLine="0"/>
              <w:jc w:val="both"/>
              <w:rPr>
                <w:rFonts w:hint="eastAsia" w:ascii="Times New Roman" w:hAnsi="Times New Roman" w:eastAsia="宋体" w:cs="Times New Roman"/>
                <w:color w:val="auto"/>
                <w:vertAlign w:val="baseline"/>
                <w:lang w:val="en-US" w:eastAsia="zh-CN"/>
              </w:rPr>
            </w:pPr>
            <w:r>
              <w:rPr>
                <w:rFonts w:hint="eastAsia" w:ascii="Times New Roman" w:hAnsi="Times New Roman" w:eastAsia="宋体" w:cs="Times New Roman"/>
                <w:color w:val="auto"/>
                <w:vertAlign w:val="baseline"/>
                <w:lang w:val="en-US" w:eastAsia="zh-CN"/>
              </w:rPr>
              <w:t>13</w:t>
            </w:r>
            <w:bookmarkStart w:id="0" w:name="_GoBack"/>
            <w:bookmarkEnd w:id="0"/>
          </w:p>
        </w:tc>
        <w:tc>
          <w:tcPr>
            <w:tcW w:w="4635" w:type="dxa"/>
            <w:noWrap w:val="0"/>
            <w:vAlign w:val="top"/>
          </w:tcPr>
          <w:p>
            <w:pPr>
              <w:ind w:firstLine="0"/>
              <w:jc w:val="both"/>
              <w:rPr>
                <w:rFonts w:hint="eastAsia" w:ascii="Times New Roman" w:hAnsi="Times New Roman" w:eastAsia="宋体" w:cs="Times New Roman"/>
                <w:color w:val="auto"/>
                <w:vertAlign w:val="baseline"/>
                <w:lang w:val="en-US" w:eastAsia="zh-CN"/>
              </w:rPr>
            </w:pPr>
            <w:r>
              <w:rPr>
                <w:rFonts w:hint="eastAsia" w:ascii="Times New Roman" w:hAnsi="Times New Roman" w:eastAsia="宋体" w:cs="Times New Roman"/>
                <w:color w:val="auto"/>
                <w:vertAlign w:val="baseline"/>
                <w:lang w:val="en-US" w:eastAsia="zh-CN"/>
              </w:rPr>
              <w:t>电池单体外观应不得有压痕、划痕、尖角、毛刺、污损、腐蚀、焊渣及残余油迹等外观缺陷，焊接处必须圆滑等，外表面不得有变形、缩痕、划伤，颜色应均匀一致，且标识清晰、正确。</w:t>
            </w:r>
          </w:p>
        </w:tc>
        <w:tc>
          <w:tcPr>
            <w:tcW w:w="1275" w:type="dxa"/>
            <w:noWrap w:val="0"/>
            <w:vAlign w:val="top"/>
          </w:tcPr>
          <w:p>
            <w:pPr>
              <w:ind w:firstLine="0"/>
              <w:jc w:val="both"/>
              <w:rPr>
                <w:rFonts w:hint="eastAsia" w:ascii="Times New Roman" w:hAnsi="Times New Roman" w:eastAsia="宋体" w:cs="Times New Roman"/>
                <w:color w:val="auto"/>
                <w:vertAlign w:val="baseline"/>
                <w:lang w:val="en-US" w:eastAsia="zh-CN"/>
              </w:rPr>
            </w:pPr>
          </w:p>
        </w:tc>
        <w:tc>
          <w:tcPr>
            <w:tcW w:w="1620" w:type="dxa"/>
            <w:noWrap w:val="0"/>
            <w:vAlign w:val="top"/>
          </w:tcPr>
          <w:p>
            <w:pPr>
              <w:ind w:firstLine="0"/>
              <w:jc w:val="both"/>
              <w:rPr>
                <w:rFonts w:hint="eastAsia" w:ascii="Times New Roman" w:hAnsi="Times New Roman" w:eastAsia="宋体" w:cs="Times New Roman"/>
                <w:color w:val="auto"/>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3" w:type="dxa"/>
            <w:noWrap w:val="0"/>
            <w:vAlign w:val="center"/>
          </w:tcPr>
          <w:p>
            <w:pPr>
              <w:ind w:firstLine="0"/>
              <w:jc w:val="both"/>
              <w:rPr>
                <w:rFonts w:hint="eastAsia" w:ascii="Times New Roman" w:hAnsi="Times New Roman" w:eastAsia="宋体" w:cs="Times New Roman"/>
                <w:color w:val="auto"/>
                <w:vertAlign w:val="baseline"/>
                <w:lang w:val="en-US" w:eastAsia="zh-CN"/>
              </w:rPr>
            </w:pPr>
            <w:r>
              <w:rPr>
                <w:rFonts w:hint="eastAsia" w:ascii="Times New Roman" w:hAnsi="Times New Roman" w:eastAsia="宋体" w:cs="Times New Roman"/>
                <w:color w:val="auto"/>
                <w:vertAlign w:val="baseline"/>
                <w:lang w:val="en-US" w:eastAsia="zh-CN"/>
              </w:rPr>
              <w:t>14</w:t>
            </w:r>
          </w:p>
        </w:tc>
        <w:tc>
          <w:tcPr>
            <w:tcW w:w="4635" w:type="dxa"/>
            <w:noWrap w:val="0"/>
            <w:vAlign w:val="top"/>
          </w:tcPr>
          <w:p>
            <w:pPr>
              <w:ind w:firstLine="0"/>
              <w:jc w:val="both"/>
              <w:rPr>
                <w:rFonts w:hint="eastAsia" w:ascii="Times New Roman" w:hAnsi="Times New Roman" w:eastAsia="宋体" w:cs="Times New Roman"/>
                <w:color w:val="auto"/>
                <w:vertAlign w:val="baseline"/>
                <w:lang w:val="en-US" w:eastAsia="zh-CN"/>
              </w:rPr>
            </w:pPr>
            <w:r>
              <w:rPr>
                <w:rFonts w:hint="eastAsia" w:ascii="Times New Roman" w:hAnsi="Times New Roman" w:eastAsia="宋体" w:cs="Times New Roman"/>
                <w:color w:val="auto"/>
                <w:vertAlign w:val="baseline"/>
                <w:lang w:val="en-US" w:eastAsia="zh-CN"/>
              </w:rPr>
              <w:t>电池单体设计必须具有防爆功能，确保电池单体在极端状态下，不会出现爆炸危险。</w:t>
            </w:r>
          </w:p>
        </w:tc>
        <w:tc>
          <w:tcPr>
            <w:tcW w:w="1275" w:type="dxa"/>
            <w:noWrap w:val="0"/>
            <w:vAlign w:val="top"/>
          </w:tcPr>
          <w:p>
            <w:pPr>
              <w:ind w:firstLine="0"/>
              <w:jc w:val="both"/>
              <w:rPr>
                <w:rFonts w:hint="eastAsia" w:ascii="Times New Roman" w:hAnsi="Times New Roman" w:eastAsia="宋体" w:cs="Times New Roman"/>
                <w:color w:val="auto"/>
                <w:vertAlign w:val="baseline"/>
                <w:lang w:val="en-US" w:eastAsia="zh-CN"/>
              </w:rPr>
            </w:pPr>
          </w:p>
        </w:tc>
        <w:tc>
          <w:tcPr>
            <w:tcW w:w="1620" w:type="dxa"/>
            <w:noWrap w:val="0"/>
            <w:vAlign w:val="top"/>
          </w:tcPr>
          <w:p>
            <w:pPr>
              <w:ind w:firstLine="0"/>
              <w:jc w:val="both"/>
              <w:rPr>
                <w:rFonts w:hint="eastAsia" w:ascii="Times New Roman" w:hAnsi="Times New Roman" w:eastAsia="宋体" w:cs="Times New Roman"/>
                <w:color w:val="auto"/>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3" w:type="dxa"/>
            <w:noWrap w:val="0"/>
            <w:vAlign w:val="center"/>
          </w:tcPr>
          <w:p>
            <w:pPr>
              <w:ind w:firstLine="0"/>
              <w:jc w:val="both"/>
              <w:rPr>
                <w:rFonts w:hint="eastAsia" w:ascii="Times New Roman" w:hAnsi="Times New Roman" w:eastAsia="宋体" w:cs="Times New Roman"/>
                <w:b/>
                <w:bCs/>
                <w:color w:val="auto"/>
                <w:vertAlign w:val="baseline"/>
                <w:lang w:val="en-US" w:eastAsia="zh-CN"/>
              </w:rPr>
            </w:pPr>
            <w:r>
              <w:rPr>
                <w:rFonts w:hint="eastAsia" w:ascii="Times New Roman" w:hAnsi="Times New Roman" w:eastAsia="宋体" w:cs="Times New Roman"/>
                <w:b/>
                <w:bCs/>
                <w:color w:val="auto"/>
                <w:vertAlign w:val="baseline"/>
                <w:lang w:val="en-US" w:eastAsia="zh-CN"/>
              </w:rPr>
              <w:t>15</w:t>
            </w:r>
          </w:p>
        </w:tc>
        <w:tc>
          <w:tcPr>
            <w:tcW w:w="4635" w:type="dxa"/>
            <w:noWrap w:val="0"/>
            <w:vAlign w:val="top"/>
          </w:tcPr>
          <w:p>
            <w:pPr>
              <w:ind w:firstLine="0"/>
              <w:jc w:val="both"/>
              <w:rPr>
                <w:rFonts w:hint="eastAsia" w:ascii="Times New Roman" w:hAnsi="Times New Roman" w:eastAsia="宋体" w:cs="Times New Roman"/>
                <w:b/>
                <w:bCs/>
                <w:color w:val="auto"/>
                <w:vertAlign w:val="baseline"/>
                <w:lang w:val="en-US" w:eastAsia="zh-CN"/>
              </w:rPr>
            </w:pPr>
            <w:r>
              <w:rPr>
                <w:rFonts w:hint="eastAsia" w:ascii="Times New Roman" w:hAnsi="Times New Roman" w:eastAsia="宋体" w:cs="Times New Roman"/>
                <w:b/>
                <w:bCs/>
                <w:color w:val="0000FF"/>
                <w:vertAlign w:val="baseline"/>
                <w:lang w:val="en-US" w:eastAsia="zh-CN"/>
              </w:rPr>
              <w:t>★</w:t>
            </w:r>
            <w:r>
              <w:rPr>
                <w:rFonts w:hint="eastAsia"/>
                <w:b/>
                <w:bCs/>
                <w:color w:val="0000FF"/>
              </w:rPr>
              <w:t>电池电芯/模组所使用电压、电流、温度传感器</w:t>
            </w:r>
            <w:r>
              <w:rPr>
                <w:rFonts w:hint="eastAsia"/>
                <w:b/>
                <w:bCs/>
                <w:color w:val="0000FF"/>
                <w:lang w:eastAsia="zh-CN"/>
              </w:rPr>
              <w:t>，</w:t>
            </w:r>
            <w:r>
              <w:rPr>
                <w:rFonts w:hint="eastAsia"/>
                <w:b/>
                <w:bCs/>
                <w:color w:val="0000FF"/>
              </w:rPr>
              <w:t>须出具车规级AEC-Q标准认证报告或提供BMS电池管理系统满足GB/T 34131电力储能用电池管理系统标准的认证测试报告。</w:t>
            </w:r>
          </w:p>
        </w:tc>
        <w:tc>
          <w:tcPr>
            <w:tcW w:w="1275" w:type="dxa"/>
            <w:noWrap w:val="0"/>
            <w:vAlign w:val="top"/>
          </w:tcPr>
          <w:p>
            <w:pPr>
              <w:ind w:firstLine="0"/>
              <w:jc w:val="both"/>
              <w:rPr>
                <w:rFonts w:hint="eastAsia" w:ascii="Times New Roman" w:hAnsi="Times New Roman" w:eastAsia="宋体" w:cs="Times New Roman"/>
                <w:color w:val="auto"/>
                <w:vertAlign w:val="baseline"/>
                <w:lang w:val="en-US" w:eastAsia="zh-CN"/>
              </w:rPr>
            </w:pPr>
          </w:p>
        </w:tc>
        <w:tc>
          <w:tcPr>
            <w:tcW w:w="1620" w:type="dxa"/>
            <w:noWrap w:val="0"/>
            <w:vAlign w:val="top"/>
          </w:tcPr>
          <w:p>
            <w:pPr>
              <w:ind w:firstLine="0"/>
              <w:jc w:val="both"/>
              <w:rPr>
                <w:rFonts w:hint="eastAsia" w:ascii="Times New Roman" w:hAnsi="Times New Roman" w:eastAsia="宋体" w:cs="Times New Roman"/>
                <w:color w:val="auto"/>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3" w:type="dxa"/>
            <w:noWrap w:val="0"/>
            <w:vAlign w:val="center"/>
          </w:tcPr>
          <w:p>
            <w:pPr>
              <w:ind w:firstLine="0"/>
              <w:jc w:val="both"/>
              <w:rPr>
                <w:rFonts w:hint="eastAsia" w:ascii="Times New Roman" w:hAnsi="Times New Roman" w:eastAsia="宋体" w:cs="Times New Roman"/>
                <w:color w:val="auto"/>
                <w:vertAlign w:val="baseline"/>
                <w:lang w:val="en-US" w:eastAsia="zh-CN"/>
              </w:rPr>
            </w:pPr>
            <w:r>
              <w:rPr>
                <w:rFonts w:hint="eastAsia" w:ascii="Times New Roman" w:hAnsi="Times New Roman" w:eastAsia="宋体" w:cs="Times New Roman"/>
                <w:color w:val="auto"/>
                <w:vertAlign w:val="baseline"/>
                <w:lang w:val="en-US" w:eastAsia="zh-CN"/>
              </w:rPr>
              <w:t>16</w:t>
            </w:r>
          </w:p>
        </w:tc>
        <w:tc>
          <w:tcPr>
            <w:tcW w:w="4635" w:type="dxa"/>
            <w:noWrap w:val="0"/>
            <w:vAlign w:val="top"/>
          </w:tcPr>
          <w:p>
            <w:pPr>
              <w:ind w:firstLine="0"/>
              <w:jc w:val="both"/>
              <w:rPr>
                <w:rFonts w:hint="eastAsia" w:ascii="Times New Roman" w:hAnsi="Times New Roman" w:eastAsia="宋体" w:cs="Times New Roman"/>
                <w:color w:val="auto"/>
                <w:vertAlign w:val="baseline"/>
                <w:lang w:val="en-US" w:eastAsia="zh-CN"/>
              </w:rPr>
            </w:pPr>
            <w:r>
              <w:rPr>
                <w:rFonts w:hint="eastAsia" w:ascii="Times New Roman" w:hAnsi="Times New Roman" w:eastAsia="宋体" w:cs="Times New Roman"/>
                <w:color w:val="auto"/>
                <w:vertAlign w:val="baseline"/>
                <w:lang w:val="en-US" w:eastAsia="zh-CN"/>
              </w:rPr>
              <w:t>电池系统具有电池管理系统（BMS），BMS按照GB/T34131设计，满足对储能电池簇、电池包、电池模块的全面控制与保护，同时能够实现与PCS、储能EMS的通信。</w:t>
            </w:r>
          </w:p>
        </w:tc>
        <w:tc>
          <w:tcPr>
            <w:tcW w:w="1275" w:type="dxa"/>
            <w:noWrap w:val="0"/>
            <w:vAlign w:val="top"/>
          </w:tcPr>
          <w:p>
            <w:pPr>
              <w:ind w:firstLine="0"/>
              <w:jc w:val="both"/>
              <w:rPr>
                <w:rFonts w:hint="eastAsia" w:ascii="Times New Roman" w:hAnsi="Times New Roman" w:eastAsia="宋体" w:cs="Times New Roman"/>
                <w:color w:val="auto"/>
                <w:vertAlign w:val="baseline"/>
                <w:lang w:val="en-US" w:eastAsia="zh-CN"/>
              </w:rPr>
            </w:pPr>
          </w:p>
        </w:tc>
        <w:tc>
          <w:tcPr>
            <w:tcW w:w="1620" w:type="dxa"/>
            <w:noWrap w:val="0"/>
            <w:vAlign w:val="top"/>
          </w:tcPr>
          <w:p>
            <w:pPr>
              <w:ind w:firstLine="0"/>
              <w:jc w:val="both"/>
              <w:rPr>
                <w:rFonts w:hint="eastAsia" w:ascii="Times New Roman" w:hAnsi="Times New Roman" w:eastAsia="宋体" w:cs="Times New Roman"/>
                <w:color w:val="auto"/>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3" w:type="dxa"/>
            <w:noWrap w:val="0"/>
            <w:vAlign w:val="center"/>
          </w:tcPr>
          <w:p>
            <w:pPr>
              <w:ind w:firstLine="0"/>
              <w:jc w:val="both"/>
              <w:rPr>
                <w:rFonts w:hint="eastAsia" w:ascii="Times New Roman" w:hAnsi="Times New Roman" w:eastAsia="宋体" w:cs="Times New Roman"/>
                <w:color w:val="auto"/>
                <w:vertAlign w:val="baseline"/>
                <w:lang w:val="en-US" w:eastAsia="zh-CN"/>
              </w:rPr>
            </w:pPr>
            <w:r>
              <w:rPr>
                <w:rFonts w:hint="eastAsia" w:ascii="Times New Roman" w:hAnsi="Times New Roman" w:eastAsia="宋体" w:cs="Times New Roman"/>
                <w:color w:val="auto"/>
                <w:vertAlign w:val="baseline"/>
                <w:lang w:val="en-US" w:eastAsia="zh-CN"/>
              </w:rPr>
              <w:t>17</w:t>
            </w:r>
          </w:p>
        </w:tc>
        <w:tc>
          <w:tcPr>
            <w:tcW w:w="4635" w:type="dxa"/>
            <w:noWrap w:val="0"/>
            <w:vAlign w:val="top"/>
          </w:tcPr>
          <w:p>
            <w:pPr>
              <w:ind w:firstLine="0"/>
              <w:jc w:val="both"/>
              <w:rPr>
                <w:rFonts w:hint="eastAsia" w:ascii="Times New Roman" w:hAnsi="Times New Roman" w:eastAsia="宋体" w:cs="Times New Roman"/>
                <w:color w:val="auto"/>
                <w:vertAlign w:val="baseline"/>
                <w:lang w:val="en-US" w:eastAsia="zh-CN"/>
              </w:rPr>
            </w:pPr>
            <w:r>
              <w:rPr>
                <w:rFonts w:hint="eastAsia" w:ascii="Times New Roman" w:hAnsi="Times New Roman" w:eastAsia="宋体" w:cs="Times New Roman"/>
                <w:color w:val="auto"/>
                <w:vertAlign w:val="baseline"/>
                <w:lang w:val="en-US" w:eastAsia="zh-CN"/>
              </w:rPr>
              <w:t>BMS能够估算电池的荷电状态（SOC）、充/放电电能量值(Wh)、最大充电电流、最大放电电流等状态参数，且具有掉电保持和数据上送功能。SOC/SOH测量精度应≤8％，数据更新周期≤3s。</w:t>
            </w:r>
          </w:p>
        </w:tc>
        <w:tc>
          <w:tcPr>
            <w:tcW w:w="1275" w:type="dxa"/>
            <w:noWrap w:val="0"/>
            <w:vAlign w:val="top"/>
          </w:tcPr>
          <w:p>
            <w:pPr>
              <w:ind w:firstLine="0"/>
              <w:jc w:val="both"/>
              <w:rPr>
                <w:rFonts w:hint="eastAsia" w:ascii="Times New Roman" w:hAnsi="Times New Roman" w:eastAsia="宋体" w:cs="Times New Roman"/>
                <w:color w:val="auto"/>
                <w:vertAlign w:val="baseline"/>
                <w:lang w:val="en-US" w:eastAsia="zh-CN"/>
              </w:rPr>
            </w:pPr>
          </w:p>
        </w:tc>
        <w:tc>
          <w:tcPr>
            <w:tcW w:w="1620" w:type="dxa"/>
            <w:noWrap w:val="0"/>
            <w:vAlign w:val="top"/>
          </w:tcPr>
          <w:p>
            <w:pPr>
              <w:ind w:firstLine="0"/>
              <w:jc w:val="both"/>
              <w:rPr>
                <w:rFonts w:hint="eastAsia" w:ascii="Times New Roman" w:hAnsi="Times New Roman" w:eastAsia="宋体" w:cs="Times New Roman"/>
                <w:color w:val="auto"/>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3" w:type="dxa"/>
            <w:noWrap w:val="0"/>
            <w:vAlign w:val="center"/>
          </w:tcPr>
          <w:p>
            <w:pPr>
              <w:ind w:firstLine="0"/>
              <w:jc w:val="both"/>
              <w:rPr>
                <w:rFonts w:hint="eastAsia" w:ascii="Times New Roman" w:hAnsi="Times New Roman" w:eastAsia="宋体" w:cs="Times New Roman"/>
                <w:color w:val="auto"/>
                <w:vertAlign w:val="baseline"/>
                <w:lang w:val="en-US" w:eastAsia="zh-CN"/>
              </w:rPr>
            </w:pPr>
            <w:r>
              <w:rPr>
                <w:rFonts w:hint="eastAsia" w:ascii="Times New Roman" w:hAnsi="Times New Roman" w:eastAsia="宋体" w:cs="Times New Roman"/>
                <w:color w:val="auto"/>
                <w:vertAlign w:val="baseline"/>
                <w:lang w:val="en-US" w:eastAsia="zh-CN"/>
              </w:rPr>
              <w:t>18</w:t>
            </w:r>
          </w:p>
        </w:tc>
        <w:tc>
          <w:tcPr>
            <w:tcW w:w="4635" w:type="dxa"/>
            <w:noWrap w:val="0"/>
            <w:vAlign w:val="top"/>
          </w:tcPr>
          <w:p>
            <w:pPr>
              <w:ind w:firstLine="0"/>
              <w:jc w:val="both"/>
              <w:rPr>
                <w:rFonts w:hint="eastAsia" w:ascii="Times New Roman" w:hAnsi="Times New Roman" w:eastAsia="宋体" w:cs="Times New Roman"/>
                <w:color w:val="auto"/>
                <w:vertAlign w:val="baseline"/>
                <w:lang w:val="en-US" w:eastAsia="zh-CN"/>
              </w:rPr>
            </w:pPr>
            <w:r>
              <w:rPr>
                <w:rFonts w:hint="eastAsia" w:ascii="Times New Roman" w:hAnsi="Times New Roman" w:eastAsia="宋体" w:cs="Times New Roman"/>
                <w:color w:val="auto"/>
                <w:vertAlign w:val="baseline"/>
                <w:lang w:val="en-US" w:eastAsia="zh-CN"/>
              </w:rPr>
              <w:t>BMS具备内部信息收集和交互功能，能将电池单体、电池Pack、电池簇和电池整体信息数据进行统计汇总，并上传至能量管理系统（EMS）和远程监控平台。</w:t>
            </w:r>
          </w:p>
        </w:tc>
        <w:tc>
          <w:tcPr>
            <w:tcW w:w="1275" w:type="dxa"/>
            <w:noWrap w:val="0"/>
            <w:vAlign w:val="top"/>
          </w:tcPr>
          <w:p>
            <w:pPr>
              <w:ind w:firstLine="0"/>
              <w:jc w:val="both"/>
              <w:rPr>
                <w:rFonts w:hint="eastAsia" w:ascii="Times New Roman" w:hAnsi="Times New Roman" w:eastAsia="宋体" w:cs="Times New Roman"/>
                <w:color w:val="auto"/>
                <w:vertAlign w:val="baseline"/>
                <w:lang w:val="en-US" w:eastAsia="zh-CN"/>
              </w:rPr>
            </w:pPr>
          </w:p>
        </w:tc>
        <w:tc>
          <w:tcPr>
            <w:tcW w:w="1620" w:type="dxa"/>
            <w:noWrap w:val="0"/>
            <w:vAlign w:val="top"/>
          </w:tcPr>
          <w:p>
            <w:pPr>
              <w:ind w:firstLine="0"/>
              <w:jc w:val="both"/>
              <w:rPr>
                <w:rFonts w:hint="eastAsia" w:ascii="Times New Roman" w:hAnsi="Times New Roman" w:eastAsia="宋体" w:cs="Times New Roman"/>
                <w:color w:val="auto"/>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3" w:type="dxa"/>
            <w:noWrap w:val="0"/>
            <w:vAlign w:val="center"/>
          </w:tcPr>
          <w:p>
            <w:pPr>
              <w:ind w:firstLine="0"/>
              <w:jc w:val="both"/>
              <w:rPr>
                <w:rFonts w:hint="eastAsia" w:ascii="Times New Roman" w:hAnsi="Times New Roman" w:eastAsia="宋体" w:cs="Times New Roman"/>
                <w:color w:val="auto"/>
                <w:vertAlign w:val="baseline"/>
                <w:lang w:val="en-US" w:eastAsia="zh-CN"/>
              </w:rPr>
            </w:pPr>
            <w:r>
              <w:rPr>
                <w:rFonts w:hint="eastAsia" w:ascii="Times New Roman" w:hAnsi="Times New Roman" w:eastAsia="宋体" w:cs="Times New Roman"/>
                <w:color w:val="auto"/>
                <w:vertAlign w:val="baseline"/>
                <w:lang w:val="en-US" w:eastAsia="zh-CN"/>
              </w:rPr>
              <w:t>19</w:t>
            </w:r>
          </w:p>
        </w:tc>
        <w:tc>
          <w:tcPr>
            <w:tcW w:w="4635" w:type="dxa"/>
            <w:noWrap w:val="0"/>
            <w:vAlign w:val="top"/>
          </w:tcPr>
          <w:p>
            <w:pPr>
              <w:ind w:firstLine="0"/>
              <w:jc w:val="both"/>
              <w:rPr>
                <w:rFonts w:hint="eastAsia" w:ascii="Times New Roman" w:hAnsi="Times New Roman" w:eastAsia="宋体" w:cs="Times New Roman"/>
                <w:color w:val="auto"/>
                <w:vertAlign w:val="baseline"/>
                <w:lang w:val="en-US" w:eastAsia="zh-CN"/>
              </w:rPr>
            </w:pPr>
            <w:r>
              <w:rPr>
                <w:rFonts w:hint="eastAsia" w:ascii="Times New Roman" w:hAnsi="Times New Roman" w:eastAsia="宋体" w:cs="Times New Roman"/>
                <w:color w:val="auto"/>
                <w:vertAlign w:val="baseline"/>
                <w:lang w:val="en-US" w:eastAsia="zh-CN"/>
              </w:rPr>
              <w:t>BMS能够监测电池的运行状态，诊断电池或BMS本体的异常运行状态，上送相关告警/预警信号至能量管理系统（EMS）和远程监控平台。</w:t>
            </w:r>
          </w:p>
        </w:tc>
        <w:tc>
          <w:tcPr>
            <w:tcW w:w="1275" w:type="dxa"/>
            <w:noWrap w:val="0"/>
            <w:vAlign w:val="top"/>
          </w:tcPr>
          <w:p>
            <w:pPr>
              <w:ind w:firstLine="0"/>
              <w:jc w:val="both"/>
              <w:rPr>
                <w:rFonts w:hint="eastAsia" w:ascii="Times New Roman" w:hAnsi="Times New Roman" w:eastAsia="宋体" w:cs="Times New Roman"/>
                <w:color w:val="auto"/>
                <w:vertAlign w:val="baseline"/>
                <w:lang w:val="en-US" w:eastAsia="zh-CN"/>
              </w:rPr>
            </w:pPr>
          </w:p>
        </w:tc>
        <w:tc>
          <w:tcPr>
            <w:tcW w:w="1620" w:type="dxa"/>
            <w:noWrap w:val="0"/>
            <w:vAlign w:val="top"/>
          </w:tcPr>
          <w:p>
            <w:pPr>
              <w:ind w:firstLine="0"/>
              <w:jc w:val="both"/>
              <w:rPr>
                <w:rFonts w:hint="eastAsia" w:ascii="Times New Roman" w:hAnsi="Times New Roman" w:eastAsia="宋体" w:cs="Times New Roman"/>
                <w:color w:val="auto"/>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3" w:type="dxa"/>
            <w:noWrap w:val="0"/>
            <w:vAlign w:val="center"/>
          </w:tcPr>
          <w:p>
            <w:pPr>
              <w:ind w:firstLine="0"/>
              <w:jc w:val="both"/>
              <w:rPr>
                <w:rFonts w:hint="eastAsia" w:ascii="Times New Roman" w:hAnsi="Times New Roman" w:eastAsia="宋体" w:cs="Times New Roman"/>
                <w:color w:val="auto"/>
                <w:vertAlign w:val="baseline"/>
                <w:lang w:val="en-US" w:eastAsia="zh-CN"/>
              </w:rPr>
            </w:pPr>
            <w:r>
              <w:rPr>
                <w:rFonts w:hint="eastAsia" w:ascii="Times New Roman" w:hAnsi="Times New Roman" w:eastAsia="宋体" w:cs="Times New Roman"/>
                <w:color w:val="auto"/>
                <w:vertAlign w:val="baseline"/>
                <w:lang w:val="en-US" w:eastAsia="zh-CN"/>
              </w:rPr>
              <w:t>20</w:t>
            </w:r>
          </w:p>
        </w:tc>
        <w:tc>
          <w:tcPr>
            <w:tcW w:w="4635" w:type="dxa"/>
            <w:noWrap w:val="0"/>
            <w:vAlign w:val="top"/>
          </w:tcPr>
          <w:p>
            <w:pPr>
              <w:ind w:firstLine="0"/>
              <w:jc w:val="both"/>
              <w:rPr>
                <w:rFonts w:hint="eastAsia" w:ascii="Times New Roman" w:hAnsi="Times New Roman" w:eastAsia="宋体" w:cs="Times New Roman"/>
                <w:color w:val="auto"/>
                <w:vertAlign w:val="baseline"/>
                <w:lang w:val="en-US" w:eastAsia="zh-CN"/>
              </w:rPr>
            </w:pPr>
            <w:r>
              <w:rPr>
                <w:rFonts w:hint="eastAsia" w:ascii="Times New Roman" w:hAnsi="Times New Roman" w:eastAsia="宋体" w:cs="Times New Roman"/>
                <w:color w:val="auto"/>
                <w:vertAlign w:val="baseline"/>
                <w:lang w:val="en-US" w:eastAsia="zh-CN"/>
              </w:rPr>
              <w:t>BMS具备电池的过压保护、欠压保护、过流保护、短路保护、过温保护等电气保护功能。保护信号一旦触发，BMS能发出告警信号与跳闸指令，且能够实现电池Pack或电池簇的就地故障隔离功能。</w:t>
            </w:r>
          </w:p>
        </w:tc>
        <w:tc>
          <w:tcPr>
            <w:tcW w:w="1275" w:type="dxa"/>
            <w:noWrap w:val="0"/>
            <w:vAlign w:val="top"/>
          </w:tcPr>
          <w:p>
            <w:pPr>
              <w:ind w:firstLine="0"/>
              <w:jc w:val="both"/>
              <w:rPr>
                <w:rFonts w:hint="eastAsia" w:ascii="Times New Roman" w:hAnsi="Times New Roman" w:eastAsia="宋体" w:cs="Times New Roman"/>
                <w:color w:val="auto"/>
                <w:vertAlign w:val="baseline"/>
                <w:lang w:val="en-US" w:eastAsia="zh-CN"/>
              </w:rPr>
            </w:pPr>
          </w:p>
        </w:tc>
        <w:tc>
          <w:tcPr>
            <w:tcW w:w="1620" w:type="dxa"/>
            <w:noWrap w:val="0"/>
            <w:vAlign w:val="top"/>
          </w:tcPr>
          <w:p>
            <w:pPr>
              <w:ind w:firstLine="0"/>
              <w:jc w:val="both"/>
              <w:rPr>
                <w:rFonts w:hint="eastAsia" w:ascii="Times New Roman" w:hAnsi="Times New Roman" w:eastAsia="宋体" w:cs="Times New Roman"/>
                <w:color w:val="auto"/>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3" w:type="dxa"/>
            <w:noWrap w:val="0"/>
            <w:vAlign w:val="center"/>
          </w:tcPr>
          <w:p>
            <w:pPr>
              <w:ind w:firstLine="0"/>
              <w:jc w:val="both"/>
              <w:rPr>
                <w:rFonts w:hint="eastAsia" w:ascii="Times New Roman" w:hAnsi="Times New Roman" w:eastAsia="宋体" w:cs="Times New Roman"/>
                <w:color w:val="auto"/>
                <w:vertAlign w:val="baseline"/>
                <w:lang w:val="en-US" w:eastAsia="zh-CN"/>
              </w:rPr>
            </w:pPr>
            <w:r>
              <w:rPr>
                <w:rFonts w:hint="eastAsia" w:ascii="Times New Roman" w:hAnsi="Times New Roman" w:eastAsia="宋体" w:cs="Times New Roman"/>
                <w:color w:val="auto"/>
                <w:vertAlign w:val="baseline"/>
                <w:lang w:val="en-US" w:eastAsia="zh-CN"/>
              </w:rPr>
              <w:t>21</w:t>
            </w:r>
          </w:p>
        </w:tc>
        <w:tc>
          <w:tcPr>
            <w:tcW w:w="4635" w:type="dxa"/>
            <w:noWrap w:val="0"/>
            <w:vAlign w:val="top"/>
          </w:tcPr>
          <w:p>
            <w:pPr>
              <w:ind w:firstLine="0"/>
              <w:jc w:val="both"/>
              <w:rPr>
                <w:rFonts w:hint="eastAsia" w:ascii="Times New Roman" w:hAnsi="Times New Roman" w:eastAsia="宋体" w:cs="Times New Roman"/>
                <w:color w:val="auto"/>
                <w:vertAlign w:val="baseline"/>
                <w:lang w:val="en-US" w:eastAsia="zh-CN"/>
              </w:rPr>
            </w:pPr>
            <w:r>
              <w:rPr>
                <w:rFonts w:hint="eastAsia" w:ascii="Times New Roman" w:hAnsi="Times New Roman" w:eastAsia="宋体" w:cs="Times New Roman"/>
                <w:color w:val="auto"/>
                <w:vertAlign w:val="baseline"/>
                <w:lang w:val="en-US" w:eastAsia="zh-CN"/>
              </w:rPr>
              <w:t>BMS能对充放电进行有效的控制管理，确保在充放电过程中不发生电池过充电、过放电现象，确保充放电电流、电压和温度都在允许的范围值内波动。且电池模组/Pack间平均温差满足≤3℃的要求。</w:t>
            </w:r>
          </w:p>
        </w:tc>
        <w:tc>
          <w:tcPr>
            <w:tcW w:w="1275" w:type="dxa"/>
            <w:noWrap w:val="0"/>
            <w:vAlign w:val="top"/>
          </w:tcPr>
          <w:p>
            <w:pPr>
              <w:ind w:firstLine="0"/>
              <w:jc w:val="both"/>
              <w:rPr>
                <w:rFonts w:hint="eastAsia" w:ascii="Times New Roman" w:hAnsi="Times New Roman" w:eastAsia="宋体" w:cs="Times New Roman"/>
                <w:color w:val="auto"/>
                <w:vertAlign w:val="baseline"/>
                <w:lang w:val="en-US" w:eastAsia="zh-CN"/>
              </w:rPr>
            </w:pPr>
          </w:p>
        </w:tc>
        <w:tc>
          <w:tcPr>
            <w:tcW w:w="1620" w:type="dxa"/>
            <w:noWrap w:val="0"/>
            <w:vAlign w:val="top"/>
          </w:tcPr>
          <w:p>
            <w:pPr>
              <w:ind w:firstLine="0"/>
              <w:jc w:val="both"/>
              <w:rPr>
                <w:rFonts w:hint="eastAsia" w:ascii="Times New Roman" w:hAnsi="Times New Roman" w:eastAsia="宋体" w:cs="Times New Roman"/>
                <w:color w:val="auto"/>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3" w:type="dxa"/>
            <w:noWrap w:val="0"/>
            <w:vAlign w:val="center"/>
          </w:tcPr>
          <w:p>
            <w:pPr>
              <w:ind w:firstLine="0"/>
              <w:jc w:val="both"/>
              <w:rPr>
                <w:rFonts w:hint="eastAsia" w:ascii="Times New Roman" w:hAnsi="Times New Roman" w:eastAsia="宋体" w:cs="Times New Roman"/>
                <w:b/>
                <w:bCs/>
                <w:color w:val="auto"/>
                <w:vertAlign w:val="baseline"/>
                <w:lang w:val="en-US" w:eastAsia="zh-CN"/>
              </w:rPr>
            </w:pPr>
            <w:r>
              <w:rPr>
                <w:rFonts w:hint="eastAsia" w:ascii="Times New Roman" w:hAnsi="Times New Roman" w:eastAsia="宋体" w:cs="Times New Roman"/>
                <w:b/>
                <w:bCs/>
                <w:color w:val="auto"/>
                <w:vertAlign w:val="baseline"/>
                <w:lang w:val="en-US" w:eastAsia="zh-CN"/>
              </w:rPr>
              <w:t>22</w:t>
            </w:r>
          </w:p>
        </w:tc>
        <w:tc>
          <w:tcPr>
            <w:tcW w:w="4635" w:type="dxa"/>
            <w:noWrap w:val="0"/>
            <w:vAlign w:val="top"/>
          </w:tcPr>
          <w:p>
            <w:pPr>
              <w:ind w:firstLine="0"/>
              <w:jc w:val="both"/>
              <w:rPr>
                <w:rFonts w:hint="eastAsia" w:ascii="Times New Roman" w:hAnsi="Times New Roman" w:eastAsia="宋体" w:cs="Times New Roman"/>
                <w:b/>
                <w:bCs/>
                <w:color w:val="auto"/>
                <w:vertAlign w:val="baseline"/>
                <w:lang w:val="en-US" w:eastAsia="zh-CN"/>
              </w:rPr>
            </w:pPr>
            <w:r>
              <w:rPr>
                <w:rFonts w:hint="eastAsia" w:ascii="Times New Roman" w:hAnsi="Times New Roman" w:eastAsia="宋体" w:cs="Times New Roman"/>
                <w:b/>
                <w:bCs/>
                <w:color w:val="auto"/>
              </w:rPr>
              <w:t>★EMS与远程监控平台实现自动对时，支持与北斗和GPS等时间信号作为基准时钟源的对时功能，</w:t>
            </w:r>
            <w:r>
              <w:rPr>
                <w:rFonts w:hint="eastAsia" w:ascii="Times New Roman" w:hAnsi="Times New Roman" w:eastAsia="宋体" w:cs="Times New Roman"/>
                <w:b/>
                <w:bCs/>
                <w:color w:val="auto"/>
                <w:szCs w:val="24"/>
                <w:highlight w:val="none"/>
                <w:lang w:val="en-US"/>
              </w:rPr>
              <w:t>能</w:t>
            </w:r>
            <w:r>
              <w:rPr>
                <w:rFonts w:hint="eastAsia" w:ascii="Times New Roman" w:hAnsi="Times New Roman" w:eastAsia="宋体" w:cs="Times New Roman"/>
                <w:b/>
                <w:bCs/>
                <w:color w:val="auto"/>
              </w:rPr>
              <w:t>接受IRIG-B(DC)码对时或者NTP网络对时。</w:t>
            </w:r>
            <w:r>
              <w:rPr>
                <w:rFonts w:hint="eastAsia" w:ascii="Times New Roman" w:hAnsi="Times New Roman" w:eastAsia="宋体" w:cs="Times New Roman"/>
                <w:b/>
                <w:bCs/>
                <w:color w:val="auto"/>
                <w:szCs w:val="24"/>
                <w:highlight w:val="none"/>
                <w:lang w:val="en-US" w:eastAsia="zh-CN"/>
              </w:rPr>
              <w:t>BMS时钟能与EMS时钟实现同步，自动实现储能系统内部所有设备的时钟统一。</w:t>
            </w:r>
          </w:p>
        </w:tc>
        <w:tc>
          <w:tcPr>
            <w:tcW w:w="1275" w:type="dxa"/>
            <w:noWrap w:val="0"/>
            <w:vAlign w:val="top"/>
          </w:tcPr>
          <w:p>
            <w:pPr>
              <w:ind w:firstLine="0"/>
              <w:jc w:val="both"/>
              <w:rPr>
                <w:rFonts w:hint="eastAsia" w:ascii="Times New Roman" w:hAnsi="Times New Roman" w:eastAsia="宋体" w:cs="Times New Roman"/>
                <w:color w:val="auto"/>
                <w:vertAlign w:val="baseline"/>
                <w:lang w:val="en-US" w:eastAsia="zh-CN"/>
              </w:rPr>
            </w:pPr>
          </w:p>
        </w:tc>
        <w:tc>
          <w:tcPr>
            <w:tcW w:w="1620" w:type="dxa"/>
            <w:noWrap w:val="0"/>
            <w:vAlign w:val="top"/>
          </w:tcPr>
          <w:p>
            <w:pPr>
              <w:ind w:firstLine="0"/>
              <w:jc w:val="both"/>
              <w:rPr>
                <w:rFonts w:hint="eastAsia" w:ascii="Times New Roman" w:hAnsi="Times New Roman" w:eastAsia="宋体" w:cs="Times New Roman"/>
                <w:color w:val="auto"/>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3" w:type="dxa"/>
            <w:noWrap w:val="0"/>
            <w:vAlign w:val="center"/>
          </w:tcPr>
          <w:p>
            <w:pPr>
              <w:ind w:firstLine="0"/>
              <w:jc w:val="both"/>
              <w:rPr>
                <w:rFonts w:hint="eastAsia" w:ascii="Times New Roman" w:hAnsi="Times New Roman" w:eastAsia="宋体" w:cs="Times New Roman"/>
                <w:color w:val="auto"/>
                <w:vertAlign w:val="baseline"/>
                <w:lang w:val="en-US" w:eastAsia="zh-CN"/>
              </w:rPr>
            </w:pPr>
            <w:r>
              <w:rPr>
                <w:rFonts w:hint="eastAsia" w:ascii="Times New Roman" w:hAnsi="Times New Roman" w:eastAsia="宋体" w:cs="Times New Roman"/>
                <w:color w:val="auto"/>
                <w:vertAlign w:val="baseline"/>
                <w:lang w:val="en-US" w:eastAsia="zh-CN"/>
              </w:rPr>
              <w:t>23</w:t>
            </w:r>
          </w:p>
        </w:tc>
        <w:tc>
          <w:tcPr>
            <w:tcW w:w="4635" w:type="dxa"/>
            <w:noWrap w:val="0"/>
            <w:vAlign w:val="top"/>
          </w:tcPr>
          <w:p>
            <w:pPr>
              <w:ind w:firstLine="0"/>
              <w:jc w:val="both"/>
              <w:rPr>
                <w:rFonts w:hint="eastAsia" w:ascii="Times New Roman" w:hAnsi="Times New Roman" w:eastAsia="宋体" w:cs="Times New Roman"/>
                <w:color w:val="auto"/>
                <w:vertAlign w:val="baseline"/>
                <w:lang w:val="en-US" w:eastAsia="zh-CN"/>
              </w:rPr>
            </w:pPr>
            <w:r>
              <w:rPr>
                <w:rFonts w:hint="eastAsia" w:ascii="Times New Roman" w:hAnsi="Times New Roman" w:eastAsia="宋体" w:cs="Times New Roman"/>
                <w:color w:val="auto"/>
                <w:vertAlign w:val="baseline"/>
                <w:lang w:val="en-US" w:eastAsia="zh-CN"/>
              </w:rPr>
              <w:t>BMS能对电池运行参数、报警、保护定值进行整定，且具备就地和远程修改功能。</w:t>
            </w:r>
          </w:p>
        </w:tc>
        <w:tc>
          <w:tcPr>
            <w:tcW w:w="1275" w:type="dxa"/>
            <w:noWrap w:val="0"/>
            <w:vAlign w:val="top"/>
          </w:tcPr>
          <w:p>
            <w:pPr>
              <w:ind w:firstLine="0"/>
              <w:jc w:val="both"/>
              <w:rPr>
                <w:rFonts w:hint="eastAsia" w:ascii="Times New Roman" w:hAnsi="Times New Roman" w:eastAsia="宋体" w:cs="Times New Roman"/>
                <w:color w:val="auto"/>
                <w:vertAlign w:val="baseline"/>
                <w:lang w:val="en-US" w:eastAsia="zh-CN"/>
              </w:rPr>
            </w:pPr>
          </w:p>
        </w:tc>
        <w:tc>
          <w:tcPr>
            <w:tcW w:w="1620" w:type="dxa"/>
            <w:noWrap w:val="0"/>
            <w:vAlign w:val="top"/>
          </w:tcPr>
          <w:p>
            <w:pPr>
              <w:ind w:firstLine="0"/>
              <w:jc w:val="both"/>
              <w:rPr>
                <w:rFonts w:hint="eastAsia" w:ascii="Times New Roman" w:hAnsi="Times New Roman" w:eastAsia="宋体" w:cs="Times New Roman"/>
                <w:color w:val="auto"/>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3" w:type="dxa"/>
            <w:noWrap w:val="0"/>
            <w:vAlign w:val="center"/>
          </w:tcPr>
          <w:p>
            <w:pPr>
              <w:ind w:firstLine="0"/>
              <w:jc w:val="both"/>
              <w:rPr>
                <w:rFonts w:hint="eastAsia" w:ascii="Times New Roman" w:hAnsi="Times New Roman" w:eastAsia="宋体" w:cs="Times New Roman"/>
                <w:color w:val="auto"/>
                <w:vertAlign w:val="baseline"/>
                <w:lang w:val="en-US" w:eastAsia="zh-CN"/>
              </w:rPr>
            </w:pPr>
            <w:r>
              <w:rPr>
                <w:rFonts w:hint="eastAsia" w:ascii="Times New Roman" w:hAnsi="Times New Roman" w:eastAsia="宋体" w:cs="Times New Roman"/>
                <w:color w:val="auto"/>
                <w:vertAlign w:val="baseline"/>
                <w:lang w:val="en-US" w:eastAsia="zh-CN"/>
              </w:rPr>
              <w:t>24</w:t>
            </w:r>
          </w:p>
        </w:tc>
        <w:tc>
          <w:tcPr>
            <w:tcW w:w="4635" w:type="dxa"/>
            <w:noWrap w:val="0"/>
            <w:vAlign w:val="top"/>
          </w:tcPr>
          <w:p>
            <w:pPr>
              <w:ind w:firstLine="0"/>
              <w:jc w:val="both"/>
              <w:rPr>
                <w:rFonts w:hint="eastAsia" w:ascii="Times New Roman" w:hAnsi="Times New Roman" w:eastAsia="宋体" w:cs="Times New Roman"/>
                <w:color w:val="auto"/>
                <w:vertAlign w:val="baseline"/>
                <w:lang w:val="en-US" w:eastAsia="zh-CN"/>
              </w:rPr>
            </w:pPr>
            <w:r>
              <w:rPr>
                <w:rFonts w:hint="eastAsia" w:ascii="Times New Roman" w:hAnsi="Times New Roman" w:eastAsia="宋体" w:cs="Times New Roman"/>
                <w:color w:val="auto"/>
                <w:vertAlign w:val="baseline"/>
                <w:lang w:val="en-US" w:eastAsia="zh-CN"/>
              </w:rPr>
              <w:t>BMS具有操作权限密码管理功能，任何改变运行方式和参数的操作均需要权限确认，并具有操作日志记录。</w:t>
            </w:r>
          </w:p>
        </w:tc>
        <w:tc>
          <w:tcPr>
            <w:tcW w:w="1275" w:type="dxa"/>
            <w:noWrap w:val="0"/>
            <w:vAlign w:val="top"/>
          </w:tcPr>
          <w:p>
            <w:pPr>
              <w:ind w:firstLine="0"/>
              <w:jc w:val="both"/>
              <w:rPr>
                <w:rFonts w:hint="eastAsia" w:ascii="Times New Roman" w:hAnsi="Times New Roman" w:eastAsia="宋体" w:cs="Times New Roman"/>
                <w:color w:val="auto"/>
                <w:vertAlign w:val="baseline"/>
                <w:lang w:val="en-US" w:eastAsia="zh-CN"/>
              </w:rPr>
            </w:pPr>
          </w:p>
        </w:tc>
        <w:tc>
          <w:tcPr>
            <w:tcW w:w="1620" w:type="dxa"/>
            <w:noWrap w:val="0"/>
            <w:vAlign w:val="top"/>
          </w:tcPr>
          <w:p>
            <w:pPr>
              <w:ind w:firstLine="0"/>
              <w:jc w:val="both"/>
              <w:rPr>
                <w:rFonts w:hint="eastAsia" w:ascii="Times New Roman" w:hAnsi="Times New Roman" w:eastAsia="宋体" w:cs="Times New Roman"/>
                <w:color w:val="auto"/>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3" w:type="dxa"/>
            <w:noWrap w:val="0"/>
            <w:vAlign w:val="center"/>
          </w:tcPr>
          <w:p>
            <w:pPr>
              <w:ind w:firstLine="0"/>
              <w:jc w:val="both"/>
              <w:rPr>
                <w:rFonts w:hint="eastAsia" w:ascii="Times New Roman" w:hAnsi="Times New Roman" w:eastAsia="宋体" w:cs="Times New Roman"/>
                <w:color w:val="auto"/>
                <w:vertAlign w:val="baseline"/>
                <w:lang w:val="en-US" w:eastAsia="zh-CN"/>
              </w:rPr>
            </w:pPr>
            <w:r>
              <w:rPr>
                <w:rFonts w:hint="eastAsia" w:ascii="Times New Roman" w:hAnsi="Times New Roman" w:eastAsia="宋体" w:cs="Times New Roman"/>
                <w:color w:val="auto"/>
                <w:vertAlign w:val="baseline"/>
                <w:lang w:val="en-US" w:eastAsia="zh-CN"/>
              </w:rPr>
              <w:t>25</w:t>
            </w:r>
          </w:p>
        </w:tc>
        <w:tc>
          <w:tcPr>
            <w:tcW w:w="4635" w:type="dxa"/>
            <w:noWrap w:val="0"/>
            <w:vAlign w:val="top"/>
          </w:tcPr>
          <w:p>
            <w:pPr>
              <w:ind w:firstLine="0"/>
              <w:jc w:val="both"/>
              <w:rPr>
                <w:rFonts w:hint="eastAsia" w:ascii="Times New Roman" w:hAnsi="Times New Roman" w:eastAsia="宋体" w:cs="Times New Roman"/>
                <w:color w:val="auto"/>
                <w:vertAlign w:val="baseline"/>
                <w:lang w:val="en-US" w:eastAsia="zh-CN"/>
              </w:rPr>
            </w:pPr>
            <w:r>
              <w:rPr>
                <w:rFonts w:hint="eastAsia" w:ascii="Times New Roman" w:hAnsi="Times New Roman" w:eastAsia="宋体" w:cs="Times New Roman"/>
                <w:color w:val="auto"/>
                <w:vertAlign w:val="baseline"/>
                <w:lang w:val="en-US" w:eastAsia="zh-CN"/>
              </w:rPr>
              <w:t>BMS能记录电池管理单元的告警信息、保护动作、充电和放电开始/结束时间等信息，且时间记录应精确到秒。每个报警记录应包含所定义的限值、报警参数，并列明报警时间、日期以及报警值时段内的峰值。</w:t>
            </w:r>
          </w:p>
        </w:tc>
        <w:tc>
          <w:tcPr>
            <w:tcW w:w="1275" w:type="dxa"/>
            <w:noWrap w:val="0"/>
            <w:vAlign w:val="top"/>
          </w:tcPr>
          <w:p>
            <w:pPr>
              <w:ind w:firstLine="0"/>
              <w:jc w:val="both"/>
              <w:rPr>
                <w:rFonts w:hint="eastAsia" w:ascii="Times New Roman" w:hAnsi="Times New Roman" w:eastAsia="宋体" w:cs="Times New Roman"/>
                <w:color w:val="auto"/>
                <w:vertAlign w:val="baseline"/>
                <w:lang w:val="en-US" w:eastAsia="zh-CN"/>
              </w:rPr>
            </w:pPr>
          </w:p>
        </w:tc>
        <w:tc>
          <w:tcPr>
            <w:tcW w:w="1620" w:type="dxa"/>
            <w:noWrap w:val="0"/>
            <w:vAlign w:val="top"/>
          </w:tcPr>
          <w:p>
            <w:pPr>
              <w:ind w:firstLine="0"/>
              <w:jc w:val="both"/>
              <w:rPr>
                <w:rFonts w:hint="eastAsia" w:ascii="Times New Roman" w:hAnsi="Times New Roman" w:eastAsia="宋体" w:cs="Times New Roman"/>
                <w:color w:val="auto"/>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3" w:type="dxa"/>
            <w:noWrap w:val="0"/>
            <w:vAlign w:val="center"/>
          </w:tcPr>
          <w:p>
            <w:pPr>
              <w:ind w:firstLine="0"/>
              <w:jc w:val="both"/>
              <w:rPr>
                <w:rFonts w:hint="eastAsia" w:ascii="Times New Roman" w:hAnsi="Times New Roman" w:eastAsia="宋体" w:cs="Times New Roman"/>
                <w:color w:val="auto"/>
                <w:vertAlign w:val="baseline"/>
                <w:lang w:val="en-US" w:eastAsia="zh-CN"/>
              </w:rPr>
            </w:pPr>
            <w:r>
              <w:rPr>
                <w:rFonts w:hint="eastAsia" w:ascii="Times New Roman" w:hAnsi="Times New Roman" w:eastAsia="宋体" w:cs="Times New Roman"/>
                <w:color w:val="auto"/>
                <w:vertAlign w:val="baseline"/>
                <w:lang w:val="en-US" w:eastAsia="zh-CN"/>
              </w:rPr>
              <w:t>26</w:t>
            </w:r>
          </w:p>
        </w:tc>
        <w:tc>
          <w:tcPr>
            <w:tcW w:w="4635" w:type="dxa"/>
            <w:noWrap w:val="0"/>
            <w:vAlign w:val="top"/>
          </w:tcPr>
          <w:p>
            <w:pPr>
              <w:ind w:firstLine="0"/>
              <w:jc w:val="both"/>
              <w:rPr>
                <w:rFonts w:hint="eastAsia" w:ascii="Times New Roman" w:hAnsi="Times New Roman" w:eastAsia="宋体" w:cs="Times New Roman"/>
                <w:color w:val="auto"/>
                <w:vertAlign w:val="baseline"/>
                <w:lang w:val="en-US" w:eastAsia="zh-CN"/>
              </w:rPr>
            </w:pPr>
            <w:r>
              <w:rPr>
                <w:rFonts w:hint="eastAsia" w:ascii="Times New Roman" w:hAnsi="Times New Roman" w:eastAsia="宋体" w:cs="Times New Roman"/>
                <w:color w:val="auto"/>
                <w:vertAlign w:val="baseline"/>
                <w:lang w:val="en-US" w:eastAsia="zh-CN"/>
              </w:rPr>
              <w:t>BMS具备运行数据与EMS实时同步的能力，运行数据由EMS进行存储、汇总或转发，且满足掉电保持功能。</w:t>
            </w:r>
          </w:p>
        </w:tc>
        <w:tc>
          <w:tcPr>
            <w:tcW w:w="1275" w:type="dxa"/>
            <w:noWrap w:val="0"/>
            <w:vAlign w:val="top"/>
          </w:tcPr>
          <w:p>
            <w:pPr>
              <w:ind w:firstLine="0"/>
              <w:jc w:val="both"/>
              <w:rPr>
                <w:rFonts w:hint="eastAsia" w:ascii="Times New Roman" w:hAnsi="Times New Roman" w:eastAsia="宋体" w:cs="Times New Roman"/>
                <w:color w:val="auto"/>
                <w:vertAlign w:val="baseline"/>
                <w:lang w:val="en-US" w:eastAsia="zh-CN"/>
              </w:rPr>
            </w:pPr>
          </w:p>
        </w:tc>
        <w:tc>
          <w:tcPr>
            <w:tcW w:w="1620" w:type="dxa"/>
            <w:noWrap w:val="0"/>
            <w:vAlign w:val="top"/>
          </w:tcPr>
          <w:p>
            <w:pPr>
              <w:ind w:firstLine="0"/>
              <w:jc w:val="both"/>
              <w:rPr>
                <w:rFonts w:hint="eastAsia" w:ascii="Times New Roman" w:hAnsi="Times New Roman" w:eastAsia="宋体" w:cs="Times New Roman"/>
                <w:color w:val="auto"/>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3" w:type="dxa"/>
            <w:noWrap w:val="0"/>
            <w:vAlign w:val="center"/>
          </w:tcPr>
          <w:p>
            <w:pPr>
              <w:ind w:firstLine="0"/>
              <w:jc w:val="both"/>
              <w:rPr>
                <w:rFonts w:hint="eastAsia" w:ascii="Times New Roman" w:hAnsi="Times New Roman" w:eastAsia="宋体" w:cs="Times New Roman"/>
                <w:color w:val="auto"/>
                <w:vertAlign w:val="baseline"/>
                <w:lang w:val="en-US" w:eastAsia="zh-CN"/>
              </w:rPr>
            </w:pPr>
            <w:r>
              <w:rPr>
                <w:rFonts w:hint="eastAsia" w:ascii="Times New Roman" w:hAnsi="Times New Roman" w:eastAsia="宋体" w:cs="Times New Roman"/>
                <w:color w:val="auto"/>
                <w:vertAlign w:val="baseline"/>
                <w:lang w:val="en-US" w:eastAsia="zh-CN"/>
              </w:rPr>
              <w:t>27</w:t>
            </w:r>
          </w:p>
        </w:tc>
        <w:tc>
          <w:tcPr>
            <w:tcW w:w="4635" w:type="dxa"/>
            <w:noWrap w:val="0"/>
            <w:vAlign w:val="top"/>
          </w:tcPr>
          <w:p>
            <w:pPr>
              <w:ind w:firstLine="0"/>
              <w:jc w:val="both"/>
              <w:rPr>
                <w:rFonts w:hint="eastAsia" w:ascii="Times New Roman" w:hAnsi="Times New Roman" w:eastAsia="宋体" w:cs="Times New Roman"/>
                <w:color w:val="auto"/>
                <w:vertAlign w:val="baseline"/>
                <w:lang w:val="en-US" w:eastAsia="zh-CN"/>
              </w:rPr>
            </w:pPr>
            <w:r>
              <w:rPr>
                <w:rFonts w:hint="eastAsia" w:ascii="Times New Roman" w:hAnsi="Times New Roman" w:eastAsia="宋体" w:cs="Times New Roman"/>
                <w:color w:val="auto"/>
                <w:vertAlign w:val="baseline"/>
                <w:lang w:val="en-US" w:eastAsia="zh-CN"/>
              </w:rPr>
              <w:t>储能PCS能够自动化运行，运行状态可视化程度高，可通过本地显示屏或手机APP等外部设备可清晰显示实时各项运行数据、实时故障数据、历史故障数据。</w:t>
            </w:r>
          </w:p>
        </w:tc>
        <w:tc>
          <w:tcPr>
            <w:tcW w:w="1275" w:type="dxa"/>
            <w:noWrap w:val="0"/>
            <w:vAlign w:val="top"/>
          </w:tcPr>
          <w:p>
            <w:pPr>
              <w:ind w:firstLine="0"/>
              <w:jc w:val="both"/>
              <w:rPr>
                <w:rFonts w:hint="eastAsia" w:ascii="Times New Roman" w:hAnsi="Times New Roman" w:eastAsia="宋体" w:cs="Times New Roman"/>
                <w:color w:val="auto"/>
                <w:vertAlign w:val="baseline"/>
                <w:lang w:val="en-US" w:eastAsia="zh-CN"/>
              </w:rPr>
            </w:pPr>
          </w:p>
        </w:tc>
        <w:tc>
          <w:tcPr>
            <w:tcW w:w="1620" w:type="dxa"/>
            <w:noWrap w:val="0"/>
            <w:vAlign w:val="top"/>
          </w:tcPr>
          <w:p>
            <w:pPr>
              <w:ind w:firstLine="0"/>
              <w:jc w:val="both"/>
              <w:rPr>
                <w:rFonts w:hint="eastAsia" w:ascii="Times New Roman" w:hAnsi="Times New Roman" w:eastAsia="宋体" w:cs="Times New Roman"/>
                <w:color w:val="auto"/>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3" w:type="dxa"/>
            <w:noWrap w:val="0"/>
            <w:vAlign w:val="center"/>
          </w:tcPr>
          <w:p>
            <w:pPr>
              <w:ind w:firstLine="0"/>
              <w:jc w:val="both"/>
              <w:rPr>
                <w:rFonts w:hint="eastAsia" w:ascii="Times New Roman" w:hAnsi="Times New Roman" w:eastAsia="宋体" w:cs="Times New Roman"/>
                <w:color w:val="auto"/>
                <w:vertAlign w:val="baseline"/>
                <w:lang w:val="en-US" w:eastAsia="zh-CN"/>
              </w:rPr>
            </w:pPr>
            <w:r>
              <w:rPr>
                <w:rFonts w:hint="eastAsia" w:ascii="Times New Roman" w:hAnsi="Times New Roman" w:eastAsia="宋体" w:cs="Times New Roman"/>
                <w:color w:val="auto"/>
                <w:vertAlign w:val="baseline"/>
                <w:lang w:val="en-US" w:eastAsia="zh-CN"/>
              </w:rPr>
              <w:t>28</w:t>
            </w:r>
          </w:p>
        </w:tc>
        <w:tc>
          <w:tcPr>
            <w:tcW w:w="4635" w:type="dxa"/>
            <w:noWrap w:val="0"/>
            <w:vAlign w:val="top"/>
          </w:tcPr>
          <w:p>
            <w:pPr>
              <w:ind w:firstLine="0"/>
              <w:jc w:val="both"/>
              <w:rPr>
                <w:rFonts w:hint="eastAsia" w:ascii="Times New Roman" w:hAnsi="Times New Roman" w:eastAsia="宋体" w:cs="Times New Roman"/>
                <w:color w:val="auto"/>
                <w:vertAlign w:val="baseline"/>
                <w:lang w:val="en-US" w:eastAsia="zh-CN"/>
              </w:rPr>
            </w:pPr>
            <w:r>
              <w:rPr>
                <w:rFonts w:hint="eastAsia" w:ascii="Times New Roman" w:hAnsi="Times New Roman" w:eastAsia="宋体" w:cs="Times New Roman"/>
                <w:color w:val="auto"/>
                <w:vertAlign w:val="baseline"/>
                <w:lang w:val="en-US" w:eastAsia="zh-CN"/>
              </w:rPr>
              <w:t>PCS选用技术先进且成熟的IGBT/IPM功率器件</w:t>
            </w:r>
            <w:r>
              <w:rPr>
                <w:rFonts w:hint="eastAsia" w:ascii="Times New Roman" w:hAnsi="Times New Roman" w:eastAsia="宋体" w:cs="Times New Roman"/>
                <w:color w:val="auto"/>
                <w:lang w:val="en-US" w:eastAsia="zh-CN"/>
              </w:rPr>
              <w:t>。</w:t>
            </w:r>
          </w:p>
        </w:tc>
        <w:tc>
          <w:tcPr>
            <w:tcW w:w="1275" w:type="dxa"/>
            <w:noWrap w:val="0"/>
            <w:vAlign w:val="top"/>
          </w:tcPr>
          <w:p>
            <w:pPr>
              <w:ind w:firstLine="0"/>
              <w:jc w:val="both"/>
              <w:rPr>
                <w:rFonts w:hint="eastAsia" w:ascii="Times New Roman" w:hAnsi="Times New Roman" w:eastAsia="宋体" w:cs="Times New Roman"/>
                <w:color w:val="auto"/>
                <w:vertAlign w:val="baseline"/>
                <w:lang w:val="en-US" w:eastAsia="zh-CN"/>
              </w:rPr>
            </w:pPr>
          </w:p>
        </w:tc>
        <w:tc>
          <w:tcPr>
            <w:tcW w:w="1620" w:type="dxa"/>
            <w:noWrap w:val="0"/>
            <w:vAlign w:val="top"/>
          </w:tcPr>
          <w:p>
            <w:pPr>
              <w:ind w:firstLine="0"/>
              <w:jc w:val="both"/>
              <w:rPr>
                <w:rFonts w:hint="eastAsia" w:ascii="Times New Roman" w:hAnsi="Times New Roman" w:eastAsia="宋体" w:cs="Times New Roman"/>
                <w:color w:val="auto"/>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3" w:type="dxa"/>
            <w:noWrap w:val="0"/>
            <w:vAlign w:val="center"/>
          </w:tcPr>
          <w:p>
            <w:pPr>
              <w:ind w:firstLine="0"/>
              <w:jc w:val="both"/>
              <w:rPr>
                <w:rFonts w:hint="eastAsia" w:ascii="Times New Roman" w:hAnsi="Times New Roman" w:eastAsia="宋体" w:cs="Times New Roman"/>
                <w:color w:val="auto"/>
                <w:vertAlign w:val="baseline"/>
                <w:lang w:val="en-US" w:eastAsia="zh-CN"/>
              </w:rPr>
            </w:pPr>
            <w:r>
              <w:rPr>
                <w:rFonts w:hint="eastAsia" w:ascii="Times New Roman" w:hAnsi="Times New Roman" w:eastAsia="宋体" w:cs="Times New Roman"/>
                <w:color w:val="auto"/>
                <w:vertAlign w:val="baseline"/>
                <w:lang w:val="en-US" w:eastAsia="zh-CN"/>
              </w:rPr>
              <w:t>29</w:t>
            </w:r>
          </w:p>
        </w:tc>
        <w:tc>
          <w:tcPr>
            <w:tcW w:w="4635" w:type="dxa"/>
            <w:noWrap w:val="0"/>
            <w:vAlign w:val="top"/>
          </w:tcPr>
          <w:p>
            <w:pPr>
              <w:bidi w:val="0"/>
              <w:ind w:leftChars="0" w:firstLine="0"/>
              <w:rPr>
                <w:rFonts w:hint="eastAsia" w:ascii="Times New Roman" w:hAnsi="Times New Roman" w:eastAsia="宋体" w:cs="Times New Roman"/>
                <w:color w:val="auto"/>
                <w:vertAlign w:val="baseline"/>
                <w:lang w:val="en-US" w:eastAsia="zh-CN"/>
              </w:rPr>
            </w:pPr>
            <w:r>
              <w:rPr>
                <w:rFonts w:hint="eastAsia" w:ascii="Times New Roman" w:hAnsi="Times New Roman" w:eastAsia="宋体" w:cs="Times New Roman"/>
                <w:color w:val="auto"/>
                <w:lang w:val="en-US" w:eastAsia="zh-CN"/>
              </w:rPr>
              <w:t>PCS成套装置不能对与其连接的蓄电池组的性能和安全性产生负面影响。不能出现因PCS成套装置原因导致与其连接的蓄电池组出现性能劣化和安全等问题。</w:t>
            </w:r>
          </w:p>
        </w:tc>
        <w:tc>
          <w:tcPr>
            <w:tcW w:w="1275" w:type="dxa"/>
            <w:noWrap w:val="0"/>
            <w:vAlign w:val="top"/>
          </w:tcPr>
          <w:p>
            <w:pPr>
              <w:ind w:firstLine="0"/>
              <w:jc w:val="both"/>
              <w:rPr>
                <w:rFonts w:hint="eastAsia" w:ascii="Times New Roman" w:hAnsi="Times New Roman" w:eastAsia="宋体" w:cs="Times New Roman"/>
                <w:color w:val="auto"/>
                <w:vertAlign w:val="baseline"/>
                <w:lang w:val="en-US" w:eastAsia="zh-CN"/>
              </w:rPr>
            </w:pPr>
          </w:p>
        </w:tc>
        <w:tc>
          <w:tcPr>
            <w:tcW w:w="1620" w:type="dxa"/>
            <w:noWrap w:val="0"/>
            <w:vAlign w:val="top"/>
          </w:tcPr>
          <w:p>
            <w:pPr>
              <w:ind w:firstLine="0"/>
              <w:jc w:val="both"/>
              <w:rPr>
                <w:rFonts w:hint="eastAsia" w:ascii="Times New Roman" w:hAnsi="Times New Roman" w:eastAsia="宋体" w:cs="Times New Roman"/>
                <w:color w:val="auto"/>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3" w:type="dxa"/>
            <w:noWrap w:val="0"/>
            <w:vAlign w:val="center"/>
          </w:tcPr>
          <w:p>
            <w:pPr>
              <w:ind w:firstLine="0"/>
              <w:jc w:val="both"/>
              <w:rPr>
                <w:rFonts w:hint="eastAsia" w:ascii="Times New Roman" w:hAnsi="Times New Roman" w:eastAsia="宋体" w:cs="Times New Roman"/>
                <w:color w:val="auto"/>
                <w:vertAlign w:val="baseline"/>
                <w:lang w:val="en-US" w:eastAsia="zh-CN"/>
              </w:rPr>
            </w:pPr>
            <w:r>
              <w:rPr>
                <w:rFonts w:hint="eastAsia" w:ascii="Times New Roman" w:hAnsi="Times New Roman" w:eastAsia="宋体" w:cs="Times New Roman"/>
                <w:color w:val="auto"/>
                <w:vertAlign w:val="baseline"/>
                <w:lang w:val="en-US" w:eastAsia="zh-CN"/>
              </w:rPr>
              <w:t>30</w:t>
            </w:r>
          </w:p>
        </w:tc>
        <w:tc>
          <w:tcPr>
            <w:tcW w:w="4635" w:type="dxa"/>
            <w:noWrap w:val="0"/>
            <w:vAlign w:val="top"/>
          </w:tcPr>
          <w:p>
            <w:pPr>
              <w:ind w:firstLine="0"/>
              <w:jc w:val="both"/>
              <w:rPr>
                <w:rFonts w:hint="eastAsia" w:ascii="Times New Roman" w:hAnsi="Times New Roman" w:eastAsia="宋体" w:cs="Times New Roman"/>
                <w:color w:val="auto"/>
                <w:vertAlign w:val="baseline"/>
                <w:lang w:val="en-US" w:eastAsia="zh-CN"/>
              </w:rPr>
            </w:pPr>
            <w:r>
              <w:rPr>
                <w:rFonts w:hint="eastAsia" w:ascii="Times New Roman" w:hAnsi="Times New Roman" w:eastAsia="宋体" w:cs="Times New Roman"/>
                <w:color w:val="auto"/>
                <w:vertAlign w:val="baseline"/>
                <w:lang w:val="en-US" w:eastAsia="zh-CN"/>
              </w:rPr>
              <w:t>PCS具备双向功率调节能力，支持恒功率、恒电流等多种运行模式，并能够在并网和离网两种模式下运行。在并网模式下，应能根据调度指令或预设策略实现峰谷电价差套利、需量管理等功能。</w:t>
            </w:r>
          </w:p>
        </w:tc>
        <w:tc>
          <w:tcPr>
            <w:tcW w:w="1275" w:type="dxa"/>
            <w:noWrap w:val="0"/>
            <w:vAlign w:val="top"/>
          </w:tcPr>
          <w:p>
            <w:pPr>
              <w:ind w:firstLine="0"/>
              <w:jc w:val="both"/>
              <w:rPr>
                <w:rFonts w:hint="eastAsia" w:ascii="Times New Roman" w:hAnsi="Times New Roman" w:eastAsia="宋体" w:cs="Times New Roman"/>
                <w:color w:val="auto"/>
                <w:vertAlign w:val="baseline"/>
                <w:lang w:val="en-US" w:eastAsia="zh-CN"/>
              </w:rPr>
            </w:pPr>
          </w:p>
        </w:tc>
        <w:tc>
          <w:tcPr>
            <w:tcW w:w="1620" w:type="dxa"/>
            <w:noWrap w:val="0"/>
            <w:vAlign w:val="top"/>
          </w:tcPr>
          <w:p>
            <w:pPr>
              <w:ind w:firstLine="0"/>
              <w:jc w:val="both"/>
              <w:rPr>
                <w:rFonts w:hint="eastAsia" w:ascii="Times New Roman" w:hAnsi="Times New Roman" w:eastAsia="宋体" w:cs="Times New Roman"/>
                <w:color w:val="auto"/>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3" w:type="dxa"/>
            <w:noWrap w:val="0"/>
            <w:vAlign w:val="center"/>
          </w:tcPr>
          <w:p>
            <w:pPr>
              <w:ind w:firstLine="0"/>
              <w:jc w:val="both"/>
              <w:rPr>
                <w:rFonts w:hint="eastAsia" w:ascii="Times New Roman" w:hAnsi="Times New Roman" w:eastAsia="宋体" w:cs="Times New Roman"/>
                <w:color w:val="auto"/>
                <w:vertAlign w:val="baseline"/>
                <w:lang w:val="en-US" w:eastAsia="zh-CN"/>
              </w:rPr>
            </w:pPr>
            <w:r>
              <w:rPr>
                <w:rFonts w:hint="eastAsia" w:ascii="Times New Roman" w:hAnsi="Times New Roman" w:eastAsia="宋体" w:cs="Times New Roman"/>
                <w:color w:val="auto"/>
                <w:vertAlign w:val="baseline"/>
                <w:lang w:val="en-US" w:eastAsia="zh-CN"/>
              </w:rPr>
              <w:t>31</w:t>
            </w:r>
          </w:p>
        </w:tc>
        <w:tc>
          <w:tcPr>
            <w:tcW w:w="4635" w:type="dxa"/>
            <w:noWrap w:val="0"/>
            <w:vAlign w:val="top"/>
          </w:tcPr>
          <w:p>
            <w:pPr>
              <w:ind w:firstLine="0"/>
              <w:jc w:val="both"/>
              <w:rPr>
                <w:rFonts w:hint="eastAsia" w:ascii="Times New Roman" w:hAnsi="Times New Roman" w:eastAsia="宋体" w:cs="Times New Roman"/>
                <w:color w:val="auto"/>
                <w:vertAlign w:val="baseline"/>
                <w:lang w:val="en-US" w:eastAsia="zh-CN"/>
              </w:rPr>
            </w:pPr>
            <w:r>
              <w:rPr>
                <w:rFonts w:hint="eastAsia" w:ascii="Times New Roman" w:hAnsi="Times New Roman" w:eastAsia="宋体" w:cs="Times New Roman"/>
                <w:color w:val="auto"/>
                <w:vertAlign w:val="baseline"/>
                <w:lang w:val="en-US" w:eastAsia="zh-CN"/>
              </w:rPr>
              <w:t>PCS应满足IEEE 1547和GB/T 34120等标准对电能质量的要求，电流总谐波畸变率（THDi）在全功率范围内≤3%，功率因数可在0.99超前至0.99滞后范围内连续可调。</w:t>
            </w:r>
          </w:p>
        </w:tc>
        <w:tc>
          <w:tcPr>
            <w:tcW w:w="1275" w:type="dxa"/>
            <w:noWrap w:val="0"/>
            <w:vAlign w:val="top"/>
          </w:tcPr>
          <w:p>
            <w:pPr>
              <w:ind w:firstLine="0"/>
              <w:jc w:val="both"/>
              <w:rPr>
                <w:rFonts w:hint="eastAsia" w:ascii="Times New Roman" w:hAnsi="Times New Roman" w:eastAsia="宋体" w:cs="Times New Roman"/>
                <w:color w:val="auto"/>
                <w:vertAlign w:val="baseline"/>
                <w:lang w:val="en-US" w:eastAsia="zh-CN"/>
              </w:rPr>
            </w:pPr>
          </w:p>
        </w:tc>
        <w:tc>
          <w:tcPr>
            <w:tcW w:w="1620" w:type="dxa"/>
            <w:noWrap w:val="0"/>
            <w:vAlign w:val="top"/>
          </w:tcPr>
          <w:p>
            <w:pPr>
              <w:ind w:firstLine="0"/>
              <w:jc w:val="both"/>
              <w:rPr>
                <w:rFonts w:hint="eastAsia" w:ascii="Times New Roman" w:hAnsi="Times New Roman" w:eastAsia="宋体" w:cs="Times New Roman"/>
                <w:color w:val="auto"/>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3" w:type="dxa"/>
            <w:noWrap w:val="0"/>
            <w:vAlign w:val="center"/>
          </w:tcPr>
          <w:p>
            <w:pPr>
              <w:ind w:firstLine="0"/>
              <w:jc w:val="both"/>
              <w:rPr>
                <w:rFonts w:hint="eastAsia" w:ascii="Times New Roman" w:hAnsi="Times New Roman" w:eastAsia="宋体" w:cs="Times New Roman"/>
                <w:color w:val="auto"/>
                <w:vertAlign w:val="baseline"/>
                <w:lang w:val="en-US" w:eastAsia="zh-CN"/>
              </w:rPr>
            </w:pPr>
            <w:r>
              <w:rPr>
                <w:rFonts w:hint="eastAsia" w:ascii="Times New Roman" w:hAnsi="Times New Roman" w:eastAsia="宋体" w:cs="Times New Roman"/>
                <w:color w:val="auto"/>
                <w:vertAlign w:val="baseline"/>
                <w:lang w:val="en-US" w:eastAsia="zh-CN"/>
              </w:rPr>
              <w:t>32</w:t>
            </w:r>
          </w:p>
        </w:tc>
        <w:tc>
          <w:tcPr>
            <w:tcW w:w="4635" w:type="dxa"/>
            <w:noWrap w:val="0"/>
            <w:vAlign w:val="top"/>
          </w:tcPr>
          <w:p>
            <w:pPr>
              <w:ind w:firstLine="0"/>
              <w:jc w:val="both"/>
              <w:rPr>
                <w:rFonts w:hint="eastAsia" w:ascii="Times New Roman" w:hAnsi="Times New Roman" w:eastAsia="宋体" w:cs="Times New Roman"/>
                <w:color w:val="auto"/>
                <w:vertAlign w:val="baseline"/>
                <w:lang w:val="en-US" w:eastAsia="zh-CN"/>
              </w:rPr>
            </w:pPr>
            <w:r>
              <w:rPr>
                <w:rFonts w:hint="eastAsia" w:ascii="Times New Roman" w:hAnsi="Times New Roman" w:eastAsia="宋体" w:cs="Times New Roman"/>
                <w:color w:val="auto"/>
                <w:vertAlign w:val="baseline"/>
                <w:lang w:val="en-US" w:eastAsia="zh-CN"/>
              </w:rPr>
              <w:t>PCS装置内部具备交/直流回路电气指标与其他指标的测量，包括电压、电流、频率、功率因数、模组温度和进风口温度等数据。PCS内部传感器需完成合法合规的产品检测流程，投标方须出具相应的检测报告或出厂报告。</w:t>
            </w:r>
          </w:p>
        </w:tc>
        <w:tc>
          <w:tcPr>
            <w:tcW w:w="1275" w:type="dxa"/>
            <w:noWrap w:val="0"/>
            <w:vAlign w:val="top"/>
          </w:tcPr>
          <w:p>
            <w:pPr>
              <w:ind w:firstLine="0"/>
              <w:jc w:val="both"/>
              <w:rPr>
                <w:rFonts w:hint="eastAsia" w:ascii="Times New Roman" w:hAnsi="Times New Roman" w:eastAsia="宋体" w:cs="Times New Roman"/>
                <w:color w:val="auto"/>
                <w:vertAlign w:val="baseline"/>
                <w:lang w:val="en-US" w:eastAsia="zh-CN"/>
              </w:rPr>
            </w:pPr>
          </w:p>
        </w:tc>
        <w:tc>
          <w:tcPr>
            <w:tcW w:w="1620" w:type="dxa"/>
            <w:noWrap w:val="0"/>
            <w:vAlign w:val="top"/>
          </w:tcPr>
          <w:p>
            <w:pPr>
              <w:ind w:firstLine="0"/>
              <w:jc w:val="both"/>
              <w:rPr>
                <w:rFonts w:hint="eastAsia" w:ascii="Times New Roman" w:hAnsi="Times New Roman" w:eastAsia="宋体" w:cs="Times New Roman"/>
                <w:color w:val="auto"/>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3" w:type="dxa"/>
            <w:noWrap w:val="0"/>
            <w:vAlign w:val="center"/>
          </w:tcPr>
          <w:p>
            <w:pPr>
              <w:ind w:firstLine="0"/>
              <w:jc w:val="both"/>
              <w:rPr>
                <w:rFonts w:hint="eastAsia" w:ascii="Times New Roman" w:hAnsi="Times New Roman" w:eastAsia="宋体" w:cs="Times New Roman"/>
                <w:color w:val="auto"/>
                <w:vertAlign w:val="baseline"/>
                <w:lang w:val="en-US" w:eastAsia="zh-CN"/>
              </w:rPr>
            </w:pPr>
            <w:r>
              <w:rPr>
                <w:rFonts w:hint="eastAsia" w:ascii="Times New Roman" w:hAnsi="Times New Roman" w:eastAsia="宋体" w:cs="Times New Roman"/>
                <w:color w:val="auto"/>
                <w:vertAlign w:val="baseline"/>
                <w:lang w:val="en-US" w:eastAsia="zh-CN"/>
              </w:rPr>
              <w:t>33</w:t>
            </w:r>
          </w:p>
        </w:tc>
        <w:tc>
          <w:tcPr>
            <w:tcW w:w="4635" w:type="dxa"/>
            <w:noWrap w:val="0"/>
            <w:vAlign w:val="top"/>
          </w:tcPr>
          <w:p>
            <w:pPr>
              <w:ind w:firstLine="0"/>
              <w:jc w:val="both"/>
              <w:rPr>
                <w:rFonts w:hint="eastAsia" w:ascii="Times New Roman" w:hAnsi="Times New Roman" w:eastAsia="宋体" w:cs="Times New Roman"/>
                <w:color w:val="auto"/>
                <w:vertAlign w:val="baseline"/>
                <w:lang w:val="en-US" w:eastAsia="zh-CN"/>
              </w:rPr>
            </w:pPr>
            <w:r>
              <w:rPr>
                <w:rFonts w:hint="eastAsia" w:ascii="Times New Roman" w:hAnsi="Times New Roman" w:eastAsia="宋体" w:cs="Times New Roman"/>
                <w:color w:val="auto"/>
                <w:vertAlign w:val="baseline"/>
                <w:lang w:val="en-US" w:eastAsia="zh-CN"/>
              </w:rPr>
              <w:t>PCS应具备至少1路以太网与监控系统通信接口，支持告警信息上送至能量管理系统（EMS）或远程监控平台。</w:t>
            </w:r>
          </w:p>
        </w:tc>
        <w:tc>
          <w:tcPr>
            <w:tcW w:w="1275" w:type="dxa"/>
            <w:noWrap w:val="0"/>
            <w:vAlign w:val="top"/>
          </w:tcPr>
          <w:p>
            <w:pPr>
              <w:ind w:firstLine="0"/>
              <w:jc w:val="both"/>
              <w:rPr>
                <w:rFonts w:hint="eastAsia" w:ascii="Times New Roman" w:hAnsi="Times New Roman" w:eastAsia="宋体" w:cs="Times New Roman"/>
                <w:color w:val="auto"/>
                <w:vertAlign w:val="baseline"/>
                <w:lang w:val="en-US" w:eastAsia="zh-CN"/>
              </w:rPr>
            </w:pPr>
          </w:p>
        </w:tc>
        <w:tc>
          <w:tcPr>
            <w:tcW w:w="1620" w:type="dxa"/>
            <w:noWrap w:val="0"/>
            <w:vAlign w:val="top"/>
          </w:tcPr>
          <w:p>
            <w:pPr>
              <w:ind w:firstLine="0"/>
              <w:jc w:val="both"/>
              <w:rPr>
                <w:rFonts w:hint="eastAsia" w:ascii="Times New Roman" w:hAnsi="Times New Roman" w:eastAsia="宋体" w:cs="Times New Roman"/>
                <w:color w:val="auto"/>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3" w:type="dxa"/>
            <w:noWrap w:val="0"/>
            <w:vAlign w:val="center"/>
          </w:tcPr>
          <w:p>
            <w:pPr>
              <w:ind w:firstLine="0"/>
              <w:jc w:val="both"/>
              <w:rPr>
                <w:rFonts w:hint="eastAsia" w:ascii="Times New Roman" w:hAnsi="Times New Roman" w:eastAsia="宋体" w:cs="Times New Roman"/>
                <w:color w:val="auto"/>
                <w:vertAlign w:val="baseline"/>
                <w:lang w:val="en-US" w:eastAsia="zh-CN"/>
              </w:rPr>
            </w:pPr>
            <w:r>
              <w:rPr>
                <w:rFonts w:hint="eastAsia" w:ascii="Times New Roman" w:hAnsi="Times New Roman" w:eastAsia="宋体" w:cs="Times New Roman"/>
                <w:color w:val="auto"/>
                <w:vertAlign w:val="baseline"/>
                <w:lang w:val="en-US" w:eastAsia="zh-CN"/>
              </w:rPr>
              <w:t>34</w:t>
            </w:r>
          </w:p>
        </w:tc>
        <w:tc>
          <w:tcPr>
            <w:tcW w:w="4635" w:type="dxa"/>
            <w:noWrap w:val="0"/>
            <w:vAlign w:val="top"/>
          </w:tcPr>
          <w:p>
            <w:pPr>
              <w:ind w:firstLine="0"/>
              <w:jc w:val="both"/>
              <w:rPr>
                <w:rFonts w:hint="eastAsia" w:ascii="Times New Roman" w:hAnsi="Times New Roman" w:eastAsia="宋体" w:cs="Times New Roman"/>
                <w:color w:val="auto"/>
                <w:vertAlign w:val="baseline"/>
                <w:lang w:val="en-US" w:eastAsia="zh-CN"/>
              </w:rPr>
            </w:pPr>
            <w:r>
              <w:rPr>
                <w:rFonts w:hint="eastAsia" w:ascii="Times New Roman" w:hAnsi="Times New Roman" w:eastAsia="宋体" w:cs="Times New Roman"/>
                <w:color w:val="auto"/>
                <w:vertAlign w:val="baseline"/>
                <w:lang w:val="en-US" w:eastAsia="zh-CN"/>
              </w:rPr>
              <w:t>PCS须提供通信接口及通信规约，PCS接收到BMS的告警触发信号后应触发相应的保护操作，可增加硬节点实现故障告警接入。</w:t>
            </w:r>
          </w:p>
        </w:tc>
        <w:tc>
          <w:tcPr>
            <w:tcW w:w="1275" w:type="dxa"/>
            <w:noWrap w:val="0"/>
            <w:vAlign w:val="top"/>
          </w:tcPr>
          <w:p>
            <w:pPr>
              <w:ind w:firstLine="0"/>
              <w:jc w:val="both"/>
              <w:rPr>
                <w:rFonts w:hint="eastAsia" w:ascii="Times New Roman" w:hAnsi="Times New Roman" w:eastAsia="宋体" w:cs="Times New Roman"/>
                <w:color w:val="auto"/>
                <w:vertAlign w:val="baseline"/>
                <w:lang w:val="en-US" w:eastAsia="zh-CN"/>
              </w:rPr>
            </w:pPr>
          </w:p>
        </w:tc>
        <w:tc>
          <w:tcPr>
            <w:tcW w:w="1620" w:type="dxa"/>
            <w:noWrap w:val="0"/>
            <w:vAlign w:val="top"/>
          </w:tcPr>
          <w:p>
            <w:pPr>
              <w:ind w:firstLine="0"/>
              <w:jc w:val="both"/>
              <w:rPr>
                <w:rFonts w:hint="eastAsia" w:ascii="Times New Roman" w:hAnsi="Times New Roman" w:eastAsia="宋体" w:cs="Times New Roman"/>
                <w:color w:val="auto"/>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43" w:type="dxa"/>
            <w:noWrap w:val="0"/>
            <w:vAlign w:val="center"/>
          </w:tcPr>
          <w:p>
            <w:pPr>
              <w:ind w:firstLine="0"/>
              <w:jc w:val="both"/>
              <w:rPr>
                <w:rFonts w:hint="eastAsia" w:ascii="Times New Roman" w:hAnsi="Times New Roman" w:eastAsia="宋体" w:cs="Times New Roman"/>
                <w:color w:val="auto"/>
                <w:vertAlign w:val="baseline"/>
                <w:lang w:val="en-US" w:eastAsia="zh-CN"/>
              </w:rPr>
            </w:pPr>
            <w:r>
              <w:rPr>
                <w:rFonts w:hint="eastAsia" w:ascii="Times New Roman" w:hAnsi="Times New Roman" w:eastAsia="宋体" w:cs="Times New Roman"/>
                <w:color w:val="auto"/>
                <w:vertAlign w:val="baseline"/>
                <w:lang w:val="en-US" w:eastAsia="zh-CN"/>
              </w:rPr>
              <w:t>35</w:t>
            </w:r>
          </w:p>
        </w:tc>
        <w:tc>
          <w:tcPr>
            <w:tcW w:w="4635" w:type="dxa"/>
            <w:noWrap w:val="0"/>
            <w:vAlign w:val="top"/>
          </w:tcPr>
          <w:p>
            <w:pPr>
              <w:ind w:firstLine="0"/>
              <w:jc w:val="both"/>
              <w:rPr>
                <w:rFonts w:hint="eastAsia" w:ascii="Times New Roman" w:hAnsi="Times New Roman" w:eastAsia="宋体" w:cs="Times New Roman"/>
                <w:color w:val="auto"/>
                <w:vertAlign w:val="baseline"/>
                <w:lang w:val="en-US" w:eastAsia="zh-CN"/>
              </w:rPr>
            </w:pPr>
            <w:r>
              <w:rPr>
                <w:rFonts w:hint="eastAsia" w:ascii="Times New Roman" w:hAnsi="Times New Roman" w:eastAsia="宋体" w:cs="Times New Roman"/>
                <w:color w:val="auto"/>
                <w:vertAlign w:val="baseline"/>
                <w:lang w:val="en-US" w:eastAsia="zh-CN"/>
              </w:rPr>
              <w:t>PCS直流侧保护应包括：过/欠压保护、输入反接保护、短路保护、绝缘故障检测等。</w:t>
            </w:r>
          </w:p>
          <w:p>
            <w:pPr>
              <w:ind w:firstLine="0"/>
              <w:jc w:val="both"/>
              <w:rPr>
                <w:rFonts w:hint="eastAsia" w:ascii="Times New Roman" w:hAnsi="Times New Roman" w:eastAsia="宋体" w:cs="Times New Roman"/>
                <w:color w:val="auto"/>
                <w:vertAlign w:val="baseline"/>
                <w:lang w:val="en-US" w:eastAsia="zh-CN"/>
              </w:rPr>
            </w:pPr>
            <w:r>
              <w:rPr>
                <w:rFonts w:hint="eastAsia" w:ascii="Times New Roman" w:hAnsi="Times New Roman" w:eastAsia="宋体" w:cs="Times New Roman"/>
                <w:color w:val="auto"/>
                <w:vertAlign w:val="baseline"/>
                <w:lang w:val="en-US" w:eastAsia="zh-CN"/>
              </w:rPr>
              <w:t>PCS交流侧保护应包括：过/欠压保护、过/欠频保护、孤岛保护（非计划孤岛时应在2s内动作）、过流保护、过载保护、过热保护、三相不平衡保护、交流相序保护、防雷保护等功能。</w:t>
            </w:r>
          </w:p>
        </w:tc>
        <w:tc>
          <w:tcPr>
            <w:tcW w:w="1275" w:type="dxa"/>
            <w:noWrap w:val="0"/>
            <w:vAlign w:val="top"/>
          </w:tcPr>
          <w:p>
            <w:pPr>
              <w:ind w:firstLine="0"/>
              <w:jc w:val="both"/>
              <w:rPr>
                <w:rFonts w:hint="eastAsia" w:ascii="Times New Roman" w:hAnsi="Times New Roman" w:eastAsia="宋体" w:cs="Times New Roman"/>
                <w:color w:val="auto"/>
                <w:vertAlign w:val="baseline"/>
                <w:lang w:val="en-US" w:eastAsia="zh-CN"/>
              </w:rPr>
            </w:pPr>
          </w:p>
        </w:tc>
        <w:tc>
          <w:tcPr>
            <w:tcW w:w="1620" w:type="dxa"/>
            <w:noWrap w:val="0"/>
            <w:vAlign w:val="top"/>
          </w:tcPr>
          <w:p>
            <w:pPr>
              <w:ind w:firstLine="0"/>
              <w:jc w:val="both"/>
              <w:rPr>
                <w:rFonts w:hint="eastAsia" w:ascii="Times New Roman" w:hAnsi="Times New Roman" w:eastAsia="宋体" w:cs="Times New Roman"/>
                <w:color w:val="auto"/>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3" w:type="dxa"/>
            <w:noWrap w:val="0"/>
            <w:vAlign w:val="center"/>
          </w:tcPr>
          <w:p>
            <w:pPr>
              <w:ind w:firstLine="0"/>
              <w:jc w:val="both"/>
              <w:rPr>
                <w:rFonts w:hint="eastAsia" w:ascii="Times New Roman" w:hAnsi="Times New Roman" w:eastAsia="宋体" w:cs="Times New Roman"/>
                <w:color w:val="auto"/>
                <w:vertAlign w:val="baseline"/>
                <w:lang w:val="en-US" w:eastAsia="zh-CN"/>
              </w:rPr>
            </w:pPr>
            <w:r>
              <w:rPr>
                <w:rFonts w:hint="eastAsia" w:ascii="Times New Roman" w:hAnsi="Times New Roman" w:eastAsia="宋体" w:cs="Times New Roman"/>
                <w:color w:val="auto"/>
                <w:vertAlign w:val="baseline"/>
                <w:lang w:val="en-US" w:eastAsia="zh-CN"/>
              </w:rPr>
              <w:t>36</w:t>
            </w:r>
          </w:p>
        </w:tc>
        <w:tc>
          <w:tcPr>
            <w:tcW w:w="4635" w:type="dxa"/>
            <w:noWrap w:val="0"/>
            <w:vAlign w:val="top"/>
          </w:tcPr>
          <w:p>
            <w:pPr>
              <w:ind w:firstLine="0"/>
              <w:jc w:val="both"/>
              <w:rPr>
                <w:rFonts w:hint="eastAsia" w:ascii="Times New Roman" w:hAnsi="Times New Roman" w:eastAsia="宋体" w:cs="Times New Roman"/>
                <w:color w:val="auto"/>
                <w:vertAlign w:val="baseline"/>
                <w:lang w:val="en-US" w:eastAsia="zh-CN"/>
              </w:rPr>
            </w:pPr>
            <w:r>
              <w:rPr>
                <w:rFonts w:hint="eastAsia" w:ascii="Times New Roman" w:hAnsi="Times New Roman" w:eastAsia="宋体" w:cs="Times New Roman"/>
                <w:color w:val="auto"/>
                <w:vertAlign w:val="baseline"/>
                <w:lang w:val="en-US" w:eastAsia="zh-CN"/>
              </w:rPr>
              <w:t>储能系统采用以EMS为核心的系统控制架构，可集成三级BMS控制功能，简化系统架构，优化系统控制。</w:t>
            </w:r>
          </w:p>
        </w:tc>
        <w:tc>
          <w:tcPr>
            <w:tcW w:w="1275" w:type="dxa"/>
            <w:noWrap w:val="0"/>
            <w:vAlign w:val="top"/>
          </w:tcPr>
          <w:p>
            <w:pPr>
              <w:ind w:firstLine="0"/>
              <w:jc w:val="both"/>
              <w:rPr>
                <w:rFonts w:hint="eastAsia" w:ascii="Times New Roman" w:hAnsi="Times New Roman" w:eastAsia="宋体" w:cs="Times New Roman"/>
                <w:color w:val="auto"/>
                <w:vertAlign w:val="baseline"/>
                <w:lang w:val="en-US" w:eastAsia="zh-CN"/>
              </w:rPr>
            </w:pPr>
          </w:p>
        </w:tc>
        <w:tc>
          <w:tcPr>
            <w:tcW w:w="1620" w:type="dxa"/>
            <w:noWrap w:val="0"/>
            <w:vAlign w:val="top"/>
          </w:tcPr>
          <w:p>
            <w:pPr>
              <w:ind w:firstLine="0"/>
              <w:jc w:val="both"/>
              <w:rPr>
                <w:rFonts w:hint="eastAsia" w:ascii="Times New Roman" w:hAnsi="Times New Roman" w:eastAsia="宋体" w:cs="Times New Roman"/>
                <w:color w:val="auto"/>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3" w:type="dxa"/>
            <w:noWrap w:val="0"/>
            <w:vAlign w:val="center"/>
          </w:tcPr>
          <w:p>
            <w:pPr>
              <w:ind w:firstLine="0"/>
              <w:jc w:val="both"/>
              <w:rPr>
                <w:rFonts w:hint="eastAsia" w:ascii="Times New Roman" w:hAnsi="Times New Roman" w:eastAsia="宋体" w:cs="Times New Roman"/>
                <w:color w:val="auto"/>
                <w:vertAlign w:val="baseline"/>
                <w:lang w:val="en-US" w:eastAsia="zh-CN"/>
              </w:rPr>
            </w:pPr>
            <w:r>
              <w:rPr>
                <w:rFonts w:hint="eastAsia" w:ascii="Times New Roman" w:hAnsi="Times New Roman" w:eastAsia="宋体" w:cs="Times New Roman"/>
                <w:color w:val="auto"/>
                <w:vertAlign w:val="baseline"/>
                <w:lang w:val="en-US" w:eastAsia="zh-CN"/>
              </w:rPr>
              <w:t>37</w:t>
            </w:r>
          </w:p>
        </w:tc>
        <w:tc>
          <w:tcPr>
            <w:tcW w:w="4635" w:type="dxa"/>
            <w:noWrap w:val="0"/>
            <w:vAlign w:val="top"/>
          </w:tcPr>
          <w:p>
            <w:pPr>
              <w:ind w:firstLine="0"/>
              <w:jc w:val="both"/>
              <w:rPr>
                <w:rFonts w:hint="eastAsia" w:ascii="Times New Roman" w:hAnsi="Times New Roman" w:eastAsia="宋体" w:cs="Times New Roman"/>
                <w:color w:val="auto"/>
                <w:vertAlign w:val="baseline"/>
                <w:lang w:val="en-US" w:eastAsia="zh-CN"/>
              </w:rPr>
            </w:pPr>
            <w:r>
              <w:rPr>
                <w:rFonts w:hint="eastAsia" w:ascii="Times New Roman" w:hAnsi="Times New Roman" w:eastAsia="宋体" w:cs="Times New Roman"/>
                <w:color w:val="auto"/>
                <w:vertAlign w:val="baseline"/>
                <w:lang w:val="en-US" w:eastAsia="zh-CN"/>
              </w:rPr>
              <w:t>EMS支持BMS的状态与数据监控，包括电池电芯/模块级、电池Pack级、电池簇级等；</w:t>
            </w:r>
          </w:p>
        </w:tc>
        <w:tc>
          <w:tcPr>
            <w:tcW w:w="1275" w:type="dxa"/>
            <w:noWrap w:val="0"/>
            <w:vAlign w:val="top"/>
          </w:tcPr>
          <w:p>
            <w:pPr>
              <w:ind w:firstLine="0"/>
              <w:jc w:val="both"/>
              <w:rPr>
                <w:rFonts w:hint="eastAsia" w:ascii="Times New Roman" w:hAnsi="Times New Roman" w:eastAsia="宋体" w:cs="Times New Roman"/>
                <w:color w:val="auto"/>
                <w:vertAlign w:val="baseline"/>
                <w:lang w:val="en-US" w:eastAsia="zh-CN"/>
              </w:rPr>
            </w:pPr>
          </w:p>
        </w:tc>
        <w:tc>
          <w:tcPr>
            <w:tcW w:w="1620" w:type="dxa"/>
            <w:noWrap w:val="0"/>
            <w:vAlign w:val="top"/>
          </w:tcPr>
          <w:p>
            <w:pPr>
              <w:ind w:firstLine="0"/>
              <w:jc w:val="both"/>
              <w:rPr>
                <w:rFonts w:hint="eastAsia" w:ascii="Times New Roman" w:hAnsi="Times New Roman" w:eastAsia="宋体" w:cs="Times New Roman"/>
                <w:color w:val="auto"/>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3" w:type="dxa"/>
            <w:noWrap w:val="0"/>
            <w:vAlign w:val="center"/>
          </w:tcPr>
          <w:p>
            <w:pPr>
              <w:ind w:firstLine="0"/>
              <w:jc w:val="both"/>
              <w:rPr>
                <w:rFonts w:hint="eastAsia" w:ascii="Times New Roman" w:hAnsi="Times New Roman" w:eastAsia="宋体" w:cs="Times New Roman"/>
                <w:color w:val="auto"/>
                <w:vertAlign w:val="baseline"/>
                <w:lang w:val="en-US" w:eastAsia="zh-CN"/>
              </w:rPr>
            </w:pPr>
            <w:r>
              <w:rPr>
                <w:rFonts w:hint="eastAsia" w:ascii="Times New Roman" w:hAnsi="Times New Roman" w:eastAsia="宋体" w:cs="Times New Roman"/>
                <w:color w:val="auto"/>
                <w:vertAlign w:val="baseline"/>
                <w:lang w:val="en-US" w:eastAsia="zh-CN"/>
              </w:rPr>
              <w:t>38</w:t>
            </w:r>
          </w:p>
        </w:tc>
        <w:tc>
          <w:tcPr>
            <w:tcW w:w="4635" w:type="dxa"/>
            <w:noWrap w:val="0"/>
            <w:vAlign w:val="top"/>
          </w:tcPr>
          <w:p>
            <w:pPr>
              <w:ind w:firstLine="0"/>
              <w:jc w:val="both"/>
              <w:rPr>
                <w:rFonts w:hint="eastAsia" w:ascii="Times New Roman" w:hAnsi="Times New Roman" w:eastAsia="宋体" w:cs="Times New Roman"/>
                <w:color w:val="auto"/>
                <w:vertAlign w:val="baseline"/>
                <w:lang w:val="en-US" w:eastAsia="zh-CN"/>
              </w:rPr>
            </w:pPr>
            <w:r>
              <w:rPr>
                <w:rFonts w:hint="eastAsia" w:ascii="Times New Roman" w:hAnsi="Times New Roman" w:eastAsia="宋体" w:cs="Times New Roman"/>
                <w:color w:val="auto"/>
                <w:vertAlign w:val="baseline"/>
                <w:lang w:val="en-US" w:eastAsia="zh-CN"/>
              </w:rPr>
              <w:t>EMS支持PCS</w:t>
            </w:r>
            <w:r>
              <w:rPr>
                <w:rFonts w:hint="eastAsia" w:ascii="Times New Roman" w:hAnsi="Times New Roman" w:eastAsia="宋体" w:cs="Times New Roman"/>
                <w:color w:val="auto"/>
              </w:rPr>
              <w:t>的状态与数据</w:t>
            </w:r>
            <w:r>
              <w:rPr>
                <w:rFonts w:hint="eastAsia" w:ascii="Times New Roman" w:hAnsi="Times New Roman" w:eastAsia="宋体" w:cs="Times New Roman"/>
                <w:color w:val="auto"/>
                <w:vertAlign w:val="baseline"/>
                <w:lang w:val="en-US" w:eastAsia="zh-CN"/>
              </w:rPr>
              <w:t>监控，包括PCS运行模式、当前状态、充放功率等；</w:t>
            </w:r>
          </w:p>
        </w:tc>
        <w:tc>
          <w:tcPr>
            <w:tcW w:w="1275" w:type="dxa"/>
            <w:noWrap w:val="0"/>
            <w:vAlign w:val="top"/>
          </w:tcPr>
          <w:p>
            <w:pPr>
              <w:ind w:firstLine="0"/>
              <w:jc w:val="both"/>
              <w:rPr>
                <w:rFonts w:hint="eastAsia" w:ascii="Times New Roman" w:hAnsi="Times New Roman" w:eastAsia="宋体" w:cs="Times New Roman"/>
                <w:color w:val="auto"/>
                <w:vertAlign w:val="baseline"/>
                <w:lang w:val="en-US" w:eastAsia="zh-CN"/>
              </w:rPr>
            </w:pPr>
          </w:p>
        </w:tc>
        <w:tc>
          <w:tcPr>
            <w:tcW w:w="1620" w:type="dxa"/>
            <w:noWrap w:val="0"/>
            <w:vAlign w:val="top"/>
          </w:tcPr>
          <w:p>
            <w:pPr>
              <w:ind w:firstLine="0"/>
              <w:jc w:val="both"/>
              <w:rPr>
                <w:rFonts w:hint="eastAsia" w:ascii="Times New Roman" w:hAnsi="Times New Roman" w:eastAsia="宋体" w:cs="Times New Roman"/>
                <w:color w:val="auto"/>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3" w:type="dxa"/>
            <w:noWrap w:val="0"/>
            <w:vAlign w:val="center"/>
          </w:tcPr>
          <w:p>
            <w:pPr>
              <w:ind w:firstLine="0"/>
              <w:jc w:val="both"/>
              <w:rPr>
                <w:rFonts w:hint="eastAsia" w:ascii="Times New Roman" w:hAnsi="Times New Roman" w:eastAsia="宋体" w:cs="Times New Roman"/>
                <w:color w:val="auto"/>
                <w:vertAlign w:val="baseline"/>
                <w:lang w:val="en-US" w:eastAsia="zh-CN"/>
              </w:rPr>
            </w:pPr>
            <w:r>
              <w:rPr>
                <w:rFonts w:hint="eastAsia" w:ascii="Times New Roman" w:hAnsi="Times New Roman" w:eastAsia="宋体" w:cs="Times New Roman"/>
                <w:color w:val="auto"/>
                <w:vertAlign w:val="baseline"/>
                <w:lang w:val="en-US" w:eastAsia="zh-CN"/>
              </w:rPr>
              <w:t>39</w:t>
            </w:r>
          </w:p>
        </w:tc>
        <w:tc>
          <w:tcPr>
            <w:tcW w:w="4635" w:type="dxa"/>
            <w:noWrap w:val="0"/>
            <w:vAlign w:val="top"/>
          </w:tcPr>
          <w:p>
            <w:pPr>
              <w:ind w:firstLine="0"/>
              <w:jc w:val="both"/>
              <w:rPr>
                <w:rFonts w:hint="eastAsia" w:ascii="Times New Roman" w:hAnsi="Times New Roman" w:eastAsia="宋体" w:cs="Times New Roman"/>
                <w:color w:val="auto"/>
                <w:vertAlign w:val="baseline"/>
                <w:lang w:val="en-US" w:eastAsia="zh-CN"/>
              </w:rPr>
            </w:pPr>
            <w:r>
              <w:rPr>
                <w:rFonts w:hint="eastAsia" w:ascii="Times New Roman" w:hAnsi="Times New Roman" w:eastAsia="宋体" w:cs="Times New Roman"/>
                <w:color w:val="auto"/>
                <w:vertAlign w:val="baseline"/>
                <w:lang w:val="en-US" w:eastAsia="zh-CN"/>
              </w:rPr>
              <w:t>EMS具备系统运行的故障告警逻辑管理功能，支持</w:t>
            </w:r>
            <w:r>
              <w:rPr>
                <w:rFonts w:hint="eastAsia" w:ascii="Times New Roman" w:hAnsi="Times New Roman" w:eastAsia="宋体" w:cs="Times New Roman"/>
                <w:color w:val="auto"/>
              </w:rPr>
              <w:t>根据设备状态或运行数据异常情况推送故障告警，支持自定义告警设置和</w:t>
            </w:r>
            <w:r>
              <w:rPr>
                <w:rFonts w:hint="eastAsia" w:ascii="Times New Roman" w:hAnsi="Times New Roman" w:eastAsia="宋体" w:cs="Times New Roman"/>
                <w:color w:val="auto"/>
                <w:vertAlign w:val="baseline"/>
                <w:lang w:val="en-US" w:eastAsia="zh-CN"/>
              </w:rPr>
              <w:t>自动安全保护策略；</w:t>
            </w:r>
          </w:p>
        </w:tc>
        <w:tc>
          <w:tcPr>
            <w:tcW w:w="1275" w:type="dxa"/>
            <w:noWrap w:val="0"/>
            <w:vAlign w:val="top"/>
          </w:tcPr>
          <w:p>
            <w:pPr>
              <w:ind w:firstLine="0"/>
              <w:jc w:val="both"/>
              <w:rPr>
                <w:rFonts w:hint="eastAsia" w:ascii="Times New Roman" w:hAnsi="Times New Roman" w:eastAsia="宋体" w:cs="Times New Roman"/>
                <w:color w:val="auto"/>
                <w:vertAlign w:val="baseline"/>
                <w:lang w:val="en-US" w:eastAsia="zh-CN"/>
              </w:rPr>
            </w:pPr>
          </w:p>
        </w:tc>
        <w:tc>
          <w:tcPr>
            <w:tcW w:w="1620" w:type="dxa"/>
            <w:noWrap w:val="0"/>
            <w:vAlign w:val="top"/>
          </w:tcPr>
          <w:p>
            <w:pPr>
              <w:ind w:firstLine="0"/>
              <w:jc w:val="both"/>
              <w:rPr>
                <w:rFonts w:hint="eastAsia" w:ascii="Times New Roman" w:hAnsi="Times New Roman" w:eastAsia="宋体" w:cs="Times New Roman"/>
                <w:color w:val="auto"/>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3" w:type="dxa"/>
            <w:noWrap w:val="0"/>
            <w:vAlign w:val="center"/>
          </w:tcPr>
          <w:p>
            <w:pPr>
              <w:ind w:firstLine="0"/>
              <w:jc w:val="both"/>
              <w:rPr>
                <w:rFonts w:hint="eastAsia" w:ascii="Times New Roman" w:hAnsi="Times New Roman" w:eastAsia="宋体" w:cs="Times New Roman"/>
                <w:color w:val="auto"/>
                <w:vertAlign w:val="baseline"/>
                <w:lang w:val="en-US" w:eastAsia="zh-CN"/>
              </w:rPr>
            </w:pPr>
            <w:r>
              <w:rPr>
                <w:rFonts w:hint="eastAsia" w:ascii="Times New Roman" w:hAnsi="Times New Roman" w:eastAsia="宋体" w:cs="Times New Roman"/>
                <w:color w:val="auto"/>
                <w:vertAlign w:val="baseline"/>
                <w:lang w:val="en-US" w:eastAsia="zh-CN"/>
              </w:rPr>
              <w:t>40</w:t>
            </w:r>
          </w:p>
        </w:tc>
        <w:tc>
          <w:tcPr>
            <w:tcW w:w="4635" w:type="dxa"/>
            <w:noWrap w:val="0"/>
            <w:vAlign w:val="top"/>
          </w:tcPr>
          <w:p>
            <w:pPr>
              <w:ind w:firstLine="0"/>
              <w:jc w:val="both"/>
              <w:rPr>
                <w:rFonts w:hint="eastAsia" w:ascii="Times New Roman" w:hAnsi="Times New Roman" w:eastAsia="宋体" w:cs="Times New Roman"/>
                <w:color w:val="auto"/>
                <w:vertAlign w:val="baseline"/>
                <w:lang w:val="en-US" w:eastAsia="zh-CN"/>
              </w:rPr>
            </w:pPr>
            <w:r>
              <w:rPr>
                <w:rFonts w:hint="eastAsia" w:ascii="Times New Roman" w:hAnsi="Times New Roman" w:eastAsia="宋体" w:cs="Times New Roman"/>
                <w:color w:val="auto"/>
                <w:vertAlign w:val="baseline"/>
                <w:lang w:val="en-US" w:eastAsia="zh-CN"/>
              </w:rPr>
              <w:t>EMS提供可供用户/电网、本地监控平台、远程监控平台、上级调度接入的通信接口；EMS能接受本地/远程监控平台的运行策略参数读写、设备状态获取与设置、开关远控等要求。本地监控平台的控制优先级高于远程监控平台。</w:t>
            </w:r>
          </w:p>
        </w:tc>
        <w:tc>
          <w:tcPr>
            <w:tcW w:w="1275" w:type="dxa"/>
            <w:noWrap w:val="0"/>
            <w:vAlign w:val="top"/>
          </w:tcPr>
          <w:p>
            <w:pPr>
              <w:ind w:firstLine="0"/>
              <w:jc w:val="both"/>
              <w:rPr>
                <w:rFonts w:hint="eastAsia" w:ascii="Times New Roman" w:hAnsi="Times New Roman" w:eastAsia="宋体" w:cs="Times New Roman"/>
                <w:color w:val="auto"/>
                <w:vertAlign w:val="baseline"/>
                <w:lang w:val="en-US" w:eastAsia="zh-CN"/>
              </w:rPr>
            </w:pPr>
          </w:p>
        </w:tc>
        <w:tc>
          <w:tcPr>
            <w:tcW w:w="1620" w:type="dxa"/>
            <w:noWrap w:val="0"/>
            <w:vAlign w:val="top"/>
          </w:tcPr>
          <w:p>
            <w:pPr>
              <w:ind w:firstLine="0"/>
              <w:jc w:val="both"/>
              <w:rPr>
                <w:rFonts w:hint="eastAsia" w:ascii="Times New Roman" w:hAnsi="Times New Roman" w:eastAsia="宋体" w:cs="Times New Roman"/>
                <w:color w:val="auto"/>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3" w:type="dxa"/>
            <w:noWrap w:val="0"/>
            <w:vAlign w:val="center"/>
          </w:tcPr>
          <w:p>
            <w:pPr>
              <w:ind w:firstLine="0"/>
              <w:jc w:val="both"/>
              <w:rPr>
                <w:rFonts w:hint="eastAsia" w:ascii="Times New Roman" w:hAnsi="Times New Roman" w:eastAsia="宋体" w:cs="Times New Roman"/>
                <w:b/>
                <w:bCs/>
                <w:color w:val="auto"/>
                <w:vertAlign w:val="baseline"/>
                <w:lang w:val="en-US" w:eastAsia="zh-CN"/>
              </w:rPr>
            </w:pPr>
            <w:r>
              <w:rPr>
                <w:rFonts w:hint="eastAsia" w:ascii="Times New Roman" w:hAnsi="Times New Roman" w:eastAsia="宋体" w:cs="Times New Roman"/>
                <w:b/>
                <w:bCs/>
                <w:color w:val="auto"/>
                <w:vertAlign w:val="baseline"/>
                <w:lang w:val="en-US" w:eastAsia="zh-CN"/>
              </w:rPr>
              <w:t>41</w:t>
            </w:r>
          </w:p>
        </w:tc>
        <w:tc>
          <w:tcPr>
            <w:tcW w:w="4635" w:type="dxa"/>
            <w:noWrap w:val="0"/>
            <w:vAlign w:val="top"/>
          </w:tcPr>
          <w:p>
            <w:pPr>
              <w:ind w:firstLine="0"/>
              <w:jc w:val="both"/>
              <w:rPr>
                <w:rFonts w:hint="eastAsia" w:ascii="Times New Roman" w:hAnsi="Times New Roman" w:eastAsia="宋体" w:cs="Times New Roman"/>
                <w:b/>
                <w:bCs/>
                <w:color w:val="auto"/>
                <w:vertAlign w:val="baseline"/>
                <w:lang w:val="en-US" w:eastAsia="zh-CN"/>
              </w:rPr>
            </w:pPr>
            <w:r>
              <w:rPr>
                <w:rFonts w:hint="eastAsia" w:ascii="Times New Roman" w:hAnsi="Times New Roman" w:eastAsia="宋体" w:cs="Times New Roman"/>
                <w:b/>
                <w:bCs/>
                <w:color w:val="auto"/>
                <w:vertAlign w:val="baseline"/>
                <w:lang w:val="en-US" w:eastAsia="zh-CN"/>
              </w:rPr>
              <w:t>★EMS对储能系统、负载、变压器等运行状态与过程数据（含全电池电芯/模块数据）实现采集测量与汇总，运行状态采用自动变位上传方式、过程数据采用固定时间间隔采集的方式上传至本地或远程监控平台，保障数据的完整性与高精度，为大数据平台提供强有力的大数据分析支撑。</w:t>
            </w:r>
          </w:p>
        </w:tc>
        <w:tc>
          <w:tcPr>
            <w:tcW w:w="1275" w:type="dxa"/>
            <w:noWrap w:val="0"/>
            <w:vAlign w:val="top"/>
          </w:tcPr>
          <w:p>
            <w:pPr>
              <w:ind w:firstLine="0"/>
              <w:jc w:val="both"/>
              <w:rPr>
                <w:rFonts w:hint="eastAsia" w:ascii="Times New Roman" w:hAnsi="Times New Roman" w:eastAsia="宋体" w:cs="Times New Roman"/>
                <w:color w:val="auto"/>
                <w:vertAlign w:val="baseline"/>
                <w:lang w:val="en-US" w:eastAsia="zh-CN"/>
              </w:rPr>
            </w:pPr>
          </w:p>
        </w:tc>
        <w:tc>
          <w:tcPr>
            <w:tcW w:w="1620" w:type="dxa"/>
            <w:noWrap w:val="0"/>
            <w:vAlign w:val="top"/>
          </w:tcPr>
          <w:p>
            <w:pPr>
              <w:ind w:firstLine="0"/>
              <w:jc w:val="both"/>
              <w:rPr>
                <w:rFonts w:hint="eastAsia" w:ascii="Times New Roman" w:hAnsi="Times New Roman" w:eastAsia="宋体" w:cs="Times New Roman"/>
                <w:color w:val="auto"/>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3" w:type="dxa"/>
            <w:noWrap w:val="0"/>
            <w:vAlign w:val="center"/>
          </w:tcPr>
          <w:p>
            <w:pPr>
              <w:ind w:firstLine="0"/>
              <w:jc w:val="both"/>
              <w:rPr>
                <w:rFonts w:hint="eastAsia" w:ascii="Times New Roman" w:hAnsi="Times New Roman" w:eastAsia="宋体" w:cs="Times New Roman"/>
                <w:color w:val="auto"/>
                <w:vertAlign w:val="baseline"/>
                <w:lang w:val="en-US" w:eastAsia="zh-CN"/>
              </w:rPr>
            </w:pPr>
            <w:r>
              <w:rPr>
                <w:rFonts w:hint="eastAsia" w:ascii="Times New Roman" w:hAnsi="Times New Roman" w:eastAsia="宋体" w:cs="Times New Roman"/>
                <w:color w:val="auto"/>
                <w:vertAlign w:val="baseline"/>
                <w:lang w:val="en-US" w:eastAsia="zh-CN"/>
              </w:rPr>
              <w:t>42</w:t>
            </w:r>
          </w:p>
        </w:tc>
        <w:tc>
          <w:tcPr>
            <w:tcW w:w="4635" w:type="dxa"/>
            <w:noWrap w:val="0"/>
            <w:vAlign w:val="top"/>
          </w:tcPr>
          <w:p>
            <w:pPr>
              <w:ind w:firstLine="0"/>
              <w:jc w:val="both"/>
              <w:rPr>
                <w:rFonts w:hint="eastAsia" w:ascii="Times New Roman" w:hAnsi="Times New Roman" w:eastAsia="宋体" w:cs="Times New Roman"/>
                <w:color w:val="auto"/>
                <w:vertAlign w:val="baseline"/>
                <w:lang w:val="en-US" w:eastAsia="zh-CN"/>
              </w:rPr>
            </w:pPr>
            <w:r>
              <w:rPr>
                <w:rFonts w:hint="eastAsia" w:ascii="Times New Roman" w:hAnsi="Times New Roman" w:eastAsia="宋体" w:cs="Times New Roman"/>
                <w:color w:val="auto"/>
                <w:vertAlign w:val="baseline"/>
                <w:lang w:val="en-US" w:eastAsia="zh-CN"/>
              </w:rPr>
              <w:t>EMS支持远程调试、策略下发、远程急停、程序升级，支持有线和无线通讯方式与云端大数据平台进行数据交互。</w:t>
            </w:r>
          </w:p>
        </w:tc>
        <w:tc>
          <w:tcPr>
            <w:tcW w:w="1275" w:type="dxa"/>
            <w:noWrap w:val="0"/>
            <w:vAlign w:val="top"/>
          </w:tcPr>
          <w:p>
            <w:pPr>
              <w:ind w:firstLine="0"/>
              <w:jc w:val="both"/>
              <w:rPr>
                <w:rFonts w:hint="eastAsia" w:ascii="Times New Roman" w:hAnsi="Times New Roman" w:eastAsia="宋体" w:cs="Times New Roman"/>
                <w:color w:val="auto"/>
                <w:vertAlign w:val="baseline"/>
                <w:lang w:val="en-US" w:eastAsia="zh-CN"/>
              </w:rPr>
            </w:pPr>
          </w:p>
        </w:tc>
        <w:tc>
          <w:tcPr>
            <w:tcW w:w="1620" w:type="dxa"/>
            <w:noWrap w:val="0"/>
            <w:vAlign w:val="top"/>
          </w:tcPr>
          <w:p>
            <w:pPr>
              <w:ind w:firstLine="0"/>
              <w:jc w:val="both"/>
              <w:rPr>
                <w:rFonts w:hint="eastAsia" w:ascii="Times New Roman" w:hAnsi="Times New Roman" w:eastAsia="宋体" w:cs="Times New Roman"/>
                <w:color w:val="auto"/>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3" w:type="dxa"/>
            <w:noWrap w:val="0"/>
            <w:vAlign w:val="center"/>
          </w:tcPr>
          <w:p>
            <w:pPr>
              <w:ind w:firstLine="0"/>
              <w:jc w:val="both"/>
              <w:rPr>
                <w:rFonts w:hint="eastAsia" w:ascii="Times New Roman" w:hAnsi="Times New Roman" w:eastAsia="宋体" w:cs="Times New Roman"/>
                <w:color w:val="auto"/>
                <w:vertAlign w:val="baseline"/>
                <w:lang w:val="en-US" w:eastAsia="zh-CN"/>
              </w:rPr>
            </w:pPr>
            <w:r>
              <w:rPr>
                <w:rFonts w:hint="eastAsia" w:ascii="Times New Roman" w:hAnsi="Times New Roman" w:eastAsia="宋体" w:cs="Times New Roman"/>
                <w:color w:val="auto"/>
                <w:vertAlign w:val="baseline"/>
                <w:lang w:val="en-US" w:eastAsia="zh-CN"/>
              </w:rPr>
              <w:t>43</w:t>
            </w:r>
          </w:p>
        </w:tc>
        <w:tc>
          <w:tcPr>
            <w:tcW w:w="4635" w:type="dxa"/>
            <w:noWrap w:val="0"/>
            <w:vAlign w:val="top"/>
          </w:tcPr>
          <w:p>
            <w:pPr>
              <w:ind w:firstLine="0"/>
              <w:jc w:val="both"/>
              <w:rPr>
                <w:rFonts w:hint="eastAsia" w:ascii="Times New Roman" w:hAnsi="Times New Roman" w:eastAsia="宋体" w:cs="Times New Roman"/>
                <w:color w:val="auto"/>
                <w:vertAlign w:val="baseline"/>
                <w:lang w:val="en-US" w:eastAsia="zh-CN"/>
              </w:rPr>
            </w:pPr>
            <w:r>
              <w:rPr>
                <w:rFonts w:hint="eastAsia" w:ascii="Times New Roman" w:hAnsi="Times New Roman" w:eastAsia="宋体" w:cs="Times New Roman"/>
                <w:color w:val="auto"/>
                <w:vertAlign w:val="baseline"/>
                <w:lang w:val="en-US" w:eastAsia="zh-CN"/>
              </w:rPr>
              <w:t>EMS支持电气设备状态监控及控制（包括交直流开关），交流总开关具备远程控制功能。</w:t>
            </w:r>
          </w:p>
        </w:tc>
        <w:tc>
          <w:tcPr>
            <w:tcW w:w="1275" w:type="dxa"/>
            <w:noWrap w:val="0"/>
            <w:vAlign w:val="top"/>
          </w:tcPr>
          <w:p>
            <w:pPr>
              <w:ind w:firstLine="0"/>
              <w:jc w:val="both"/>
              <w:rPr>
                <w:rFonts w:hint="eastAsia" w:ascii="Times New Roman" w:hAnsi="Times New Roman" w:eastAsia="宋体" w:cs="Times New Roman"/>
                <w:color w:val="auto"/>
                <w:vertAlign w:val="baseline"/>
                <w:lang w:val="en-US" w:eastAsia="zh-CN"/>
              </w:rPr>
            </w:pPr>
          </w:p>
        </w:tc>
        <w:tc>
          <w:tcPr>
            <w:tcW w:w="1620" w:type="dxa"/>
            <w:noWrap w:val="0"/>
            <w:vAlign w:val="top"/>
          </w:tcPr>
          <w:p>
            <w:pPr>
              <w:ind w:firstLine="0"/>
              <w:jc w:val="both"/>
              <w:rPr>
                <w:rFonts w:hint="eastAsia" w:ascii="Times New Roman" w:hAnsi="Times New Roman" w:eastAsia="宋体" w:cs="Times New Roman"/>
                <w:color w:val="auto"/>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3" w:type="dxa"/>
            <w:noWrap w:val="0"/>
            <w:vAlign w:val="center"/>
          </w:tcPr>
          <w:p>
            <w:pPr>
              <w:ind w:firstLine="0"/>
              <w:jc w:val="both"/>
              <w:rPr>
                <w:rFonts w:hint="eastAsia" w:ascii="Times New Roman" w:hAnsi="Times New Roman" w:eastAsia="宋体" w:cs="Times New Roman"/>
                <w:color w:val="auto"/>
                <w:vertAlign w:val="baseline"/>
                <w:lang w:val="en-US" w:eastAsia="zh-CN"/>
              </w:rPr>
            </w:pPr>
            <w:r>
              <w:rPr>
                <w:rFonts w:hint="eastAsia" w:ascii="Times New Roman" w:hAnsi="Times New Roman" w:eastAsia="宋体" w:cs="Times New Roman"/>
                <w:color w:val="auto"/>
                <w:vertAlign w:val="baseline"/>
                <w:lang w:val="en-US" w:eastAsia="zh-CN"/>
              </w:rPr>
              <w:t>44</w:t>
            </w:r>
          </w:p>
        </w:tc>
        <w:tc>
          <w:tcPr>
            <w:tcW w:w="4635" w:type="dxa"/>
            <w:noWrap w:val="0"/>
            <w:vAlign w:val="top"/>
          </w:tcPr>
          <w:p>
            <w:pPr>
              <w:ind w:firstLine="0"/>
              <w:jc w:val="both"/>
              <w:rPr>
                <w:rFonts w:hint="eastAsia" w:ascii="Times New Roman" w:hAnsi="Times New Roman" w:eastAsia="宋体" w:cs="Times New Roman"/>
                <w:color w:val="auto"/>
                <w:vertAlign w:val="baseline"/>
                <w:lang w:val="en-US" w:eastAsia="zh-CN"/>
              </w:rPr>
            </w:pPr>
            <w:r>
              <w:rPr>
                <w:rFonts w:hint="eastAsia" w:ascii="Times New Roman" w:hAnsi="Times New Roman" w:eastAsia="宋体" w:cs="Times New Roman"/>
                <w:color w:val="auto"/>
                <w:vertAlign w:val="baseline"/>
                <w:lang w:val="en-US" w:eastAsia="zh-CN"/>
              </w:rPr>
              <w:t>EMS支持远程监控平台对相关告警数据的遥信或遥测功能，包括但不限于：电池簇充放电功率警告（轻/中/重度）、电池簇接触器断开/闭合异常、SOC差异过大（轻/中/重度）、供电电压欠/过压（轻/中/重度）、SOH低（轻/中/重度）、电池簇欠/过温（轻/中/重度）、熔断器断裂、辅助设备状态等。</w:t>
            </w:r>
          </w:p>
        </w:tc>
        <w:tc>
          <w:tcPr>
            <w:tcW w:w="1275" w:type="dxa"/>
            <w:noWrap w:val="0"/>
            <w:vAlign w:val="top"/>
          </w:tcPr>
          <w:p>
            <w:pPr>
              <w:ind w:firstLine="0"/>
              <w:jc w:val="both"/>
              <w:rPr>
                <w:rFonts w:hint="eastAsia" w:ascii="Times New Roman" w:hAnsi="Times New Roman" w:eastAsia="宋体" w:cs="Times New Roman"/>
                <w:color w:val="auto"/>
                <w:vertAlign w:val="baseline"/>
                <w:lang w:val="en-US" w:eastAsia="zh-CN"/>
              </w:rPr>
            </w:pPr>
          </w:p>
        </w:tc>
        <w:tc>
          <w:tcPr>
            <w:tcW w:w="1620" w:type="dxa"/>
            <w:noWrap w:val="0"/>
            <w:vAlign w:val="top"/>
          </w:tcPr>
          <w:p>
            <w:pPr>
              <w:ind w:firstLine="0"/>
              <w:jc w:val="both"/>
              <w:rPr>
                <w:rFonts w:hint="eastAsia" w:ascii="Times New Roman" w:hAnsi="Times New Roman" w:eastAsia="宋体" w:cs="Times New Roman"/>
                <w:color w:val="auto"/>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3" w:type="dxa"/>
            <w:noWrap w:val="0"/>
            <w:vAlign w:val="center"/>
          </w:tcPr>
          <w:p>
            <w:pPr>
              <w:ind w:firstLine="0"/>
              <w:jc w:val="both"/>
              <w:rPr>
                <w:rFonts w:hint="eastAsia" w:ascii="Times New Roman" w:hAnsi="Times New Roman" w:eastAsia="宋体" w:cs="Times New Roman"/>
                <w:color w:val="auto"/>
                <w:vertAlign w:val="baseline"/>
                <w:lang w:val="en-US" w:eastAsia="zh-CN"/>
              </w:rPr>
            </w:pPr>
            <w:r>
              <w:rPr>
                <w:rFonts w:hint="eastAsia" w:ascii="Times New Roman" w:hAnsi="Times New Roman" w:eastAsia="宋体" w:cs="Times New Roman"/>
                <w:color w:val="auto"/>
                <w:vertAlign w:val="baseline"/>
                <w:lang w:val="en-US" w:eastAsia="zh-CN"/>
              </w:rPr>
              <w:t>45</w:t>
            </w:r>
          </w:p>
        </w:tc>
        <w:tc>
          <w:tcPr>
            <w:tcW w:w="4635" w:type="dxa"/>
            <w:noWrap w:val="0"/>
            <w:vAlign w:val="top"/>
          </w:tcPr>
          <w:p>
            <w:pPr>
              <w:ind w:firstLine="0"/>
              <w:jc w:val="both"/>
              <w:rPr>
                <w:rFonts w:hint="eastAsia" w:ascii="Times New Roman" w:hAnsi="Times New Roman" w:eastAsia="宋体" w:cs="Times New Roman"/>
                <w:color w:val="auto"/>
                <w:vertAlign w:val="baseline"/>
                <w:lang w:val="en-US" w:eastAsia="zh-CN"/>
              </w:rPr>
            </w:pPr>
            <w:r>
              <w:rPr>
                <w:rFonts w:hint="eastAsia" w:ascii="Times New Roman" w:hAnsi="Times New Roman" w:eastAsia="宋体" w:cs="Times New Roman"/>
                <w:color w:val="auto"/>
                <w:vertAlign w:val="baseline"/>
                <w:lang w:val="en-US" w:eastAsia="zh-CN"/>
              </w:rPr>
              <w:t>EMS负责汇总与存储储能电站的所有运行数据，包括BMS、PCS、消防系统、冷却系统与环境信息等，支持运行数据在本地存储的时长不低于1年，且支持本地滚动存储，支持远程监控平台对EMS存储的历史数据进行查询、导出与上传。</w:t>
            </w:r>
          </w:p>
        </w:tc>
        <w:tc>
          <w:tcPr>
            <w:tcW w:w="1275" w:type="dxa"/>
            <w:noWrap w:val="0"/>
            <w:vAlign w:val="top"/>
          </w:tcPr>
          <w:p>
            <w:pPr>
              <w:ind w:firstLine="0"/>
              <w:jc w:val="both"/>
              <w:rPr>
                <w:rFonts w:hint="eastAsia" w:ascii="Times New Roman" w:hAnsi="Times New Roman" w:eastAsia="宋体" w:cs="Times New Roman"/>
                <w:color w:val="auto"/>
                <w:vertAlign w:val="baseline"/>
                <w:lang w:val="en-US" w:eastAsia="zh-CN"/>
              </w:rPr>
            </w:pPr>
          </w:p>
        </w:tc>
        <w:tc>
          <w:tcPr>
            <w:tcW w:w="1620" w:type="dxa"/>
            <w:noWrap w:val="0"/>
            <w:vAlign w:val="top"/>
          </w:tcPr>
          <w:p>
            <w:pPr>
              <w:ind w:firstLine="0"/>
              <w:jc w:val="both"/>
              <w:rPr>
                <w:rFonts w:hint="eastAsia" w:ascii="Times New Roman" w:hAnsi="Times New Roman" w:eastAsia="宋体" w:cs="Times New Roman"/>
                <w:color w:val="auto"/>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3" w:type="dxa"/>
            <w:noWrap w:val="0"/>
            <w:vAlign w:val="center"/>
          </w:tcPr>
          <w:p>
            <w:pPr>
              <w:ind w:firstLine="0"/>
              <w:jc w:val="both"/>
              <w:rPr>
                <w:rFonts w:hint="eastAsia" w:ascii="Times New Roman" w:hAnsi="Times New Roman" w:eastAsia="宋体" w:cs="Times New Roman"/>
                <w:color w:val="auto"/>
                <w:vertAlign w:val="baseline"/>
                <w:lang w:val="en-US" w:eastAsia="zh-CN"/>
              </w:rPr>
            </w:pPr>
            <w:r>
              <w:rPr>
                <w:rFonts w:hint="eastAsia" w:ascii="Times New Roman" w:hAnsi="Times New Roman" w:eastAsia="宋体" w:cs="Times New Roman"/>
                <w:color w:val="auto"/>
                <w:vertAlign w:val="baseline"/>
                <w:lang w:val="en-US" w:eastAsia="zh-CN"/>
              </w:rPr>
              <w:t>46</w:t>
            </w:r>
          </w:p>
        </w:tc>
        <w:tc>
          <w:tcPr>
            <w:tcW w:w="4635" w:type="dxa"/>
            <w:noWrap w:val="0"/>
            <w:vAlign w:val="top"/>
          </w:tcPr>
          <w:p>
            <w:pPr>
              <w:ind w:firstLine="0"/>
              <w:jc w:val="both"/>
              <w:rPr>
                <w:rFonts w:hint="eastAsia" w:ascii="Times New Roman" w:hAnsi="Times New Roman" w:eastAsia="宋体" w:cs="Times New Roman"/>
                <w:color w:val="auto"/>
                <w:vertAlign w:val="baseline"/>
                <w:lang w:val="en-US" w:eastAsia="zh-CN"/>
              </w:rPr>
            </w:pPr>
            <w:r>
              <w:rPr>
                <w:rFonts w:hint="eastAsia" w:ascii="Times New Roman" w:hAnsi="Times New Roman" w:eastAsia="宋体" w:cs="Times New Roman"/>
                <w:color w:val="auto"/>
                <w:vertAlign w:val="baseline"/>
                <w:lang w:val="en-US" w:eastAsia="zh-CN"/>
              </w:rPr>
              <w:t>EMS需具备支持远程监控平台对储能电站历史数据补采功能，以避免因网络连接等原因导致的实时数据上传中断和远程监控平台历史数据缺失问题。</w:t>
            </w:r>
          </w:p>
        </w:tc>
        <w:tc>
          <w:tcPr>
            <w:tcW w:w="1275" w:type="dxa"/>
            <w:noWrap w:val="0"/>
            <w:vAlign w:val="top"/>
          </w:tcPr>
          <w:p>
            <w:pPr>
              <w:ind w:firstLine="0"/>
              <w:jc w:val="both"/>
              <w:rPr>
                <w:rFonts w:hint="eastAsia" w:ascii="Times New Roman" w:hAnsi="Times New Roman" w:eastAsia="宋体" w:cs="Times New Roman"/>
                <w:color w:val="auto"/>
                <w:vertAlign w:val="baseline"/>
                <w:lang w:val="en-US" w:eastAsia="zh-CN"/>
              </w:rPr>
            </w:pPr>
          </w:p>
        </w:tc>
        <w:tc>
          <w:tcPr>
            <w:tcW w:w="1620" w:type="dxa"/>
            <w:noWrap w:val="0"/>
            <w:vAlign w:val="top"/>
          </w:tcPr>
          <w:p>
            <w:pPr>
              <w:ind w:firstLine="0"/>
              <w:jc w:val="both"/>
              <w:rPr>
                <w:rFonts w:hint="eastAsia" w:ascii="Times New Roman" w:hAnsi="Times New Roman" w:eastAsia="宋体" w:cs="Times New Roman"/>
                <w:color w:val="auto"/>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3" w:type="dxa"/>
            <w:noWrap w:val="0"/>
            <w:vAlign w:val="center"/>
          </w:tcPr>
          <w:p>
            <w:pPr>
              <w:ind w:firstLine="0"/>
              <w:jc w:val="both"/>
              <w:rPr>
                <w:rFonts w:hint="eastAsia" w:ascii="Times New Roman" w:hAnsi="Times New Roman" w:eastAsia="宋体" w:cs="Times New Roman"/>
                <w:color w:val="auto"/>
                <w:vertAlign w:val="baseline"/>
                <w:lang w:val="en-US" w:eastAsia="zh-CN"/>
              </w:rPr>
            </w:pPr>
            <w:r>
              <w:rPr>
                <w:rFonts w:hint="eastAsia" w:ascii="Times New Roman" w:hAnsi="Times New Roman" w:eastAsia="宋体" w:cs="Times New Roman"/>
                <w:color w:val="auto"/>
                <w:vertAlign w:val="baseline"/>
                <w:lang w:val="en-US" w:eastAsia="zh-CN"/>
              </w:rPr>
              <w:t>47</w:t>
            </w:r>
          </w:p>
        </w:tc>
        <w:tc>
          <w:tcPr>
            <w:tcW w:w="4635" w:type="dxa"/>
            <w:noWrap w:val="0"/>
            <w:vAlign w:val="top"/>
          </w:tcPr>
          <w:p>
            <w:pPr>
              <w:ind w:firstLine="0"/>
              <w:jc w:val="both"/>
              <w:rPr>
                <w:rFonts w:hint="eastAsia" w:ascii="Times New Roman" w:hAnsi="Times New Roman" w:eastAsia="宋体" w:cs="Times New Roman"/>
                <w:color w:val="auto"/>
                <w:vertAlign w:val="baseline"/>
                <w:lang w:val="en-US" w:eastAsia="zh-CN"/>
              </w:rPr>
            </w:pPr>
            <w:r>
              <w:rPr>
                <w:rFonts w:hint="eastAsia" w:ascii="Times New Roman" w:hAnsi="Times New Roman" w:eastAsia="宋体" w:cs="Times New Roman"/>
                <w:color w:val="auto"/>
                <w:vertAlign w:val="baseline"/>
                <w:lang w:val="en-US" w:eastAsia="zh-CN"/>
              </w:rPr>
              <w:t>设备自动灭火系统的最小保护单元应为电池模块或电池Pack，每个电池模块应单独配置灭火介质喷头。自动灭火系统应能够扑灭模块级电池明火且24小时不复燃。投标方应提供消防气体容量计算书，以及应急管理部颁发的对应消防产品的技术鉴定证书。</w:t>
            </w:r>
          </w:p>
        </w:tc>
        <w:tc>
          <w:tcPr>
            <w:tcW w:w="1275" w:type="dxa"/>
            <w:noWrap w:val="0"/>
            <w:vAlign w:val="top"/>
          </w:tcPr>
          <w:p>
            <w:pPr>
              <w:ind w:firstLine="0"/>
              <w:jc w:val="both"/>
              <w:rPr>
                <w:rFonts w:hint="eastAsia" w:ascii="Times New Roman" w:hAnsi="Times New Roman" w:eastAsia="宋体" w:cs="Times New Roman"/>
                <w:color w:val="auto"/>
                <w:vertAlign w:val="baseline"/>
                <w:lang w:val="en-US" w:eastAsia="zh-CN"/>
              </w:rPr>
            </w:pPr>
          </w:p>
        </w:tc>
        <w:tc>
          <w:tcPr>
            <w:tcW w:w="1620" w:type="dxa"/>
            <w:noWrap w:val="0"/>
            <w:vAlign w:val="top"/>
          </w:tcPr>
          <w:p>
            <w:pPr>
              <w:ind w:firstLine="0"/>
              <w:jc w:val="both"/>
              <w:rPr>
                <w:rFonts w:hint="eastAsia" w:ascii="Times New Roman" w:hAnsi="Times New Roman" w:eastAsia="宋体" w:cs="Times New Roman"/>
                <w:color w:val="auto"/>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3" w:type="dxa"/>
            <w:noWrap w:val="0"/>
            <w:vAlign w:val="center"/>
          </w:tcPr>
          <w:p>
            <w:pPr>
              <w:ind w:firstLine="0"/>
              <w:jc w:val="both"/>
              <w:rPr>
                <w:rFonts w:hint="eastAsia" w:ascii="Times New Roman" w:hAnsi="Times New Roman" w:eastAsia="宋体" w:cs="Times New Roman"/>
                <w:color w:val="auto"/>
                <w:vertAlign w:val="baseline"/>
                <w:lang w:val="en-US" w:eastAsia="zh-CN"/>
              </w:rPr>
            </w:pPr>
            <w:r>
              <w:rPr>
                <w:rFonts w:hint="eastAsia" w:ascii="Times New Roman" w:hAnsi="Times New Roman" w:eastAsia="宋体" w:cs="Times New Roman"/>
                <w:color w:val="auto"/>
                <w:vertAlign w:val="baseline"/>
                <w:lang w:val="en-US" w:eastAsia="zh-CN"/>
              </w:rPr>
              <w:t>48</w:t>
            </w:r>
          </w:p>
        </w:tc>
        <w:tc>
          <w:tcPr>
            <w:tcW w:w="4635" w:type="dxa"/>
            <w:noWrap w:val="0"/>
            <w:vAlign w:val="top"/>
          </w:tcPr>
          <w:p>
            <w:pPr>
              <w:ind w:firstLine="0"/>
              <w:jc w:val="both"/>
              <w:rPr>
                <w:rFonts w:hint="eastAsia" w:ascii="Times New Roman" w:hAnsi="Times New Roman" w:eastAsia="宋体" w:cs="Times New Roman"/>
                <w:color w:val="auto"/>
                <w:vertAlign w:val="baseline"/>
                <w:lang w:val="en-US" w:eastAsia="zh-CN"/>
              </w:rPr>
            </w:pPr>
            <w:r>
              <w:rPr>
                <w:rFonts w:hint="eastAsia" w:ascii="Times New Roman" w:hAnsi="Times New Roman" w:eastAsia="宋体" w:cs="Times New Roman"/>
                <w:color w:val="auto"/>
                <w:vertAlign w:val="baseline"/>
                <w:lang w:val="en-US" w:eastAsia="zh-CN"/>
              </w:rPr>
              <w:t>柜体内部应配置四合一探测器，需具备氢气、一氧化碳、VOC、烟雾和温度等指标的检测能力，探测器中的传感器须通过合法合规的产品检测流程。</w:t>
            </w:r>
          </w:p>
        </w:tc>
        <w:tc>
          <w:tcPr>
            <w:tcW w:w="1275" w:type="dxa"/>
            <w:noWrap w:val="0"/>
            <w:vAlign w:val="top"/>
          </w:tcPr>
          <w:p>
            <w:pPr>
              <w:ind w:firstLine="0"/>
              <w:jc w:val="both"/>
              <w:rPr>
                <w:rFonts w:hint="eastAsia" w:ascii="Times New Roman" w:hAnsi="Times New Roman" w:eastAsia="宋体" w:cs="Times New Roman"/>
                <w:color w:val="auto"/>
                <w:vertAlign w:val="baseline"/>
                <w:lang w:val="en-US" w:eastAsia="zh-CN"/>
              </w:rPr>
            </w:pPr>
          </w:p>
        </w:tc>
        <w:tc>
          <w:tcPr>
            <w:tcW w:w="1620" w:type="dxa"/>
            <w:noWrap w:val="0"/>
            <w:vAlign w:val="top"/>
          </w:tcPr>
          <w:p>
            <w:pPr>
              <w:ind w:firstLine="0"/>
              <w:jc w:val="both"/>
              <w:rPr>
                <w:rFonts w:hint="eastAsia" w:ascii="Times New Roman" w:hAnsi="Times New Roman" w:eastAsia="宋体" w:cs="Times New Roman"/>
                <w:color w:val="auto"/>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3" w:type="dxa"/>
            <w:noWrap w:val="0"/>
            <w:vAlign w:val="center"/>
          </w:tcPr>
          <w:p>
            <w:pPr>
              <w:ind w:firstLine="0"/>
              <w:jc w:val="both"/>
              <w:rPr>
                <w:rFonts w:hint="eastAsia" w:ascii="Times New Roman" w:hAnsi="Times New Roman" w:eastAsia="宋体" w:cs="Times New Roman"/>
                <w:color w:val="auto"/>
                <w:vertAlign w:val="baseline"/>
                <w:lang w:val="en-US" w:eastAsia="zh-CN"/>
              </w:rPr>
            </w:pPr>
            <w:r>
              <w:rPr>
                <w:rFonts w:hint="eastAsia" w:ascii="Times New Roman" w:hAnsi="Times New Roman" w:eastAsia="宋体" w:cs="Times New Roman"/>
                <w:color w:val="auto"/>
                <w:vertAlign w:val="baseline"/>
                <w:lang w:val="en-US" w:eastAsia="zh-CN"/>
              </w:rPr>
              <w:t>49</w:t>
            </w:r>
          </w:p>
        </w:tc>
        <w:tc>
          <w:tcPr>
            <w:tcW w:w="4635" w:type="dxa"/>
            <w:noWrap w:val="0"/>
            <w:vAlign w:val="top"/>
          </w:tcPr>
          <w:p>
            <w:pPr>
              <w:ind w:firstLine="0"/>
              <w:jc w:val="both"/>
              <w:rPr>
                <w:rFonts w:hint="eastAsia" w:ascii="Times New Roman" w:hAnsi="Times New Roman" w:eastAsia="宋体" w:cs="Times New Roman"/>
                <w:color w:val="auto"/>
                <w:vertAlign w:val="baseline"/>
                <w:lang w:val="en-US" w:eastAsia="zh-CN"/>
              </w:rPr>
            </w:pPr>
            <w:r>
              <w:rPr>
                <w:rFonts w:hint="eastAsia" w:ascii="Times New Roman" w:hAnsi="Times New Roman" w:eastAsia="宋体" w:cs="Times New Roman"/>
                <w:color w:val="auto"/>
                <w:vertAlign w:val="baseline"/>
                <w:lang w:val="en-US" w:eastAsia="zh-CN"/>
              </w:rPr>
              <w:t>外挂式消防系统灭火介质传输沿用原有储能柜内部消防管道，消防告警和触发信号共用储能柜消防系统信号。储能柜配套提供外挂式消防系统相应的物理接口与通信接口。</w:t>
            </w:r>
          </w:p>
        </w:tc>
        <w:tc>
          <w:tcPr>
            <w:tcW w:w="1275" w:type="dxa"/>
            <w:noWrap w:val="0"/>
            <w:vAlign w:val="top"/>
          </w:tcPr>
          <w:p>
            <w:pPr>
              <w:ind w:firstLine="0"/>
              <w:jc w:val="both"/>
              <w:rPr>
                <w:rFonts w:hint="eastAsia" w:ascii="Times New Roman" w:hAnsi="Times New Roman" w:eastAsia="宋体" w:cs="Times New Roman"/>
                <w:color w:val="auto"/>
                <w:vertAlign w:val="baseline"/>
                <w:lang w:val="en-US" w:eastAsia="zh-CN"/>
              </w:rPr>
            </w:pPr>
          </w:p>
        </w:tc>
        <w:tc>
          <w:tcPr>
            <w:tcW w:w="1620" w:type="dxa"/>
            <w:noWrap w:val="0"/>
            <w:vAlign w:val="top"/>
          </w:tcPr>
          <w:p>
            <w:pPr>
              <w:ind w:firstLine="0"/>
              <w:jc w:val="both"/>
              <w:rPr>
                <w:rFonts w:hint="eastAsia" w:ascii="Times New Roman" w:hAnsi="Times New Roman" w:eastAsia="宋体" w:cs="Times New Roman"/>
                <w:color w:val="auto"/>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trPr>
        <w:tc>
          <w:tcPr>
            <w:tcW w:w="843" w:type="dxa"/>
            <w:noWrap w:val="0"/>
            <w:vAlign w:val="center"/>
          </w:tcPr>
          <w:p>
            <w:pPr>
              <w:ind w:firstLine="0"/>
              <w:jc w:val="both"/>
              <w:rPr>
                <w:rFonts w:hint="eastAsia" w:ascii="Times New Roman" w:hAnsi="Times New Roman" w:eastAsia="宋体" w:cs="Times New Roman"/>
                <w:b/>
                <w:bCs/>
                <w:color w:val="auto"/>
                <w:vertAlign w:val="baseline"/>
                <w:lang w:val="en-US" w:eastAsia="zh-CN"/>
              </w:rPr>
            </w:pPr>
            <w:r>
              <w:rPr>
                <w:rFonts w:hint="eastAsia" w:ascii="Times New Roman" w:hAnsi="Times New Roman" w:eastAsia="宋体" w:cs="Times New Roman"/>
                <w:b/>
                <w:bCs/>
                <w:color w:val="auto"/>
                <w:vertAlign w:val="baseline"/>
                <w:lang w:val="en-US" w:eastAsia="zh-CN"/>
              </w:rPr>
              <w:t>50</w:t>
            </w:r>
          </w:p>
        </w:tc>
        <w:tc>
          <w:tcPr>
            <w:tcW w:w="4635" w:type="dxa"/>
            <w:noWrap w:val="0"/>
            <w:vAlign w:val="top"/>
          </w:tcPr>
          <w:p>
            <w:pPr>
              <w:ind w:firstLine="0"/>
              <w:jc w:val="both"/>
              <w:rPr>
                <w:rFonts w:hint="eastAsia" w:ascii="Times New Roman" w:hAnsi="Times New Roman" w:eastAsia="宋体" w:cs="Times New Roman"/>
                <w:b/>
                <w:bCs/>
                <w:color w:val="auto"/>
                <w:vertAlign w:val="baseline"/>
                <w:lang w:val="en-US" w:eastAsia="zh-CN"/>
              </w:rPr>
            </w:pPr>
            <w:r>
              <w:rPr>
                <w:rFonts w:hint="eastAsia" w:ascii="Times New Roman" w:hAnsi="Times New Roman" w:eastAsia="宋体" w:cs="Times New Roman"/>
                <w:b/>
                <w:bCs/>
                <w:color w:val="auto"/>
                <w:vertAlign w:val="baseline"/>
                <w:lang w:val="en-US" w:eastAsia="zh-CN"/>
              </w:rPr>
              <w:t>★消防灭火系统应由PACK级灭火系统</w:t>
            </w:r>
            <w:r>
              <w:rPr>
                <w:rFonts w:hint="eastAsia" w:cs="Times New Roman"/>
                <w:b/>
                <w:bCs/>
                <w:color w:val="auto"/>
                <w:vertAlign w:val="baseline"/>
                <w:lang w:val="en-US" w:eastAsia="zh-CN"/>
              </w:rPr>
              <w:t>、</w:t>
            </w:r>
            <w:r>
              <w:rPr>
                <w:rFonts w:hint="eastAsia" w:ascii="Times New Roman" w:hAnsi="Times New Roman" w:eastAsia="宋体" w:cs="Times New Roman"/>
                <w:b/>
                <w:bCs/>
                <w:color w:val="auto"/>
                <w:vertAlign w:val="baseline"/>
                <w:lang w:val="en-US" w:eastAsia="zh-CN"/>
              </w:rPr>
              <w:t>簇级气体灭火系统、外挂式消防系统和柜级水浸没式消防系统组成。</w:t>
            </w:r>
          </w:p>
        </w:tc>
        <w:tc>
          <w:tcPr>
            <w:tcW w:w="1275" w:type="dxa"/>
            <w:noWrap w:val="0"/>
            <w:vAlign w:val="top"/>
          </w:tcPr>
          <w:p>
            <w:pPr>
              <w:ind w:firstLine="0"/>
              <w:jc w:val="both"/>
              <w:rPr>
                <w:rFonts w:hint="eastAsia" w:ascii="Times New Roman" w:hAnsi="Times New Roman" w:eastAsia="宋体" w:cs="Times New Roman"/>
                <w:color w:val="auto"/>
                <w:vertAlign w:val="baseline"/>
                <w:lang w:val="en-US" w:eastAsia="zh-CN"/>
              </w:rPr>
            </w:pPr>
          </w:p>
        </w:tc>
        <w:tc>
          <w:tcPr>
            <w:tcW w:w="1620" w:type="dxa"/>
            <w:noWrap w:val="0"/>
            <w:vAlign w:val="top"/>
          </w:tcPr>
          <w:p>
            <w:pPr>
              <w:ind w:firstLine="0"/>
              <w:jc w:val="both"/>
              <w:rPr>
                <w:rFonts w:hint="eastAsia" w:ascii="Times New Roman" w:hAnsi="Times New Roman" w:eastAsia="宋体" w:cs="Times New Roman"/>
                <w:color w:val="auto"/>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3" w:type="dxa"/>
            <w:noWrap w:val="0"/>
            <w:vAlign w:val="center"/>
          </w:tcPr>
          <w:p>
            <w:pPr>
              <w:ind w:firstLine="0"/>
              <w:jc w:val="both"/>
              <w:rPr>
                <w:rFonts w:hint="eastAsia" w:ascii="Times New Roman" w:hAnsi="Times New Roman" w:eastAsia="宋体" w:cs="Times New Roman"/>
                <w:color w:val="auto"/>
                <w:vertAlign w:val="baseline"/>
                <w:lang w:val="en-US" w:eastAsia="zh-CN"/>
              </w:rPr>
            </w:pPr>
            <w:r>
              <w:rPr>
                <w:rFonts w:hint="eastAsia" w:ascii="Times New Roman" w:hAnsi="Times New Roman" w:eastAsia="宋体" w:cs="Times New Roman"/>
                <w:color w:val="auto"/>
                <w:vertAlign w:val="baseline"/>
                <w:lang w:val="en-US" w:eastAsia="zh-CN"/>
              </w:rPr>
              <w:t>51</w:t>
            </w:r>
          </w:p>
        </w:tc>
        <w:tc>
          <w:tcPr>
            <w:tcW w:w="4635" w:type="dxa"/>
            <w:noWrap w:val="0"/>
            <w:vAlign w:val="top"/>
          </w:tcPr>
          <w:p>
            <w:pPr>
              <w:ind w:firstLine="0"/>
              <w:jc w:val="both"/>
              <w:rPr>
                <w:rFonts w:hint="eastAsia" w:ascii="Times New Roman" w:hAnsi="Times New Roman" w:eastAsia="宋体" w:cs="Times New Roman"/>
                <w:color w:val="auto"/>
                <w:vertAlign w:val="baseline"/>
                <w:lang w:val="en-US" w:eastAsia="zh-CN"/>
              </w:rPr>
            </w:pPr>
            <w:r>
              <w:rPr>
                <w:rFonts w:hint="eastAsia" w:ascii="Times New Roman" w:hAnsi="Times New Roman" w:eastAsia="宋体" w:cs="Times New Roman"/>
                <w:color w:val="auto"/>
                <w:vertAlign w:val="baseline"/>
                <w:lang w:val="en-US" w:eastAsia="zh-CN"/>
              </w:rPr>
              <w:t>消防灭火系统的报警和动作优先级为：PACK级+簇级气体灭火系统＞外挂式消防系统＞柜级水浸没式消防系统。</w:t>
            </w:r>
          </w:p>
        </w:tc>
        <w:tc>
          <w:tcPr>
            <w:tcW w:w="1275" w:type="dxa"/>
            <w:noWrap w:val="0"/>
            <w:vAlign w:val="top"/>
          </w:tcPr>
          <w:p>
            <w:pPr>
              <w:ind w:firstLine="0"/>
              <w:jc w:val="both"/>
              <w:rPr>
                <w:rFonts w:hint="eastAsia" w:ascii="Times New Roman" w:hAnsi="Times New Roman" w:eastAsia="宋体" w:cs="Times New Roman"/>
                <w:color w:val="auto"/>
                <w:vertAlign w:val="baseline"/>
                <w:lang w:val="en-US" w:eastAsia="zh-CN"/>
              </w:rPr>
            </w:pPr>
          </w:p>
        </w:tc>
        <w:tc>
          <w:tcPr>
            <w:tcW w:w="1620" w:type="dxa"/>
            <w:noWrap w:val="0"/>
            <w:vAlign w:val="top"/>
          </w:tcPr>
          <w:p>
            <w:pPr>
              <w:ind w:firstLine="0"/>
              <w:jc w:val="both"/>
              <w:rPr>
                <w:rFonts w:hint="eastAsia" w:ascii="Times New Roman" w:hAnsi="Times New Roman" w:eastAsia="宋体" w:cs="Times New Roman"/>
                <w:color w:val="auto"/>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3" w:type="dxa"/>
            <w:noWrap w:val="0"/>
            <w:vAlign w:val="center"/>
          </w:tcPr>
          <w:p>
            <w:pPr>
              <w:ind w:firstLine="0"/>
              <w:jc w:val="both"/>
              <w:rPr>
                <w:rFonts w:hint="eastAsia" w:ascii="Times New Roman" w:hAnsi="Times New Roman" w:eastAsia="宋体" w:cs="Times New Roman"/>
                <w:color w:val="auto"/>
                <w:vertAlign w:val="baseline"/>
                <w:lang w:val="en-US" w:eastAsia="zh-CN"/>
              </w:rPr>
            </w:pPr>
            <w:r>
              <w:rPr>
                <w:rFonts w:hint="eastAsia" w:ascii="Times New Roman" w:hAnsi="Times New Roman" w:eastAsia="宋体" w:cs="Times New Roman"/>
                <w:color w:val="auto"/>
                <w:vertAlign w:val="baseline"/>
                <w:lang w:val="en-US" w:eastAsia="zh-CN"/>
              </w:rPr>
              <w:t>52</w:t>
            </w:r>
          </w:p>
        </w:tc>
        <w:tc>
          <w:tcPr>
            <w:tcW w:w="4635" w:type="dxa"/>
            <w:noWrap w:val="0"/>
            <w:vAlign w:val="top"/>
          </w:tcPr>
          <w:p>
            <w:pPr>
              <w:ind w:firstLine="0"/>
              <w:jc w:val="both"/>
              <w:rPr>
                <w:rFonts w:hint="eastAsia" w:ascii="Times New Roman" w:hAnsi="Times New Roman" w:eastAsia="宋体" w:cs="Times New Roman"/>
                <w:color w:val="auto"/>
                <w:vertAlign w:val="baseline"/>
                <w:lang w:val="en-US" w:eastAsia="zh-CN"/>
              </w:rPr>
            </w:pPr>
            <w:r>
              <w:rPr>
                <w:rFonts w:hint="eastAsia" w:ascii="Times New Roman" w:hAnsi="Times New Roman" w:eastAsia="宋体" w:cs="Times New Roman"/>
                <w:color w:val="auto"/>
                <w:vertAlign w:val="baseline"/>
                <w:lang w:val="en-US" w:eastAsia="zh-CN"/>
              </w:rPr>
              <w:t>冷却装置应配置温湿度传感器，传感器须通过合法合规的产品检测流程，投标方须出具相应的检测报告或出厂报告。</w:t>
            </w:r>
          </w:p>
        </w:tc>
        <w:tc>
          <w:tcPr>
            <w:tcW w:w="1275" w:type="dxa"/>
            <w:noWrap w:val="0"/>
            <w:vAlign w:val="top"/>
          </w:tcPr>
          <w:p>
            <w:pPr>
              <w:ind w:firstLine="0"/>
              <w:jc w:val="both"/>
              <w:rPr>
                <w:rFonts w:hint="eastAsia" w:ascii="Times New Roman" w:hAnsi="Times New Roman" w:eastAsia="宋体" w:cs="Times New Roman"/>
                <w:color w:val="auto"/>
                <w:vertAlign w:val="baseline"/>
                <w:lang w:val="en-US" w:eastAsia="zh-CN"/>
              </w:rPr>
            </w:pPr>
          </w:p>
        </w:tc>
        <w:tc>
          <w:tcPr>
            <w:tcW w:w="1620" w:type="dxa"/>
            <w:noWrap w:val="0"/>
            <w:vAlign w:val="top"/>
          </w:tcPr>
          <w:p>
            <w:pPr>
              <w:ind w:firstLine="0"/>
              <w:jc w:val="both"/>
              <w:rPr>
                <w:rFonts w:hint="eastAsia" w:ascii="Times New Roman" w:hAnsi="Times New Roman" w:eastAsia="宋体" w:cs="Times New Roman"/>
                <w:color w:val="auto"/>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3" w:type="dxa"/>
            <w:noWrap w:val="0"/>
            <w:vAlign w:val="center"/>
          </w:tcPr>
          <w:p>
            <w:pPr>
              <w:ind w:firstLine="0"/>
              <w:jc w:val="both"/>
              <w:rPr>
                <w:rFonts w:hint="eastAsia" w:ascii="Times New Roman" w:hAnsi="Times New Roman" w:eastAsia="宋体" w:cs="Times New Roman"/>
                <w:color w:val="auto"/>
                <w:vertAlign w:val="baseline"/>
                <w:lang w:val="en-US" w:eastAsia="zh-CN"/>
              </w:rPr>
            </w:pPr>
            <w:r>
              <w:rPr>
                <w:rFonts w:hint="eastAsia" w:ascii="Times New Roman" w:hAnsi="Times New Roman" w:eastAsia="宋体" w:cs="Times New Roman"/>
                <w:color w:val="auto"/>
                <w:vertAlign w:val="baseline"/>
                <w:lang w:val="en-US" w:eastAsia="zh-CN"/>
              </w:rPr>
              <w:t>53</w:t>
            </w:r>
          </w:p>
        </w:tc>
        <w:tc>
          <w:tcPr>
            <w:tcW w:w="4635" w:type="dxa"/>
            <w:noWrap w:val="0"/>
            <w:vAlign w:val="top"/>
          </w:tcPr>
          <w:p>
            <w:pPr>
              <w:ind w:firstLine="0"/>
              <w:jc w:val="both"/>
              <w:rPr>
                <w:rFonts w:hint="eastAsia" w:ascii="Times New Roman" w:hAnsi="Times New Roman" w:eastAsia="宋体" w:cs="Times New Roman"/>
                <w:color w:val="auto"/>
                <w:vertAlign w:val="baseline"/>
                <w:lang w:val="en-US" w:eastAsia="zh-CN"/>
              </w:rPr>
            </w:pPr>
            <w:r>
              <w:rPr>
                <w:rFonts w:hint="eastAsia" w:ascii="Times New Roman" w:hAnsi="Times New Roman" w:eastAsia="宋体" w:cs="Times New Roman"/>
                <w:color w:val="auto"/>
                <w:vertAlign w:val="baseline"/>
                <w:lang w:val="en-US" w:eastAsia="zh-CN"/>
              </w:rPr>
              <w:t>箱体内部具备除湿装置，除湿装置内部应具备温度传感器，传感器须通过合法合规的产品检测流程，投标方须出具相应的检测报告或出厂报告。</w:t>
            </w:r>
          </w:p>
        </w:tc>
        <w:tc>
          <w:tcPr>
            <w:tcW w:w="1275" w:type="dxa"/>
            <w:noWrap w:val="0"/>
            <w:vAlign w:val="top"/>
          </w:tcPr>
          <w:p>
            <w:pPr>
              <w:ind w:firstLine="0"/>
              <w:jc w:val="both"/>
              <w:rPr>
                <w:rFonts w:hint="eastAsia" w:ascii="Times New Roman" w:hAnsi="Times New Roman" w:eastAsia="宋体" w:cs="Times New Roman"/>
                <w:color w:val="auto"/>
                <w:vertAlign w:val="baseline"/>
                <w:lang w:val="en-US" w:eastAsia="zh-CN"/>
              </w:rPr>
            </w:pPr>
          </w:p>
        </w:tc>
        <w:tc>
          <w:tcPr>
            <w:tcW w:w="1620" w:type="dxa"/>
            <w:noWrap w:val="0"/>
            <w:vAlign w:val="top"/>
          </w:tcPr>
          <w:p>
            <w:pPr>
              <w:ind w:firstLine="0"/>
              <w:jc w:val="both"/>
              <w:rPr>
                <w:rFonts w:hint="eastAsia" w:ascii="Times New Roman" w:hAnsi="Times New Roman" w:eastAsia="宋体" w:cs="Times New Roman"/>
                <w:color w:val="auto"/>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3" w:type="dxa"/>
            <w:noWrap w:val="0"/>
            <w:vAlign w:val="center"/>
          </w:tcPr>
          <w:p>
            <w:pPr>
              <w:ind w:firstLine="0"/>
              <w:jc w:val="both"/>
              <w:rPr>
                <w:rFonts w:hint="eastAsia" w:ascii="Times New Roman" w:hAnsi="Times New Roman" w:eastAsia="宋体" w:cs="Times New Roman"/>
                <w:color w:val="auto"/>
                <w:vertAlign w:val="baseline"/>
                <w:lang w:val="en-US" w:eastAsia="zh-CN"/>
              </w:rPr>
            </w:pPr>
            <w:r>
              <w:rPr>
                <w:rFonts w:hint="eastAsia" w:ascii="Times New Roman" w:hAnsi="Times New Roman" w:eastAsia="宋体" w:cs="Times New Roman"/>
                <w:color w:val="auto"/>
                <w:vertAlign w:val="baseline"/>
                <w:lang w:val="en-US" w:eastAsia="zh-CN"/>
              </w:rPr>
              <w:t>54</w:t>
            </w:r>
          </w:p>
        </w:tc>
        <w:tc>
          <w:tcPr>
            <w:tcW w:w="4635" w:type="dxa"/>
            <w:noWrap w:val="0"/>
            <w:vAlign w:val="top"/>
          </w:tcPr>
          <w:p>
            <w:pPr>
              <w:ind w:firstLine="0"/>
              <w:jc w:val="both"/>
              <w:rPr>
                <w:rFonts w:hint="eastAsia" w:ascii="Times New Roman" w:hAnsi="Times New Roman" w:eastAsia="宋体" w:cs="Times New Roman"/>
                <w:color w:val="auto"/>
                <w:vertAlign w:val="baseline"/>
                <w:lang w:val="en-US" w:eastAsia="zh-CN"/>
              </w:rPr>
            </w:pPr>
            <w:r>
              <w:rPr>
                <w:rFonts w:hint="eastAsia" w:ascii="Times New Roman" w:hAnsi="Times New Roman" w:eastAsia="宋体" w:cs="Times New Roman"/>
                <w:color w:val="auto"/>
                <w:vertAlign w:val="baseline"/>
                <w:lang w:val="en-US" w:eastAsia="zh-CN"/>
              </w:rPr>
              <w:t>边缘通信计算网关CPU主频不低于1.6GHz、NPU不低于2.3TOPS、运行内存不低于2GB、存储空间不低于16GB。</w:t>
            </w:r>
          </w:p>
        </w:tc>
        <w:tc>
          <w:tcPr>
            <w:tcW w:w="1275" w:type="dxa"/>
            <w:noWrap w:val="0"/>
            <w:vAlign w:val="top"/>
          </w:tcPr>
          <w:p>
            <w:pPr>
              <w:ind w:firstLine="0"/>
              <w:jc w:val="both"/>
              <w:rPr>
                <w:rFonts w:hint="eastAsia" w:ascii="Times New Roman" w:hAnsi="Times New Roman" w:eastAsia="宋体" w:cs="Times New Roman"/>
                <w:color w:val="auto"/>
                <w:vertAlign w:val="baseline"/>
                <w:lang w:val="en-US" w:eastAsia="zh-CN"/>
              </w:rPr>
            </w:pPr>
          </w:p>
        </w:tc>
        <w:tc>
          <w:tcPr>
            <w:tcW w:w="1620" w:type="dxa"/>
            <w:noWrap w:val="0"/>
            <w:vAlign w:val="top"/>
          </w:tcPr>
          <w:p>
            <w:pPr>
              <w:ind w:firstLine="0"/>
              <w:jc w:val="both"/>
              <w:rPr>
                <w:rFonts w:hint="eastAsia" w:ascii="Times New Roman" w:hAnsi="Times New Roman" w:eastAsia="宋体" w:cs="Times New Roman"/>
                <w:color w:val="auto"/>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3" w:type="dxa"/>
            <w:noWrap w:val="0"/>
            <w:vAlign w:val="center"/>
          </w:tcPr>
          <w:p>
            <w:pPr>
              <w:ind w:firstLine="0"/>
              <w:jc w:val="both"/>
              <w:rPr>
                <w:rFonts w:hint="eastAsia" w:ascii="Times New Roman" w:hAnsi="Times New Roman" w:eastAsia="宋体" w:cs="Times New Roman"/>
                <w:color w:val="auto"/>
                <w:vertAlign w:val="baseline"/>
                <w:lang w:val="en-US" w:eastAsia="zh-CN"/>
              </w:rPr>
            </w:pPr>
            <w:r>
              <w:rPr>
                <w:rFonts w:hint="eastAsia" w:ascii="Times New Roman" w:hAnsi="Times New Roman" w:eastAsia="宋体" w:cs="Times New Roman"/>
                <w:color w:val="auto"/>
                <w:vertAlign w:val="baseline"/>
                <w:lang w:val="en-US" w:eastAsia="zh-CN"/>
              </w:rPr>
              <w:t>55</w:t>
            </w:r>
          </w:p>
        </w:tc>
        <w:tc>
          <w:tcPr>
            <w:tcW w:w="4635" w:type="dxa"/>
            <w:noWrap w:val="0"/>
            <w:vAlign w:val="top"/>
          </w:tcPr>
          <w:p>
            <w:pPr>
              <w:ind w:firstLine="0"/>
              <w:jc w:val="both"/>
              <w:rPr>
                <w:rFonts w:hint="eastAsia" w:ascii="Times New Roman" w:hAnsi="Times New Roman" w:eastAsia="宋体" w:cs="Times New Roman"/>
                <w:color w:val="auto"/>
                <w:vertAlign w:val="baseline"/>
                <w:lang w:val="en-US" w:eastAsia="zh-CN"/>
              </w:rPr>
            </w:pPr>
            <w:r>
              <w:rPr>
                <w:rFonts w:hint="eastAsia" w:ascii="Times New Roman" w:hAnsi="Times New Roman" w:eastAsia="宋体" w:cs="Times New Roman"/>
                <w:color w:val="auto"/>
                <w:vertAlign w:val="baseline"/>
                <w:lang w:val="en-US" w:eastAsia="zh-CN"/>
              </w:rPr>
              <w:t>边缘通信计算网关能对南向的储能EMS设备点位数据实现秒级功率采集，且秒级功率采集周期≤3s。</w:t>
            </w:r>
          </w:p>
        </w:tc>
        <w:tc>
          <w:tcPr>
            <w:tcW w:w="1275" w:type="dxa"/>
            <w:noWrap w:val="0"/>
            <w:vAlign w:val="top"/>
          </w:tcPr>
          <w:p>
            <w:pPr>
              <w:ind w:firstLine="0"/>
              <w:jc w:val="both"/>
              <w:rPr>
                <w:rFonts w:hint="eastAsia" w:ascii="Times New Roman" w:hAnsi="Times New Roman" w:eastAsia="宋体" w:cs="Times New Roman"/>
                <w:color w:val="auto"/>
                <w:vertAlign w:val="baseline"/>
                <w:lang w:val="en-US" w:eastAsia="zh-CN"/>
              </w:rPr>
            </w:pPr>
          </w:p>
        </w:tc>
        <w:tc>
          <w:tcPr>
            <w:tcW w:w="1620" w:type="dxa"/>
            <w:noWrap w:val="0"/>
            <w:vAlign w:val="top"/>
          </w:tcPr>
          <w:p>
            <w:pPr>
              <w:ind w:firstLine="0"/>
              <w:jc w:val="both"/>
              <w:rPr>
                <w:rFonts w:hint="eastAsia" w:ascii="Times New Roman" w:hAnsi="Times New Roman" w:eastAsia="宋体" w:cs="Times New Roman"/>
                <w:color w:val="auto"/>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3" w:type="dxa"/>
            <w:noWrap w:val="0"/>
            <w:vAlign w:val="center"/>
          </w:tcPr>
          <w:p>
            <w:pPr>
              <w:ind w:firstLine="0"/>
              <w:jc w:val="both"/>
              <w:rPr>
                <w:rFonts w:hint="eastAsia" w:ascii="Times New Roman" w:hAnsi="Times New Roman" w:eastAsia="宋体" w:cs="Times New Roman"/>
                <w:color w:val="auto"/>
                <w:vertAlign w:val="baseline"/>
                <w:lang w:val="en-US" w:eastAsia="zh-CN"/>
              </w:rPr>
            </w:pPr>
            <w:r>
              <w:rPr>
                <w:rFonts w:hint="eastAsia" w:ascii="Times New Roman" w:hAnsi="Times New Roman" w:eastAsia="宋体" w:cs="Times New Roman"/>
                <w:color w:val="auto"/>
                <w:vertAlign w:val="baseline"/>
                <w:lang w:val="en-US" w:eastAsia="zh-CN"/>
              </w:rPr>
              <w:t>56</w:t>
            </w:r>
          </w:p>
        </w:tc>
        <w:tc>
          <w:tcPr>
            <w:tcW w:w="4635" w:type="dxa"/>
            <w:noWrap w:val="0"/>
            <w:vAlign w:val="top"/>
          </w:tcPr>
          <w:p>
            <w:pPr>
              <w:ind w:firstLine="0"/>
              <w:jc w:val="both"/>
              <w:rPr>
                <w:rFonts w:hint="eastAsia" w:ascii="Times New Roman" w:hAnsi="Times New Roman" w:eastAsia="宋体" w:cs="Times New Roman"/>
                <w:color w:val="auto"/>
                <w:vertAlign w:val="baseline"/>
                <w:lang w:val="en-US" w:eastAsia="zh-CN"/>
              </w:rPr>
            </w:pPr>
            <w:r>
              <w:rPr>
                <w:rFonts w:hint="eastAsia" w:ascii="Times New Roman" w:hAnsi="Times New Roman" w:eastAsia="宋体" w:cs="Times New Roman"/>
                <w:color w:val="auto"/>
                <w:vertAlign w:val="baseline"/>
                <w:lang w:val="en-US" w:eastAsia="zh-CN"/>
              </w:rPr>
              <w:t>边缘通讯计算网关能够存储不少于15天的过程数据，并支持滚动存储，包括储能EMS点位数据、计算的平均功率与需量数据等。</w:t>
            </w:r>
          </w:p>
        </w:tc>
        <w:tc>
          <w:tcPr>
            <w:tcW w:w="1275" w:type="dxa"/>
            <w:noWrap w:val="0"/>
            <w:vAlign w:val="top"/>
          </w:tcPr>
          <w:p>
            <w:pPr>
              <w:ind w:firstLine="0"/>
              <w:jc w:val="both"/>
              <w:rPr>
                <w:rFonts w:hint="eastAsia" w:ascii="Times New Roman" w:hAnsi="Times New Roman" w:eastAsia="宋体" w:cs="Times New Roman"/>
                <w:color w:val="auto"/>
                <w:vertAlign w:val="baseline"/>
                <w:lang w:val="en-US" w:eastAsia="zh-CN"/>
              </w:rPr>
            </w:pPr>
          </w:p>
        </w:tc>
        <w:tc>
          <w:tcPr>
            <w:tcW w:w="1620" w:type="dxa"/>
            <w:noWrap w:val="0"/>
            <w:vAlign w:val="top"/>
          </w:tcPr>
          <w:p>
            <w:pPr>
              <w:ind w:firstLine="0"/>
              <w:jc w:val="both"/>
              <w:rPr>
                <w:rFonts w:hint="eastAsia" w:ascii="Times New Roman" w:hAnsi="Times New Roman" w:eastAsia="宋体" w:cs="Times New Roman"/>
                <w:color w:val="auto"/>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3" w:type="dxa"/>
            <w:noWrap w:val="0"/>
            <w:vAlign w:val="center"/>
          </w:tcPr>
          <w:p>
            <w:pPr>
              <w:ind w:firstLine="0"/>
              <w:jc w:val="both"/>
              <w:rPr>
                <w:rFonts w:hint="eastAsia" w:ascii="Times New Roman" w:hAnsi="Times New Roman" w:eastAsia="宋体" w:cs="Times New Roman"/>
                <w:color w:val="auto"/>
                <w:vertAlign w:val="baseline"/>
                <w:lang w:val="en-US" w:eastAsia="zh-CN"/>
              </w:rPr>
            </w:pPr>
            <w:r>
              <w:rPr>
                <w:rFonts w:hint="eastAsia" w:ascii="Times New Roman" w:hAnsi="Times New Roman" w:eastAsia="宋体" w:cs="Times New Roman"/>
                <w:color w:val="auto"/>
                <w:vertAlign w:val="baseline"/>
                <w:lang w:val="en-US" w:eastAsia="zh-CN"/>
              </w:rPr>
              <w:t>57</w:t>
            </w:r>
          </w:p>
        </w:tc>
        <w:tc>
          <w:tcPr>
            <w:tcW w:w="4635" w:type="dxa"/>
            <w:noWrap w:val="0"/>
            <w:vAlign w:val="top"/>
          </w:tcPr>
          <w:p>
            <w:pPr>
              <w:ind w:firstLine="0"/>
              <w:jc w:val="both"/>
              <w:rPr>
                <w:rFonts w:hint="eastAsia" w:ascii="Times New Roman" w:hAnsi="Times New Roman" w:eastAsia="宋体" w:cs="Times New Roman"/>
                <w:color w:val="auto"/>
                <w:vertAlign w:val="baseline"/>
                <w:lang w:val="en-US" w:eastAsia="zh-CN"/>
              </w:rPr>
            </w:pPr>
            <w:r>
              <w:rPr>
                <w:rFonts w:hint="eastAsia" w:ascii="Times New Roman" w:hAnsi="Times New Roman" w:eastAsia="宋体" w:cs="Times New Roman"/>
                <w:color w:val="auto"/>
                <w:vertAlign w:val="baseline"/>
                <w:lang w:val="en-US" w:eastAsia="zh-CN"/>
              </w:rPr>
              <w:t>边缘通讯计算网关具备对储能设备校时功能，支持定期（每周或每月）进行NTP时间校时或人为手动校时。</w:t>
            </w:r>
          </w:p>
        </w:tc>
        <w:tc>
          <w:tcPr>
            <w:tcW w:w="1275" w:type="dxa"/>
            <w:noWrap w:val="0"/>
            <w:vAlign w:val="top"/>
          </w:tcPr>
          <w:p>
            <w:pPr>
              <w:ind w:firstLine="0"/>
              <w:jc w:val="both"/>
              <w:rPr>
                <w:rFonts w:hint="eastAsia" w:ascii="Times New Roman" w:hAnsi="Times New Roman" w:eastAsia="宋体" w:cs="Times New Roman"/>
                <w:color w:val="auto"/>
                <w:vertAlign w:val="baseline"/>
                <w:lang w:val="en-US" w:eastAsia="zh-CN"/>
              </w:rPr>
            </w:pPr>
          </w:p>
        </w:tc>
        <w:tc>
          <w:tcPr>
            <w:tcW w:w="1620" w:type="dxa"/>
            <w:noWrap w:val="0"/>
            <w:vAlign w:val="top"/>
          </w:tcPr>
          <w:p>
            <w:pPr>
              <w:ind w:firstLine="0"/>
              <w:jc w:val="both"/>
              <w:rPr>
                <w:rFonts w:hint="eastAsia" w:ascii="Times New Roman" w:hAnsi="Times New Roman" w:eastAsia="宋体" w:cs="Times New Roman"/>
                <w:color w:val="auto"/>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3" w:type="dxa"/>
            <w:noWrap w:val="0"/>
            <w:vAlign w:val="center"/>
          </w:tcPr>
          <w:p>
            <w:pPr>
              <w:ind w:firstLine="0"/>
              <w:jc w:val="both"/>
              <w:rPr>
                <w:rFonts w:hint="eastAsia" w:ascii="Times New Roman" w:hAnsi="Times New Roman" w:eastAsia="宋体" w:cs="Times New Roman"/>
                <w:color w:val="auto"/>
                <w:vertAlign w:val="baseline"/>
                <w:lang w:val="en-US" w:eastAsia="zh-CN"/>
              </w:rPr>
            </w:pPr>
            <w:r>
              <w:rPr>
                <w:rFonts w:hint="eastAsia" w:ascii="Times New Roman" w:hAnsi="Times New Roman" w:eastAsia="宋体" w:cs="Times New Roman"/>
                <w:color w:val="auto"/>
                <w:vertAlign w:val="baseline"/>
                <w:lang w:val="en-US" w:eastAsia="zh-CN"/>
              </w:rPr>
              <w:t>58</w:t>
            </w:r>
          </w:p>
        </w:tc>
        <w:tc>
          <w:tcPr>
            <w:tcW w:w="4635" w:type="dxa"/>
            <w:noWrap w:val="0"/>
            <w:vAlign w:val="top"/>
          </w:tcPr>
          <w:p>
            <w:pPr>
              <w:ind w:firstLine="0"/>
              <w:jc w:val="both"/>
              <w:rPr>
                <w:rFonts w:hint="eastAsia" w:ascii="Times New Roman" w:hAnsi="Times New Roman" w:eastAsia="宋体" w:cs="Times New Roman"/>
                <w:color w:val="auto"/>
                <w:vertAlign w:val="baseline"/>
                <w:lang w:val="en-US" w:eastAsia="zh-CN"/>
              </w:rPr>
            </w:pPr>
            <w:r>
              <w:rPr>
                <w:rFonts w:hint="eastAsia" w:ascii="Times New Roman" w:hAnsi="Times New Roman" w:eastAsia="宋体" w:cs="Times New Roman"/>
                <w:color w:val="auto"/>
                <w:vertAlign w:val="baseline"/>
                <w:lang w:val="en-US" w:eastAsia="zh-CN"/>
              </w:rPr>
              <w:t>储能系统的电表包含储能计量电表、防逆流电表。电表可采用壁挂式电表或导轨式电表，支持DL/T645-2007通信协议，且具备不少于1个红外通信口和不少于2个485通信口。电表的误差精度不低于0.5s级，所有电表均须出具</w:t>
            </w:r>
            <w:r>
              <w:rPr>
                <w:rFonts w:hint="eastAsia" w:ascii="Times New Roman" w:hAnsi="Times New Roman" w:eastAsia="宋体" w:cs="Times New Roman"/>
                <w:color w:val="auto"/>
              </w:rPr>
              <w:t>第三方计量检验报告</w:t>
            </w:r>
            <w:r>
              <w:rPr>
                <w:rFonts w:hint="eastAsia" w:ascii="Times New Roman" w:hAnsi="Times New Roman" w:eastAsia="宋体" w:cs="Times New Roman"/>
                <w:color w:val="auto"/>
                <w:vertAlign w:val="baseline"/>
                <w:lang w:val="en-US" w:eastAsia="zh-CN"/>
              </w:rPr>
              <w:t>。</w:t>
            </w:r>
          </w:p>
        </w:tc>
        <w:tc>
          <w:tcPr>
            <w:tcW w:w="1275" w:type="dxa"/>
            <w:noWrap w:val="0"/>
            <w:vAlign w:val="top"/>
          </w:tcPr>
          <w:p>
            <w:pPr>
              <w:ind w:firstLine="0"/>
              <w:jc w:val="both"/>
              <w:rPr>
                <w:rFonts w:hint="eastAsia" w:ascii="Times New Roman" w:hAnsi="Times New Roman" w:eastAsia="宋体" w:cs="Times New Roman"/>
                <w:color w:val="auto"/>
                <w:vertAlign w:val="baseline"/>
                <w:lang w:val="en-US" w:eastAsia="zh-CN"/>
              </w:rPr>
            </w:pPr>
          </w:p>
        </w:tc>
        <w:tc>
          <w:tcPr>
            <w:tcW w:w="1620" w:type="dxa"/>
            <w:noWrap w:val="0"/>
            <w:vAlign w:val="top"/>
          </w:tcPr>
          <w:p>
            <w:pPr>
              <w:ind w:firstLine="0"/>
              <w:jc w:val="both"/>
              <w:rPr>
                <w:rFonts w:hint="eastAsia" w:ascii="Times New Roman" w:hAnsi="Times New Roman" w:eastAsia="宋体" w:cs="Times New Roman"/>
                <w:color w:val="auto"/>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3" w:type="dxa"/>
            <w:noWrap w:val="0"/>
            <w:vAlign w:val="center"/>
          </w:tcPr>
          <w:p>
            <w:pPr>
              <w:ind w:firstLine="0"/>
              <w:jc w:val="both"/>
              <w:rPr>
                <w:rFonts w:hint="eastAsia" w:ascii="Times New Roman" w:hAnsi="Times New Roman" w:eastAsia="宋体" w:cs="Times New Roman"/>
                <w:color w:val="auto"/>
                <w:vertAlign w:val="baseline"/>
                <w:lang w:val="en-US" w:eastAsia="zh-CN"/>
              </w:rPr>
            </w:pPr>
            <w:r>
              <w:rPr>
                <w:rFonts w:hint="eastAsia" w:ascii="Times New Roman" w:hAnsi="Times New Roman" w:eastAsia="宋体" w:cs="Times New Roman"/>
                <w:color w:val="auto"/>
                <w:vertAlign w:val="baseline"/>
                <w:lang w:val="en-US" w:eastAsia="zh-CN"/>
              </w:rPr>
              <w:t>59</w:t>
            </w:r>
          </w:p>
        </w:tc>
        <w:tc>
          <w:tcPr>
            <w:tcW w:w="4635" w:type="dxa"/>
            <w:noWrap w:val="0"/>
            <w:vAlign w:val="top"/>
          </w:tcPr>
          <w:p>
            <w:pPr>
              <w:ind w:firstLine="0"/>
              <w:jc w:val="both"/>
              <w:rPr>
                <w:rFonts w:hint="eastAsia" w:ascii="Times New Roman" w:hAnsi="Times New Roman" w:eastAsia="宋体" w:cs="Times New Roman"/>
                <w:color w:val="auto"/>
                <w:vertAlign w:val="baseline"/>
                <w:lang w:val="en-US" w:eastAsia="zh-CN"/>
              </w:rPr>
            </w:pPr>
            <w:r>
              <w:rPr>
                <w:rFonts w:hint="eastAsia" w:ascii="Times New Roman" w:hAnsi="Times New Roman" w:eastAsia="宋体" w:cs="Times New Roman"/>
                <w:color w:val="auto"/>
                <w:vertAlign w:val="baseline"/>
                <w:lang w:val="en-US" w:eastAsia="zh-CN"/>
              </w:rPr>
              <w:t>储能系统整机承诺质保期不小于5年；</w:t>
            </w:r>
          </w:p>
        </w:tc>
        <w:tc>
          <w:tcPr>
            <w:tcW w:w="1275" w:type="dxa"/>
            <w:noWrap w:val="0"/>
            <w:vAlign w:val="top"/>
          </w:tcPr>
          <w:p>
            <w:pPr>
              <w:ind w:firstLine="0"/>
              <w:jc w:val="both"/>
              <w:rPr>
                <w:rFonts w:hint="eastAsia" w:ascii="Times New Roman" w:hAnsi="Times New Roman" w:eastAsia="宋体" w:cs="Times New Roman"/>
                <w:color w:val="auto"/>
                <w:vertAlign w:val="baseline"/>
                <w:lang w:val="en-US" w:eastAsia="zh-CN"/>
              </w:rPr>
            </w:pPr>
          </w:p>
        </w:tc>
        <w:tc>
          <w:tcPr>
            <w:tcW w:w="1620" w:type="dxa"/>
            <w:noWrap w:val="0"/>
            <w:vAlign w:val="top"/>
          </w:tcPr>
          <w:p>
            <w:pPr>
              <w:ind w:firstLine="0"/>
              <w:jc w:val="both"/>
              <w:rPr>
                <w:rFonts w:hint="eastAsia" w:ascii="Times New Roman" w:hAnsi="Times New Roman" w:eastAsia="宋体" w:cs="Times New Roman"/>
                <w:color w:val="auto"/>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3" w:type="dxa"/>
            <w:noWrap w:val="0"/>
            <w:vAlign w:val="center"/>
          </w:tcPr>
          <w:p>
            <w:pPr>
              <w:ind w:firstLine="0"/>
              <w:jc w:val="both"/>
              <w:rPr>
                <w:rFonts w:hint="eastAsia" w:ascii="Times New Roman" w:hAnsi="Times New Roman" w:eastAsia="宋体" w:cs="Times New Roman"/>
                <w:color w:val="auto"/>
                <w:vertAlign w:val="baseline"/>
                <w:lang w:val="en-US" w:eastAsia="zh-CN"/>
              </w:rPr>
            </w:pPr>
            <w:r>
              <w:rPr>
                <w:rFonts w:hint="eastAsia" w:ascii="Times New Roman" w:hAnsi="Times New Roman" w:eastAsia="宋体" w:cs="Times New Roman"/>
                <w:color w:val="auto"/>
                <w:vertAlign w:val="baseline"/>
                <w:lang w:val="en-US" w:eastAsia="zh-CN"/>
              </w:rPr>
              <w:t>60</w:t>
            </w:r>
          </w:p>
        </w:tc>
        <w:tc>
          <w:tcPr>
            <w:tcW w:w="4635" w:type="dxa"/>
            <w:noWrap w:val="0"/>
            <w:vAlign w:val="top"/>
          </w:tcPr>
          <w:p>
            <w:pPr>
              <w:ind w:firstLine="0"/>
              <w:jc w:val="both"/>
              <w:rPr>
                <w:rFonts w:hint="eastAsia" w:ascii="Times New Roman" w:hAnsi="Times New Roman" w:eastAsia="宋体" w:cs="Times New Roman"/>
                <w:color w:val="auto"/>
                <w:vertAlign w:val="baseline"/>
                <w:lang w:val="en-US" w:eastAsia="zh-CN"/>
              </w:rPr>
            </w:pPr>
            <w:r>
              <w:rPr>
                <w:rFonts w:hint="eastAsia" w:ascii="Times New Roman" w:hAnsi="Times New Roman" w:eastAsia="宋体" w:cs="Times New Roman"/>
                <w:color w:val="auto"/>
                <w:vertAlign w:val="baseline"/>
                <w:lang w:val="en-US" w:eastAsia="zh-CN"/>
              </w:rPr>
              <w:t>在质保期内，电池容量衰减不超过20%SOH；</w:t>
            </w:r>
          </w:p>
        </w:tc>
        <w:tc>
          <w:tcPr>
            <w:tcW w:w="1275" w:type="dxa"/>
            <w:noWrap w:val="0"/>
            <w:vAlign w:val="top"/>
          </w:tcPr>
          <w:p>
            <w:pPr>
              <w:ind w:firstLine="0"/>
              <w:jc w:val="both"/>
              <w:rPr>
                <w:rFonts w:hint="eastAsia" w:ascii="Times New Roman" w:hAnsi="Times New Roman" w:eastAsia="宋体" w:cs="Times New Roman"/>
                <w:color w:val="auto"/>
                <w:vertAlign w:val="baseline"/>
                <w:lang w:val="en-US" w:eastAsia="zh-CN"/>
              </w:rPr>
            </w:pPr>
          </w:p>
        </w:tc>
        <w:tc>
          <w:tcPr>
            <w:tcW w:w="1620" w:type="dxa"/>
            <w:noWrap w:val="0"/>
            <w:vAlign w:val="top"/>
          </w:tcPr>
          <w:p>
            <w:pPr>
              <w:ind w:firstLine="0"/>
              <w:jc w:val="both"/>
              <w:rPr>
                <w:rFonts w:hint="eastAsia" w:ascii="Times New Roman" w:hAnsi="Times New Roman" w:eastAsia="宋体" w:cs="Times New Roman"/>
                <w:color w:val="auto"/>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3" w:type="dxa"/>
            <w:noWrap w:val="0"/>
            <w:vAlign w:val="center"/>
          </w:tcPr>
          <w:p>
            <w:pPr>
              <w:ind w:firstLine="0"/>
              <w:jc w:val="both"/>
              <w:rPr>
                <w:rFonts w:hint="eastAsia" w:ascii="Times New Roman" w:hAnsi="Times New Roman" w:eastAsia="宋体" w:cs="Times New Roman"/>
                <w:color w:val="auto"/>
                <w:vertAlign w:val="baseline"/>
                <w:lang w:val="en-US" w:eastAsia="zh-CN"/>
              </w:rPr>
            </w:pPr>
            <w:r>
              <w:rPr>
                <w:rFonts w:hint="eastAsia" w:ascii="Times New Roman" w:hAnsi="Times New Roman" w:eastAsia="宋体" w:cs="Times New Roman"/>
                <w:color w:val="auto"/>
                <w:vertAlign w:val="baseline"/>
                <w:lang w:val="en-US" w:eastAsia="zh-CN"/>
              </w:rPr>
              <w:t>61</w:t>
            </w:r>
          </w:p>
        </w:tc>
        <w:tc>
          <w:tcPr>
            <w:tcW w:w="4635" w:type="dxa"/>
            <w:noWrap w:val="0"/>
            <w:vAlign w:val="top"/>
          </w:tcPr>
          <w:p>
            <w:pPr>
              <w:ind w:firstLine="0"/>
              <w:jc w:val="both"/>
              <w:rPr>
                <w:rFonts w:hint="eastAsia" w:ascii="Times New Roman" w:hAnsi="Times New Roman" w:eastAsia="宋体" w:cs="Times New Roman"/>
                <w:color w:val="auto"/>
                <w:vertAlign w:val="baseline"/>
                <w:lang w:val="en-US" w:eastAsia="zh-CN"/>
              </w:rPr>
            </w:pPr>
            <w:r>
              <w:rPr>
                <w:rFonts w:hint="eastAsia" w:ascii="Times New Roman" w:hAnsi="Times New Roman" w:eastAsia="宋体" w:cs="Times New Roman"/>
                <w:color w:val="auto"/>
                <w:vertAlign w:val="baseline"/>
                <w:lang w:val="en-US" w:eastAsia="zh-CN"/>
              </w:rPr>
              <w:t>投标方须提供储能系统日常运维流程与方案、设备检修方案、故障预防方案、消防系统维护方案，以及EMS/PCS/BMS等操作指南。</w:t>
            </w:r>
          </w:p>
        </w:tc>
        <w:tc>
          <w:tcPr>
            <w:tcW w:w="1275" w:type="dxa"/>
            <w:noWrap w:val="0"/>
            <w:vAlign w:val="top"/>
          </w:tcPr>
          <w:p>
            <w:pPr>
              <w:ind w:firstLine="0"/>
              <w:jc w:val="both"/>
              <w:rPr>
                <w:rFonts w:hint="eastAsia" w:ascii="Times New Roman" w:hAnsi="Times New Roman" w:eastAsia="宋体" w:cs="Times New Roman"/>
                <w:color w:val="auto"/>
                <w:vertAlign w:val="baseline"/>
                <w:lang w:val="en-US" w:eastAsia="zh-CN"/>
              </w:rPr>
            </w:pPr>
          </w:p>
        </w:tc>
        <w:tc>
          <w:tcPr>
            <w:tcW w:w="1620" w:type="dxa"/>
            <w:noWrap w:val="0"/>
            <w:vAlign w:val="top"/>
          </w:tcPr>
          <w:p>
            <w:pPr>
              <w:ind w:firstLine="0"/>
              <w:jc w:val="both"/>
              <w:rPr>
                <w:rFonts w:hint="eastAsia" w:ascii="Times New Roman" w:hAnsi="Times New Roman" w:eastAsia="宋体" w:cs="Times New Roman"/>
                <w:color w:val="auto"/>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3" w:type="dxa"/>
            <w:noWrap w:val="0"/>
            <w:vAlign w:val="center"/>
          </w:tcPr>
          <w:p>
            <w:pPr>
              <w:ind w:firstLine="0"/>
              <w:jc w:val="both"/>
              <w:rPr>
                <w:rFonts w:hint="eastAsia" w:ascii="Times New Roman" w:hAnsi="Times New Roman" w:eastAsia="宋体" w:cs="Times New Roman"/>
                <w:color w:val="auto"/>
                <w:vertAlign w:val="baseline"/>
                <w:lang w:val="en-US" w:eastAsia="zh-CN"/>
              </w:rPr>
            </w:pPr>
            <w:r>
              <w:rPr>
                <w:rFonts w:hint="eastAsia" w:ascii="Times New Roman" w:hAnsi="Times New Roman" w:eastAsia="宋体" w:cs="Times New Roman"/>
                <w:color w:val="auto"/>
                <w:vertAlign w:val="baseline"/>
                <w:lang w:val="en-US" w:eastAsia="zh-CN"/>
              </w:rPr>
              <w:t>62</w:t>
            </w:r>
          </w:p>
        </w:tc>
        <w:tc>
          <w:tcPr>
            <w:tcW w:w="4635" w:type="dxa"/>
            <w:noWrap w:val="0"/>
            <w:vAlign w:val="top"/>
          </w:tcPr>
          <w:p>
            <w:pPr>
              <w:ind w:firstLine="0"/>
              <w:jc w:val="both"/>
              <w:rPr>
                <w:rFonts w:hint="eastAsia" w:ascii="Times New Roman" w:hAnsi="Times New Roman" w:eastAsia="宋体" w:cs="Times New Roman"/>
                <w:color w:val="auto"/>
                <w:vertAlign w:val="baseline"/>
                <w:lang w:val="en-US" w:eastAsia="zh-CN"/>
              </w:rPr>
            </w:pPr>
            <w:r>
              <w:rPr>
                <w:rFonts w:hint="eastAsia" w:ascii="Times New Roman" w:hAnsi="Times New Roman" w:eastAsia="宋体" w:cs="Times New Roman"/>
                <w:color w:val="auto"/>
                <w:vertAlign w:val="baseline"/>
                <w:lang w:val="en-US" w:eastAsia="zh-CN"/>
              </w:rPr>
              <w:t>投标方须提供储能在各类紧急情况下（包括紧急故障或严重故障）相关应急处理方案培训、演练与说明文档。</w:t>
            </w:r>
          </w:p>
        </w:tc>
        <w:tc>
          <w:tcPr>
            <w:tcW w:w="1275" w:type="dxa"/>
            <w:noWrap w:val="0"/>
            <w:vAlign w:val="top"/>
          </w:tcPr>
          <w:p>
            <w:pPr>
              <w:ind w:firstLine="0"/>
              <w:jc w:val="both"/>
              <w:rPr>
                <w:rFonts w:hint="eastAsia" w:ascii="Times New Roman" w:hAnsi="Times New Roman" w:eastAsia="宋体" w:cs="Times New Roman"/>
                <w:color w:val="auto"/>
                <w:vertAlign w:val="baseline"/>
                <w:lang w:val="en-US" w:eastAsia="zh-CN"/>
              </w:rPr>
            </w:pPr>
          </w:p>
        </w:tc>
        <w:tc>
          <w:tcPr>
            <w:tcW w:w="1620" w:type="dxa"/>
            <w:noWrap w:val="0"/>
            <w:vAlign w:val="top"/>
          </w:tcPr>
          <w:p>
            <w:pPr>
              <w:ind w:firstLine="0"/>
              <w:jc w:val="both"/>
              <w:rPr>
                <w:rFonts w:hint="eastAsia" w:ascii="Times New Roman" w:hAnsi="Times New Roman" w:eastAsia="宋体" w:cs="Times New Roman"/>
                <w:color w:val="auto"/>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3" w:type="dxa"/>
            <w:noWrap w:val="0"/>
            <w:vAlign w:val="center"/>
          </w:tcPr>
          <w:p>
            <w:pPr>
              <w:ind w:firstLine="0"/>
              <w:jc w:val="both"/>
              <w:rPr>
                <w:rFonts w:hint="default" w:ascii="Times New Roman" w:hAnsi="Times New Roman" w:eastAsia="宋体" w:cs="Times New Roman"/>
                <w:b/>
                <w:bCs/>
                <w:color w:val="auto"/>
                <w:vertAlign w:val="baseline"/>
                <w:lang w:val="en-US" w:eastAsia="zh-CN"/>
              </w:rPr>
            </w:pPr>
            <w:r>
              <w:rPr>
                <w:rFonts w:hint="eastAsia" w:cs="Times New Roman"/>
                <w:b/>
                <w:bCs/>
                <w:color w:val="auto"/>
                <w:vertAlign w:val="baseline"/>
                <w:lang w:val="en-US" w:eastAsia="zh-CN"/>
              </w:rPr>
              <w:t>63</w:t>
            </w:r>
          </w:p>
        </w:tc>
        <w:tc>
          <w:tcPr>
            <w:tcW w:w="4635" w:type="dxa"/>
            <w:noWrap w:val="0"/>
            <w:vAlign w:val="top"/>
          </w:tcPr>
          <w:p>
            <w:pPr>
              <w:ind w:firstLine="0"/>
              <w:jc w:val="both"/>
              <w:rPr>
                <w:rFonts w:hint="default" w:ascii="Times New Roman" w:hAnsi="Times New Roman" w:eastAsia="宋体" w:cs="Times New Roman"/>
                <w:b/>
                <w:bCs/>
                <w:color w:val="auto"/>
                <w:vertAlign w:val="baseline"/>
                <w:lang w:val="en-US" w:eastAsia="zh-CN"/>
              </w:rPr>
            </w:pPr>
            <w:r>
              <w:rPr>
                <w:rFonts w:hint="eastAsia" w:ascii="Times New Roman" w:hAnsi="Times New Roman" w:eastAsia="宋体" w:cs="Times New Roman"/>
                <w:b/>
                <w:bCs/>
                <w:color w:val="auto"/>
                <w:vertAlign w:val="baseline"/>
                <w:lang w:val="en-US" w:eastAsia="zh-CN"/>
              </w:rPr>
              <w:t>★投标方须</w:t>
            </w:r>
            <w:r>
              <w:rPr>
                <w:rFonts w:hint="eastAsia" w:cs="Times New Roman"/>
                <w:b/>
                <w:bCs/>
                <w:color w:val="auto"/>
                <w:vertAlign w:val="baseline"/>
                <w:lang w:val="en-US" w:eastAsia="zh-CN"/>
              </w:rPr>
              <w:t>提供储能设备完整的</w:t>
            </w:r>
            <w:r>
              <w:rPr>
                <w:rFonts w:hint="eastAsia" w:ascii="Times New Roman" w:hAnsi="Times New Roman" w:eastAsia="宋体" w:cs="Times New Roman"/>
                <w:b/>
                <w:bCs/>
                <w:color w:val="auto"/>
                <w:vertAlign w:val="baseline"/>
                <w:lang w:val="en-US" w:eastAsia="zh-CN"/>
              </w:rPr>
              <w:t>储能设备标准点表</w:t>
            </w:r>
            <w:r>
              <w:rPr>
                <w:rFonts w:hint="eastAsia" w:cs="Times New Roman"/>
                <w:b/>
                <w:bCs/>
                <w:color w:val="auto"/>
                <w:vertAlign w:val="baseline"/>
                <w:lang w:val="en-US" w:eastAsia="zh-CN"/>
              </w:rPr>
              <w:t>，标准点表模板参考《技术规范书》表11.1。</w:t>
            </w:r>
          </w:p>
        </w:tc>
        <w:tc>
          <w:tcPr>
            <w:tcW w:w="1275" w:type="dxa"/>
            <w:noWrap w:val="0"/>
            <w:vAlign w:val="top"/>
          </w:tcPr>
          <w:p>
            <w:pPr>
              <w:ind w:firstLine="0"/>
              <w:jc w:val="both"/>
              <w:rPr>
                <w:rFonts w:hint="eastAsia" w:ascii="Times New Roman" w:hAnsi="Times New Roman" w:eastAsia="宋体" w:cs="Times New Roman"/>
                <w:color w:val="auto"/>
                <w:vertAlign w:val="baseline"/>
                <w:lang w:val="en-US" w:eastAsia="zh-CN"/>
              </w:rPr>
            </w:pPr>
          </w:p>
        </w:tc>
        <w:tc>
          <w:tcPr>
            <w:tcW w:w="1620" w:type="dxa"/>
            <w:noWrap w:val="0"/>
            <w:vAlign w:val="top"/>
          </w:tcPr>
          <w:p>
            <w:pPr>
              <w:ind w:firstLine="0"/>
              <w:jc w:val="both"/>
              <w:rPr>
                <w:rFonts w:hint="eastAsia" w:ascii="Times New Roman" w:hAnsi="Times New Roman" w:eastAsia="宋体" w:cs="Times New Roman"/>
                <w:color w:val="auto"/>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3" w:type="dxa"/>
            <w:noWrap w:val="0"/>
            <w:vAlign w:val="center"/>
          </w:tcPr>
          <w:p>
            <w:pPr>
              <w:ind w:firstLine="0"/>
              <w:jc w:val="both"/>
              <w:rPr>
                <w:rFonts w:hint="eastAsia" w:ascii="Times New Roman" w:hAnsi="Times New Roman" w:eastAsia="宋体" w:cs="Times New Roman"/>
                <w:color w:val="auto"/>
                <w:vertAlign w:val="baseline"/>
                <w:lang w:val="en-US" w:eastAsia="zh-CN"/>
              </w:rPr>
            </w:pPr>
            <w:r>
              <w:rPr>
                <w:rFonts w:hint="eastAsia" w:ascii="Times New Roman" w:hAnsi="Times New Roman" w:eastAsia="宋体" w:cs="Times New Roman"/>
                <w:color w:val="auto"/>
                <w:vertAlign w:val="baseline"/>
                <w:lang w:val="en-US" w:eastAsia="zh-CN"/>
              </w:rPr>
              <w:t>...</w:t>
            </w:r>
          </w:p>
        </w:tc>
        <w:tc>
          <w:tcPr>
            <w:tcW w:w="4635" w:type="dxa"/>
            <w:noWrap w:val="0"/>
            <w:vAlign w:val="top"/>
          </w:tcPr>
          <w:p>
            <w:pPr>
              <w:ind w:firstLine="0"/>
              <w:jc w:val="both"/>
              <w:rPr>
                <w:rFonts w:hint="eastAsia" w:ascii="Times New Roman" w:hAnsi="Times New Roman" w:eastAsia="宋体" w:cs="Times New Roman"/>
                <w:color w:val="auto"/>
                <w:vertAlign w:val="baseline"/>
                <w:lang w:val="en-US" w:eastAsia="zh-CN"/>
              </w:rPr>
            </w:pPr>
            <w:r>
              <w:rPr>
                <w:rFonts w:hint="eastAsia" w:ascii="Times New Roman" w:hAnsi="Times New Roman" w:eastAsia="宋体" w:cs="Times New Roman"/>
                <w:color w:val="auto"/>
                <w:vertAlign w:val="baseline"/>
                <w:lang w:val="en-US" w:eastAsia="zh-CN"/>
              </w:rPr>
              <w:t>其他指标偏差需自行补充</w:t>
            </w:r>
          </w:p>
        </w:tc>
        <w:tc>
          <w:tcPr>
            <w:tcW w:w="1275" w:type="dxa"/>
            <w:noWrap w:val="0"/>
            <w:vAlign w:val="top"/>
          </w:tcPr>
          <w:p>
            <w:pPr>
              <w:ind w:firstLine="0"/>
              <w:jc w:val="both"/>
              <w:rPr>
                <w:rFonts w:hint="eastAsia" w:ascii="Times New Roman" w:hAnsi="Times New Roman" w:eastAsia="宋体" w:cs="Times New Roman"/>
                <w:color w:val="auto"/>
                <w:vertAlign w:val="baseline"/>
                <w:lang w:val="en-US" w:eastAsia="zh-CN"/>
              </w:rPr>
            </w:pPr>
          </w:p>
        </w:tc>
        <w:tc>
          <w:tcPr>
            <w:tcW w:w="1620" w:type="dxa"/>
            <w:noWrap w:val="0"/>
            <w:vAlign w:val="top"/>
          </w:tcPr>
          <w:p>
            <w:pPr>
              <w:ind w:firstLine="0"/>
              <w:jc w:val="both"/>
              <w:rPr>
                <w:rFonts w:hint="eastAsia" w:ascii="Times New Roman" w:hAnsi="Times New Roman" w:eastAsia="宋体" w:cs="Times New Roman"/>
                <w:color w:val="auto"/>
                <w:vertAlign w:val="baseline"/>
                <w:lang w:val="en-US" w:eastAsia="zh-CN"/>
              </w:rPr>
            </w:pPr>
          </w:p>
        </w:tc>
      </w:tr>
    </w:tbl>
    <w:p>
      <w:pPr>
        <w:rPr>
          <w:rFonts w:hint="default"/>
          <w:lang w:val="en-US" w:eastAsia="zh-CN"/>
        </w:rPr>
      </w:pPr>
    </w:p>
    <w:p>
      <w:pPr>
        <w:ind w:firstLine="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注：</w:t>
      </w:r>
    </w:p>
    <w:p>
      <w:pPr>
        <w:numPr>
          <w:ilvl w:val="0"/>
          <w:numId w:val="2"/>
        </w:numPr>
        <w:ind w:firstLine="420" w:firstLineChars="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凡标注“★”号的条款/指标为关键条款/指标，若有偏离，将被视为对招标文件的非实质性响应，将导致其投标被视为无效。</w:t>
      </w:r>
    </w:p>
    <w:p>
      <w:pPr>
        <w:numPr>
          <w:ilvl w:val="0"/>
          <w:numId w:val="2"/>
        </w:numPr>
        <w:ind w:firstLine="420" w:firstLineChars="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投标人对招标文件和技术规范书的所有条款、条件及规定的任何商务偏差，无论偏差多么微小，都应在偏差表中加以说明；除偏差表列出的偏差外，视为投标人响应技术规范书的全部要求；如完全响应，投标人应在</w:t>
      </w:r>
      <w:r>
        <w:rPr>
          <w:rFonts w:hint="eastAsia" w:ascii="宋体" w:hAnsi="宋体" w:cs="宋体"/>
          <w:color w:val="auto"/>
          <w:sz w:val="28"/>
          <w:szCs w:val="28"/>
          <w:highlight w:val="none"/>
          <w:lang w:val="en-US" w:eastAsia="zh-CN"/>
        </w:rPr>
        <w:t>技术</w:t>
      </w:r>
      <w:r>
        <w:rPr>
          <w:rFonts w:hint="eastAsia" w:ascii="宋体" w:hAnsi="宋体" w:eastAsia="宋体" w:cs="宋体"/>
          <w:color w:val="auto"/>
          <w:sz w:val="28"/>
          <w:szCs w:val="28"/>
          <w:highlight w:val="none"/>
          <w:lang w:val="en-US" w:eastAsia="zh-CN"/>
        </w:rPr>
        <w:t>偏差表中填写“无偏差”。</w:t>
      </w:r>
    </w:p>
    <w:p>
      <w:pPr>
        <w:numPr>
          <w:ilvl w:val="0"/>
          <w:numId w:val="2"/>
        </w:numPr>
        <w:ind w:firstLine="420" w:firstLineChars="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对于投标人提出的但未在</w:t>
      </w:r>
      <w:r>
        <w:rPr>
          <w:rFonts w:hint="eastAsia" w:ascii="宋体" w:hAnsi="宋体" w:cs="宋体"/>
          <w:color w:val="auto"/>
          <w:sz w:val="28"/>
          <w:szCs w:val="28"/>
          <w:highlight w:val="none"/>
          <w:lang w:val="en-US" w:eastAsia="zh-CN"/>
        </w:rPr>
        <w:t>技术</w:t>
      </w:r>
      <w:r>
        <w:rPr>
          <w:rFonts w:hint="eastAsia" w:ascii="宋体" w:hAnsi="宋体" w:eastAsia="宋体" w:cs="宋体"/>
          <w:color w:val="auto"/>
          <w:sz w:val="28"/>
          <w:szCs w:val="28"/>
          <w:highlight w:val="none"/>
          <w:lang w:val="en-US" w:eastAsia="zh-CN"/>
        </w:rPr>
        <w:t>偏差表列明的偏差部分，招标人将视为投标人未提出该偏差。</w:t>
      </w:r>
    </w:p>
    <w:p>
      <w:pPr>
        <w:numPr>
          <w:ilvl w:val="0"/>
          <w:numId w:val="2"/>
        </w:numPr>
        <w:ind w:firstLine="420" w:firstLineChars="0"/>
      </w:pPr>
      <w:r>
        <w:rPr>
          <w:rFonts w:hint="eastAsia" w:ascii="宋体" w:hAnsi="宋体" w:cs="宋体"/>
          <w:color w:val="auto"/>
          <w:sz w:val="28"/>
          <w:szCs w:val="28"/>
          <w:highlight w:val="none"/>
          <w:lang w:val="en-US" w:eastAsia="zh-CN"/>
        </w:rPr>
        <w:t>技术</w:t>
      </w:r>
      <w:r>
        <w:rPr>
          <w:rFonts w:hint="eastAsia" w:ascii="宋体" w:hAnsi="宋体" w:eastAsia="宋体" w:cs="宋体"/>
          <w:color w:val="auto"/>
          <w:sz w:val="28"/>
          <w:szCs w:val="28"/>
          <w:highlight w:val="none"/>
          <w:lang w:val="en-US" w:eastAsia="zh-CN"/>
        </w:rPr>
        <w:t>偏差表内容和其他投标文件内容表述不一致时，以</w:t>
      </w:r>
      <w:r>
        <w:rPr>
          <w:rFonts w:hint="eastAsia" w:ascii="宋体" w:hAnsi="宋体" w:cs="宋体"/>
          <w:color w:val="auto"/>
          <w:sz w:val="28"/>
          <w:szCs w:val="28"/>
          <w:highlight w:val="none"/>
          <w:lang w:val="en-US" w:eastAsia="zh-CN"/>
        </w:rPr>
        <w:t>技术</w:t>
      </w:r>
      <w:r>
        <w:rPr>
          <w:rFonts w:hint="eastAsia" w:ascii="宋体" w:hAnsi="宋体" w:eastAsia="宋体" w:cs="宋体"/>
          <w:color w:val="auto"/>
          <w:sz w:val="28"/>
          <w:szCs w:val="28"/>
          <w:highlight w:val="none"/>
          <w:lang w:val="en-US" w:eastAsia="zh-CN"/>
        </w:rPr>
        <w:t>偏差表为准。</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34"/>
    <w:family w:val="roman"/>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8547C24"/>
    <w:multiLevelType w:val="multilevel"/>
    <w:tmpl w:val="B8547C24"/>
    <w:lvl w:ilvl="0" w:tentative="0">
      <w:start w:val="1"/>
      <w:numFmt w:val="decimal"/>
      <w:pStyle w:val="2"/>
      <w:lvlText w:val="%1."/>
      <w:lvlJc w:val="left"/>
      <w:pPr>
        <w:ind w:left="432" w:hanging="432"/>
      </w:pPr>
      <w:rPr>
        <w:rFonts w:hint="default"/>
      </w:rPr>
    </w:lvl>
    <w:lvl w:ilvl="1" w:tentative="0">
      <w:start w:val="1"/>
      <w:numFmt w:val="decimal"/>
      <w:lvlText w:val="%1.%2."/>
      <w:lvlJc w:val="left"/>
      <w:pPr>
        <w:ind w:left="0" w:firstLine="0"/>
      </w:pPr>
      <w:rPr>
        <w:rFonts w:hint="default"/>
      </w:rPr>
    </w:lvl>
    <w:lvl w:ilvl="2" w:tentative="0">
      <w:start w:val="1"/>
      <w:numFmt w:val="decimal"/>
      <w:lvlText w:val="%1.%2.%3."/>
      <w:lvlJc w:val="left"/>
      <w:pPr>
        <w:ind w:left="0" w:firstLine="0"/>
      </w:pPr>
      <w:rPr>
        <w:rFonts w:hint="default"/>
        <w:b w:val="0"/>
        <w:bCs w:val="0"/>
      </w:rPr>
    </w:lvl>
    <w:lvl w:ilvl="3" w:tentative="0">
      <w:start w:val="1"/>
      <w:numFmt w:val="decimal"/>
      <w:pStyle w:val="3"/>
      <w:lvlText w:val="%1.%2.%3.%4."/>
      <w:lvlJc w:val="left"/>
      <w:pPr>
        <w:ind w:left="864" w:hanging="864"/>
      </w:pPr>
      <w:rPr>
        <w:rFonts w:hint="default"/>
      </w:rPr>
    </w:lvl>
    <w:lvl w:ilvl="4" w:tentative="0">
      <w:start w:val="1"/>
      <w:numFmt w:val="decimal"/>
      <w:lvlText w:val="%1.%2.%3.%4.%5."/>
      <w:lvlJc w:val="left"/>
      <w:pPr>
        <w:ind w:left="1008" w:hanging="1008"/>
      </w:pPr>
      <w:rPr>
        <w:rFonts w:hint="default"/>
      </w:rPr>
    </w:lvl>
    <w:lvl w:ilvl="5" w:tentative="0">
      <w:start w:val="1"/>
      <w:numFmt w:val="decimal"/>
      <w:lvlText w:val="%1.%2.%3.%4.%5.%6."/>
      <w:lvlJc w:val="left"/>
      <w:pPr>
        <w:ind w:left="1151" w:hanging="1151"/>
      </w:pPr>
      <w:rPr>
        <w:rFonts w:hint="default"/>
      </w:rPr>
    </w:lvl>
    <w:lvl w:ilvl="6" w:tentative="0">
      <w:start w:val="1"/>
      <w:numFmt w:val="decimal"/>
      <w:lvlText w:val="%1.%2.%3.%4.%5.%6.%7."/>
      <w:lvlJc w:val="left"/>
      <w:pPr>
        <w:ind w:left="1296" w:hanging="1296"/>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583" w:hanging="1583"/>
      </w:pPr>
      <w:rPr>
        <w:rFonts w:hint="default"/>
      </w:rPr>
    </w:lvl>
  </w:abstractNum>
  <w:abstractNum w:abstractNumId="1">
    <w:nsid w:val="7AD06D2B"/>
    <w:multiLevelType w:val="singleLevel"/>
    <w:tmpl w:val="7AD06D2B"/>
    <w:lvl w:ilvl="0" w:tentative="0">
      <w:start w:val="1"/>
      <w:numFmt w:val="decimal"/>
      <w:suff w:val="nothing"/>
      <w:lvlText w:val="%1、"/>
      <w:lvlJc w:val="left"/>
    </w:lvl>
  </w:abstractNum>
  <w:num w:numId="1">
    <w:abstractNumId w:val="0"/>
  </w:num>
  <w:num w:numId="2">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李莉莉">
    <w15:presenceInfo w15:providerId="None" w15:userId="李莉莉"/>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embedSystemFonts/>
  <w:bordersDoNotSurroundHeader w:val="1"/>
  <w:bordersDoNotSurroundFooter w:val="1"/>
  <w:trackRevisions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6F77AF4"/>
    <w:rsid w:val="0696261C"/>
    <w:rsid w:val="08A900B3"/>
    <w:rsid w:val="0B120C36"/>
    <w:rsid w:val="11B02492"/>
    <w:rsid w:val="179531FE"/>
    <w:rsid w:val="1A7647E7"/>
    <w:rsid w:val="215D439F"/>
    <w:rsid w:val="22DA4429"/>
    <w:rsid w:val="27FB08E8"/>
    <w:rsid w:val="2B164506"/>
    <w:rsid w:val="36F77AF4"/>
    <w:rsid w:val="38053EB2"/>
    <w:rsid w:val="3AE21A82"/>
    <w:rsid w:val="3E303F5F"/>
    <w:rsid w:val="40FC4BB3"/>
    <w:rsid w:val="42A0635B"/>
    <w:rsid w:val="54890697"/>
    <w:rsid w:val="587B1593"/>
    <w:rsid w:val="59A04B11"/>
    <w:rsid w:val="5A2A76A1"/>
    <w:rsid w:val="5BA1276A"/>
    <w:rsid w:val="62246B5C"/>
    <w:rsid w:val="68CB028E"/>
    <w:rsid w:val="6C6E2C45"/>
    <w:rsid w:val="6CE31E1E"/>
    <w:rsid w:val="6E4C47B8"/>
    <w:rsid w:val="71F769ED"/>
    <w:rsid w:val="73FA1C2B"/>
    <w:rsid w:val="7B7509C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3" w:semiHidden="0" w:name="heading 1"/>
    <w:lsdException w:qFormat="1" w:uiPriority="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spacing w:line="360" w:lineRule="auto"/>
      <w:ind w:firstLine="480" w:firstLineChars="0"/>
      <w:jc w:val="both"/>
    </w:pPr>
    <w:rPr>
      <w:rFonts w:ascii="Times New Roman" w:hAnsi="Times New Roman" w:eastAsia="宋体" w:cs="Times New Roman"/>
      <w:kern w:val="2"/>
      <w:sz w:val="24"/>
      <w:szCs w:val="24"/>
      <w:lang w:val="en-US" w:eastAsia="zh-CN" w:bidi="ar-SA"/>
    </w:rPr>
  </w:style>
  <w:style w:type="paragraph" w:styleId="2">
    <w:name w:val="heading 1"/>
    <w:basedOn w:val="1"/>
    <w:next w:val="1"/>
    <w:qFormat/>
    <w:uiPriority w:val="3"/>
    <w:pPr>
      <w:keepNext/>
      <w:keepLines/>
      <w:numPr>
        <w:ilvl w:val="0"/>
        <w:numId w:val="1"/>
      </w:numPr>
      <w:spacing w:before="240" w:after="240" w:line="360" w:lineRule="auto"/>
      <w:ind w:left="432" w:hanging="432"/>
      <w:jc w:val="left"/>
      <w:outlineLvl w:val="0"/>
    </w:pPr>
    <w:rPr>
      <w:rFonts w:ascii="Times New Roman" w:hAnsi="Times New Roman" w:eastAsia="宋体" w:cs="Times New Roman"/>
      <w:b/>
      <w:bCs/>
      <w:kern w:val="28"/>
      <w:sz w:val="32"/>
      <w:szCs w:val="32"/>
    </w:rPr>
  </w:style>
  <w:style w:type="paragraph" w:styleId="3">
    <w:name w:val="heading 4"/>
    <w:basedOn w:val="1"/>
    <w:next w:val="1"/>
    <w:qFormat/>
    <w:uiPriority w:val="0"/>
    <w:pPr>
      <w:keepNext/>
      <w:keepLines/>
      <w:numPr>
        <w:ilvl w:val="3"/>
        <w:numId w:val="1"/>
      </w:numPr>
      <w:spacing w:beforeLines="0" w:afterLines="0"/>
      <w:ind w:firstLine="0"/>
      <w:outlineLvl w:val="3"/>
    </w:pPr>
    <w:rPr>
      <w:rFonts w:ascii="宋体" w:hAnsi="宋体" w:eastAsia="宋体" w:cs="宋体"/>
    </w:rPr>
  </w:style>
  <w:style w:type="character" w:default="1" w:styleId="6">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table" w:styleId="5">
    <w:name w:val="Table Grid"/>
    <w:basedOn w:val="4"/>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7" Type="http://schemas.microsoft.com/office/2011/relationships/people" Target="people.xml"/><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Pages>
  <Words>4520</Words>
  <Characters>4949</Characters>
  <Lines>0</Lines>
  <Paragraphs>0</Paragraphs>
  <TotalTime>31</TotalTime>
  <ScaleCrop>false</ScaleCrop>
  <LinksUpToDate>false</LinksUpToDate>
  <CharactersWithSpaces>5063</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2025-09-26T10:23:00Z</dcterms:created>
  <dc:creator>gaohan</dc:creator>
  <cp:lastModifiedBy>肖英</cp:lastModifiedBy>
  <dcterms:modified xsi:type="dcterms:W3CDTF">2025-11-05T09:29:57Z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A720B5051CE14760B8B818E5BA1C471E</vt:lpwstr>
  </property>
  <property fmtid="{D5CDD505-2E9C-101B-9397-08002B2CF9AE}" pid="4" name="KSOTemplateDocerSaveRecord">
    <vt:lpwstr>eyJoZGlkIjoiODhlMmQ1NzAxMDgxNTZkMjVkNmUzMDQ2ODczOGNlODgiLCJ1c2VySWQiOiIzMDYxOTAwMzgifQ==</vt:lpwstr>
  </property>
</Properties>
</file>