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ind w:firstLine="420"/>
        <w:jc w:val="center"/>
        <w:rPr>
          <w:rFonts w:hint="eastAsia" w:ascii="方正小标宋_GBK" w:hAnsi="宋体" w:eastAsia="方正小标宋_GBK" w:cs="宋体"/>
          <w:bCs/>
          <w:sz w:val="36"/>
          <w:szCs w:val="36"/>
        </w:rPr>
        <w:pPrChange w:id="0" w:author="WPS_1174074733" w:date="2025-11-12T16:41:13Z">
          <w:pPr>
            <w:spacing w:line="580" w:lineRule="exact"/>
            <w:jc w:val="center"/>
          </w:pPr>
        </w:pPrChange>
      </w:pPr>
      <w:r>
        <w:rPr>
          <w:rFonts w:hint="eastAsia" w:ascii="方正小标宋_GBK" w:hAnsi="宋体" w:eastAsia="方正小标宋_GBK" w:cs="宋体"/>
          <w:bCs/>
          <w:sz w:val="36"/>
          <w:szCs w:val="36"/>
        </w:rPr>
        <w:t>报价文件格式要求</w:t>
      </w:r>
      <w:r>
        <w:rPr>
          <w:rFonts w:hint="eastAsia" w:ascii="宋体" w:hAnsi="宋体" w:cs="Courier New"/>
          <w:b/>
          <w:color w:val="000000"/>
          <w:sz w:val="28"/>
          <w:szCs w:val="28"/>
        </w:rPr>
        <w:t xml:space="preserve">   </w:t>
      </w:r>
    </w:p>
    <w:p>
      <w:pPr>
        <w:spacing w:line="580" w:lineRule="exact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bookmarkStart w:id="0" w:name="_Toc387826723"/>
      <w:bookmarkStart w:id="1" w:name="_Toc384913334"/>
      <w:bookmarkStart w:id="2" w:name="_Toc387849676"/>
      <w:bookmarkStart w:id="3" w:name="_Toc389749446"/>
    </w:p>
    <w:p>
      <w:pPr>
        <w:spacing w:line="580" w:lineRule="exact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 xml:space="preserve">报价文件应包括以下内容： </w:t>
      </w:r>
    </w:p>
    <w:p>
      <w:pPr>
        <w:spacing w:line="580" w:lineRule="exact"/>
        <w:ind w:firstLine="560" w:firstLineChars="200"/>
        <w:outlineLvl w:val="2"/>
        <w:rPr>
          <w:rFonts w:hint="eastAsia" w:ascii="宋体" w:hAnsi="宋体" w:cs="宋体"/>
          <w:color w:val="000000"/>
          <w:sz w:val="28"/>
          <w:szCs w:val="28"/>
          <w:highlight w:val="none"/>
          <w:rPrChange w:id="1" w:author="陈欣" w:date="2025-11-21T14:01:43Z">
            <w:rPr>
              <w:rFonts w:hint="eastAsia" w:ascii="宋体" w:hAnsi="宋体" w:cs="宋体"/>
              <w:color w:val="000000"/>
              <w:sz w:val="28"/>
              <w:szCs w:val="28"/>
            </w:rPr>
          </w:rPrChange>
        </w:rPr>
      </w:pPr>
      <w:r>
        <w:rPr>
          <w:rFonts w:hint="eastAsia" w:ascii="宋体" w:hAnsi="宋体" w:cs="宋体"/>
          <w:color w:val="000000"/>
          <w:sz w:val="28"/>
          <w:szCs w:val="28"/>
          <w:highlight w:val="none"/>
          <w:rPrChange w:id="2" w:author="陈欣" w:date="2025-11-21T14:01:43Z">
            <w:rPr>
              <w:rFonts w:hint="eastAsia" w:ascii="宋体" w:hAnsi="宋体" w:cs="宋体"/>
              <w:color w:val="000000"/>
              <w:sz w:val="28"/>
              <w:szCs w:val="28"/>
            </w:rPr>
          </w:rPrChange>
        </w:rPr>
        <w:t>1.报价人基本情况表及相关证件复印件，包括经年审有效资质的营业执照复印件、法定代表人身份证明、法人授权委托书（如有）</w:t>
      </w:r>
      <w:del w:id="3" w:author="陈欣" w:date="2025-11-17T11:33:52Z">
        <w:r>
          <w:rPr>
            <w:rFonts w:hint="eastAsia" w:ascii="宋体" w:hAnsi="宋体" w:cs="宋体"/>
            <w:color w:val="000000"/>
            <w:sz w:val="28"/>
            <w:szCs w:val="28"/>
            <w:highlight w:val="none"/>
            <w:rPrChange w:id="4" w:author="陈欣" w:date="2025-11-21T14:01:43Z">
              <w:rPr>
                <w:rFonts w:hint="eastAsia" w:ascii="宋体" w:hAnsi="宋体" w:cs="宋体"/>
                <w:color w:val="000000"/>
                <w:sz w:val="28"/>
                <w:szCs w:val="28"/>
              </w:rPr>
            </w:rPrChange>
          </w:rPr>
          <w:delText>。</w:delText>
        </w:r>
      </w:del>
      <w:ins w:id="5" w:author=": )" w:date="2025-11-06T17:44:00Z">
        <w:del w:id="6" w:author="陈欣" w:date="2025-11-17T11:33:52Z">
          <w:r>
            <w:rPr>
              <w:rFonts w:hint="eastAsia" w:ascii="宋体" w:hAnsi="宋体" w:cs="宋体"/>
              <w:color w:val="000000"/>
              <w:sz w:val="28"/>
              <w:szCs w:val="28"/>
              <w:highlight w:val="none"/>
              <w:rPrChange w:id="7" w:author="陈欣" w:date="2025-11-21T14:01:43Z">
                <w:rPr>
                  <w:rFonts w:hint="eastAsia" w:ascii="宋体" w:hAnsi="宋体" w:cs="宋体"/>
                  <w:color w:val="000000"/>
                  <w:sz w:val="28"/>
                  <w:szCs w:val="28"/>
                </w:rPr>
              </w:rPrChange>
            </w:rPr>
            <w:delText>、</w:delText>
          </w:r>
        </w:del>
      </w:ins>
      <w:ins w:id="8" w:author=": ) [2]" w:date="2025-11-11T16:44:29Z">
        <w:del w:id="9" w:author="陈欣" w:date="2025-11-17T11:33:52Z">
          <w:r>
            <w:rPr>
              <w:rFonts w:hint="eastAsia" w:ascii="宋体" w:hAnsi="宋体" w:cs="宋体"/>
              <w:color w:val="000000"/>
              <w:sz w:val="28"/>
              <w:szCs w:val="28"/>
              <w:highlight w:val="none"/>
              <w:rPrChange w:id="10" w:author="陈欣" w:date="2025-11-21T14:01:43Z">
                <w:rPr>
                  <w:rFonts w:hint="eastAsia" w:ascii="宋体" w:hAnsi="宋体" w:cs="宋体"/>
                  <w:color w:val="000000"/>
                  <w:sz w:val="28"/>
                  <w:szCs w:val="28"/>
                </w:rPr>
              </w:rPrChange>
            </w:rPr>
            <w:delText>高新技术企业证书</w:delText>
          </w:r>
        </w:del>
      </w:ins>
      <w:ins w:id="11" w:author=": ) [2]" w:date="2025-11-11T17:03:56Z">
        <w:del w:id="12" w:author="陈欣" w:date="2025-11-17T11:33:52Z">
          <w:r>
            <w:rPr>
              <w:rFonts w:hint="eastAsia" w:ascii="宋体" w:hAnsi="宋体" w:cs="宋体"/>
              <w:color w:val="000000"/>
              <w:sz w:val="28"/>
              <w:szCs w:val="28"/>
              <w:highlight w:val="none"/>
              <w:lang w:eastAsia="zh-CN"/>
              <w:rPrChange w:id="13" w:author="陈欣" w:date="2025-11-21T14:01:43Z">
                <w:rPr>
                  <w:rFonts w:hint="eastAsia" w:ascii="宋体" w:hAnsi="宋体" w:cs="宋体"/>
                  <w:color w:val="000000"/>
                  <w:sz w:val="28"/>
                  <w:szCs w:val="28"/>
                  <w:lang w:eastAsia="zh-CN"/>
                </w:rPr>
              </w:rPrChange>
            </w:rPr>
            <w:delText>、</w:delText>
          </w:r>
        </w:del>
      </w:ins>
      <w:ins w:id="14" w:author=": ) [2]" w:date="2025-11-11T17:05:22Z">
        <w:del w:id="15" w:author="陈欣" w:date="2025-11-17T11:33:52Z">
          <w:r>
            <w:rPr>
              <w:rFonts w:hint="eastAsia" w:ascii="宋体" w:hAnsi="宋体" w:cs="宋体"/>
              <w:color w:val="000000"/>
              <w:sz w:val="28"/>
              <w:szCs w:val="28"/>
              <w:highlight w:val="none"/>
              <w:lang w:eastAsia="zh-CN"/>
              <w:rPrChange w:id="16" w:author="陈欣" w:date="2025-11-21T14:01:43Z">
                <w:rPr>
                  <w:rFonts w:hint="eastAsia" w:ascii="宋体" w:hAnsi="宋体" w:cs="宋体"/>
                  <w:color w:val="000000"/>
                  <w:sz w:val="28"/>
                  <w:szCs w:val="28"/>
                  <w:lang w:eastAsia="zh-CN"/>
                </w:rPr>
              </w:rPrChange>
            </w:rPr>
            <w:delText>IS09001质量管理体系认证证书</w:delText>
          </w:r>
        </w:del>
      </w:ins>
      <w:ins w:id="17" w:author=": ) [2]" w:date="2025-11-11T17:14:40Z">
        <w:del w:id="18" w:author="陈欣" w:date="2025-11-17T11:33:52Z">
          <w:r>
            <w:rPr>
              <w:rFonts w:hint="eastAsia" w:ascii="宋体" w:hAnsi="宋体" w:cs="宋体"/>
              <w:color w:val="000000"/>
              <w:sz w:val="28"/>
              <w:szCs w:val="28"/>
              <w:highlight w:val="none"/>
              <w:lang w:eastAsia="zh-CN"/>
              <w:rPrChange w:id="19" w:author="陈欣" w:date="2025-11-21T14:01:43Z">
                <w:rPr>
                  <w:rFonts w:hint="eastAsia" w:ascii="宋体" w:hAnsi="宋体" w:cs="宋体"/>
                  <w:color w:val="000000"/>
                  <w:sz w:val="28"/>
                  <w:szCs w:val="28"/>
                  <w:lang w:eastAsia="zh-CN"/>
                </w:rPr>
              </w:rPrChange>
            </w:rPr>
            <w:delText>、ISO14001环境管理体系认证证书</w:delText>
          </w:r>
        </w:del>
      </w:ins>
      <w:ins w:id="20" w:author=": ) [2]" w:date="2025-11-11T16:44:33Z">
        <w:r>
          <w:rPr>
            <w:rFonts w:hint="eastAsia" w:ascii="宋体" w:hAnsi="宋体" w:cs="宋体"/>
            <w:color w:val="000000"/>
            <w:sz w:val="28"/>
            <w:szCs w:val="28"/>
            <w:highlight w:val="none"/>
            <w:lang w:eastAsia="zh-CN"/>
            <w:rPrChange w:id="21" w:author="陈欣" w:date="2025-11-21T14:01:43Z"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</w:rPrChange>
          </w:rPr>
          <w:t>。</w:t>
        </w:r>
      </w:ins>
      <w:ins w:id="22" w:author=": )" w:date="2025-11-06T17:44:00Z">
        <w:del w:id="23" w:author=": ) [2]" w:date="2025-11-11T16:42:32Z">
          <w:r>
            <w:rPr>
              <w:rFonts w:hint="eastAsia" w:ascii="宋体" w:hAnsi="宋体" w:cs="宋体"/>
              <w:color w:val="000000"/>
              <w:sz w:val="28"/>
              <w:szCs w:val="28"/>
              <w:highlight w:val="none"/>
              <w:rPrChange w:id="24" w:author="陈欣" w:date="2025-11-21T14:01:43Z">
                <w:rPr>
                  <w:rFonts w:hint="eastAsia" w:ascii="宋体" w:hAnsi="宋体" w:cs="宋体"/>
                  <w:color w:val="000000"/>
                  <w:sz w:val="28"/>
                  <w:szCs w:val="28"/>
                </w:rPr>
              </w:rPrChange>
            </w:rPr>
            <w:delText>网络安全等级保护测评三级证书、ISO9001质量管理体系认证证书、ISO27001信息安全管理体系认证证书</w:delText>
          </w:r>
        </w:del>
      </w:ins>
      <w:ins w:id="25" w:author=": )" w:date="2025-11-06T17:45:00Z">
        <w:del w:id="26" w:author=": ) [2]" w:date="2025-11-11T16:42:32Z">
          <w:r>
            <w:rPr>
              <w:rFonts w:hint="eastAsia" w:ascii="宋体" w:hAnsi="宋体" w:cs="宋体"/>
              <w:color w:val="000000"/>
              <w:sz w:val="28"/>
              <w:szCs w:val="28"/>
              <w:highlight w:val="none"/>
              <w:rPrChange w:id="27" w:author="陈欣" w:date="2025-11-21T14:01:43Z">
                <w:rPr>
                  <w:rFonts w:hint="eastAsia" w:ascii="宋体" w:hAnsi="宋体" w:cs="宋体"/>
                  <w:color w:val="000000"/>
                  <w:sz w:val="28"/>
                  <w:szCs w:val="28"/>
                </w:rPr>
              </w:rPrChange>
            </w:rPr>
            <w:delText>、</w:delText>
          </w:r>
        </w:del>
      </w:ins>
      <w:ins w:id="28" w:author=": )" w:date="2025-11-06T17:44:00Z">
        <w:del w:id="29" w:author=": ) [2]" w:date="2025-11-11T16:42:32Z">
          <w:r>
            <w:rPr>
              <w:rFonts w:hint="eastAsia" w:ascii="宋体" w:hAnsi="宋体" w:cs="宋体"/>
              <w:color w:val="000000"/>
              <w:sz w:val="28"/>
              <w:szCs w:val="28"/>
              <w:highlight w:val="none"/>
              <w:rPrChange w:id="30" w:author="陈欣" w:date="2025-11-21T14:01:43Z">
                <w:rPr>
                  <w:rFonts w:hint="eastAsia" w:ascii="宋体" w:hAnsi="宋体" w:cs="宋体"/>
                  <w:color w:val="000000"/>
                  <w:sz w:val="28"/>
                  <w:szCs w:val="28"/>
                </w:rPr>
              </w:rPrChange>
            </w:rPr>
            <w:delText>CMMI三级</w:delText>
          </w:r>
        </w:del>
      </w:ins>
      <w:ins w:id="31" w:author=": )" w:date="2025-11-06T17:45:00Z">
        <w:del w:id="32" w:author=": ) [2]" w:date="2025-11-11T16:42:32Z">
          <w:r>
            <w:rPr>
              <w:rFonts w:hint="eastAsia" w:ascii="宋体" w:hAnsi="宋体" w:cs="宋体"/>
              <w:color w:val="000000"/>
              <w:sz w:val="28"/>
              <w:szCs w:val="28"/>
              <w:highlight w:val="none"/>
              <w:rPrChange w:id="33" w:author="陈欣" w:date="2025-11-21T14:01:43Z">
                <w:rPr>
                  <w:rFonts w:hint="eastAsia" w:ascii="宋体" w:hAnsi="宋体" w:cs="宋体"/>
                  <w:color w:val="000000"/>
                  <w:sz w:val="28"/>
                  <w:szCs w:val="28"/>
                </w:rPr>
              </w:rPrChange>
            </w:rPr>
            <w:delText>证书、以及AI</w:delText>
          </w:r>
        </w:del>
      </w:ins>
      <w:ins w:id="34" w:author=": )" w:date="2025-11-06T17:46:00Z">
        <w:del w:id="35" w:author=": ) [2]" w:date="2025-11-11T16:42:32Z">
          <w:r>
            <w:rPr>
              <w:rFonts w:hint="eastAsia" w:ascii="宋体" w:hAnsi="宋体" w:cs="宋体"/>
              <w:color w:val="000000"/>
              <w:sz w:val="28"/>
              <w:szCs w:val="28"/>
              <w:highlight w:val="none"/>
              <w:rPrChange w:id="36" w:author="陈欣" w:date="2025-11-21T14:01:43Z">
                <w:rPr>
                  <w:rFonts w:hint="eastAsia" w:ascii="宋体" w:hAnsi="宋体" w:cs="宋体"/>
                  <w:color w:val="000000"/>
                  <w:sz w:val="28"/>
                  <w:szCs w:val="28"/>
                </w:rPr>
              </w:rPrChange>
            </w:rPr>
            <w:delText>智能体相关软著。</w:delText>
          </w:r>
        </w:del>
      </w:ins>
      <w:r>
        <w:rPr>
          <w:rFonts w:hint="eastAsia" w:ascii="宋体" w:hAnsi="宋体" w:cs="宋体"/>
          <w:color w:val="000000"/>
          <w:sz w:val="28"/>
          <w:szCs w:val="28"/>
          <w:highlight w:val="none"/>
          <w:rPrChange w:id="37" w:author="陈欣" w:date="2025-11-21T14:01:43Z">
            <w:rPr>
              <w:rFonts w:hint="eastAsia" w:ascii="宋体" w:hAnsi="宋体" w:cs="宋体"/>
              <w:color w:val="000000"/>
              <w:sz w:val="28"/>
              <w:szCs w:val="28"/>
            </w:rPr>
          </w:rPrChange>
        </w:rPr>
        <w:t>（必须提供，否则报价无效）</w:t>
      </w:r>
    </w:p>
    <w:p>
      <w:pPr>
        <w:spacing w:line="580" w:lineRule="exact"/>
        <w:ind w:firstLine="560" w:firstLineChars="200"/>
        <w:outlineLvl w:val="2"/>
        <w:rPr>
          <w:rFonts w:hint="eastAsia" w:ascii="宋体" w:hAnsi="宋体" w:cs="宋体"/>
          <w:color w:val="auto"/>
          <w:sz w:val="28"/>
          <w:szCs w:val="28"/>
          <w:rPrChange w:id="38" w:author="陈欣" w:date="2025-11-21T15:55:44Z">
            <w:rPr>
              <w:rFonts w:hint="eastAsia" w:ascii="宋体" w:hAnsi="宋体" w:cs="宋体"/>
              <w:color w:val="000000"/>
              <w:sz w:val="28"/>
              <w:szCs w:val="28"/>
            </w:rPr>
          </w:rPrChange>
        </w:rPr>
      </w:pPr>
      <w:r>
        <w:rPr>
          <w:rFonts w:hint="eastAsia" w:ascii="宋体" w:hAnsi="宋体" w:cs="宋体"/>
          <w:color w:val="auto"/>
          <w:sz w:val="28"/>
          <w:szCs w:val="28"/>
          <w:rPrChange w:id="39" w:author="陈欣" w:date="2025-11-21T15:55:44Z">
            <w:rPr>
              <w:rFonts w:hint="eastAsia" w:ascii="宋体" w:hAnsi="宋体" w:cs="宋体"/>
              <w:color w:val="000000"/>
              <w:sz w:val="28"/>
              <w:szCs w:val="28"/>
            </w:rPr>
          </w:rPrChange>
        </w:rPr>
        <w:t>2.服务承诺（</w:t>
      </w:r>
      <w:ins w:id="40" w:author="陈欣" w:date="2025-11-21T15:37:52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41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必须提供，否则报价无效</w:t>
        </w:r>
      </w:ins>
      <w:ins w:id="43" w:author="陈欣" w:date="2025-11-21T15:41:17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44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）</w:t>
        </w:r>
      </w:ins>
      <w:ins w:id="46" w:author="陈欣" w:date="2025-11-21T15:41:29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47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：</w:t>
        </w:r>
      </w:ins>
      <w:del w:id="49" w:author="陈欣" w:date="2025-11-21T14:43:33Z">
        <w:r>
          <w:rPr>
            <w:rFonts w:hint="eastAsia" w:ascii="宋体" w:hAnsi="宋体" w:cs="宋体"/>
            <w:color w:val="auto"/>
            <w:sz w:val="28"/>
            <w:szCs w:val="28"/>
            <w:rPrChange w:id="50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</w:rPr>
            </w:rPrChange>
          </w:rPr>
          <w:delText>必须提供，否则报价无效</w:delText>
        </w:r>
      </w:del>
      <w:ins w:id="52" w:author="陈欣" w:date="2025-11-21T14:11:17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53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四</w:t>
        </w:r>
      </w:ins>
      <w:ins w:id="55" w:author="陈欣" w:date="2025-11-21T14:10:29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56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项</w:t>
        </w:r>
      </w:ins>
      <w:ins w:id="58" w:author="陈欣" w:date="2025-11-21T14:10:30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59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服务</w:t>
        </w:r>
      </w:ins>
      <w:ins w:id="61" w:author="陈欣" w:date="2025-11-21T14:10:32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62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要求</w:t>
        </w:r>
      </w:ins>
      <w:ins w:id="64" w:author="陈欣" w:date="2025-11-21T14:10:33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65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均</w:t>
        </w:r>
      </w:ins>
      <w:ins w:id="67" w:author="陈欣" w:date="2025-11-21T14:10:34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68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满足</w:t>
        </w:r>
      </w:ins>
      <w:ins w:id="70" w:author="陈欣" w:date="2025-11-21T14:10:35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71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为</w:t>
        </w:r>
      </w:ins>
      <w:ins w:id="73" w:author="陈欣" w:date="2025-11-21T14:10:37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74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良</w:t>
        </w:r>
      </w:ins>
      <w:ins w:id="76" w:author="陈欣" w:date="2025-11-21T14:10:38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77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，</w:t>
        </w:r>
      </w:ins>
      <w:ins w:id="79" w:author="陈欣" w:date="2025-11-21T14:11:26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80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其中</w:t>
        </w:r>
      </w:ins>
      <w:ins w:id="82" w:author="陈欣" w:date="2025-11-21T14:10:46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83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有一项</w:t>
        </w:r>
      </w:ins>
      <w:ins w:id="85" w:author="陈欣" w:date="2025-11-21T14:12:04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86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及</w:t>
        </w:r>
      </w:ins>
      <w:ins w:id="88" w:author="陈欣" w:date="2025-11-21T14:12:06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89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以上</w:t>
        </w:r>
      </w:ins>
      <w:ins w:id="91" w:author="陈欣" w:date="2025-11-21T14:45:15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92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提供</w:t>
        </w:r>
      </w:ins>
      <w:ins w:id="94" w:author="陈欣" w:date="2025-11-21T14:45:18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95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额外</w:t>
        </w:r>
      </w:ins>
      <w:ins w:id="97" w:author="陈欣" w:date="2025-11-21T14:45:19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98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服务</w:t>
        </w:r>
      </w:ins>
      <w:ins w:id="100" w:author="陈欣" w:date="2025-11-21T14:44:25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101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则</w:t>
        </w:r>
      </w:ins>
      <w:ins w:id="103" w:author="陈欣" w:date="2025-11-21T14:44:38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104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该项</w:t>
        </w:r>
      </w:ins>
      <w:ins w:id="106" w:author="陈欣" w:date="2025-11-21T14:44:42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107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评</w:t>
        </w:r>
      </w:ins>
      <w:ins w:id="109" w:author="陈欣" w:date="2025-11-21T14:10:49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110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为</w:t>
        </w:r>
      </w:ins>
      <w:ins w:id="112" w:author="陈欣" w:date="2025-11-21T14:10:50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113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优</w:t>
        </w:r>
      </w:ins>
      <w:ins w:id="115" w:author="陈欣" w:date="2025-11-21T15:58:07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</w:rPr>
          <w:t>，</w:t>
        </w:r>
      </w:ins>
      <w:ins w:id="116" w:author="陈欣" w:date="2025-11-21T14:11:38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117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四项</w:t>
        </w:r>
      </w:ins>
      <w:ins w:id="119" w:author="陈欣" w:date="2025-11-21T14:11:41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120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服务</w:t>
        </w:r>
      </w:ins>
      <w:ins w:id="122" w:author="陈欣" w:date="2025-11-21T14:11:42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123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要求</w:t>
        </w:r>
      </w:ins>
      <w:ins w:id="125" w:author="陈欣" w:date="2025-11-21T14:11:45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126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有</w:t>
        </w:r>
      </w:ins>
      <w:ins w:id="128" w:author="陈欣" w:date="2025-11-21T14:11:47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129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一项</w:t>
        </w:r>
      </w:ins>
      <w:ins w:id="131" w:author="陈欣" w:date="2025-11-21T14:11:48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132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不满足</w:t>
        </w:r>
      </w:ins>
      <w:ins w:id="134" w:author="陈欣" w:date="2025-11-21T14:45:39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135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该</w:t>
        </w:r>
      </w:ins>
      <w:ins w:id="137" w:author="陈欣" w:date="2025-11-21T14:45:40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138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项</w:t>
        </w:r>
      </w:ins>
      <w:ins w:id="140" w:author="陈欣" w:date="2025-11-21T14:45:43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141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评</w:t>
        </w:r>
      </w:ins>
      <w:ins w:id="143" w:author="陈欣" w:date="2025-11-21T14:11:49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144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为</w:t>
        </w:r>
      </w:ins>
      <w:ins w:id="146" w:author="陈欣" w:date="2025-11-21T14:11:53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147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中</w:t>
        </w:r>
      </w:ins>
      <w:ins w:id="149" w:author="陈欣" w:date="2025-11-21T15:38:10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150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，</w:t>
        </w:r>
      </w:ins>
      <w:ins w:id="152" w:author="陈欣" w:date="2025-11-21T15:38:11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153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四项服务要求</w:t>
        </w:r>
      </w:ins>
      <w:ins w:id="155" w:author="陈欣" w:date="2025-11-21T15:39:16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156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有</w:t>
        </w:r>
      </w:ins>
      <w:ins w:id="158" w:author="陈欣" w:date="2025-11-21T15:41:05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159" w:author="陈欣" w:date="2025-11-21T15:55:44Z">
              <w:rPr>
                <w:rFonts w:hint="eastAsia" w:ascii="宋体" w:hAnsi="宋体" w:cs="宋体"/>
                <w:color w:val="FF0000"/>
                <w:sz w:val="28"/>
                <w:szCs w:val="28"/>
                <w:lang w:val="en-US" w:eastAsia="zh-CN"/>
              </w:rPr>
            </w:rPrChange>
          </w:rPr>
          <w:t>两</w:t>
        </w:r>
      </w:ins>
      <w:ins w:id="161" w:author="陈欣" w:date="2025-11-21T15:39:16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162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项</w:t>
        </w:r>
      </w:ins>
      <w:ins w:id="164" w:author="陈欣" w:date="2025-11-21T15:41:08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165" w:author="陈欣" w:date="2025-11-21T15:55:44Z">
              <w:rPr>
                <w:rFonts w:hint="eastAsia" w:ascii="宋体" w:hAnsi="宋体" w:cs="宋体"/>
                <w:color w:val="FF0000"/>
                <w:sz w:val="28"/>
                <w:szCs w:val="28"/>
                <w:lang w:val="en-US" w:eastAsia="zh-CN"/>
              </w:rPr>
            </w:rPrChange>
          </w:rPr>
          <w:t>及</w:t>
        </w:r>
      </w:ins>
      <w:ins w:id="167" w:author="陈欣" w:date="2025-11-21T15:39:19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168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以上</w:t>
        </w:r>
      </w:ins>
      <w:ins w:id="170" w:author="陈欣" w:date="2025-11-21T15:39:21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171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不</w:t>
        </w:r>
      </w:ins>
      <w:ins w:id="173" w:author="陈欣" w:date="2025-11-21T15:38:11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174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满足</w:t>
        </w:r>
      </w:ins>
      <w:ins w:id="176" w:author="陈欣" w:date="2025-11-21T15:40:31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177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该项</w:t>
        </w:r>
      </w:ins>
      <w:ins w:id="179" w:author="陈欣" w:date="2025-11-21T15:40:35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180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评</w:t>
        </w:r>
      </w:ins>
      <w:ins w:id="182" w:author="陈欣" w:date="2025-11-21T15:38:18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183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为</w:t>
        </w:r>
      </w:ins>
      <w:ins w:id="185" w:author="陈欣" w:date="2025-11-21T15:38:22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186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差</w:t>
        </w:r>
      </w:ins>
      <w:del w:id="188" w:author="陈欣" w:date="2025-11-21T16:14:10Z">
        <w:r>
          <w:rPr>
            <w:rFonts w:hint="eastAsia" w:ascii="宋体" w:hAnsi="宋体" w:cs="宋体"/>
            <w:color w:val="auto"/>
            <w:sz w:val="28"/>
            <w:szCs w:val="28"/>
            <w:rPrChange w:id="189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</w:rPr>
            </w:rPrChange>
          </w:rPr>
          <w:delText>）</w:delText>
        </w:r>
      </w:del>
      <w:r>
        <w:rPr>
          <w:rFonts w:hint="eastAsia" w:ascii="宋体" w:hAnsi="宋体" w:cs="宋体"/>
          <w:color w:val="auto"/>
          <w:sz w:val="28"/>
          <w:szCs w:val="28"/>
          <w:rPrChange w:id="191" w:author="陈欣" w:date="2025-11-21T15:55:44Z">
            <w:rPr>
              <w:rFonts w:hint="eastAsia" w:ascii="宋体" w:hAnsi="宋体" w:cs="宋体"/>
              <w:color w:val="000000"/>
              <w:sz w:val="28"/>
              <w:szCs w:val="28"/>
            </w:rPr>
          </w:rPrChange>
        </w:rPr>
        <w:t>。</w:t>
      </w:r>
    </w:p>
    <w:p>
      <w:pPr>
        <w:spacing w:line="580" w:lineRule="exact"/>
        <w:ind w:firstLine="560" w:firstLineChars="200"/>
        <w:outlineLvl w:val="2"/>
        <w:rPr>
          <w:ins w:id="192" w:author="陈欣" w:date="2025-11-21T14:02:36Z"/>
          <w:rFonts w:hint="eastAsia" w:ascii="宋体" w:hAnsi="宋体" w:cs="宋体"/>
          <w:color w:val="auto"/>
          <w:sz w:val="28"/>
          <w:szCs w:val="28"/>
          <w:highlight w:val="none"/>
          <w:rPrChange w:id="193" w:author="陈欣" w:date="2025-11-21T15:55:44Z">
            <w:rPr>
              <w:ins w:id="194" w:author="陈欣" w:date="2025-11-21T14:02:36Z"/>
              <w:rFonts w:hint="eastAsia" w:ascii="宋体" w:hAnsi="宋体" w:cs="宋体"/>
              <w:color w:val="000000"/>
              <w:sz w:val="28"/>
              <w:szCs w:val="28"/>
              <w:highlight w:val="none"/>
            </w:rPr>
          </w:rPrChange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rPrChange w:id="195" w:author="陈欣" w:date="2025-11-21T15:55:44Z">
            <w:rPr>
              <w:rFonts w:hint="eastAsia" w:ascii="宋体" w:hAnsi="宋体" w:cs="宋体"/>
              <w:color w:val="000000"/>
              <w:sz w:val="28"/>
              <w:szCs w:val="28"/>
            </w:rPr>
          </w:rPrChange>
        </w:rPr>
        <w:t>3.</w:t>
      </w:r>
      <w:ins w:id="196" w:author="陈欣" w:date="2025-11-21T14:02:29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rPrChange w:id="197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</w:rPr>
            </w:rPrChange>
          </w:rPr>
          <w:t>持证情况</w:t>
        </w:r>
      </w:ins>
      <w:ins w:id="199" w:author="陈欣" w:date="2025-11-21T14:02:33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200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和</w:t>
        </w:r>
      </w:ins>
      <w:r>
        <w:rPr>
          <w:rFonts w:hint="eastAsia" w:ascii="宋体" w:hAnsi="宋体" w:cs="宋体"/>
          <w:color w:val="auto"/>
          <w:sz w:val="28"/>
          <w:szCs w:val="28"/>
          <w:highlight w:val="none"/>
          <w:rPrChange w:id="202" w:author="陈欣" w:date="2025-11-21T15:55:44Z">
            <w:rPr>
              <w:rFonts w:hint="eastAsia" w:ascii="宋体" w:hAnsi="宋体" w:cs="宋体"/>
              <w:color w:val="000000"/>
              <w:sz w:val="28"/>
              <w:szCs w:val="28"/>
            </w:rPr>
          </w:rPrChange>
        </w:rPr>
        <w:t>业绩介绍：</w:t>
      </w:r>
    </w:p>
    <w:p>
      <w:pPr>
        <w:spacing w:line="580" w:lineRule="exact"/>
        <w:ind w:firstLine="560" w:firstLineChars="200"/>
        <w:outlineLvl w:val="2"/>
        <w:rPr>
          <w:ins w:id="203" w:author="陈欣" w:date="2025-11-21T14:04:03Z"/>
          <w:rFonts w:hint="eastAsia" w:ascii="宋体" w:hAnsi="宋体" w:cs="宋体"/>
          <w:color w:val="auto"/>
          <w:sz w:val="28"/>
          <w:szCs w:val="28"/>
          <w:highlight w:val="none"/>
          <w:rPrChange w:id="204" w:author="陈欣" w:date="2025-11-21T15:55:44Z">
            <w:rPr>
              <w:ins w:id="205" w:author="陈欣" w:date="2025-11-21T14:04:03Z"/>
              <w:rFonts w:hint="eastAsia" w:ascii="宋体" w:hAnsi="宋体" w:cs="宋体"/>
              <w:color w:val="000000"/>
              <w:sz w:val="28"/>
              <w:szCs w:val="28"/>
              <w:highlight w:val="none"/>
            </w:rPr>
          </w:rPrChange>
        </w:rPr>
      </w:pPr>
      <w:ins w:id="206" w:author="陈欣" w:date="2025-11-21T14:02:37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207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（</w:t>
        </w:r>
      </w:ins>
      <w:ins w:id="209" w:author="陈欣" w:date="2025-11-21T14:02:38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val="en-US" w:eastAsia="zh-CN"/>
            <w:rPrChange w:id="210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val="en-US" w:eastAsia="zh-CN"/>
              </w:rPr>
            </w:rPrChange>
          </w:rPr>
          <w:t>1</w:t>
        </w:r>
      </w:ins>
      <w:ins w:id="212" w:author="陈欣" w:date="2025-11-21T14:02:37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213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）</w:t>
        </w:r>
      </w:ins>
      <w:ins w:id="215" w:author="陈欣" w:date="2025-11-21T14:46:16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216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企业</w:t>
        </w:r>
      </w:ins>
      <w:ins w:id="218" w:author="陈欣" w:date="2025-11-21T14:13:36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219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持有</w:t>
        </w:r>
      </w:ins>
      <w:ins w:id="221" w:author="陈欣" w:date="2025-11-21T15:51:38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222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有效期内的</w:t>
        </w:r>
      </w:ins>
      <w:ins w:id="224" w:author="陈欣" w:date="2025-11-21T14:03:32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225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高新技术企业证书</w:t>
        </w:r>
      </w:ins>
      <w:ins w:id="227" w:author="陈欣" w:date="2025-11-21T14:03:34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228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、</w:t>
        </w:r>
      </w:ins>
      <w:ins w:id="230" w:author="陈欣" w:date="2025-11-21T14:03:32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231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IS09001质量管理体系认证证书</w:t>
        </w:r>
      </w:ins>
      <w:ins w:id="233" w:author="陈欣" w:date="2025-11-21T14:03:37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234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、</w:t>
        </w:r>
      </w:ins>
      <w:ins w:id="236" w:author="陈欣" w:date="2025-11-21T14:03:32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237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ISO14001环境管理体系认证证书</w:t>
        </w:r>
      </w:ins>
      <w:ins w:id="239" w:author="陈欣" w:date="2025-11-21T14:46:55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240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，</w:t>
        </w:r>
      </w:ins>
      <w:ins w:id="242" w:author="陈欣" w:date="2025-11-21T14:46:56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243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请</w:t>
        </w:r>
      </w:ins>
      <w:ins w:id="245" w:author="陈欣" w:date="2025-11-21T14:46:57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246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提供</w:t>
        </w:r>
      </w:ins>
      <w:ins w:id="248" w:author="陈欣" w:date="2025-11-21T14:46:58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249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证书</w:t>
        </w:r>
      </w:ins>
      <w:ins w:id="251" w:author="陈欣" w:date="2025-11-21T14:47:00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252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扫描</w:t>
        </w:r>
      </w:ins>
      <w:ins w:id="254" w:author="陈欣" w:date="2025-11-21T14:47:02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255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件</w:t>
        </w:r>
      </w:ins>
      <w:ins w:id="257" w:author="陈欣" w:date="2025-11-21T14:47:07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258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并</w:t>
        </w:r>
      </w:ins>
      <w:ins w:id="260" w:author="陈欣" w:date="2025-11-21T14:47:04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261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加盖</w:t>
        </w:r>
      </w:ins>
      <w:ins w:id="263" w:author="陈欣" w:date="2025-11-21T15:41:55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264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企业</w:t>
        </w:r>
      </w:ins>
      <w:ins w:id="266" w:author="陈欣" w:date="2025-11-21T14:47:09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267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公章</w:t>
        </w:r>
      </w:ins>
      <w:ins w:id="269" w:author="陈欣" w:date="2025-11-21T14:03:54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270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（</w:t>
        </w:r>
      </w:ins>
      <w:ins w:id="272" w:author="陈欣" w:date="2025-11-21T14:03:58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273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如有</w:t>
        </w:r>
      </w:ins>
      <w:ins w:id="275" w:author="陈欣" w:date="2025-11-21T14:05:09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276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则</w:t>
        </w:r>
      </w:ins>
      <w:ins w:id="278" w:author="陈欣" w:date="2025-11-21T14:05:11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279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提供</w:t>
        </w:r>
      </w:ins>
      <w:ins w:id="281" w:author="陈欣" w:date="2025-11-21T15:41:50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282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）</w:t>
        </w:r>
      </w:ins>
      <w:ins w:id="284" w:author="陈欣" w:date="2025-11-21T15:41:59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285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：</w:t>
        </w:r>
      </w:ins>
      <w:ins w:id="287" w:author="陈欣" w:date="2025-11-21T15:56:40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</w:rPr>
          <w:t>三证皆有该项评为优</w:t>
        </w:r>
      </w:ins>
      <w:ins w:id="288" w:author="陈欣" w:date="2025-11-21T15:56:47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</w:rPr>
          <w:t>，</w:t>
        </w:r>
      </w:ins>
      <w:ins w:id="289" w:author="陈欣" w:date="2025-11-21T15:57:14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</w:rPr>
          <w:t>三证持两证该项评为良</w:t>
        </w:r>
      </w:ins>
      <w:ins w:id="290" w:author="陈欣" w:date="2025-11-21T15:57:16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</w:rPr>
          <w:t>，</w:t>
        </w:r>
      </w:ins>
      <w:ins w:id="291" w:author="陈欣" w:date="2025-11-21T15:57:29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</w:rPr>
          <w:t>三证只持一证该项评为中，</w:t>
        </w:r>
      </w:ins>
      <w:ins w:id="292" w:author="陈欣" w:date="2025-11-21T15:39:59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293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三证</w:t>
        </w:r>
      </w:ins>
      <w:ins w:id="295" w:author="陈欣" w:date="2025-11-21T15:40:03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296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皆</w:t>
        </w:r>
      </w:ins>
      <w:ins w:id="298" w:author="陈欣" w:date="2025-11-21T15:42:43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299" w:author="陈欣" w:date="2025-11-21T15:55:44Z">
              <w:rPr>
                <w:rFonts w:hint="eastAsia" w:ascii="宋体" w:hAnsi="宋体" w:cs="宋体"/>
                <w:color w:val="FF0000"/>
                <w:sz w:val="28"/>
                <w:szCs w:val="28"/>
                <w:highlight w:val="none"/>
                <w:lang w:eastAsia="zh-CN"/>
              </w:rPr>
            </w:rPrChange>
          </w:rPr>
          <w:t>没有</w:t>
        </w:r>
      </w:ins>
      <w:ins w:id="301" w:author="陈欣" w:date="2025-11-21T15:40:07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302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该</w:t>
        </w:r>
      </w:ins>
      <w:ins w:id="304" w:author="陈欣" w:date="2025-11-21T15:40:10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305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项</w:t>
        </w:r>
      </w:ins>
      <w:ins w:id="307" w:author="陈欣" w:date="2025-11-21T15:40:12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308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评为</w:t>
        </w:r>
      </w:ins>
      <w:ins w:id="310" w:author="陈欣" w:date="2025-11-21T15:40:15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311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差</w:t>
        </w:r>
      </w:ins>
      <w:ins w:id="313" w:author="陈欣" w:date="2025-11-21T15:57:39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</w:rPr>
          <w:t>。</w:t>
        </w:r>
      </w:ins>
      <w:del w:id="314" w:author="陈欣" w:date="2025-11-21T14:04:03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rPrChange w:id="315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</w:rPr>
            </w:rPrChange>
          </w:rPr>
          <w:delText>如有</w:delText>
        </w:r>
      </w:del>
    </w:p>
    <w:p>
      <w:pPr>
        <w:spacing w:line="580" w:lineRule="exact"/>
        <w:ind w:firstLine="560" w:firstLineChars="200"/>
        <w:outlineLvl w:val="2"/>
        <w:rPr>
          <w:ins w:id="317" w:author="陈欣" w:date="2025-11-21T14:49:19Z"/>
          <w:rFonts w:hint="eastAsia" w:ascii="宋体" w:hAnsi="宋体" w:cs="宋体"/>
          <w:color w:val="auto"/>
          <w:sz w:val="28"/>
          <w:szCs w:val="28"/>
          <w:highlight w:val="none"/>
          <w:rPrChange w:id="318" w:author="陈欣" w:date="2025-11-21T15:55:44Z">
            <w:rPr>
              <w:ins w:id="319" w:author="陈欣" w:date="2025-11-21T14:49:19Z"/>
              <w:rFonts w:hint="eastAsia" w:ascii="宋体" w:hAnsi="宋体" w:cs="宋体"/>
              <w:color w:val="000000"/>
              <w:sz w:val="28"/>
              <w:szCs w:val="28"/>
              <w:highlight w:val="none"/>
            </w:rPr>
          </w:rPrChange>
        </w:rPr>
      </w:pPr>
      <w:ins w:id="320" w:author="陈欣" w:date="2025-11-21T14:04:06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321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（</w:t>
        </w:r>
      </w:ins>
      <w:ins w:id="323" w:author="陈欣" w:date="2025-11-21T14:04:07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val="en-US" w:eastAsia="zh-CN"/>
            <w:rPrChange w:id="324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val="en-US" w:eastAsia="zh-CN"/>
              </w:rPr>
            </w:rPrChange>
          </w:rPr>
          <w:t>2</w:t>
        </w:r>
      </w:ins>
      <w:ins w:id="326" w:author="陈欣" w:date="2025-11-21T14:04:06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327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）</w:t>
        </w:r>
      </w:ins>
      <w:ins w:id="329" w:author="陈欣" w:date="2025-11-21T14:48:38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330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企业</w:t>
        </w:r>
      </w:ins>
      <w:del w:id="332" w:author="陈欣" w:date="2025-11-21T16:05:42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rPrChange w:id="333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</w:rPr>
            </w:rPrChange>
          </w:rPr>
          <w:delText>近</w:delText>
        </w:r>
      </w:del>
      <w:del w:id="335" w:author="陈欣" w:date="2025-11-21T16:05:42Z">
        <w:r>
          <w:rPr>
            <w:rFonts w:hint="default" w:ascii="宋体" w:hAnsi="宋体" w:cs="宋体"/>
            <w:color w:val="auto"/>
            <w:sz w:val="28"/>
            <w:szCs w:val="28"/>
            <w:highlight w:val="none"/>
            <w:rPrChange w:id="336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</w:rPr>
            </w:rPrChange>
          </w:rPr>
          <w:delText>3</w:delText>
        </w:r>
      </w:del>
      <w:del w:id="338" w:author="陈欣" w:date="2025-11-21T14:48:17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rPrChange w:id="339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</w:rPr>
            </w:rPrChange>
          </w:rPr>
          <w:delText>年</w:delText>
        </w:r>
      </w:del>
      <w:ins w:id="341" w:author=": ) [2]" w:date="2025-11-11T16:58:32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val="en-US" w:eastAsia="zh-CN"/>
            <w:rPrChange w:id="342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有</w:t>
        </w:r>
      </w:ins>
      <w:ins w:id="344" w:author="陈欣" w:date="2025-11-21T16:06:24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val="en-US" w:eastAsia="zh-CN"/>
          </w:rPr>
          <w:t>相关</w:t>
        </w:r>
      </w:ins>
      <w:ins w:id="345" w:author=": ) [2]" w:date="2025-11-11T16:58:32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val="en-US" w:eastAsia="zh-CN"/>
            <w:rPrChange w:id="346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关</w:t>
        </w:r>
      </w:ins>
      <w:ins w:id="348" w:author=": )" w:date="2025-11-06T17:28:00Z">
        <w:del w:id="349" w:author="陈欣" w:date="2025-11-17T11:39:47Z">
          <w:r>
            <w:rPr>
              <w:rFonts w:hint="eastAsia" w:ascii="宋体" w:hAnsi="宋体" w:cs="宋体"/>
              <w:color w:val="auto"/>
              <w:sz w:val="28"/>
              <w:szCs w:val="28"/>
              <w:highlight w:val="none"/>
              <w:rPrChange w:id="350" w:author="陈欣" w:date="2025-11-21T15:55:44Z">
                <w:rPr>
                  <w:rFonts w:hint="eastAsia" w:ascii="宋体" w:hAnsi="宋体" w:cs="宋体"/>
                  <w:color w:val="000000"/>
                  <w:sz w:val="28"/>
                  <w:szCs w:val="28"/>
                </w:rPr>
              </w:rPrChange>
            </w:rPr>
            <w:delText>流程自动化</w:delText>
          </w:r>
        </w:del>
      </w:ins>
      <w:ins w:id="353" w:author=": )" w:date="2025-11-06T17:35:00Z">
        <w:del w:id="354" w:author="陈欣" w:date="2025-11-17T11:39:47Z">
          <w:r>
            <w:rPr>
              <w:rFonts w:hint="default" w:ascii="宋体" w:hAnsi="宋体" w:cs="宋体"/>
              <w:color w:val="auto"/>
              <w:sz w:val="28"/>
              <w:szCs w:val="28"/>
              <w:highlight w:val="none"/>
              <w:lang w:val="en-US"/>
              <w:rPrChange w:id="355" w:author="陈欣" w:date="2025-11-21T15:55:44Z">
                <w:rPr>
                  <w:rFonts w:hint="default" w:ascii="宋体" w:hAnsi="宋体" w:cs="宋体"/>
                  <w:color w:val="000000"/>
                  <w:sz w:val="28"/>
                  <w:szCs w:val="28"/>
                  <w:lang w:val="en-US"/>
                </w:rPr>
              </w:rPrChange>
            </w:rPr>
            <w:delText>或</w:delText>
          </w:r>
        </w:del>
      </w:ins>
      <w:ins w:id="358" w:author=": ) [2]" w:date="2025-11-11T16:58:35Z">
        <w:del w:id="359" w:author="陈欣" w:date="2025-11-17T11:39:47Z">
          <w:r>
            <w:rPr>
              <w:rFonts w:hint="eastAsia" w:ascii="宋体" w:hAnsi="宋体" w:cs="宋体"/>
              <w:color w:val="auto"/>
              <w:sz w:val="28"/>
              <w:szCs w:val="28"/>
              <w:highlight w:val="none"/>
              <w:lang w:val="en-US" w:eastAsia="zh-CN"/>
              <w:rPrChange w:id="360" w:author="陈欣" w:date="2025-11-21T15:55:44Z">
                <w:rPr>
                  <w:rFonts w:hint="eastAsia" w:ascii="宋体" w:hAnsi="宋体" w:cs="宋体"/>
                  <w:color w:val="000000"/>
                  <w:sz w:val="28"/>
                  <w:szCs w:val="28"/>
                  <w:lang w:val="en-US" w:eastAsia="zh-CN"/>
                </w:rPr>
              </w:rPrChange>
            </w:rPr>
            <w:delText>或</w:delText>
          </w:r>
        </w:del>
      </w:ins>
      <w:ins w:id="363" w:author=": )" w:date="2025-11-06T17:35:00Z">
        <w:del w:id="364" w:author="陈欣" w:date="2025-11-17T11:39:47Z">
          <w:r>
            <w:rPr>
              <w:rFonts w:hint="eastAsia" w:ascii="宋体" w:hAnsi="宋体" w:cs="宋体"/>
              <w:color w:val="auto"/>
              <w:sz w:val="28"/>
              <w:szCs w:val="28"/>
              <w:highlight w:val="none"/>
              <w:rPrChange w:id="365" w:author="陈欣" w:date="2025-11-21T15:55:44Z">
                <w:rPr>
                  <w:rFonts w:hint="eastAsia" w:ascii="宋体" w:hAnsi="宋体" w:cs="宋体"/>
                  <w:color w:val="000000"/>
                  <w:sz w:val="28"/>
                  <w:szCs w:val="28"/>
                </w:rPr>
              </w:rPrChange>
            </w:rPr>
            <w:delText>AI智能体</w:delText>
          </w:r>
        </w:del>
      </w:ins>
      <w:ins w:id="368" w:author=": ) [2]" w:date="2025-11-11T16:58:38Z">
        <w:del w:id="369" w:author="陈欣" w:date="2025-11-17T11:39:47Z">
          <w:r>
            <w:rPr>
              <w:rFonts w:hint="eastAsia" w:ascii="宋体" w:hAnsi="宋体" w:cs="宋体"/>
              <w:color w:val="auto"/>
              <w:sz w:val="28"/>
              <w:szCs w:val="28"/>
              <w:highlight w:val="none"/>
              <w:lang w:val="en-US" w:eastAsia="zh-CN"/>
              <w:rPrChange w:id="370" w:author="陈欣" w:date="2025-11-21T15:55:44Z">
                <w:rPr>
                  <w:rFonts w:hint="eastAsia" w:ascii="宋体" w:hAnsi="宋体" w:cs="宋体"/>
                  <w:color w:val="000000"/>
                  <w:sz w:val="28"/>
                  <w:szCs w:val="28"/>
                  <w:lang w:val="en-US" w:eastAsia="zh-CN"/>
                </w:rPr>
              </w:rPrChange>
            </w:rPr>
            <w:delText>或</w:delText>
          </w:r>
        </w:del>
      </w:ins>
      <w:ins w:id="373" w:author=": ) [2]" w:date="2025-11-11T16:58:21Z">
        <w:del w:id="374" w:author="陈欣" w:date="2025-11-17T11:39:47Z">
          <w:r>
            <w:rPr>
              <w:rFonts w:hint="eastAsia" w:ascii="宋体" w:hAnsi="宋体" w:cs="宋体"/>
              <w:color w:val="auto"/>
              <w:sz w:val="28"/>
              <w:szCs w:val="28"/>
              <w:highlight w:val="none"/>
              <w:lang w:val="en-US" w:eastAsia="zh-CN"/>
              <w:rPrChange w:id="375" w:author="陈欣" w:date="2025-11-21T15:55:44Z">
                <w:rPr>
                  <w:rFonts w:hint="eastAsia" w:ascii="宋体" w:hAnsi="宋体" w:cs="宋体"/>
                  <w:color w:val="000000"/>
                  <w:sz w:val="28"/>
                  <w:szCs w:val="28"/>
                  <w:lang w:val="en-US" w:eastAsia="zh-CN"/>
                </w:rPr>
              </w:rPrChange>
            </w:rPr>
            <w:delText>低代码</w:delText>
          </w:r>
        </w:del>
      </w:ins>
      <w:ins w:id="378" w:author=": ) [2]" w:date="2025-11-11T16:58:24Z">
        <w:del w:id="379" w:author="陈欣" w:date="2025-11-17T11:39:47Z">
          <w:r>
            <w:rPr>
              <w:rFonts w:hint="eastAsia" w:ascii="宋体" w:hAnsi="宋体" w:cs="宋体"/>
              <w:color w:val="auto"/>
              <w:sz w:val="28"/>
              <w:szCs w:val="28"/>
              <w:highlight w:val="none"/>
              <w:lang w:val="en-US" w:eastAsia="zh-CN"/>
              <w:rPrChange w:id="380" w:author="陈欣" w:date="2025-11-21T15:55:44Z">
                <w:rPr>
                  <w:rFonts w:hint="eastAsia" w:ascii="宋体" w:hAnsi="宋体" w:cs="宋体"/>
                  <w:color w:val="000000"/>
                  <w:sz w:val="28"/>
                  <w:szCs w:val="28"/>
                  <w:lang w:val="en-US" w:eastAsia="zh-CN"/>
                </w:rPr>
              </w:rPrChange>
            </w:rPr>
            <w:delText>平台</w:delText>
          </w:r>
        </w:del>
      </w:ins>
      <w:del w:id="383" w:author="陈欣" w:date="2025-11-17T11:39:47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rPrChange w:id="384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</w:rPr>
            </w:rPrChange>
          </w:rPr>
          <w:delText>承接电气、自动化、机械设备、装置、工器具等加工服务</w:delText>
        </w:r>
      </w:del>
      <w:ins w:id="386" w:author="陈欣" w:date="2025-11-17T11:39:47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387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</w:rPrChange>
          </w:rPr>
          <w:t>软件</w:t>
        </w:r>
      </w:ins>
      <w:ins w:id="389" w:author="陈欣" w:date="2025-11-17T11:39:50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390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</w:rPrChange>
          </w:rPr>
          <w:t>功能</w:t>
        </w:r>
      </w:ins>
      <w:ins w:id="392" w:author="陈欣" w:date="2025-11-17T11:39:58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393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</w:rPrChange>
          </w:rPr>
          <w:t>测试、</w:t>
        </w:r>
      </w:ins>
      <w:ins w:id="395" w:author="陈欣" w:date="2025-11-17T11:40:02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396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</w:rPrChange>
          </w:rPr>
          <w:t>自动化</w:t>
        </w:r>
      </w:ins>
      <w:ins w:id="398" w:author="陈欣" w:date="2025-11-17T11:40:03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399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</w:rPrChange>
          </w:rPr>
          <w:t>测试</w:t>
        </w:r>
      </w:ins>
      <w:ins w:id="401" w:author="陈欣" w:date="2025-11-17T11:40:12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402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</w:rPrChange>
          </w:rPr>
          <w:t>或</w:t>
        </w:r>
      </w:ins>
      <w:ins w:id="404" w:author="陈欣" w:date="2025-11-17T11:40:06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405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</w:rPrChange>
          </w:rPr>
          <w:t>性能</w:t>
        </w:r>
      </w:ins>
      <w:ins w:id="407" w:author="陈欣" w:date="2025-11-17T11:40:07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408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</w:rPrChange>
          </w:rPr>
          <w:t>测试</w:t>
        </w:r>
      </w:ins>
      <w:r>
        <w:rPr>
          <w:rFonts w:hint="eastAsia" w:ascii="宋体" w:hAnsi="宋体" w:cs="宋体"/>
          <w:color w:val="auto"/>
          <w:sz w:val="28"/>
          <w:szCs w:val="28"/>
          <w:highlight w:val="none"/>
          <w:rPrChange w:id="410" w:author="陈欣" w:date="2025-11-21T15:55:44Z">
            <w:rPr>
              <w:rFonts w:hint="eastAsia" w:ascii="宋体" w:hAnsi="宋体" w:cs="宋体"/>
              <w:color w:val="000000"/>
              <w:sz w:val="28"/>
              <w:szCs w:val="28"/>
            </w:rPr>
          </w:rPrChange>
        </w:rPr>
        <w:t>业绩的，请提供项目</w:t>
      </w:r>
      <w:ins w:id="411" w:author="陈欣" w:date="2025-11-17T11:40:58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412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yellow"/>
                <w:lang w:eastAsia="zh-CN"/>
              </w:rPr>
            </w:rPrChange>
          </w:rPr>
          <w:t>成交通知书</w:t>
        </w:r>
      </w:ins>
      <w:ins w:id="414" w:author="陈欣" w:date="2025-11-17T11:41:17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415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yellow"/>
                <w:lang w:eastAsia="zh-CN"/>
              </w:rPr>
            </w:rPrChange>
          </w:rPr>
          <w:t>或</w:t>
        </w:r>
      </w:ins>
      <w:r>
        <w:rPr>
          <w:rFonts w:hint="eastAsia" w:ascii="宋体" w:hAnsi="宋体" w:cs="宋体"/>
          <w:color w:val="auto"/>
          <w:sz w:val="28"/>
          <w:szCs w:val="28"/>
          <w:highlight w:val="none"/>
          <w:rPrChange w:id="417" w:author="陈欣" w:date="2025-11-21T15:55:44Z">
            <w:rPr>
              <w:rFonts w:hint="eastAsia" w:ascii="宋体" w:hAnsi="宋体" w:cs="宋体"/>
              <w:color w:val="000000"/>
              <w:sz w:val="28"/>
              <w:szCs w:val="28"/>
            </w:rPr>
          </w:rPrChange>
        </w:rPr>
        <w:t>正式合同</w:t>
      </w:r>
      <w:ins w:id="418" w:author="陈欣" w:date="2025-11-17T11:41:15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419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yellow"/>
                <w:lang w:eastAsia="zh-CN"/>
              </w:rPr>
            </w:rPrChange>
          </w:rPr>
          <w:t>及</w:t>
        </w:r>
      </w:ins>
      <w:ins w:id="421" w:author="陈欣" w:date="2025-11-17T11:41:09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422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yellow"/>
                <w:lang w:eastAsia="zh-CN"/>
              </w:rPr>
            </w:rPrChange>
          </w:rPr>
          <w:t>发票</w:t>
        </w:r>
      </w:ins>
      <w:ins w:id="424" w:author=": ) [2]" w:date="2025-11-11T16:45:58Z">
        <w:del w:id="425" w:author="陈欣" w:date="2025-11-17T11:41:22Z">
          <w:r>
            <w:rPr>
              <w:rFonts w:hint="eastAsia" w:ascii="宋体" w:hAnsi="宋体" w:cs="宋体"/>
              <w:color w:val="auto"/>
              <w:sz w:val="28"/>
              <w:szCs w:val="28"/>
              <w:highlight w:val="none"/>
              <w:lang w:eastAsia="zh-CN"/>
              <w:rPrChange w:id="426" w:author="陈欣" w:date="2025-11-21T15:55:44Z">
                <w:rPr>
                  <w:rFonts w:hint="eastAsia" w:ascii="宋体" w:hAnsi="宋体" w:cs="宋体"/>
                  <w:color w:val="000000"/>
                  <w:sz w:val="28"/>
                  <w:szCs w:val="28"/>
                  <w:lang w:eastAsia="zh-CN"/>
                </w:rPr>
              </w:rPrChange>
            </w:rPr>
            <w:delText>。</w:delText>
          </w:r>
        </w:del>
      </w:ins>
      <w:ins w:id="429" w:author=": ) [2]" w:date="2025-11-11T16:45:17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430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</w:rPrChange>
          </w:rPr>
          <w:t>（</w:t>
        </w:r>
      </w:ins>
      <w:ins w:id="432" w:author=": ) [2]" w:date="2025-11-11T16:45:19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val="en-US" w:eastAsia="zh-CN"/>
            <w:rPrChange w:id="433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包括</w:t>
        </w:r>
      </w:ins>
      <w:ins w:id="435" w:author=": ) [2]" w:date="2025-11-11T16:45:48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val="en-US" w:eastAsia="zh-CN"/>
            <w:rPrChange w:id="436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但不</w:t>
        </w:r>
      </w:ins>
      <w:ins w:id="438" w:author=": ) [2]" w:date="2025-11-11T16:45:53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val="en-US" w:eastAsia="zh-CN"/>
            <w:rPrChange w:id="439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限于</w:t>
        </w:r>
      </w:ins>
      <w:ins w:id="441" w:author=": ) [2]" w:date="2025-11-11T16:45:20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val="en-US" w:eastAsia="zh-CN"/>
            <w:rPrChange w:id="442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首页</w:t>
        </w:r>
      </w:ins>
      <w:ins w:id="444" w:author=": ) [2]" w:date="2025-11-11T16:45:21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val="en-US" w:eastAsia="zh-CN"/>
            <w:rPrChange w:id="445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、</w:t>
        </w:r>
      </w:ins>
      <w:ins w:id="447" w:author=": ) [2]" w:date="2025-11-11T16:45:38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val="en-US" w:eastAsia="zh-CN"/>
            <w:rPrChange w:id="448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采购</w:t>
        </w:r>
      </w:ins>
      <w:ins w:id="450" w:author=": ) [2]" w:date="2025-11-11T16:45:39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val="en-US" w:eastAsia="zh-CN"/>
            <w:rPrChange w:id="451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内容、</w:t>
        </w:r>
      </w:ins>
      <w:ins w:id="453" w:author=": ) [2]" w:date="2025-11-11T16:45:42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val="en-US" w:eastAsia="zh-CN"/>
            <w:rPrChange w:id="454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签字页</w:t>
        </w:r>
      </w:ins>
      <w:ins w:id="456" w:author=": ) [2]" w:date="2025-11-11T16:45:55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val="en-US" w:eastAsia="zh-CN"/>
            <w:rPrChange w:id="457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）</w:t>
        </w:r>
      </w:ins>
      <w:ins w:id="459" w:author="陈欣" w:date="2025-11-17T11:34:18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rPrChange w:id="460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</w:rPr>
            </w:rPrChange>
          </w:rPr>
          <w:t>（</w:t>
        </w:r>
      </w:ins>
      <w:ins w:id="462" w:author="陈欣" w:date="2025-11-21T14:08:07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463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如有则提供</w:t>
        </w:r>
      </w:ins>
      <w:ins w:id="465" w:author="陈欣" w:date="2025-11-21T15:43:23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466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）</w:t>
        </w:r>
      </w:ins>
      <w:ins w:id="468" w:author="陈欣" w:date="2025-11-21T15:43:26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469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：</w:t>
        </w:r>
      </w:ins>
      <w:ins w:id="471" w:author="陈欣" w:date="2025-11-21T15:55:54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</w:rPr>
          <w:t>相关业绩</w:t>
        </w:r>
      </w:ins>
      <w:ins w:id="472" w:author="陈欣" w:date="2025-11-21T15:55:54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val="en-US" w:eastAsia="zh-CN"/>
          </w:rPr>
          <w:t>3项以上</w:t>
        </w:r>
      </w:ins>
      <w:ins w:id="473" w:author="陈欣" w:date="2025-11-21T15:55:54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</w:rPr>
          <w:t>该项评</w:t>
        </w:r>
      </w:ins>
      <w:ins w:id="474" w:author="陈欣" w:date="2025-11-21T15:55:54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val="en-US" w:eastAsia="zh-CN"/>
          </w:rPr>
          <w:t>为优</w:t>
        </w:r>
      </w:ins>
      <w:ins w:id="475" w:author="陈欣" w:date="2025-11-21T15:55:55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val="en-US" w:eastAsia="zh-CN"/>
          </w:rPr>
          <w:t>，</w:t>
        </w:r>
      </w:ins>
      <w:ins w:id="476" w:author="陈欣" w:date="2025-11-21T15:56:07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</w:rPr>
          <w:t>相关业绩</w:t>
        </w:r>
      </w:ins>
      <w:ins w:id="477" w:author="陈欣" w:date="2025-11-21T15:56:07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val="en-US" w:eastAsia="zh-CN"/>
          </w:rPr>
          <w:t>3项</w:t>
        </w:r>
      </w:ins>
      <w:ins w:id="478" w:author="陈欣" w:date="2025-11-21T15:56:07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</w:rPr>
          <w:t>该项评</w:t>
        </w:r>
      </w:ins>
      <w:ins w:id="479" w:author="陈欣" w:date="2025-11-21T15:56:07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val="en-US" w:eastAsia="zh-CN"/>
          </w:rPr>
          <w:t>为良，</w:t>
        </w:r>
      </w:ins>
      <w:ins w:id="480" w:author="陈欣" w:date="2025-11-21T15:43:43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481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相关</w:t>
        </w:r>
      </w:ins>
      <w:ins w:id="483" w:author="陈欣" w:date="2025-11-21T14:08:27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484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业绩</w:t>
        </w:r>
      </w:ins>
      <w:ins w:id="486" w:author="陈欣" w:date="2025-11-21T14:17:41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val="en-US" w:eastAsia="zh-CN"/>
            <w:rPrChange w:id="487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val="en-US" w:eastAsia="zh-CN"/>
              </w:rPr>
            </w:rPrChange>
          </w:rPr>
          <w:t>2</w:t>
        </w:r>
      </w:ins>
      <w:ins w:id="489" w:author="陈欣" w:date="2025-11-21T14:09:07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val="en-US" w:eastAsia="zh-CN"/>
            <w:rPrChange w:id="490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val="en-US" w:eastAsia="zh-CN"/>
              </w:rPr>
            </w:rPrChange>
          </w:rPr>
          <w:t>项</w:t>
        </w:r>
      </w:ins>
      <w:ins w:id="492" w:author="陈欣" w:date="2025-11-21T14:47:40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  <w:rPrChange w:id="493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eastAsia="zh-CN"/>
              </w:rPr>
            </w:rPrChange>
          </w:rPr>
          <w:t>该项评</w:t>
        </w:r>
      </w:ins>
      <w:ins w:id="495" w:author="陈欣" w:date="2025-11-21T14:09:09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val="en-US" w:eastAsia="zh-CN"/>
            <w:rPrChange w:id="496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val="en-US" w:eastAsia="zh-CN"/>
              </w:rPr>
            </w:rPrChange>
          </w:rPr>
          <w:t>为</w:t>
        </w:r>
      </w:ins>
      <w:ins w:id="498" w:author="陈欣" w:date="2025-11-21T14:09:13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val="en-US" w:eastAsia="zh-CN"/>
            <w:rPrChange w:id="499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val="en-US" w:eastAsia="zh-CN"/>
              </w:rPr>
            </w:rPrChange>
          </w:rPr>
          <w:t>中</w:t>
        </w:r>
      </w:ins>
      <w:ins w:id="501" w:author="陈欣" w:date="2025-11-21T14:09:14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val="en-US" w:eastAsia="zh-CN"/>
            <w:rPrChange w:id="502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val="en-US" w:eastAsia="zh-CN"/>
              </w:rPr>
            </w:rPrChange>
          </w:rPr>
          <w:t>，</w:t>
        </w:r>
      </w:ins>
      <w:ins w:id="504" w:author="陈欣" w:date="2025-11-21T15:56:13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</w:rPr>
          <w:t>相关业绩只有</w:t>
        </w:r>
      </w:ins>
      <w:ins w:id="505" w:author="陈欣" w:date="2025-11-21T15:56:13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val="en-US" w:eastAsia="zh-CN"/>
          </w:rPr>
          <w:t>1项</w:t>
        </w:r>
      </w:ins>
      <w:ins w:id="506" w:author="陈欣" w:date="2025-11-21T15:56:13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eastAsia="zh-CN"/>
          </w:rPr>
          <w:t>该项评</w:t>
        </w:r>
      </w:ins>
      <w:ins w:id="507" w:author="陈欣" w:date="2025-11-21T15:56:13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val="en-US" w:eastAsia="zh-CN"/>
          </w:rPr>
          <w:t>为差</w:t>
        </w:r>
      </w:ins>
      <w:ins w:id="508" w:author="陈欣" w:date="2025-11-21T16:14:06Z">
        <w:r>
          <w:rPr>
            <w:rFonts w:hint="eastAsia" w:ascii="宋体" w:hAnsi="宋体" w:cs="宋体"/>
            <w:color w:val="auto"/>
            <w:sz w:val="28"/>
            <w:szCs w:val="28"/>
            <w:highlight w:val="none"/>
            <w:lang w:val="en-US" w:eastAsia="zh-CN"/>
          </w:rPr>
          <w:t>。</w:t>
        </w:r>
      </w:ins>
    </w:p>
    <w:p>
      <w:pPr>
        <w:spacing w:line="580" w:lineRule="exact"/>
        <w:ind w:firstLine="560" w:firstLineChars="200"/>
        <w:outlineLvl w:val="2"/>
        <w:rPr>
          <w:rFonts w:hint="eastAsia" w:ascii="宋体" w:hAnsi="宋体" w:eastAsia="宋体" w:cs="宋体"/>
          <w:color w:val="auto"/>
          <w:sz w:val="28"/>
          <w:szCs w:val="28"/>
          <w:lang w:eastAsia="zh-CN"/>
          <w:rPrChange w:id="509" w:author="陈欣" w:date="2025-11-21T15:55:44Z">
            <w:rPr>
              <w:rFonts w:hint="eastAsia" w:ascii="宋体" w:hAnsi="宋体" w:eastAsia="宋体" w:cs="宋体"/>
              <w:color w:val="000000"/>
              <w:sz w:val="28"/>
              <w:szCs w:val="28"/>
              <w:lang w:eastAsia="zh-CN"/>
            </w:rPr>
          </w:rPrChange>
        </w:rPr>
      </w:pPr>
      <w:ins w:id="510" w:author="陈欣" w:date="2025-11-21T14:49:24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511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4</w:t>
        </w:r>
      </w:ins>
      <w:ins w:id="513" w:author="陈欣" w:date="2025-11-21T15:46:37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514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本项目是技术要求高、服务质量影响大的项目，拟推荐“质量、价格、售后”综合最优的作为成交供应商</w:t>
        </w:r>
      </w:ins>
      <w:ins w:id="516" w:author="陈欣" w:date="2025-11-21T15:47:11Z">
        <w:r>
          <w:rPr>
            <w:rFonts w:hint="eastAsia" w:ascii="宋体" w:hAnsi="宋体" w:cs="宋体"/>
            <w:color w:val="auto"/>
            <w:sz w:val="28"/>
            <w:szCs w:val="28"/>
            <w:lang w:val="en-US" w:eastAsia="zh-CN"/>
            <w:rPrChange w:id="517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</w:rPrChange>
          </w:rPr>
          <w:t>。</w:t>
        </w:r>
      </w:ins>
      <w:ins w:id="519" w:author="陈欣" w:date="2025-11-21T15:47:16Z">
        <w:r>
          <w:rPr>
            <w:rFonts w:hint="eastAsia" w:ascii="宋体" w:hAnsi="宋体" w:cs="宋体"/>
            <w:color w:val="auto"/>
            <w:sz w:val="28"/>
            <w:szCs w:val="28"/>
            <w:rPrChange w:id="520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</w:rPr>
            </w:rPrChange>
          </w:rPr>
          <w:t>依据服务承诺、持证情况、业绩、价格四个维度，评“优”数量最多的供应商为成交供应商</w:t>
        </w:r>
      </w:ins>
      <w:ins w:id="522" w:author="陈欣" w:date="2025-11-21T15:55:11Z">
        <w:r>
          <w:rPr>
            <w:rFonts w:hint="eastAsia" w:ascii="宋体" w:hAnsi="宋体" w:cs="宋体"/>
            <w:color w:val="auto"/>
            <w:sz w:val="28"/>
            <w:szCs w:val="28"/>
            <w:lang w:eastAsia="zh-CN"/>
            <w:rPrChange w:id="523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</w:rPrChange>
          </w:rPr>
          <w:t>，</w:t>
        </w:r>
      </w:ins>
      <w:ins w:id="525" w:author="陈欣" w:date="2025-11-21T15:47:16Z">
        <w:r>
          <w:rPr>
            <w:rFonts w:hint="eastAsia" w:ascii="宋体" w:hAnsi="宋体" w:cs="宋体"/>
            <w:color w:val="auto"/>
            <w:sz w:val="28"/>
            <w:szCs w:val="28"/>
            <w:rPrChange w:id="526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</w:rPr>
            </w:rPrChange>
          </w:rPr>
          <w:t>如评“优”的数量相同，则优先推荐响应报价低者作为成交供应商</w:t>
        </w:r>
      </w:ins>
      <w:ins w:id="528" w:author="陈欣" w:date="2025-11-21T15:55:22Z">
        <w:r>
          <w:rPr>
            <w:rFonts w:hint="eastAsia" w:ascii="宋体" w:hAnsi="宋体" w:cs="宋体"/>
            <w:color w:val="auto"/>
            <w:sz w:val="28"/>
            <w:szCs w:val="28"/>
            <w:lang w:eastAsia="zh-CN"/>
            <w:rPrChange w:id="529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  <w:lang w:eastAsia="zh-CN"/>
              </w:rPr>
            </w:rPrChange>
          </w:rPr>
          <w:t>，</w:t>
        </w:r>
      </w:ins>
      <w:ins w:id="531" w:author="陈欣" w:date="2025-11-21T15:47:16Z">
        <w:r>
          <w:rPr>
            <w:rFonts w:hint="eastAsia" w:ascii="宋体" w:hAnsi="宋体" w:cs="宋体"/>
            <w:color w:val="auto"/>
            <w:sz w:val="28"/>
            <w:szCs w:val="28"/>
            <w:rPrChange w:id="532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</w:rPr>
            </w:rPrChange>
          </w:rPr>
          <w:t>报价相同的，按报价时间先后顺序推荐成交供应商</w:t>
        </w:r>
      </w:ins>
      <w:ins w:id="534" w:author="陈欣" w:date="2025-11-21T14:49:21Z">
        <w:r>
          <w:rPr>
            <w:rFonts w:hint="eastAsia" w:ascii="宋体" w:hAnsi="宋体" w:cs="宋体"/>
            <w:color w:val="auto"/>
            <w:sz w:val="28"/>
            <w:szCs w:val="28"/>
            <w:rPrChange w:id="535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</w:rPr>
            </w:rPrChange>
          </w:rPr>
          <w:t>。</w:t>
        </w:r>
      </w:ins>
      <w:del w:id="537" w:author=": ) [2]" w:date="2025-11-11T16:45:57Z">
        <w:r>
          <w:rPr>
            <w:rFonts w:hint="eastAsia" w:ascii="宋体" w:hAnsi="宋体" w:cs="宋体"/>
            <w:color w:val="auto"/>
            <w:sz w:val="28"/>
            <w:szCs w:val="28"/>
            <w:rPrChange w:id="538" w:author="陈欣" w:date="2025-11-21T15:55:44Z">
              <w:rPr>
                <w:rFonts w:hint="eastAsia" w:ascii="宋体" w:hAnsi="宋体" w:cs="宋体"/>
                <w:color w:val="000000"/>
                <w:sz w:val="28"/>
                <w:szCs w:val="28"/>
              </w:rPr>
            </w:rPrChange>
          </w:rPr>
          <w:delText>及发票。</w:delText>
        </w:r>
      </w:del>
    </w:p>
    <w:p>
      <w:pPr>
        <w:spacing w:line="580" w:lineRule="exact"/>
        <w:ind w:firstLine="560" w:firstLineChars="200"/>
        <w:outlineLvl w:val="2"/>
        <w:rPr>
          <w:rFonts w:hint="eastAsia" w:ascii="宋体" w:hAnsi="宋体" w:cs="宋体"/>
          <w:color w:val="000000"/>
          <w:sz w:val="28"/>
          <w:szCs w:val="28"/>
        </w:rPr>
      </w:pPr>
      <w:del w:id="540" w:author="陈欣" w:date="2025-11-21T14:49:26Z">
        <w:r>
          <w:rPr>
            <w:rFonts w:hint="default" w:ascii="宋体" w:hAnsi="宋体" w:cs="宋体"/>
            <w:color w:val="000000"/>
            <w:sz w:val="28"/>
            <w:szCs w:val="28"/>
            <w:lang w:val="en-US"/>
          </w:rPr>
          <w:delText>4</w:delText>
        </w:r>
      </w:del>
      <w:ins w:id="541" w:author="陈欣" w:date="2025-11-21T14:49:26Z">
        <w:r>
          <w:rPr>
            <w:rFonts w:hint="eastAsia" w:ascii="宋体" w:hAnsi="宋体" w:cs="宋体"/>
            <w:color w:val="000000"/>
            <w:sz w:val="28"/>
            <w:szCs w:val="28"/>
            <w:lang w:val="en-US" w:eastAsia="zh-CN"/>
          </w:rPr>
          <w:t>5</w:t>
        </w:r>
      </w:ins>
      <w:r>
        <w:rPr>
          <w:rFonts w:hint="eastAsia" w:ascii="宋体" w:hAnsi="宋体" w:cs="宋体"/>
          <w:color w:val="000000"/>
          <w:sz w:val="28"/>
          <w:szCs w:val="28"/>
        </w:rPr>
        <w:t>.报价明细表（必须提供，否则报价无效）。</w:t>
      </w:r>
    </w:p>
    <w:p>
      <w:pPr>
        <w:spacing w:line="580" w:lineRule="exact"/>
        <w:ind w:firstLine="560" w:firstLineChars="200"/>
        <w:outlineLvl w:val="2"/>
        <w:rPr>
          <w:rFonts w:hint="eastAsia" w:ascii="宋体" w:hAnsi="宋体" w:cs="宋体"/>
          <w:sz w:val="28"/>
          <w:szCs w:val="28"/>
        </w:rPr>
      </w:pPr>
      <w:del w:id="542" w:author="陈欣" w:date="2025-11-21T14:49:34Z">
        <w:r>
          <w:rPr>
            <w:rFonts w:hint="default" w:ascii="宋体" w:hAnsi="宋体" w:cs="宋体"/>
            <w:sz w:val="28"/>
            <w:szCs w:val="28"/>
            <w:lang w:val="en-US"/>
          </w:rPr>
          <w:delText>5</w:delText>
        </w:r>
      </w:del>
      <w:ins w:id="543" w:author="陈欣" w:date="2025-11-21T14:49:34Z">
        <w:r>
          <w:rPr>
            <w:rFonts w:hint="eastAsia" w:ascii="宋体" w:hAnsi="宋体" w:cs="宋体"/>
            <w:sz w:val="28"/>
            <w:szCs w:val="28"/>
            <w:lang w:val="en-US" w:eastAsia="zh-CN"/>
          </w:rPr>
          <w:t>6</w:t>
        </w:r>
      </w:ins>
      <w:r>
        <w:rPr>
          <w:rFonts w:hint="eastAsia" w:ascii="宋体" w:hAnsi="宋体" w:cs="宋体"/>
          <w:sz w:val="28"/>
          <w:szCs w:val="28"/>
        </w:rPr>
        <w:t>.技术差异表（必须提供，否则报价无效）。</w:t>
      </w:r>
    </w:p>
    <w:p>
      <w:pPr>
        <w:spacing w:line="580" w:lineRule="exact"/>
        <w:ind w:firstLine="560" w:firstLineChars="200"/>
        <w:outlineLvl w:val="2"/>
        <w:rPr>
          <w:ins w:id="544" w:author="陈欣" w:date="2025-11-21T14:15:17Z"/>
          <w:rFonts w:hint="eastAsia" w:ascii="宋体" w:hAnsi="宋体" w:cs="宋体"/>
          <w:color w:val="000000"/>
          <w:sz w:val="28"/>
          <w:szCs w:val="28"/>
        </w:rPr>
      </w:pPr>
      <w:del w:id="545" w:author="陈欣" w:date="2025-11-21T14:49:36Z">
        <w:r>
          <w:rPr>
            <w:rFonts w:hint="default" w:ascii="宋体" w:hAnsi="宋体" w:cs="宋体"/>
            <w:color w:val="000000"/>
            <w:sz w:val="28"/>
            <w:szCs w:val="28"/>
            <w:lang w:val="en-US"/>
          </w:rPr>
          <w:delText>6</w:delText>
        </w:r>
      </w:del>
      <w:ins w:id="546" w:author="陈欣" w:date="2025-11-21T14:49:36Z">
        <w:r>
          <w:rPr>
            <w:rFonts w:hint="eastAsia" w:ascii="宋体" w:hAnsi="宋体" w:cs="宋体"/>
            <w:color w:val="000000"/>
            <w:sz w:val="28"/>
            <w:szCs w:val="28"/>
            <w:lang w:val="en-US" w:eastAsia="zh-CN"/>
          </w:rPr>
          <w:t>7</w:t>
        </w:r>
      </w:ins>
      <w:r>
        <w:rPr>
          <w:rFonts w:hint="eastAsia" w:ascii="宋体" w:hAnsi="宋体" w:cs="宋体"/>
          <w:color w:val="000000"/>
          <w:sz w:val="28"/>
          <w:szCs w:val="28"/>
        </w:rPr>
        <w:t>.总价报价低于或等于其对应最高限价为有效报价。若出现总价报价低于最高限价的80%，报价单位必须提供成本分析报告，成本分析报告需充分说明单价和费用的组成、降低成本的合理措施及在其他项目中应用过的经验，否则视为实质上不响应采购文件要求，作否决报价处理，格式详见附件成本分析报告。</w:t>
      </w:r>
    </w:p>
    <w:p>
      <w:pPr>
        <w:pStyle w:val="2"/>
        <w:ind w:firstLine="420" w:firstLineChars="200"/>
        <w:rPr>
          <w:del w:id="548" w:author="陈欣" w:date="2025-11-21T14:40:03Z"/>
          <w:rFonts w:hint="eastAsia" w:eastAsia="宋体"/>
          <w:lang w:val="en-US" w:eastAsia="zh-CN"/>
        </w:rPr>
        <w:pPrChange w:id="547" w:author="陈欣" w:date="2025-11-21T14:15:25Z">
          <w:pPr>
            <w:pStyle w:val="2"/>
          </w:pPr>
        </w:pPrChange>
      </w:pPr>
      <w:del w:id="549" w:author="陈欣" w:date="2025-11-21T14:40:03Z">
        <w:r>
          <w:rPr>
            <w:rFonts w:hint="eastAsia"/>
            <w:vertAlign w:val="baseline"/>
            <w:lang w:val="en-US" w:eastAsia="zh-CN"/>
          </w:rPr>
          <w:delText>优优良良中中</w:delText>
        </w:r>
      </w:del>
    </w:p>
    <w:p>
      <w:pPr>
        <w:pStyle w:val="2"/>
        <w:spacing w:line="580" w:lineRule="exact"/>
        <w:ind w:firstLine="560" w:firstLineChars="200"/>
        <w:outlineLvl w:val="2"/>
        <w:rPr>
          <w:rFonts w:hint="eastAsia" w:ascii="宋体" w:hAnsi="宋体" w:cs="宋体"/>
          <w:color w:val="000000"/>
          <w:sz w:val="28"/>
          <w:szCs w:val="28"/>
        </w:rPr>
        <w:pPrChange w:id="550" w:author="陈欣" w:date="2025-11-21T14:40:05Z">
          <w:pPr>
            <w:spacing w:line="580" w:lineRule="exact"/>
            <w:ind w:firstLine="560" w:firstLineChars="200"/>
            <w:outlineLvl w:val="2"/>
          </w:pPr>
        </w:pPrChange>
      </w:pPr>
      <w:del w:id="551" w:author="陈欣" w:date="2025-11-21T14:40:07Z">
        <w:r>
          <w:rPr>
            <w:rFonts w:hint="default" w:ascii="宋体" w:hAnsi="宋体" w:cs="宋体"/>
            <w:color w:val="000000"/>
            <w:sz w:val="28"/>
            <w:szCs w:val="28"/>
            <w:lang w:val="en-US"/>
          </w:rPr>
          <w:delText>7</w:delText>
        </w:r>
      </w:del>
      <w:ins w:id="552" w:author="陈欣" w:date="2025-11-21T14:40:07Z">
        <w:r>
          <w:rPr>
            <w:rFonts w:hint="eastAsia" w:ascii="宋体" w:hAnsi="宋体" w:cs="宋体"/>
            <w:color w:val="000000"/>
            <w:sz w:val="28"/>
            <w:szCs w:val="28"/>
            <w:lang w:val="en-US" w:eastAsia="zh-CN"/>
          </w:rPr>
          <w:t>8</w:t>
        </w:r>
      </w:ins>
      <w:r>
        <w:rPr>
          <w:rFonts w:hint="eastAsia" w:ascii="宋体" w:hAnsi="宋体" w:cs="宋体"/>
          <w:color w:val="000000"/>
          <w:sz w:val="28"/>
          <w:szCs w:val="28"/>
        </w:rPr>
        <w:t>.报价文件要求必须每页标有页码并标在页脚外侧。</w:t>
      </w:r>
    </w:p>
    <w:p>
      <w:pPr>
        <w:adjustRightInd w:val="0"/>
        <w:snapToGrid w:val="0"/>
        <w:spacing w:line="360" w:lineRule="auto"/>
        <w:ind w:left="-181"/>
        <w:outlineLvl w:val="9"/>
        <w:rPr>
          <w:rFonts w:hint="eastAsia" w:ascii="宋体" w:hAnsi="宋体"/>
          <w:b/>
          <w:color w:val="000000"/>
          <w:sz w:val="24"/>
        </w:rPr>
        <w:pPrChange w:id="553" w:author=": )" w:date="2025-11-06T17:47:00Z">
          <w:pPr>
            <w:adjustRightInd w:val="0"/>
            <w:snapToGrid w:val="0"/>
            <w:spacing w:line="360" w:lineRule="auto"/>
            <w:ind w:left="-181"/>
            <w:outlineLvl w:val="0"/>
          </w:pPr>
        </w:pPrChange>
      </w:pPr>
    </w:p>
    <w:p>
      <w:pPr>
        <w:adjustRightInd w:val="0"/>
        <w:snapToGrid w:val="0"/>
        <w:spacing w:line="360" w:lineRule="auto"/>
        <w:outlineLvl w:val="9"/>
        <w:rPr>
          <w:rFonts w:hint="eastAsia" w:ascii="宋体" w:hAnsi="宋体"/>
          <w:b/>
          <w:color w:val="000000"/>
          <w:sz w:val="24"/>
        </w:rPr>
        <w:pPrChange w:id="554" w:author=": )" w:date="2025-11-06T17:46:00Z">
          <w:pPr>
            <w:adjustRightInd w:val="0"/>
            <w:snapToGrid w:val="0"/>
            <w:spacing w:line="360" w:lineRule="auto"/>
            <w:outlineLvl w:val="0"/>
          </w:pPr>
        </w:pPrChange>
      </w:pPr>
    </w:p>
    <w:p>
      <w:pPr>
        <w:adjustRightInd w:val="0"/>
        <w:snapToGrid w:val="0"/>
        <w:spacing w:line="360" w:lineRule="auto"/>
        <w:ind w:left="-181"/>
        <w:outlineLvl w:val="9"/>
        <w:rPr>
          <w:rFonts w:hint="eastAsia" w:ascii="宋体" w:hAnsi="宋体"/>
          <w:b/>
          <w:color w:val="000000"/>
          <w:sz w:val="24"/>
        </w:rPr>
        <w:pPrChange w:id="555" w:author=": )" w:date="2025-11-06T17:46:00Z">
          <w:pPr>
            <w:adjustRightInd w:val="0"/>
            <w:snapToGrid w:val="0"/>
            <w:spacing w:line="360" w:lineRule="auto"/>
            <w:ind w:left="-181"/>
            <w:outlineLvl w:val="0"/>
          </w:pPr>
        </w:pPrChange>
      </w:pPr>
    </w:p>
    <w:p>
      <w:pPr>
        <w:adjustRightInd w:val="0"/>
        <w:snapToGrid w:val="0"/>
        <w:spacing w:line="360" w:lineRule="auto"/>
        <w:ind w:left="-181"/>
        <w:outlineLvl w:val="9"/>
        <w:rPr>
          <w:rFonts w:hint="eastAsia" w:ascii="宋体" w:hAnsi="宋体"/>
          <w:b/>
          <w:color w:val="000000"/>
          <w:sz w:val="24"/>
        </w:rPr>
        <w:pPrChange w:id="556" w:author=": )" w:date="2025-11-06T17:46:00Z">
          <w:pPr>
            <w:adjustRightInd w:val="0"/>
            <w:snapToGrid w:val="0"/>
            <w:spacing w:line="360" w:lineRule="auto"/>
            <w:ind w:left="-181"/>
            <w:outlineLvl w:val="0"/>
          </w:pPr>
        </w:pPrChange>
      </w:pPr>
    </w:p>
    <w:bookmarkEnd w:id="0"/>
    <w:bookmarkEnd w:id="1"/>
    <w:bookmarkEnd w:id="2"/>
    <w:bookmarkEnd w:id="3"/>
    <w:p>
      <w:pPr>
        <w:adjustRightInd w:val="0"/>
        <w:snapToGrid w:val="0"/>
        <w:spacing w:line="360" w:lineRule="auto"/>
        <w:outlineLvl w:val="0"/>
        <w:rPr>
          <w:rFonts w:hint="eastAsia" w:ascii="宋体" w:hAnsi="宋体"/>
          <w:bCs/>
          <w:color w:val="000000"/>
          <w:sz w:val="24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  <w:pPrChange w:id="557" w:author=": )" w:date="2025-11-06T17:46:00Z">
          <w:pPr>
            <w:adjustRightInd w:val="0"/>
            <w:snapToGrid w:val="0"/>
            <w:spacing w:line="360" w:lineRule="auto"/>
            <w:outlineLvl w:val="0"/>
          </w:pPr>
        </w:pPrChange>
      </w:pPr>
    </w:p>
    <w:p>
      <w:pPr>
        <w:adjustRightInd w:val="0"/>
        <w:snapToGrid w:val="0"/>
        <w:spacing w:line="360" w:lineRule="auto"/>
        <w:outlineLvl w:val="9"/>
        <w:rPr>
          <w:rFonts w:hint="eastAsia" w:ascii="宋体" w:hAnsi="宋体"/>
          <w:bCs/>
          <w:color w:val="000000"/>
          <w:sz w:val="24"/>
        </w:rPr>
        <w:pPrChange w:id="558" w:author=": )" w:date="2025-11-06T17:46:00Z">
          <w:pPr>
            <w:adjustRightInd w:val="0"/>
            <w:snapToGrid w:val="0"/>
            <w:spacing w:line="360" w:lineRule="auto"/>
            <w:outlineLvl w:val="0"/>
          </w:pPr>
        </w:pPrChange>
      </w:pPr>
    </w:p>
    <w:p>
      <w:pPr>
        <w:adjustRightInd w:val="0"/>
        <w:snapToGrid w:val="0"/>
        <w:spacing w:line="360" w:lineRule="auto"/>
        <w:outlineLvl w:val="9"/>
        <w:rPr>
          <w:rFonts w:hint="eastAsia" w:ascii="宋体" w:hAnsi="宋体"/>
          <w:b/>
          <w:color w:val="000000"/>
          <w:sz w:val="24"/>
        </w:rPr>
        <w:pPrChange w:id="559" w:author=": )" w:date="2025-11-06T17:46:00Z">
          <w:pPr>
            <w:adjustRightInd w:val="0"/>
            <w:snapToGrid w:val="0"/>
            <w:spacing w:line="360" w:lineRule="auto"/>
            <w:outlineLvl w:val="0"/>
          </w:pPr>
        </w:pPrChange>
      </w:pPr>
    </w:p>
    <w:p>
      <w:pPr>
        <w:adjustRightInd w:val="0"/>
        <w:snapToGrid w:val="0"/>
        <w:spacing w:line="360" w:lineRule="auto"/>
        <w:outlineLvl w:val="9"/>
        <w:rPr>
          <w:rFonts w:hint="eastAsia" w:ascii="宋体" w:hAnsi="宋体"/>
          <w:b/>
          <w:color w:val="000000"/>
          <w:sz w:val="36"/>
          <w:szCs w:val="36"/>
        </w:rPr>
        <w:pPrChange w:id="560" w:author=": )" w:date="2025-11-06T17:46:00Z">
          <w:pPr>
            <w:adjustRightInd w:val="0"/>
            <w:snapToGrid w:val="0"/>
            <w:spacing w:line="360" w:lineRule="auto"/>
            <w:outlineLvl w:val="0"/>
          </w:pPr>
        </w:pPrChange>
      </w:pPr>
    </w:p>
    <w:p>
      <w:pPr>
        <w:spacing w:line="580" w:lineRule="exact"/>
        <w:jc w:val="center"/>
        <w:rPr>
          <w:rFonts w:hint="eastAsia" w:ascii="方正小标宋_GBK" w:hAnsi="宋体" w:eastAsia="方正小标宋_GBK" w:cs="宋体"/>
          <w:bCs/>
          <w:sz w:val="36"/>
          <w:szCs w:val="36"/>
        </w:rPr>
      </w:pPr>
      <w:r>
        <w:rPr>
          <w:rFonts w:hint="eastAsia" w:ascii="方正小标宋_GBK" w:hAnsi="宋体" w:eastAsia="方正小标宋_GBK" w:cs="宋体"/>
          <w:bCs/>
          <w:sz w:val="36"/>
          <w:szCs w:val="36"/>
        </w:rPr>
        <w:t>梧州网区2025年第二批职创项目技术服务（基于LLM智能体的生产日报自动生成及分析工具场景测试）报价文件</w:t>
      </w:r>
    </w:p>
    <w:p>
      <w:pPr>
        <w:rPr>
          <w:rFonts w:hint="eastAsia"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hint="eastAsia"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hint="eastAsia" w:ascii="宋体" w:hAnsi="宋体"/>
          <w:b/>
          <w:color w:val="000000"/>
          <w:sz w:val="48"/>
          <w:szCs w:val="48"/>
        </w:rPr>
      </w:pPr>
    </w:p>
    <w:p>
      <w:pPr>
        <w:pStyle w:val="2"/>
      </w:pPr>
    </w:p>
    <w:p>
      <w:pPr>
        <w:jc w:val="center"/>
        <w:rPr>
          <w:rFonts w:hint="eastAsia"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hint="eastAsia" w:ascii="宋体" w:hAnsi="宋体"/>
          <w:b/>
          <w:color w:val="000000"/>
          <w:sz w:val="48"/>
          <w:szCs w:val="48"/>
        </w:rPr>
      </w:pPr>
    </w:p>
    <w:p>
      <w:pPr>
        <w:rPr>
          <w:rFonts w:hint="eastAsia" w:ascii="宋体" w:hAnsi="宋体"/>
          <w:b/>
          <w:color w:val="000000"/>
          <w:sz w:val="48"/>
          <w:szCs w:val="48"/>
        </w:rPr>
      </w:pPr>
    </w:p>
    <w:p>
      <w:pPr>
        <w:ind w:firstLine="1280" w:firstLineChars="400"/>
        <w:rPr>
          <w:rFonts w:hint="eastAsia" w:ascii="宋体" w:hAnsi="宋体"/>
          <w:color w:val="000000"/>
          <w:sz w:val="32"/>
          <w:szCs w:val="32"/>
          <w:u w:val="single"/>
        </w:rPr>
      </w:pPr>
      <w:r>
        <w:rPr>
          <w:rFonts w:hint="eastAsia" w:ascii="宋体" w:hAnsi="宋体"/>
          <w:color w:val="000000"/>
          <w:sz w:val="32"/>
          <w:szCs w:val="32"/>
        </w:rPr>
        <w:t>单位名称：</w:t>
      </w:r>
      <w:r>
        <w:rPr>
          <w:rFonts w:hint="eastAsia" w:ascii="宋体" w:hAnsi="宋体"/>
          <w:color w:val="000000"/>
          <w:sz w:val="32"/>
          <w:szCs w:val="32"/>
          <w:u w:val="single"/>
        </w:rPr>
        <w:t xml:space="preserve">                   </w:t>
      </w:r>
      <w:r>
        <w:rPr>
          <w:rFonts w:hint="eastAsia" w:ascii="宋体" w:hAnsi="宋体"/>
          <w:color w:val="000000"/>
          <w:sz w:val="32"/>
          <w:szCs w:val="32"/>
        </w:rPr>
        <w:t>（盖单位章）</w:t>
      </w:r>
    </w:p>
    <w:p>
      <w:pPr>
        <w:jc w:val="center"/>
        <w:rPr>
          <w:color w:val="000000"/>
          <w:sz w:val="32"/>
          <w:szCs w:val="32"/>
        </w:rPr>
      </w:pPr>
    </w:p>
    <w:p>
      <w:pPr>
        <w:jc w:val="center"/>
        <w:rPr>
          <w:color w:val="000000"/>
          <w:sz w:val="32"/>
          <w:szCs w:val="32"/>
        </w:rPr>
      </w:pPr>
    </w:p>
    <w:p>
      <w:pPr>
        <w:jc w:val="center"/>
        <w:rPr>
          <w:color w:val="000000"/>
          <w:sz w:val="32"/>
          <w:szCs w:val="32"/>
        </w:rPr>
      </w:pPr>
    </w:p>
    <w:p>
      <w:pPr>
        <w:jc w:val="center"/>
        <w:rPr>
          <w:color w:val="000000"/>
          <w:sz w:val="32"/>
          <w:szCs w:val="32"/>
        </w:rPr>
      </w:pPr>
    </w:p>
    <w:p>
      <w:pPr>
        <w:jc w:val="center"/>
        <w:rPr>
          <w:color w:val="000000"/>
          <w:sz w:val="32"/>
          <w:szCs w:val="32"/>
        </w:rPr>
      </w:pPr>
      <w:r>
        <w:rPr>
          <w:rFonts w:hint="eastAsia"/>
          <w:color w:val="000000"/>
          <w:sz w:val="32"/>
          <w:szCs w:val="32"/>
        </w:rPr>
        <w:t>年   月    日</w:t>
      </w:r>
    </w:p>
    <w:p>
      <w:pPr>
        <w:rPr>
          <w:rFonts w:hint="eastAsia"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hint="eastAsia"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hint="eastAsia"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hint="eastAsia" w:ascii="宋体" w:hAnsi="宋体"/>
          <w:sz w:val="28"/>
          <w:szCs w:val="28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start="1"/>
          <w:cols w:space="425" w:num="1"/>
          <w:docGrid w:type="lines" w:linePitch="312" w:charSpace="0"/>
        </w:sectPr>
      </w:pPr>
    </w:p>
    <w:customXmlInsRangeStart w:id="561" w:author=": )" w:date="2025-11-06T17:58:00Z"/>
    <w:sdt>
      <w:sdtPr>
        <w:rPr>
          <w:rFonts w:ascii="宋体" w:hAnsi="宋体"/>
        </w:rPr>
        <w:id w:val="147457334"/>
        <w15:color w:val="DBDBDB"/>
        <w:docPartObj>
          <w:docPartGallery w:val="Table of Contents"/>
          <w:docPartUnique/>
        </w:docPartObj>
      </w:sdtPr>
      <w:sdtEndPr>
        <w:rPr>
          <w:rFonts w:ascii="宋体" w:hAnsi="宋体"/>
        </w:rPr>
      </w:sdtEndPr>
      <w:sdtContent>
        <w:customXmlInsRangeEnd w:id="561"/>
        <w:p>
          <w:pPr>
            <w:spacing w:line="360" w:lineRule="auto"/>
            <w:jc w:val="center"/>
            <w:rPr>
              <w:ins w:id="563" w:author=": )" w:date="2025-11-06T17:58:00Z"/>
              <w:rFonts w:asciiTheme="majorEastAsia" w:hAnsiTheme="majorEastAsia" w:eastAsiaTheme="majorEastAsia" w:cstheme="majorEastAsia"/>
              <w:sz w:val="30"/>
              <w:szCs w:val="30"/>
              <w:rPrChange w:id="564" w:author=": )" w:date="2025-11-06T17:58:00Z">
                <w:rPr>
                  <w:ins w:id="565" w:author=": )" w:date="2025-11-06T17:58:00Z"/>
                </w:rPr>
              </w:rPrChange>
            </w:rPr>
            <w:pPrChange w:id="562" w:author=": )" w:date="2025-11-06T17:58:00Z">
              <w:pPr>
                <w:jc w:val="center"/>
              </w:pPr>
            </w:pPrChange>
          </w:pPr>
          <w:ins w:id="567" w:author=": )" w:date="2025-11-06T17:58:00Z">
            <w:r>
              <w:rPr>
                <w:rFonts w:hint="eastAsia" w:asciiTheme="majorEastAsia" w:hAnsiTheme="majorEastAsia" w:eastAsiaTheme="majorEastAsia" w:cstheme="majorEastAsia"/>
                <w:sz w:val="30"/>
                <w:szCs w:val="30"/>
                <w:rPrChange w:id="568" w:author=": )" w:date="2025-11-06T17:58:00Z">
                  <w:rPr>
                    <w:rFonts w:hint="eastAsia" w:ascii="宋体" w:hAnsi="宋体"/>
                  </w:rPr>
                </w:rPrChange>
              </w:rPr>
              <w:t>目录</w:t>
            </w:r>
          </w:ins>
        </w:p>
        <w:p>
          <w:pPr>
            <w:pStyle w:val="8"/>
            <w:tabs>
              <w:tab w:val="right" w:leader="dot" w:pos="8306"/>
            </w:tabs>
            <w:spacing w:line="360" w:lineRule="auto"/>
            <w:rPr>
              <w:ins w:id="570" w:author=": )" w:date="2025-11-06T17:58:00Z"/>
              <w:rFonts w:asciiTheme="majorEastAsia" w:hAnsiTheme="majorEastAsia" w:eastAsiaTheme="majorEastAsia" w:cstheme="majorEastAsia"/>
              <w:sz w:val="30"/>
              <w:szCs w:val="30"/>
              <w:rPrChange w:id="571" w:author=": )" w:date="2025-11-06T17:58:00Z">
                <w:rPr>
                  <w:ins w:id="572" w:author=": )" w:date="2025-11-06T17:58:00Z"/>
                </w:rPr>
              </w:rPrChange>
            </w:rPr>
            <w:pPrChange w:id="569" w:author=": )" w:date="2025-11-06T17:58:00Z">
              <w:pPr>
                <w:pStyle w:val="8"/>
                <w:tabs>
                  <w:tab w:val="right" w:leader="dot" w:pos="8306"/>
                </w:tabs>
              </w:pPr>
            </w:pPrChange>
          </w:pPr>
          <w:ins w:id="573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574" w:author=": )" w:date="2025-11-06T17:58:00Z">
                  <w:rPr/>
                </w:rPrChange>
              </w:rPr>
              <w:fldChar w:fldCharType="begin"/>
            </w:r>
          </w:ins>
          <w:ins w:id="575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576" w:author=": )" w:date="2025-11-06T17:58:00Z">
                  <w:rPr/>
                </w:rPrChange>
              </w:rPr>
              <w:instrText xml:space="preserve">TOC \o "1-1" \h \u </w:instrText>
            </w:r>
          </w:ins>
          <w:ins w:id="577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578" w:author=": )" w:date="2025-11-06T17:58:00Z">
                  <w:rPr/>
                </w:rPrChange>
              </w:rPr>
              <w:fldChar w:fldCharType="separate"/>
            </w:r>
          </w:ins>
          <w:ins w:id="579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580" w:author=": )" w:date="2025-11-06T17:58:00Z">
                  <w:rPr/>
                </w:rPrChange>
              </w:rPr>
              <w:fldChar w:fldCharType="begin"/>
            </w:r>
          </w:ins>
          <w:ins w:id="581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582" w:author=": )" w:date="2025-11-06T17:58:00Z">
                  <w:rPr/>
                </w:rPrChange>
              </w:rPr>
              <w:instrText xml:space="preserve"> HYPERLINK \l _Toc7766 </w:instrText>
            </w:r>
          </w:ins>
          <w:ins w:id="583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584" w:author=": )" w:date="2025-11-06T17:58:00Z">
                  <w:rPr/>
                </w:rPrChange>
              </w:rPr>
              <w:fldChar w:fldCharType="separate"/>
            </w:r>
          </w:ins>
          <w:ins w:id="585" w:author=": )" w:date="2025-11-06T17:58:00Z">
            <w:r>
              <w:rPr>
                <w:rFonts w:hint="eastAsia" w:asciiTheme="majorEastAsia" w:hAnsiTheme="majorEastAsia" w:eastAsiaTheme="majorEastAsia" w:cstheme="majorEastAsia"/>
                <w:sz w:val="30"/>
                <w:szCs w:val="30"/>
                <w:rPrChange w:id="586" w:author=": )" w:date="2025-11-06T17:58:00Z">
                  <w:rPr>
                    <w:rFonts w:hint="eastAsia" w:ascii="宋体" w:hAnsi="宋体"/>
                    <w:szCs w:val="30"/>
                  </w:rPr>
                </w:rPrChange>
              </w:rPr>
              <w:t>一、营业执照及相关资质证件</w:t>
            </w:r>
          </w:ins>
          <w:ins w:id="587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588" w:author=": )" w:date="2025-11-06T17:58:00Z">
                  <w:rPr/>
                </w:rPrChange>
              </w:rPr>
              <w:tab/>
            </w:r>
          </w:ins>
          <w:ins w:id="589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590" w:author=": )" w:date="2025-11-06T17:58:00Z">
                  <w:rPr/>
                </w:rPrChange>
              </w:rPr>
              <w:fldChar w:fldCharType="begin"/>
            </w:r>
          </w:ins>
          <w:ins w:id="591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592" w:author=": )" w:date="2025-11-06T17:58:00Z">
                  <w:rPr/>
                </w:rPrChange>
              </w:rPr>
              <w:instrText xml:space="preserve"> PAGEREF _Toc7766 \h </w:instrText>
            </w:r>
          </w:ins>
          <w:ins w:id="593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594" w:author=": )" w:date="2025-11-06T17:58:00Z">
                  <w:rPr/>
                </w:rPrChange>
              </w:rPr>
              <w:fldChar w:fldCharType="separate"/>
            </w:r>
          </w:ins>
          <w:ins w:id="595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596" w:author=": )" w:date="2025-11-06T17:58:00Z">
                  <w:rPr/>
                </w:rPrChange>
              </w:rPr>
              <w:t>3</w:t>
            </w:r>
          </w:ins>
          <w:ins w:id="597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598" w:author=": )" w:date="2025-11-06T17:58:00Z">
                  <w:rPr/>
                </w:rPrChange>
              </w:rPr>
              <w:fldChar w:fldCharType="end"/>
            </w:r>
          </w:ins>
          <w:ins w:id="599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600" w:author=": )" w:date="2025-11-06T17:58:00Z">
                  <w:rPr/>
                </w:rPrChange>
              </w:rPr>
              <w:fldChar w:fldCharType="end"/>
            </w:r>
          </w:ins>
        </w:p>
        <w:p>
          <w:pPr>
            <w:pStyle w:val="8"/>
            <w:tabs>
              <w:tab w:val="right" w:leader="dot" w:pos="8306"/>
            </w:tabs>
            <w:spacing w:line="360" w:lineRule="auto"/>
            <w:rPr>
              <w:ins w:id="602" w:author=": )" w:date="2025-11-06T17:58:00Z"/>
              <w:rFonts w:asciiTheme="majorEastAsia" w:hAnsiTheme="majorEastAsia" w:eastAsiaTheme="majorEastAsia" w:cstheme="majorEastAsia"/>
              <w:sz w:val="30"/>
              <w:szCs w:val="30"/>
              <w:rPrChange w:id="603" w:author=": )" w:date="2025-11-06T17:58:00Z">
                <w:rPr>
                  <w:ins w:id="604" w:author=": )" w:date="2025-11-06T17:58:00Z"/>
                </w:rPr>
              </w:rPrChange>
            </w:rPr>
            <w:pPrChange w:id="601" w:author=": )" w:date="2025-11-06T17:58:00Z">
              <w:pPr>
                <w:pStyle w:val="8"/>
                <w:tabs>
                  <w:tab w:val="right" w:leader="dot" w:pos="8306"/>
                </w:tabs>
              </w:pPr>
            </w:pPrChange>
          </w:pPr>
          <w:ins w:id="605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606" w:author=": )" w:date="2025-11-06T17:58:00Z">
                  <w:rPr/>
                </w:rPrChange>
              </w:rPr>
              <w:fldChar w:fldCharType="begin"/>
            </w:r>
          </w:ins>
          <w:ins w:id="607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608" w:author=": )" w:date="2025-11-06T17:58:00Z">
                  <w:rPr/>
                </w:rPrChange>
              </w:rPr>
              <w:instrText xml:space="preserve"> HYPERLINK \l _Toc9875 </w:instrText>
            </w:r>
          </w:ins>
          <w:ins w:id="609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610" w:author=": )" w:date="2025-11-06T17:58:00Z">
                  <w:rPr/>
                </w:rPrChange>
              </w:rPr>
              <w:fldChar w:fldCharType="separate"/>
            </w:r>
          </w:ins>
          <w:ins w:id="611" w:author=": )" w:date="2025-11-06T17:58:00Z">
            <w:r>
              <w:rPr>
                <w:rFonts w:hint="eastAsia" w:asciiTheme="majorEastAsia" w:hAnsiTheme="majorEastAsia" w:eastAsiaTheme="majorEastAsia" w:cstheme="majorEastAsia"/>
                <w:sz w:val="30"/>
                <w:szCs w:val="30"/>
                <w:rPrChange w:id="612" w:author=": )" w:date="2025-11-06T17:58:00Z">
                  <w:rPr>
                    <w:rFonts w:hint="eastAsia" w:ascii="宋体" w:hAnsi="宋体"/>
                    <w:szCs w:val="30"/>
                  </w:rPr>
                </w:rPrChange>
              </w:rPr>
              <w:t>二、</w:t>
            </w:r>
          </w:ins>
          <w:ins w:id="613" w:author=": )" w:date="2025-11-06T17:58:00Z">
            <w:r>
              <w:rPr>
                <w:rFonts w:hint="eastAsia" w:asciiTheme="majorEastAsia" w:hAnsiTheme="majorEastAsia" w:eastAsiaTheme="majorEastAsia" w:cstheme="majorEastAsia"/>
                <w:sz w:val="30"/>
                <w:szCs w:val="30"/>
                <w:rPrChange w:id="614" w:author=": )" w:date="2025-11-06T17:58:00Z">
                  <w:rPr>
                    <w:rFonts w:hint="eastAsia"/>
                    <w:szCs w:val="30"/>
                  </w:rPr>
                </w:rPrChange>
              </w:rPr>
              <w:t>法定代表人身份证明</w:t>
            </w:r>
          </w:ins>
          <w:ins w:id="615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616" w:author=": )" w:date="2025-11-06T17:58:00Z">
                  <w:rPr/>
                </w:rPrChange>
              </w:rPr>
              <w:tab/>
            </w:r>
          </w:ins>
          <w:ins w:id="617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618" w:author=": )" w:date="2025-11-06T17:58:00Z">
                  <w:rPr/>
                </w:rPrChange>
              </w:rPr>
              <w:fldChar w:fldCharType="begin"/>
            </w:r>
          </w:ins>
          <w:ins w:id="619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620" w:author=": )" w:date="2025-11-06T17:58:00Z">
                  <w:rPr/>
                </w:rPrChange>
              </w:rPr>
              <w:instrText xml:space="preserve"> PAGEREF _Toc9875 \h </w:instrText>
            </w:r>
          </w:ins>
          <w:ins w:id="621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622" w:author=": )" w:date="2025-11-06T17:58:00Z">
                  <w:rPr/>
                </w:rPrChange>
              </w:rPr>
              <w:fldChar w:fldCharType="separate"/>
            </w:r>
          </w:ins>
          <w:ins w:id="623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624" w:author=": )" w:date="2025-11-06T17:58:00Z">
                  <w:rPr/>
                </w:rPrChange>
              </w:rPr>
              <w:t>3</w:t>
            </w:r>
          </w:ins>
          <w:ins w:id="625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626" w:author=": )" w:date="2025-11-06T17:58:00Z">
                  <w:rPr/>
                </w:rPrChange>
              </w:rPr>
              <w:fldChar w:fldCharType="end"/>
            </w:r>
          </w:ins>
          <w:ins w:id="627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628" w:author=": )" w:date="2025-11-06T17:58:00Z">
                  <w:rPr/>
                </w:rPrChange>
              </w:rPr>
              <w:fldChar w:fldCharType="end"/>
            </w:r>
          </w:ins>
        </w:p>
        <w:p>
          <w:pPr>
            <w:pStyle w:val="8"/>
            <w:tabs>
              <w:tab w:val="right" w:leader="dot" w:pos="8306"/>
            </w:tabs>
            <w:spacing w:line="360" w:lineRule="auto"/>
            <w:rPr>
              <w:ins w:id="630" w:author=": )" w:date="2025-11-06T17:58:00Z"/>
              <w:rFonts w:asciiTheme="majorEastAsia" w:hAnsiTheme="majorEastAsia" w:eastAsiaTheme="majorEastAsia" w:cstheme="majorEastAsia"/>
              <w:sz w:val="30"/>
              <w:szCs w:val="30"/>
              <w:rPrChange w:id="631" w:author=": )" w:date="2025-11-06T17:58:00Z">
                <w:rPr>
                  <w:ins w:id="632" w:author=": )" w:date="2025-11-06T17:58:00Z"/>
                </w:rPr>
              </w:rPrChange>
            </w:rPr>
            <w:pPrChange w:id="629" w:author=": )" w:date="2025-11-06T17:58:00Z">
              <w:pPr>
                <w:pStyle w:val="8"/>
                <w:tabs>
                  <w:tab w:val="right" w:leader="dot" w:pos="8306"/>
                </w:tabs>
              </w:pPr>
            </w:pPrChange>
          </w:pPr>
          <w:ins w:id="633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634" w:author=": )" w:date="2025-11-06T17:58:00Z">
                  <w:rPr/>
                </w:rPrChange>
              </w:rPr>
              <w:fldChar w:fldCharType="begin"/>
            </w:r>
          </w:ins>
          <w:ins w:id="635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636" w:author=": )" w:date="2025-11-06T17:58:00Z">
                  <w:rPr/>
                </w:rPrChange>
              </w:rPr>
              <w:instrText xml:space="preserve"> HYPERLINK \l _Toc26954 </w:instrText>
            </w:r>
          </w:ins>
          <w:ins w:id="637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638" w:author=": )" w:date="2025-11-06T17:58:00Z">
                  <w:rPr/>
                </w:rPrChange>
              </w:rPr>
              <w:fldChar w:fldCharType="separate"/>
            </w:r>
          </w:ins>
          <w:ins w:id="639" w:author=": )" w:date="2025-11-06T17:58:00Z">
            <w:r>
              <w:rPr>
                <w:rFonts w:hint="eastAsia" w:asciiTheme="majorEastAsia" w:hAnsiTheme="majorEastAsia" w:eastAsiaTheme="majorEastAsia" w:cstheme="majorEastAsia"/>
                <w:sz w:val="30"/>
                <w:szCs w:val="30"/>
                <w:rPrChange w:id="640" w:author=": )" w:date="2025-11-06T17:58:00Z">
                  <w:rPr>
                    <w:rFonts w:hint="eastAsia" w:ascii="宋体" w:hAnsi="宋体"/>
                    <w:szCs w:val="30"/>
                  </w:rPr>
                </w:rPrChange>
              </w:rPr>
              <w:t>三、</w:t>
            </w:r>
          </w:ins>
          <w:ins w:id="641" w:author=": )" w:date="2025-11-06T17:58:00Z">
            <w:r>
              <w:rPr>
                <w:rFonts w:hint="eastAsia" w:asciiTheme="majorEastAsia" w:hAnsiTheme="majorEastAsia" w:eastAsiaTheme="majorEastAsia" w:cstheme="majorEastAsia"/>
                <w:bCs/>
                <w:sz w:val="30"/>
                <w:szCs w:val="30"/>
                <w:rPrChange w:id="642" w:author=": )" w:date="2025-11-06T17:58:00Z">
                  <w:rPr>
                    <w:rFonts w:hint="eastAsia"/>
                    <w:bCs/>
                    <w:szCs w:val="30"/>
                  </w:rPr>
                </w:rPrChange>
              </w:rPr>
              <w:t>被授权人身份证明（如有）</w:t>
            </w:r>
          </w:ins>
          <w:ins w:id="643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644" w:author=": )" w:date="2025-11-06T17:58:00Z">
                  <w:rPr/>
                </w:rPrChange>
              </w:rPr>
              <w:tab/>
            </w:r>
          </w:ins>
          <w:ins w:id="645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646" w:author=": )" w:date="2025-11-06T17:58:00Z">
                  <w:rPr/>
                </w:rPrChange>
              </w:rPr>
              <w:fldChar w:fldCharType="begin"/>
            </w:r>
          </w:ins>
          <w:ins w:id="647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648" w:author=": )" w:date="2025-11-06T17:58:00Z">
                  <w:rPr/>
                </w:rPrChange>
              </w:rPr>
              <w:instrText xml:space="preserve"> PAGEREF _Toc26954 \h </w:instrText>
            </w:r>
          </w:ins>
          <w:ins w:id="649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650" w:author=": )" w:date="2025-11-06T17:58:00Z">
                  <w:rPr/>
                </w:rPrChange>
              </w:rPr>
              <w:fldChar w:fldCharType="separate"/>
            </w:r>
          </w:ins>
          <w:ins w:id="651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652" w:author=": )" w:date="2025-11-06T17:58:00Z">
                  <w:rPr/>
                </w:rPrChange>
              </w:rPr>
              <w:t>4</w:t>
            </w:r>
          </w:ins>
          <w:ins w:id="653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654" w:author=": )" w:date="2025-11-06T17:58:00Z">
                  <w:rPr/>
                </w:rPrChange>
              </w:rPr>
              <w:fldChar w:fldCharType="end"/>
            </w:r>
          </w:ins>
          <w:ins w:id="655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656" w:author=": )" w:date="2025-11-06T17:58:00Z">
                  <w:rPr/>
                </w:rPrChange>
              </w:rPr>
              <w:fldChar w:fldCharType="end"/>
            </w:r>
          </w:ins>
        </w:p>
        <w:p>
          <w:pPr>
            <w:pStyle w:val="8"/>
            <w:tabs>
              <w:tab w:val="right" w:leader="dot" w:pos="8306"/>
            </w:tabs>
            <w:spacing w:line="360" w:lineRule="auto"/>
            <w:rPr>
              <w:ins w:id="658" w:author=": )" w:date="2025-11-06T17:58:00Z"/>
              <w:rFonts w:asciiTheme="majorEastAsia" w:hAnsiTheme="majorEastAsia" w:eastAsiaTheme="majorEastAsia" w:cstheme="majorEastAsia"/>
              <w:sz w:val="30"/>
              <w:szCs w:val="30"/>
              <w:rPrChange w:id="659" w:author=": )" w:date="2025-11-06T17:58:00Z">
                <w:rPr>
                  <w:ins w:id="660" w:author=": )" w:date="2025-11-06T17:58:00Z"/>
                </w:rPr>
              </w:rPrChange>
            </w:rPr>
            <w:pPrChange w:id="657" w:author=": )" w:date="2025-11-06T17:58:00Z">
              <w:pPr>
                <w:pStyle w:val="8"/>
                <w:tabs>
                  <w:tab w:val="right" w:leader="dot" w:pos="8306"/>
                </w:tabs>
              </w:pPr>
            </w:pPrChange>
          </w:pPr>
          <w:ins w:id="661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662" w:author=": )" w:date="2025-11-06T17:58:00Z">
                  <w:rPr/>
                </w:rPrChange>
              </w:rPr>
              <w:fldChar w:fldCharType="begin"/>
            </w:r>
          </w:ins>
          <w:ins w:id="663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664" w:author=": )" w:date="2025-11-06T17:58:00Z">
                  <w:rPr/>
                </w:rPrChange>
              </w:rPr>
              <w:instrText xml:space="preserve"> HYPERLINK \l _Toc28171 </w:instrText>
            </w:r>
          </w:ins>
          <w:ins w:id="665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666" w:author=": )" w:date="2025-11-06T17:58:00Z">
                  <w:rPr/>
                </w:rPrChange>
              </w:rPr>
              <w:fldChar w:fldCharType="separate"/>
            </w:r>
          </w:ins>
          <w:ins w:id="667" w:author=": )" w:date="2025-11-06T17:58:00Z">
            <w:r>
              <w:rPr>
                <w:rFonts w:hint="eastAsia" w:asciiTheme="majorEastAsia" w:hAnsiTheme="majorEastAsia" w:eastAsiaTheme="majorEastAsia" w:cstheme="majorEastAsia"/>
                <w:sz w:val="30"/>
                <w:szCs w:val="30"/>
                <w:rPrChange w:id="668" w:author=": )" w:date="2025-11-06T17:58:00Z">
                  <w:rPr>
                    <w:rFonts w:hint="eastAsia" w:ascii="宋体" w:hAnsi="宋体"/>
                    <w:szCs w:val="30"/>
                  </w:rPr>
                </w:rPrChange>
              </w:rPr>
              <w:t>四、报价单位基本资料登记表</w:t>
            </w:r>
          </w:ins>
          <w:ins w:id="669" w:author=": )" w:date="2025-11-06T17:58:00Z">
            <w:r>
              <w:rPr>
                <w:rFonts w:hint="eastAsia" w:asciiTheme="majorEastAsia" w:hAnsiTheme="majorEastAsia" w:eastAsiaTheme="majorEastAsia" w:cstheme="majorEastAsia"/>
                <w:sz w:val="30"/>
                <w:szCs w:val="30"/>
                <w:rPrChange w:id="670" w:author=": )" w:date="2025-11-06T17:58:00Z">
                  <w:rPr>
                    <w:rFonts w:hint="eastAsia" w:ascii="宋体" w:hAnsi="宋体"/>
                  </w:rPr>
                </w:rPrChange>
              </w:rPr>
              <w:t>（如果有信息变更情况，请填写变更后内容）</w:t>
            </w:r>
          </w:ins>
          <w:ins w:id="671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672" w:author=": )" w:date="2025-11-06T17:58:00Z">
                  <w:rPr/>
                </w:rPrChange>
              </w:rPr>
              <w:tab/>
            </w:r>
          </w:ins>
          <w:ins w:id="673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674" w:author=": )" w:date="2025-11-06T17:58:00Z">
                  <w:rPr/>
                </w:rPrChange>
              </w:rPr>
              <w:fldChar w:fldCharType="begin"/>
            </w:r>
          </w:ins>
          <w:ins w:id="675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676" w:author=": )" w:date="2025-11-06T17:58:00Z">
                  <w:rPr/>
                </w:rPrChange>
              </w:rPr>
              <w:instrText xml:space="preserve"> PAGEREF _Toc28171 \h </w:instrText>
            </w:r>
          </w:ins>
          <w:ins w:id="677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678" w:author=": )" w:date="2025-11-06T17:58:00Z">
                  <w:rPr/>
                </w:rPrChange>
              </w:rPr>
              <w:fldChar w:fldCharType="separate"/>
            </w:r>
          </w:ins>
          <w:ins w:id="679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680" w:author=": )" w:date="2025-11-06T17:58:00Z">
                  <w:rPr/>
                </w:rPrChange>
              </w:rPr>
              <w:t>5</w:t>
            </w:r>
          </w:ins>
          <w:ins w:id="681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682" w:author=": )" w:date="2025-11-06T17:58:00Z">
                  <w:rPr/>
                </w:rPrChange>
              </w:rPr>
              <w:fldChar w:fldCharType="end"/>
            </w:r>
          </w:ins>
          <w:ins w:id="683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684" w:author=": )" w:date="2025-11-06T17:58:00Z">
                  <w:rPr/>
                </w:rPrChange>
              </w:rPr>
              <w:fldChar w:fldCharType="end"/>
            </w:r>
          </w:ins>
        </w:p>
        <w:p>
          <w:pPr>
            <w:pStyle w:val="8"/>
            <w:tabs>
              <w:tab w:val="right" w:leader="dot" w:pos="8306"/>
            </w:tabs>
            <w:spacing w:line="360" w:lineRule="auto"/>
            <w:rPr>
              <w:ins w:id="686" w:author=": )" w:date="2025-11-06T17:58:00Z"/>
              <w:rFonts w:asciiTheme="majorEastAsia" w:hAnsiTheme="majorEastAsia" w:eastAsiaTheme="majorEastAsia" w:cstheme="majorEastAsia"/>
              <w:sz w:val="30"/>
              <w:szCs w:val="30"/>
              <w:rPrChange w:id="687" w:author=": )" w:date="2025-11-06T17:58:00Z">
                <w:rPr>
                  <w:ins w:id="688" w:author=": )" w:date="2025-11-06T17:58:00Z"/>
                </w:rPr>
              </w:rPrChange>
            </w:rPr>
            <w:pPrChange w:id="685" w:author=": )" w:date="2025-11-06T17:58:00Z">
              <w:pPr>
                <w:pStyle w:val="8"/>
                <w:tabs>
                  <w:tab w:val="right" w:leader="dot" w:pos="8306"/>
                </w:tabs>
              </w:pPr>
            </w:pPrChange>
          </w:pPr>
          <w:ins w:id="689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690" w:author=": )" w:date="2025-11-06T17:58:00Z">
                  <w:rPr/>
                </w:rPrChange>
              </w:rPr>
              <w:fldChar w:fldCharType="begin"/>
            </w:r>
          </w:ins>
          <w:ins w:id="691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692" w:author=": )" w:date="2025-11-06T17:58:00Z">
                  <w:rPr/>
                </w:rPrChange>
              </w:rPr>
              <w:instrText xml:space="preserve"> HYPERLINK \l _Toc7046 </w:instrText>
            </w:r>
          </w:ins>
          <w:ins w:id="693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694" w:author=": )" w:date="2025-11-06T17:58:00Z">
                  <w:rPr/>
                </w:rPrChange>
              </w:rPr>
              <w:fldChar w:fldCharType="separate"/>
            </w:r>
          </w:ins>
          <w:ins w:id="695" w:author=": )" w:date="2025-11-06T17:58:00Z">
            <w:r>
              <w:rPr>
                <w:rFonts w:hint="eastAsia" w:asciiTheme="majorEastAsia" w:hAnsiTheme="majorEastAsia" w:eastAsiaTheme="majorEastAsia" w:cstheme="majorEastAsia"/>
                <w:sz w:val="30"/>
                <w:szCs w:val="30"/>
                <w:rPrChange w:id="696" w:author=": )" w:date="2025-11-06T17:58:00Z">
                  <w:rPr>
                    <w:rFonts w:hint="eastAsia"/>
                    <w:szCs w:val="30"/>
                  </w:rPr>
                </w:rPrChange>
              </w:rPr>
              <w:t>五、</w:t>
            </w:r>
          </w:ins>
          <w:ins w:id="697" w:author=": )" w:date="2025-11-06T17:58:00Z">
            <w:r>
              <w:rPr>
                <w:rFonts w:hint="eastAsia" w:asciiTheme="majorEastAsia" w:hAnsiTheme="majorEastAsia" w:eastAsiaTheme="majorEastAsia" w:cstheme="majorEastAsia"/>
                <w:bCs/>
                <w:sz w:val="30"/>
                <w:szCs w:val="30"/>
                <w:rPrChange w:id="698" w:author=": )" w:date="2025-11-06T17:58:00Z">
                  <w:rPr>
                    <w:rFonts w:hint="eastAsia"/>
                    <w:bCs/>
                    <w:szCs w:val="30"/>
                  </w:rPr>
                </w:rPrChange>
              </w:rPr>
              <w:t>服务承诺</w:t>
            </w:r>
          </w:ins>
          <w:ins w:id="699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700" w:author=": )" w:date="2025-11-06T17:58:00Z">
                  <w:rPr/>
                </w:rPrChange>
              </w:rPr>
              <w:tab/>
            </w:r>
          </w:ins>
          <w:ins w:id="701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702" w:author=": )" w:date="2025-11-06T17:58:00Z">
                  <w:rPr/>
                </w:rPrChange>
              </w:rPr>
              <w:fldChar w:fldCharType="begin"/>
            </w:r>
          </w:ins>
          <w:ins w:id="703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704" w:author=": )" w:date="2025-11-06T17:58:00Z">
                  <w:rPr/>
                </w:rPrChange>
              </w:rPr>
              <w:instrText xml:space="preserve"> PAGEREF _Toc7046 \h </w:instrText>
            </w:r>
          </w:ins>
          <w:ins w:id="705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706" w:author=": )" w:date="2025-11-06T17:58:00Z">
                  <w:rPr/>
                </w:rPrChange>
              </w:rPr>
              <w:fldChar w:fldCharType="separate"/>
            </w:r>
          </w:ins>
          <w:ins w:id="707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708" w:author=": )" w:date="2025-11-06T17:58:00Z">
                  <w:rPr/>
                </w:rPrChange>
              </w:rPr>
              <w:t>5</w:t>
            </w:r>
          </w:ins>
          <w:ins w:id="709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710" w:author=": )" w:date="2025-11-06T17:58:00Z">
                  <w:rPr/>
                </w:rPrChange>
              </w:rPr>
              <w:fldChar w:fldCharType="end"/>
            </w:r>
          </w:ins>
          <w:ins w:id="711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712" w:author=": )" w:date="2025-11-06T17:58:00Z">
                  <w:rPr/>
                </w:rPrChange>
              </w:rPr>
              <w:fldChar w:fldCharType="end"/>
            </w:r>
          </w:ins>
        </w:p>
        <w:p>
          <w:pPr>
            <w:pStyle w:val="8"/>
            <w:tabs>
              <w:tab w:val="right" w:leader="dot" w:pos="8306"/>
            </w:tabs>
            <w:spacing w:line="360" w:lineRule="auto"/>
            <w:rPr>
              <w:ins w:id="714" w:author=": )" w:date="2025-11-06T17:58:00Z"/>
              <w:rFonts w:asciiTheme="majorEastAsia" w:hAnsiTheme="majorEastAsia" w:eastAsiaTheme="majorEastAsia" w:cstheme="majorEastAsia"/>
              <w:sz w:val="30"/>
              <w:szCs w:val="30"/>
              <w:rPrChange w:id="715" w:author=": )" w:date="2025-11-06T17:58:00Z">
                <w:rPr>
                  <w:ins w:id="716" w:author=": )" w:date="2025-11-06T17:58:00Z"/>
                </w:rPr>
              </w:rPrChange>
            </w:rPr>
            <w:pPrChange w:id="713" w:author=": )" w:date="2025-11-06T17:58:00Z">
              <w:pPr>
                <w:pStyle w:val="8"/>
                <w:tabs>
                  <w:tab w:val="right" w:leader="dot" w:pos="8306"/>
                </w:tabs>
              </w:pPr>
            </w:pPrChange>
          </w:pPr>
          <w:ins w:id="717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718" w:author=": )" w:date="2025-11-06T17:58:00Z">
                  <w:rPr/>
                </w:rPrChange>
              </w:rPr>
              <w:fldChar w:fldCharType="begin"/>
            </w:r>
          </w:ins>
          <w:ins w:id="719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720" w:author=": )" w:date="2025-11-06T17:58:00Z">
                  <w:rPr/>
                </w:rPrChange>
              </w:rPr>
              <w:instrText xml:space="preserve"> HYPERLINK \l _Toc14474 </w:instrText>
            </w:r>
          </w:ins>
          <w:ins w:id="721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722" w:author=": )" w:date="2025-11-06T17:58:00Z">
                  <w:rPr/>
                </w:rPrChange>
              </w:rPr>
              <w:fldChar w:fldCharType="separate"/>
            </w:r>
          </w:ins>
          <w:ins w:id="723" w:author=": )" w:date="2025-11-06T17:58:00Z">
            <w:r>
              <w:rPr>
                <w:rFonts w:hint="eastAsia" w:asciiTheme="majorEastAsia" w:hAnsiTheme="majorEastAsia" w:eastAsiaTheme="majorEastAsia" w:cstheme="majorEastAsia"/>
                <w:sz w:val="30"/>
                <w:szCs w:val="30"/>
                <w:rPrChange w:id="724" w:author=": )" w:date="2025-11-06T17:58:00Z">
                  <w:rPr>
                    <w:rFonts w:hint="eastAsia" w:ascii="宋体" w:hAnsi="宋体"/>
                    <w:szCs w:val="30"/>
                  </w:rPr>
                </w:rPrChange>
              </w:rPr>
              <w:t>六、业绩介绍（盖单位公章）</w:t>
            </w:r>
          </w:ins>
          <w:ins w:id="725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726" w:author=": )" w:date="2025-11-06T17:58:00Z">
                  <w:rPr/>
                </w:rPrChange>
              </w:rPr>
              <w:tab/>
            </w:r>
          </w:ins>
          <w:ins w:id="727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728" w:author=": )" w:date="2025-11-06T17:58:00Z">
                  <w:rPr/>
                </w:rPrChange>
              </w:rPr>
              <w:fldChar w:fldCharType="begin"/>
            </w:r>
          </w:ins>
          <w:ins w:id="729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730" w:author=": )" w:date="2025-11-06T17:58:00Z">
                  <w:rPr/>
                </w:rPrChange>
              </w:rPr>
              <w:instrText xml:space="preserve"> PAGEREF _Toc14474 \h </w:instrText>
            </w:r>
          </w:ins>
          <w:ins w:id="731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732" w:author=": )" w:date="2025-11-06T17:58:00Z">
                  <w:rPr/>
                </w:rPrChange>
              </w:rPr>
              <w:fldChar w:fldCharType="separate"/>
            </w:r>
          </w:ins>
          <w:ins w:id="733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734" w:author=": )" w:date="2025-11-06T17:58:00Z">
                  <w:rPr/>
                </w:rPrChange>
              </w:rPr>
              <w:t>5</w:t>
            </w:r>
          </w:ins>
          <w:ins w:id="735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736" w:author=": )" w:date="2025-11-06T17:58:00Z">
                  <w:rPr/>
                </w:rPrChange>
              </w:rPr>
              <w:fldChar w:fldCharType="end"/>
            </w:r>
          </w:ins>
          <w:ins w:id="737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738" w:author=": )" w:date="2025-11-06T17:58:00Z">
                  <w:rPr/>
                </w:rPrChange>
              </w:rPr>
              <w:fldChar w:fldCharType="end"/>
            </w:r>
          </w:ins>
        </w:p>
        <w:p>
          <w:pPr>
            <w:pStyle w:val="8"/>
            <w:tabs>
              <w:tab w:val="right" w:leader="dot" w:pos="8306"/>
            </w:tabs>
            <w:spacing w:line="360" w:lineRule="auto"/>
            <w:rPr>
              <w:ins w:id="740" w:author=": )" w:date="2025-11-06T17:58:00Z"/>
              <w:rFonts w:asciiTheme="majorEastAsia" w:hAnsiTheme="majorEastAsia" w:eastAsiaTheme="majorEastAsia" w:cstheme="majorEastAsia"/>
              <w:sz w:val="30"/>
              <w:szCs w:val="30"/>
              <w:rPrChange w:id="741" w:author=": )" w:date="2025-11-06T17:58:00Z">
                <w:rPr>
                  <w:ins w:id="742" w:author=": )" w:date="2025-11-06T17:58:00Z"/>
                </w:rPr>
              </w:rPrChange>
            </w:rPr>
            <w:pPrChange w:id="739" w:author=": )" w:date="2025-11-06T17:58:00Z">
              <w:pPr>
                <w:pStyle w:val="8"/>
                <w:tabs>
                  <w:tab w:val="right" w:leader="dot" w:pos="8306"/>
                </w:tabs>
              </w:pPr>
            </w:pPrChange>
          </w:pPr>
          <w:ins w:id="743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744" w:author=": )" w:date="2025-11-06T17:58:00Z">
                  <w:rPr/>
                </w:rPrChange>
              </w:rPr>
              <w:fldChar w:fldCharType="begin"/>
            </w:r>
          </w:ins>
          <w:ins w:id="745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746" w:author=": )" w:date="2025-11-06T17:58:00Z">
                  <w:rPr/>
                </w:rPrChange>
              </w:rPr>
              <w:instrText xml:space="preserve"> HYPERLINK \l _Toc10001 </w:instrText>
            </w:r>
          </w:ins>
          <w:ins w:id="747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748" w:author=": )" w:date="2025-11-06T17:58:00Z">
                  <w:rPr/>
                </w:rPrChange>
              </w:rPr>
              <w:fldChar w:fldCharType="separate"/>
            </w:r>
          </w:ins>
          <w:ins w:id="749" w:author=": )" w:date="2025-11-06T17:58:00Z">
            <w:r>
              <w:rPr>
                <w:rFonts w:hint="eastAsia" w:asciiTheme="majorEastAsia" w:hAnsiTheme="majorEastAsia" w:eastAsiaTheme="majorEastAsia" w:cstheme="majorEastAsia"/>
                <w:sz w:val="30"/>
                <w:szCs w:val="30"/>
                <w:rPrChange w:id="750" w:author=": )" w:date="2025-11-06T17:58:00Z">
                  <w:rPr>
                    <w:rFonts w:hint="eastAsia" w:ascii="宋体" w:hAnsi="宋体"/>
                    <w:szCs w:val="30"/>
                  </w:rPr>
                </w:rPrChange>
              </w:rPr>
              <w:t>七、报价明细表</w:t>
            </w:r>
          </w:ins>
          <w:ins w:id="751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752" w:author=": )" w:date="2025-11-06T17:58:00Z">
                  <w:rPr/>
                </w:rPrChange>
              </w:rPr>
              <w:tab/>
            </w:r>
          </w:ins>
          <w:ins w:id="753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754" w:author=": )" w:date="2025-11-06T17:58:00Z">
                  <w:rPr/>
                </w:rPrChange>
              </w:rPr>
              <w:fldChar w:fldCharType="begin"/>
            </w:r>
          </w:ins>
          <w:ins w:id="755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756" w:author=": )" w:date="2025-11-06T17:58:00Z">
                  <w:rPr/>
                </w:rPrChange>
              </w:rPr>
              <w:instrText xml:space="preserve"> PAGEREF _Toc10001 \h </w:instrText>
            </w:r>
          </w:ins>
          <w:ins w:id="757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758" w:author=": )" w:date="2025-11-06T17:58:00Z">
                  <w:rPr/>
                </w:rPrChange>
              </w:rPr>
              <w:fldChar w:fldCharType="separate"/>
            </w:r>
          </w:ins>
          <w:ins w:id="759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760" w:author=": )" w:date="2025-11-06T17:58:00Z">
                  <w:rPr/>
                </w:rPrChange>
              </w:rPr>
              <w:t>6</w:t>
            </w:r>
          </w:ins>
          <w:ins w:id="761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762" w:author=": )" w:date="2025-11-06T17:58:00Z">
                  <w:rPr/>
                </w:rPrChange>
              </w:rPr>
              <w:fldChar w:fldCharType="end"/>
            </w:r>
          </w:ins>
          <w:ins w:id="763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764" w:author=": )" w:date="2025-11-06T17:58:00Z">
                  <w:rPr/>
                </w:rPrChange>
              </w:rPr>
              <w:fldChar w:fldCharType="end"/>
            </w:r>
          </w:ins>
        </w:p>
        <w:p>
          <w:pPr>
            <w:pStyle w:val="8"/>
            <w:tabs>
              <w:tab w:val="right" w:leader="dot" w:pos="8306"/>
            </w:tabs>
            <w:spacing w:line="360" w:lineRule="auto"/>
            <w:rPr>
              <w:ins w:id="766" w:author=": )" w:date="2025-11-06T17:58:00Z"/>
              <w:rFonts w:asciiTheme="majorEastAsia" w:hAnsiTheme="majorEastAsia" w:eastAsiaTheme="majorEastAsia" w:cstheme="majorEastAsia"/>
              <w:sz w:val="30"/>
              <w:szCs w:val="30"/>
              <w:rPrChange w:id="767" w:author=": )" w:date="2025-11-06T17:58:00Z">
                <w:rPr>
                  <w:ins w:id="768" w:author=": )" w:date="2025-11-06T17:58:00Z"/>
                </w:rPr>
              </w:rPrChange>
            </w:rPr>
            <w:pPrChange w:id="765" w:author=": )" w:date="2025-11-06T17:58:00Z">
              <w:pPr>
                <w:pStyle w:val="8"/>
                <w:tabs>
                  <w:tab w:val="right" w:leader="dot" w:pos="8306"/>
                </w:tabs>
              </w:pPr>
            </w:pPrChange>
          </w:pPr>
          <w:ins w:id="769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770" w:author=": )" w:date="2025-11-06T17:58:00Z">
                  <w:rPr/>
                </w:rPrChange>
              </w:rPr>
              <w:fldChar w:fldCharType="begin"/>
            </w:r>
          </w:ins>
          <w:ins w:id="771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772" w:author=": )" w:date="2025-11-06T17:58:00Z">
                  <w:rPr/>
                </w:rPrChange>
              </w:rPr>
              <w:instrText xml:space="preserve"> HYPERLINK \l _Toc10488 </w:instrText>
            </w:r>
          </w:ins>
          <w:ins w:id="773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774" w:author=": )" w:date="2025-11-06T17:58:00Z">
                  <w:rPr/>
                </w:rPrChange>
              </w:rPr>
              <w:fldChar w:fldCharType="separate"/>
            </w:r>
          </w:ins>
          <w:ins w:id="775" w:author=": )" w:date="2025-11-06T17:58:00Z">
            <w:r>
              <w:rPr>
                <w:rFonts w:hint="eastAsia" w:asciiTheme="majorEastAsia" w:hAnsiTheme="majorEastAsia" w:eastAsiaTheme="majorEastAsia" w:cstheme="majorEastAsia"/>
                <w:sz w:val="30"/>
                <w:szCs w:val="30"/>
                <w:rPrChange w:id="776" w:author=": )" w:date="2025-11-06T17:58:00Z">
                  <w:rPr>
                    <w:rFonts w:hint="eastAsia" w:ascii="宋体" w:hAnsi="宋体"/>
                    <w:szCs w:val="30"/>
                  </w:rPr>
                </w:rPrChange>
              </w:rPr>
              <w:t>八、技术差异表</w:t>
            </w:r>
          </w:ins>
          <w:ins w:id="777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778" w:author=": )" w:date="2025-11-06T17:58:00Z">
                  <w:rPr/>
                </w:rPrChange>
              </w:rPr>
              <w:tab/>
            </w:r>
          </w:ins>
          <w:ins w:id="779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780" w:author=": )" w:date="2025-11-06T17:58:00Z">
                  <w:rPr/>
                </w:rPrChange>
              </w:rPr>
              <w:fldChar w:fldCharType="begin"/>
            </w:r>
          </w:ins>
          <w:ins w:id="781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782" w:author=": )" w:date="2025-11-06T17:58:00Z">
                  <w:rPr/>
                </w:rPrChange>
              </w:rPr>
              <w:instrText xml:space="preserve"> PAGEREF _Toc10488 \h </w:instrText>
            </w:r>
          </w:ins>
          <w:ins w:id="783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784" w:author=": )" w:date="2025-11-06T17:58:00Z">
                  <w:rPr/>
                </w:rPrChange>
              </w:rPr>
              <w:fldChar w:fldCharType="separate"/>
            </w:r>
          </w:ins>
          <w:ins w:id="785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786" w:author=": )" w:date="2025-11-06T17:58:00Z">
                  <w:rPr/>
                </w:rPrChange>
              </w:rPr>
              <w:t>7</w:t>
            </w:r>
          </w:ins>
          <w:ins w:id="787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788" w:author=": )" w:date="2025-11-06T17:58:00Z">
                  <w:rPr/>
                </w:rPrChange>
              </w:rPr>
              <w:fldChar w:fldCharType="end"/>
            </w:r>
          </w:ins>
          <w:ins w:id="789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790" w:author=": )" w:date="2025-11-06T17:58:00Z">
                  <w:rPr/>
                </w:rPrChange>
              </w:rPr>
              <w:fldChar w:fldCharType="end"/>
            </w:r>
          </w:ins>
        </w:p>
        <w:p>
          <w:pPr>
            <w:pStyle w:val="8"/>
            <w:tabs>
              <w:tab w:val="right" w:leader="dot" w:pos="8306"/>
            </w:tabs>
            <w:spacing w:line="360" w:lineRule="auto"/>
            <w:rPr>
              <w:ins w:id="792" w:author=": )" w:date="2025-11-06T17:58:00Z"/>
              <w:rFonts w:asciiTheme="majorEastAsia" w:hAnsiTheme="majorEastAsia" w:eastAsiaTheme="majorEastAsia" w:cstheme="majorEastAsia"/>
              <w:sz w:val="30"/>
              <w:szCs w:val="30"/>
              <w:rPrChange w:id="793" w:author=": )" w:date="2025-11-06T17:58:00Z">
                <w:rPr>
                  <w:ins w:id="794" w:author=": )" w:date="2025-11-06T17:58:00Z"/>
                </w:rPr>
              </w:rPrChange>
            </w:rPr>
            <w:pPrChange w:id="791" w:author=": )" w:date="2025-11-06T17:58:00Z">
              <w:pPr>
                <w:pStyle w:val="8"/>
                <w:tabs>
                  <w:tab w:val="right" w:leader="dot" w:pos="8306"/>
                </w:tabs>
              </w:pPr>
            </w:pPrChange>
          </w:pPr>
          <w:ins w:id="795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796" w:author=": )" w:date="2025-11-06T17:58:00Z">
                  <w:rPr/>
                </w:rPrChange>
              </w:rPr>
              <w:fldChar w:fldCharType="begin"/>
            </w:r>
          </w:ins>
          <w:ins w:id="797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798" w:author=": )" w:date="2025-11-06T17:58:00Z">
                  <w:rPr/>
                </w:rPrChange>
              </w:rPr>
              <w:instrText xml:space="preserve"> HYPERLINK \l _Toc8259 </w:instrText>
            </w:r>
          </w:ins>
          <w:ins w:id="799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800" w:author=": )" w:date="2025-11-06T17:58:00Z">
                  <w:rPr/>
                </w:rPrChange>
              </w:rPr>
              <w:fldChar w:fldCharType="separate"/>
            </w:r>
          </w:ins>
          <w:ins w:id="801" w:author=": )" w:date="2025-11-06T17:58:00Z">
            <w:r>
              <w:rPr>
                <w:rFonts w:hint="eastAsia" w:asciiTheme="majorEastAsia" w:hAnsiTheme="majorEastAsia" w:eastAsiaTheme="majorEastAsia" w:cstheme="majorEastAsia"/>
                <w:sz w:val="30"/>
                <w:szCs w:val="30"/>
                <w:rPrChange w:id="802" w:author=": )" w:date="2025-11-06T17:58:00Z">
                  <w:rPr>
                    <w:rFonts w:hint="eastAsia"/>
                  </w:rPr>
                </w:rPrChange>
              </w:rPr>
              <w:t>九、附件：成本分析报告</w:t>
            </w:r>
          </w:ins>
          <w:ins w:id="803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804" w:author=": )" w:date="2025-11-06T17:58:00Z">
                  <w:rPr/>
                </w:rPrChange>
              </w:rPr>
              <w:tab/>
            </w:r>
          </w:ins>
          <w:ins w:id="805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806" w:author=": )" w:date="2025-11-06T17:58:00Z">
                  <w:rPr/>
                </w:rPrChange>
              </w:rPr>
              <w:fldChar w:fldCharType="begin"/>
            </w:r>
          </w:ins>
          <w:ins w:id="807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808" w:author=": )" w:date="2025-11-06T17:58:00Z">
                  <w:rPr/>
                </w:rPrChange>
              </w:rPr>
              <w:instrText xml:space="preserve"> PAGEREF _Toc8259 \h </w:instrText>
            </w:r>
          </w:ins>
          <w:ins w:id="809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810" w:author=": )" w:date="2025-11-06T17:58:00Z">
                  <w:rPr/>
                </w:rPrChange>
              </w:rPr>
              <w:fldChar w:fldCharType="separate"/>
            </w:r>
          </w:ins>
          <w:ins w:id="811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812" w:author=": )" w:date="2025-11-06T17:58:00Z">
                  <w:rPr/>
                </w:rPrChange>
              </w:rPr>
              <w:t>7</w:t>
            </w:r>
          </w:ins>
          <w:ins w:id="813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814" w:author=": )" w:date="2025-11-06T17:58:00Z">
                  <w:rPr/>
                </w:rPrChange>
              </w:rPr>
              <w:fldChar w:fldCharType="end"/>
            </w:r>
          </w:ins>
          <w:ins w:id="815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816" w:author=": )" w:date="2025-11-06T17:58:00Z">
                  <w:rPr/>
                </w:rPrChange>
              </w:rPr>
              <w:fldChar w:fldCharType="end"/>
            </w:r>
          </w:ins>
        </w:p>
        <w:p>
          <w:pPr>
            <w:spacing w:line="360" w:lineRule="auto"/>
            <w:rPr>
              <w:ins w:id="818" w:author=": )" w:date="2025-11-06T17:58:00Z"/>
            </w:rPr>
            <w:pPrChange w:id="817" w:author=": )" w:date="2025-11-06T17:58:00Z">
              <w:pPr/>
            </w:pPrChange>
          </w:pPr>
          <w:ins w:id="819" w:author=": )" w:date="2025-11-06T17:58:00Z">
            <w:r>
              <w:rPr>
                <w:rFonts w:asciiTheme="majorEastAsia" w:hAnsiTheme="majorEastAsia" w:eastAsiaTheme="majorEastAsia" w:cstheme="majorEastAsia"/>
                <w:sz w:val="30"/>
                <w:szCs w:val="30"/>
                <w:rPrChange w:id="820" w:author=": )" w:date="2025-11-06T17:58:00Z">
                  <w:rPr/>
                </w:rPrChange>
              </w:rPr>
              <w:fldChar w:fldCharType="end"/>
            </w:r>
          </w:ins>
        </w:p>
      </w:sdtContent>
    </w:sdt>
    <w:p>
      <w:pPr>
        <w:rPr>
          <w:ins w:id="821" w:author=": )" w:date="2025-11-06T17:58:00Z"/>
        </w:rPr>
      </w:pPr>
    </w:p>
    <w:customXmlDelRangeStart w:id="822" w:author=": )" w:date="2025-11-06T17:58:00Z"/>
    <w:sdt>
      <w:sdtPr>
        <w:rPr>
          <w:rFonts w:ascii="宋体" w:hAnsi="宋体"/>
          <w:sz w:val="28"/>
          <w:szCs w:val="28"/>
        </w:rPr>
        <w:id w:val="147481272"/>
        <w:docPartObj>
          <w:docPartGallery w:val="Table of Contents"/>
          <w:docPartUnique/>
        </w:docPartObj>
      </w:sdtPr>
      <w:sdtEndPr>
        <w:rPr>
          <w:rFonts w:ascii="宋体" w:hAnsi="宋体"/>
          <w:kern w:val="0"/>
          <w:sz w:val="20"/>
          <w:szCs w:val="20"/>
        </w:rPr>
      </w:sdtEndPr>
      <w:sdtContent>
        <w:customXmlDelRangeEnd w:id="822"/>
        <w:p>
          <w:pPr>
            <w:jc w:val="center"/>
            <w:rPr>
              <w:del w:id="823" w:author=": )" w:date="2025-11-06T17:58:00Z"/>
              <w:sz w:val="28"/>
              <w:szCs w:val="28"/>
            </w:rPr>
          </w:pPr>
          <w:del w:id="825" w:author=": )" w:date="2025-11-06T17:58:00Z">
            <w:r>
              <w:rPr>
                <w:rFonts w:ascii="宋体" w:hAnsi="宋体"/>
                <w:sz w:val="28"/>
                <w:szCs w:val="28"/>
              </w:rPr>
              <w:delText>目录</w:delText>
            </w:r>
          </w:del>
        </w:p>
        <w:p>
          <w:pPr>
            <w:pStyle w:val="14"/>
            <w:tabs>
              <w:tab w:val="right" w:leader="dot" w:pos="8306"/>
            </w:tabs>
            <w:rPr>
              <w:del w:id="826" w:author=": )" w:date="2025-11-06T17:58:00Z"/>
              <w:sz w:val="28"/>
              <w:szCs w:val="28"/>
            </w:rPr>
          </w:pPr>
          <w:del w:id="827" w:author=": )" w:date="2025-11-06T17:58:00Z">
            <w:r>
              <w:rPr>
                <w:sz w:val="28"/>
                <w:szCs w:val="28"/>
              </w:rPr>
              <w:fldChar w:fldCharType="begin"/>
            </w:r>
          </w:del>
          <w:del w:id="828" w:author=": )" w:date="2025-11-06T17:58:00Z">
            <w:r>
              <w:rPr>
                <w:sz w:val="28"/>
                <w:szCs w:val="28"/>
              </w:rPr>
              <w:delInstrText xml:space="preserve"> HYPERLINK \l _Toc12048_WPSOffice_Level1 </w:delInstrText>
            </w:r>
          </w:del>
          <w:del w:id="829" w:author=": )" w:date="2025-11-06T17:58:00Z">
            <w:r>
              <w:rPr>
                <w:sz w:val="28"/>
                <w:szCs w:val="28"/>
              </w:rPr>
              <w:fldChar w:fldCharType="separate"/>
            </w:r>
          </w:del>
          <w:customXmlDelRangeStart w:id="831" w:author=": )" w:date="2025-11-06T17:58:00Z"/>
          <w:sdt>
            <w:sdtPr>
              <w:rPr>
                <w:sz w:val="28"/>
                <w:szCs w:val="28"/>
              </w:rPr>
              <w:id w:val="147458046"/>
              <w:placeholder>
                <w:docPart w:val="{d9076820-b2be-4e43-9805-e71069f69a80}"/>
              </w:placeholder>
            </w:sdtPr>
            <w:sdtEndPr>
              <w:rPr>
                <w:sz w:val="28"/>
                <w:szCs w:val="28"/>
              </w:rPr>
            </w:sdtEndPr>
            <w:sdtContent>
              <w:customXmlDelRangeEnd w:id="831"/>
              <w:del w:id="833" w:author=": )" w:date="2025-11-06T17:58:00Z">
                <w:r>
                  <w:rPr>
                    <w:rFonts w:hint="eastAsia" w:ascii="宋体" w:hAnsi="宋体"/>
                    <w:sz w:val="28"/>
                    <w:szCs w:val="28"/>
                  </w:rPr>
                  <w:delText>一、营业执照及相关资质证件</w:delText>
                </w:r>
              </w:del>
              <w:customXmlDelRangeStart w:id="835" w:author=": )" w:date="2025-11-06T17:58:00Z"/>
            </w:sdtContent>
          </w:sdt>
          <w:customXmlDelRangeEnd w:id="835"/>
          <w:del w:id="836" w:author=": )" w:date="2025-11-06T17:58:00Z">
            <w:r>
              <w:rPr>
                <w:sz w:val="28"/>
                <w:szCs w:val="28"/>
              </w:rPr>
              <w:tab/>
            </w:r>
          </w:del>
          <w:del w:id="837" w:author=": )" w:date="2025-11-06T17:58:00Z">
            <w:r>
              <w:rPr>
                <w:sz w:val="28"/>
                <w:szCs w:val="28"/>
              </w:rPr>
              <w:delText>3</w:delText>
            </w:r>
          </w:del>
          <w:del w:id="838" w:author=": )" w:date="2025-11-06T17:58:00Z">
            <w:r>
              <w:rPr>
                <w:sz w:val="28"/>
                <w:szCs w:val="28"/>
              </w:rPr>
              <w:fldChar w:fldCharType="end"/>
            </w:r>
          </w:del>
        </w:p>
        <w:p>
          <w:pPr>
            <w:pStyle w:val="14"/>
            <w:tabs>
              <w:tab w:val="right" w:leader="dot" w:pos="8306"/>
            </w:tabs>
            <w:rPr>
              <w:del w:id="839" w:author=": )" w:date="2025-11-06T17:58:00Z"/>
              <w:sz w:val="28"/>
              <w:szCs w:val="28"/>
            </w:rPr>
          </w:pPr>
          <w:del w:id="840" w:author=": )" w:date="2025-11-06T17:58:00Z">
            <w:r>
              <w:rPr>
                <w:sz w:val="28"/>
                <w:szCs w:val="28"/>
              </w:rPr>
              <w:fldChar w:fldCharType="begin"/>
            </w:r>
          </w:del>
          <w:del w:id="841" w:author=": )" w:date="2025-11-06T17:58:00Z">
            <w:r>
              <w:rPr>
                <w:sz w:val="28"/>
                <w:szCs w:val="28"/>
              </w:rPr>
              <w:delInstrText xml:space="preserve"> HYPERLINK \l _Toc6460_WPSOffice_Level1 </w:delInstrText>
            </w:r>
          </w:del>
          <w:del w:id="842" w:author=": )" w:date="2025-11-06T17:58:00Z">
            <w:r>
              <w:rPr>
                <w:sz w:val="28"/>
                <w:szCs w:val="28"/>
              </w:rPr>
              <w:fldChar w:fldCharType="separate"/>
            </w:r>
          </w:del>
          <w:customXmlDelRangeStart w:id="844" w:author=": )" w:date="2025-11-06T17:58:00Z"/>
          <w:sdt>
            <w:sdtPr>
              <w:rPr>
                <w:sz w:val="28"/>
                <w:szCs w:val="28"/>
              </w:rPr>
              <w:id w:val="147469557"/>
              <w:placeholder>
                <w:docPart w:val="{26e3ed54-8f64-4407-bdd7-48f0ba6363ff}"/>
              </w:placeholder>
            </w:sdtPr>
            <w:sdtEndPr>
              <w:rPr>
                <w:sz w:val="28"/>
                <w:szCs w:val="28"/>
              </w:rPr>
            </w:sdtEndPr>
            <w:sdtContent>
              <w:customXmlDelRangeEnd w:id="844"/>
              <w:del w:id="846" w:author=": )" w:date="2025-11-06T17:58:00Z">
                <w:r>
                  <w:rPr>
                    <w:rFonts w:hint="eastAsia" w:ascii="宋体" w:hAnsi="宋体" w:cs="Arial"/>
                    <w:sz w:val="28"/>
                    <w:szCs w:val="28"/>
                  </w:rPr>
                  <w:delText>二、</w:delText>
                </w:r>
              </w:del>
              <w:del w:id="847" w:author=": )" w:date="2025-11-06T17:58:00Z">
                <w:r>
                  <w:rPr>
                    <w:rFonts w:hint="eastAsia" w:ascii="Arial" w:hAnsi="Arial" w:cs="Arial"/>
                    <w:sz w:val="28"/>
                    <w:szCs w:val="28"/>
                  </w:rPr>
                  <w:delText>法定代表人身份证明</w:delText>
                </w:r>
              </w:del>
              <w:customXmlDelRangeStart w:id="849" w:author=": )" w:date="2025-11-06T17:58:00Z"/>
            </w:sdtContent>
          </w:sdt>
          <w:customXmlDelRangeEnd w:id="849"/>
          <w:del w:id="850" w:author=": )" w:date="2025-11-06T17:58:00Z">
            <w:r>
              <w:rPr>
                <w:sz w:val="28"/>
                <w:szCs w:val="28"/>
              </w:rPr>
              <w:tab/>
            </w:r>
          </w:del>
          <w:del w:id="851" w:author=": )" w:date="2025-11-06T17:58:00Z">
            <w:r>
              <w:rPr>
                <w:sz w:val="28"/>
                <w:szCs w:val="28"/>
              </w:rPr>
              <w:delText>3</w:delText>
            </w:r>
          </w:del>
          <w:del w:id="852" w:author=": )" w:date="2025-11-06T17:58:00Z">
            <w:r>
              <w:rPr>
                <w:sz w:val="28"/>
                <w:szCs w:val="28"/>
              </w:rPr>
              <w:fldChar w:fldCharType="end"/>
            </w:r>
          </w:del>
        </w:p>
        <w:p>
          <w:pPr>
            <w:pStyle w:val="14"/>
            <w:tabs>
              <w:tab w:val="right" w:leader="dot" w:pos="8306"/>
            </w:tabs>
            <w:rPr>
              <w:del w:id="853" w:author=": )" w:date="2025-11-06T17:58:00Z"/>
              <w:sz w:val="28"/>
              <w:szCs w:val="28"/>
            </w:rPr>
          </w:pPr>
          <w:del w:id="854" w:author=": )" w:date="2025-11-06T17:58:00Z">
            <w:r>
              <w:rPr>
                <w:sz w:val="28"/>
                <w:szCs w:val="28"/>
              </w:rPr>
              <w:fldChar w:fldCharType="begin"/>
            </w:r>
          </w:del>
          <w:del w:id="855" w:author=": )" w:date="2025-11-06T17:58:00Z">
            <w:r>
              <w:rPr>
                <w:sz w:val="28"/>
                <w:szCs w:val="28"/>
              </w:rPr>
              <w:delInstrText xml:space="preserve"> HYPERLINK \l _Toc9467_WPSOffice_Level1 </w:delInstrText>
            </w:r>
          </w:del>
          <w:del w:id="856" w:author=": )" w:date="2025-11-06T17:58:00Z">
            <w:r>
              <w:rPr>
                <w:sz w:val="28"/>
                <w:szCs w:val="28"/>
              </w:rPr>
              <w:fldChar w:fldCharType="separate"/>
            </w:r>
          </w:del>
          <w:customXmlDelRangeStart w:id="858" w:author=": )" w:date="2025-11-06T17:58:00Z"/>
          <w:sdt>
            <w:sdtPr>
              <w:rPr>
                <w:sz w:val="28"/>
                <w:szCs w:val="28"/>
              </w:rPr>
              <w:id w:val="147479757"/>
              <w:placeholder>
                <w:docPart w:val="{ab45bad3-21f0-422b-88f6-6348d30bea42}"/>
              </w:placeholder>
            </w:sdtPr>
            <w:sdtEndPr>
              <w:rPr>
                <w:sz w:val="28"/>
                <w:szCs w:val="28"/>
              </w:rPr>
            </w:sdtEndPr>
            <w:sdtContent>
              <w:customXmlDelRangeEnd w:id="858"/>
              <w:del w:id="860" w:author=": )" w:date="2025-11-06T17:58:00Z">
                <w:r>
                  <w:rPr>
                    <w:rFonts w:hint="eastAsia" w:ascii="宋体" w:hAnsi="宋体"/>
                    <w:sz w:val="28"/>
                    <w:szCs w:val="28"/>
                  </w:rPr>
                  <w:delText>三、</w:delText>
                </w:r>
              </w:del>
              <w:del w:id="861" w:author=": )" w:date="2025-11-06T17:58:00Z">
                <w:r>
                  <w:rPr>
                    <w:rFonts w:hint="eastAsia"/>
                    <w:sz w:val="28"/>
                    <w:szCs w:val="28"/>
                  </w:rPr>
                  <w:delText>被授权人身份证明（如有）</w:delText>
                </w:r>
              </w:del>
              <w:customXmlDelRangeStart w:id="863" w:author=": )" w:date="2025-11-06T17:58:00Z"/>
            </w:sdtContent>
          </w:sdt>
          <w:customXmlDelRangeEnd w:id="863"/>
          <w:del w:id="864" w:author=": )" w:date="2025-11-06T17:58:00Z">
            <w:r>
              <w:rPr>
                <w:sz w:val="28"/>
                <w:szCs w:val="28"/>
              </w:rPr>
              <w:tab/>
            </w:r>
          </w:del>
          <w:del w:id="865" w:author=": )" w:date="2025-11-06T17:58:00Z">
            <w:r>
              <w:rPr>
                <w:sz w:val="28"/>
                <w:szCs w:val="28"/>
              </w:rPr>
              <w:delText>4</w:delText>
            </w:r>
          </w:del>
          <w:del w:id="866" w:author=": )" w:date="2025-11-06T17:58:00Z">
            <w:r>
              <w:rPr>
                <w:sz w:val="28"/>
                <w:szCs w:val="28"/>
              </w:rPr>
              <w:fldChar w:fldCharType="end"/>
            </w:r>
          </w:del>
        </w:p>
        <w:p>
          <w:pPr>
            <w:pStyle w:val="14"/>
            <w:tabs>
              <w:tab w:val="right" w:leader="dot" w:pos="8306"/>
            </w:tabs>
            <w:rPr>
              <w:del w:id="867" w:author=": )" w:date="2025-11-06T17:58:00Z"/>
              <w:sz w:val="28"/>
              <w:szCs w:val="28"/>
            </w:rPr>
          </w:pPr>
          <w:del w:id="868" w:author=": )" w:date="2025-11-06T17:58:00Z">
            <w:r>
              <w:rPr>
                <w:sz w:val="28"/>
                <w:szCs w:val="28"/>
              </w:rPr>
              <w:fldChar w:fldCharType="begin"/>
            </w:r>
          </w:del>
          <w:del w:id="869" w:author=": )" w:date="2025-11-06T17:58:00Z">
            <w:r>
              <w:rPr>
                <w:sz w:val="28"/>
                <w:szCs w:val="28"/>
              </w:rPr>
              <w:delInstrText xml:space="preserve"> HYPERLINK \l _Toc25626_WPSOffice_Level1 </w:delInstrText>
            </w:r>
          </w:del>
          <w:del w:id="870" w:author=": )" w:date="2025-11-06T17:58:00Z">
            <w:r>
              <w:rPr>
                <w:sz w:val="28"/>
                <w:szCs w:val="28"/>
              </w:rPr>
              <w:fldChar w:fldCharType="separate"/>
            </w:r>
          </w:del>
          <w:customXmlDelRangeStart w:id="872" w:author=": )" w:date="2025-11-06T17:58:00Z"/>
          <w:sdt>
            <w:sdtPr>
              <w:rPr>
                <w:sz w:val="28"/>
                <w:szCs w:val="28"/>
              </w:rPr>
              <w:id w:val="147468477"/>
              <w:placeholder>
                <w:docPart w:val="{6645a5c9-666e-4223-ba67-ad5aedfe27c3}"/>
              </w:placeholder>
            </w:sdtPr>
            <w:sdtEndPr>
              <w:rPr>
                <w:sz w:val="28"/>
                <w:szCs w:val="28"/>
              </w:rPr>
            </w:sdtEndPr>
            <w:sdtContent>
              <w:customXmlDelRangeEnd w:id="872"/>
              <w:del w:id="874" w:author=": )" w:date="2025-11-06T17:58:00Z">
                <w:r>
                  <w:rPr>
                    <w:rFonts w:hint="eastAsia" w:ascii="宋体" w:hAnsi="宋体"/>
                    <w:sz w:val="28"/>
                    <w:szCs w:val="28"/>
                  </w:rPr>
                  <w:delText>四、报价单位基本资料登记表（如果有信息变更情况，请填写变更后内容）</w:delText>
                </w:r>
              </w:del>
              <w:customXmlDelRangeStart w:id="876" w:author=": )" w:date="2025-11-06T17:58:00Z"/>
            </w:sdtContent>
          </w:sdt>
          <w:customXmlDelRangeEnd w:id="876"/>
          <w:del w:id="877" w:author=": )" w:date="2025-11-06T17:58:00Z">
            <w:r>
              <w:rPr>
                <w:sz w:val="28"/>
                <w:szCs w:val="28"/>
              </w:rPr>
              <w:tab/>
            </w:r>
          </w:del>
          <w:del w:id="878" w:author=": )" w:date="2025-11-06T17:58:00Z">
            <w:r>
              <w:rPr>
                <w:sz w:val="28"/>
                <w:szCs w:val="28"/>
              </w:rPr>
              <w:delText>6</w:delText>
            </w:r>
          </w:del>
          <w:del w:id="879" w:author=": )" w:date="2025-11-06T17:58:00Z">
            <w:r>
              <w:rPr>
                <w:sz w:val="28"/>
                <w:szCs w:val="28"/>
              </w:rPr>
              <w:fldChar w:fldCharType="end"/>
            </w:r>
          </w:del>
        </w:p>
        <w:p>
          <w:pPr>
            <w:pStyle w:val="14"/>
            <w:tabs>
              <w:tab w:val="right" w:leader="dot" w:pos="8306"/>
            </w:tabs>
            <w:rPr>
              <w:del w:id="880" w:author=": )" w:date="2025-11-06T17:58:00Z"/>
              <w:sz w:val="28"/>
              <w:szCs w:val="28"/>
            </w:rPr>
          </w:pPr>
          <w:del w:id="881" w:author=": )" w:date="2025-11-06T17:58:00Z">
            <w:r>
              <w:rPr>
                <w:sz w:val="28"/>
                <w:szCs w:val="28"/>
              </w:rPr>
              <w:fldChar w:fldCharType="begin"/>
            </w:r>
          </w:del>
          <w:del w:id="882" w:author=": )" w:date="2025-11-06T17:58:00Z">
            <w:r>
              <w:rPr>
                <w:sz w:val="28"/>
                <w:szCs w:val="28"/>
              </w:rPr>
              <w:delInstrText xml:space="preserve"> HYPERLINK \l _Toc4507_WPSOffice_Level1 </w:delInstrText>
            </w:r>
          </w:del>
          <w:del w:id="883" w:author=": )" w:date="2025-11-06T17:58:00Z">
            <w:r>
              <w:rPr>
                <w:sz w:val="28"/>
                <w:szCs w:val="28"/>
              </w:rPr>
              <w:fldChar w:fldCharType="separate"/>
            </w:r>
          </w:del>
          <w:customXmlDelRangeStart w:id="885" w:author=": )" w:date="2025-11-06T17:58:00Z"/>
          <w:sdt>
            <w:sdtPr>
              <w:rPr>
                <w:sz w:val="28"/>
                <w:szCs w:val="28"/>
              </w:rPr>
              <w:id w:val="147456859"/>
              <w:placeholder>
                <w:docPart w:val="{c6c2377f-58f3-4ff6-bf92-03915df4ea14}"/>
              </w:placeholder>
            </w:sdtPr>
            <w:sdtEndPr>
              <w:rPr>
                <w:sz w:val="28"/>
                <w:szCs w:val="28"/>
              </w:rPr>
            </w:sdtEndPr>
            <w:sdtContent>
              <w:customXmlDelRangeEnd w:id="885"/>
              <w:del w:id="887" w:author=": )" w:date="2025-11-06T17:58:00Z">
                <w:r>
                  <w:rPr>
                    <w:rFonts w:hint="eastAsia"/>
                    <w:sz w:val="28"/>
                    <w:szCs w:val="28"/>
                  </w:rPr>
                  <w:delText>五、服务承诺</w:delText>
                </w:r>
              </w:del>
              <w:customXmlDelRangeStart w:id="889" w:author=": )" w:date="2025-11-06T17:58:00Z"/>
            </w:sdtContent>
          </w:sdt>
          <w:customXmlDelRangeEnd w:id="889"/>
          <w:del w:id="890" w:author=": )" w:date="2025-11-06T17:58:00Z">
            <w:r>
              <w:rPr>
                <w:sz w:val="28"/>
                <w:szCs w:val="28"/>
              </w:rPr>
              <w:tab/>
            </w:r>
          </w:del>
          <w:del w:id="891" w:author=": )" w:date="2025-11-06T17:58:00Z">
            <w:r>
              <w:rPr>
                <w:sz w:val="28"/>
                <w:szCs w:val="28"/>
              </w:rPr>
              <w:delText>6</w:delText>
            </w:r>
          </w:del>
          <w:del w:id="892" w:author=": )" w:date="2025-11-06T17:58:00Z">
            <w:r>
              <w:rPr>
                <w:sz w:val="28"/>
                <w:szCs w:val="28"/>
              </w:rPr>
              <w:fldChar w:fldCharType="end"/>
            </w:r>
          </w:del>
        </w:p>
        <w:p>
          <w:pPr>
            <w:pStyle w:val="14"/>
            <w:tabs>
              <w:tab w:val="right" w:leader="dot" w:pos="8306"/>
            </w:tabs>
            <w:rPr>
              <w:del w:id="893" w:author=": )" w:date="2025-11-06T17:58:00Z"/>
              <w:sz w:val="28"/>
              <w:szCs w:val="28"/>
            </w:rPr>
          </w:pPr>
          <w:del w:id="894" w:author=": )" w:date="2025-11-06T17:58:00Z">
            <w:r>
              <w:rPr>
                <w:sz w:val="28"/>
                <w:szCs w:val="28"/>
              </w:rPr>
              <w:fldChar w:fldCharType="begin"/>
            </w:r>
          </w:del>
          <w:del w:id="895" w:author=": )" w:date="2025-11-06T17:58:00Z">
            <w:r>
              <w:rPr>
                <w:sz w:val="28"/>
                <w:szCs w:val="28"/>
              </w:rPr>
              <w:delInstrText xml:space="preserve"> HYPERLINK \l _Toc21169_WPSOffice_Level1 </w:delInstrText>
            </w:r>
          </w:del>
          <w:del w:id="896" w:author=": )" w:date="2025-11-06T17:58:00Z">
            <w:r>
              <w:rPr>
                <w:sz w:val="28"/>
                <w:szCs w:val="28"/>
              </w:rPr>
              <w:fldChar w:fldCharType="separate"/>
            </w:r>
          </w:del>
          <w:customXmlDelRangeStart w:id="898" w:author=": )" w:date="2025-11-06T17:58:00Z"/>
          <w:sdt>
            <w:sdtPr>
              <w:rPr>
                <w:sz w:val="28"/>
                <w:szCs w:val="28"/>
              </w:rPr>
              <w:id w:val="147475909"/>
              <w:placeholder>
                <w:docPart w:val="{4d9dbf3d-ca4f-4d38-b0d3-eb123a79b296}"/>
              </w:placeholder>
            </w:sdtPr>
            <w:sdtEndPr>
              <w:rPr>
                <w:sz w:val="28"/>
                <w:szCs w:val="28"/>
              </w:rPr>
            </w:sdtEndPr>
            <w:sdtContent>
              <w:customXmlDelRangeEnd w:id="898"/>
              <w:del w:id="900" w:author=": )" w:date="2025-11-06T17:58:00Z">
                <w:r>
                  <w:rPr>
                    <w:rFonts w:hint="eastAsia" w:ascii="宋体" w:hAnsi="宋体"/>
                    <w:sz w:val="28"/>
                    <w:szCs w:val="28"/>
                  </w:rPr>
                  <w:delText>六、业绩介绍（盖单位公章）</w:delText>
                </w:r>
              </w:del>
              <w:customXmlDelRangeStart w:id="902" w:author=": )" w:date="2025-11-06T17:58:00Z"/>
            </w:sdtContent>
          </w:sdt>
          <w:customXmlDelRangeEnd w:id="902"/>
          <w:del w:id="903" w:author=": )" w:date="2025-11-06T17:58:00Z">
            <w:r>
              <w:rPr>
                <w:sz w:val="28"/>
                <w:szCs w:val="28"/>
              </w:rPr>
              <w:tab/>
            </w:r>
          </w:del>
          <w:del w:id="904" w:author=": )" w:date="2025-11-06T17:58:00Z">
            <w:r>
              <w:rPr>
                <w:sz w:val="28"/>
                <w:szCs w:val="28"/>
              </w:rPr>
              <w:delText>6</w:delText>
            </w:r>
          </w:del>
          <w:del w:id="905" w:author=": )" w:date="2025-11-06T17:58:00Z">
            <w:r>
              <w:rPr>
                <w:sz w:val="28"/>
                <w:szCs w:val="28"/>
              </w:rPr>
              <w:fldChar w:fldCharType="end"/>
            </w:r>
          </w:del>
        </w:p>
        <w:p>
          <w:pPr>
            <w:pStyle w:val="14"/>
            <w:tabs>
              <w:tab w:val="right" w:leader="dot" w:pos="8306"/>
            </w:tabs>
            <w:rPr>
              <w:del w:id="906" w:author=": )" w:date="2025-11-06T17:58:00Z"/>
              <w:sz w:val="28"/>
              <w:szCs w:val="28"/>
            </w:rPr>
          </w:pPr>
          <w:del w:id="907" w:author=": )" w:date="2025-11-06T17:58:00Z">
            <w:r>
              <w:rPr>
                <w:sz w:val="28"/>
                <w:szCs w:val="28"/>
              </w:rPr>
              <w:fldChar w:fldCharType="begin"/>
            </w:r>
          </w:del>
          <w:del w:id="908" w:author=": )" w:date="2025-11-06T17:58:00Z">
            <w:r>
              <w:rPr>
                <w:sz w:val="28"/>
                <w:szCs w:val="28"/>
              </w:rPr>
              <w:delInstrText xml:space="preserve"> HYPERLINK \l _Toc21521_WPSOffice_Level1 </w:delInstrText>
            </w:r>
          </w:del>
          <w:del w:id="909" w:author=": )" w:date="2025-11-06T17:58:00Z">
            <w:r>
              <w:rPr>
                <w:sz w:val="28"/>
                <w:szCs w:val="28"/>
              </w:rPr>
              <w:fldChar w:fldCharType="separate"/>
            </w:r>
          </w:del>
          <w:customXmlDelRangeStart w:id="911" w:author=": )" w:date="2025-11-06T17:58:00Z"/>
          <w:sdt>
            <w:sdtPr>
              <w:rPr>
                <w:sz w:val="28"/>
                <w:szCs w:val="28"/>
              </w:rPr>
              <w:id w:val="147480327"/>
              <w:placeholder>
                <w:docPart w:val="{af290a9e-e591-41ca-ba92-348776f16b8a}"/>
              </w:placeholder>
            </w:sdtPr>
            <w:sdtEndPr>
              <w:rPr>
                <w:sz w:val="28"/>
                <w:szCs w:val="28"/>
              </w:rPr>
            </w:sdtEndPr>
            <w:sdtContent>
              <w:customXmlDelRangeEnd w:id="911"/>
              <w:del w:id="913" w:author=": )" w:date="2025-11-06T17:58:00Z">
                <w:r>
                  <w:rPr>
                    <w:rFonts w:hint="eastAsia" w:ascii="宋体" w:hAnsi="宋体"/>
                    <w:sz w:val="28"/>
                    <w:szCs w:val="28"/>
                  </w:rPr>
                  <w:delText>七、报价明细表</w:delText>
                </w:r>
              </w:del>
              <w:customXmlDelRangeStart w:id="915" w:author=": )" w:date="2025-11-06T17:58:00Z"/>
            </w:sdtContent>
          </w:sdt>
          <w:customXmlDelRangeEnd w:id="915"/>
          <w:del w:id="916" w:author=": )" w:date="2025-11-06T17:58:00Z">
            <w:r>
              <w:rPr>
                <w:sz w:val="28"/>
                <w:szCs w:val="28"/>
              </w:rPr>
              <w:tab/>
            </w:r>
          </w:del>
          <w:del w:id="917" w:author=": )" w:date="2025-11-06T17:58:00Z">
            <w:r>
              <w:rPr>
                <w:sz w:val="28"/>
                <w:szCs w:val="28"/>
              </w:rPr>
              <w:delText>7</w:delText>
            </w:r>
          </w:del>
          <w:del w:id="918" w:author=": )" w:date="2025-11-06T17:58:00Z">
            <w:r>
              <w:rPr>
                <w:sz w:val="28"/>
                <w:szCs w:val="28"/>
              </w:rPr>
              <w:fldChar w:fldCharType="end"/>
            </w:r>
          </w:del>
        </w:p>
        <w:p>
          <w:pPr>
            <w:pStyle w:val="14"/>
            <w:tabs>
              <w:tab w:val="right" w:leader="dot" w:pos="8306"/>
            </w:tabs>
            <w:rPr>
              <w:del w:id="919" w:author=": )" w:date="2025-11-06T17:58:00Z"/>
              <w:sz w:val="28"/>
              <w:szCs w:val="28"/>
            </w:rPr>
          </w:pPr>
          <w:del w:id="920" w:author=": )" w:date="2025-11-06T17:58:00Z">
            <w:r>
              <w:rPr>
                <w:sz w:val="28"/>
                <w:szCs w:val="28"/>
              </w:rPr>
              <w:fldChar w:fldCharType="begin"/>
            </w:r>
          </w:del>
          <w:del w:id="921" w:author=": )" w:date="2025-11-06T17:58:00Z">
            <w:r>
              <w:rPr>
                <w:sz w:val="28"/>
                <w:szCs w:val="28"/>
              </w:rPr>
              <w:delInstrText xml:space="preserve"> HYPERLINK \l _Toc23993_WPSOffice_Level1 </w:delInstrText>
            </w:r>
          </w:del>
          <w:del w:id="922" w:author=": )" w:date="2025-11-06T17:58:00Z">
            <w:r>
              <w:rPr>
                <w:sz w:val="28"/>
                <w:szCs w:val="28"/>
              </w:rPr>
              <w:fldChar w:fldCharType="separate"/>
            </w:r>
          </w:del>
          <w:customXmlDelRangeStart w:id="924" w:author=": )" w:date="2025-11-06T17:58:00Z"/>
          <w:sdt>
            <w:sdtPr>
              <w:rPr>
                <w:sz w:val="28"/>
                <w:szCs w:val="28"/>
              </w:rPr>
              <w:id w:val="147452884"/>
              <w:placeholder>
                <w:docPart w:val="{b50aeb4a-c81f-415c-a591-8e6d8b77732e}"/>
              </w:placeholder>
            </w:sdtPr>
            <w:sdtEndPr>
              <w:rPr>
                <w:sz w:val="28"/>
                <w:szCs w:val="28"/>
              </w:rPr>
            </w:sdtEndPr>
            <w:sdtContent>
              <w:customXmlDelRangeEnd w:id="924"/>
              <w:del w:id="926" w:author=": )" w:date="2025-11-06T17:58:00Z">
                <w:r>
                  <w:rPr>
                    <w:rFonts w:hint="eastAsia" w:ascii="宋体" w:hAnsi="宋体"/>
                    <w:sz w:val="28"/>
                    <w:szCs w:val="28"/>
                  </w:rPr>
                  <w:delText>八、技术差异表</w:delText>
                </w:r>
              </w:del>
              <w:customXmlDelRangeStart w:id="928" w:author=": )" w:date="2025-11-06T17:58:00Z"/>
            </w:sdtContent>
          </w:sdt>
          <w:customXmlDelRangeEnd w:id="928"/>
          <w:del w:id="929" w:author=": )" w:date="2025-11-06T17:58:00Z">
            <w:r>
              <w:rPr>
                <w:sz w:val="28"/>
                <w:szCs w:val="28"/>
              </w:rPr>
              <w:tab/>
            </w:r>
          </w:del>
          <w:del w:id="930" w:author=": )" w:date="2025-11-06T17:58:00Z">
            <w:r>
              <w:rPr>
                <w:sz w:val="28"/>
                <w:szCs w:val="28"/>
              </w:rPr>
              <w:delText>8</w:delText>
            </w:r>
          </w:del>
          <w:del w:id="931" w:author=": )" w:date="2025-11-06T17:58:00Z">
            <w:r>
              <w:rPr>
                <w:sz w:val="28"/>
                <w:szCs w:val="28"/>
              </w:rPr>
              <w:fldChar w:fldCharType="end"/>
            </w:r>
          </w:del>
        </w:p>
        <w:p>
          <w:pPr>
            <w:pStyle w:val="14"/>
            <w:tabs>
              <w:tab w:val="right" w:leader="dot" w:pos="8306"/>
            </w:tabs>
            <w:rPr>
              <w:del w:id="932" w:author=": )" w:date="2025-11-06T17:58:00Z"/>
            </w:rPr>
          </w:pPr>
          <w:del w:id="933" w:author=": )" w:date="2025-11-06T17:58:00Z">
            <w:r>
              <w:rPr>
                <w:sz w:val="28"/>
                <w:szCs w:val="28"/>
              </w:rPr>
              <w:fldChar w:fldCharType="begin"/>
            </w:r>
          </w:del>
          <w:del w:id="934" w:author=": )" w:date="2025-11-06T17:58:00Z">
            <w:r>
              <w:rPr>
                <w:sz w:val="28"/>
                <w:szCs w:val="28"/>
              </w:rPr>
              <w:delInstrText xml:space="preserve"> HYPERLINK \l _Toc17501_WPSOffice_Level1 </w:delInstrText>
            </w:r>
          </w:del>
          <w:del w:id="935" w:author=": )" w:date="2025-11-06T17:58:00Z">
            <w:r>
              <w:rPr>
                <w:sz w:val="28"/>
                <w:szCs w:val="28"/>
              </w:rPr>
              <w:fldChar w:fldCharType="separate"/>
            </w:r>
          </w:del>
          <w:customXmlDelRangeStart w:id="937" w:author=": )" w:date="2025-11-06T17:58:00Z"/>
          <w:sdt>
            <w:sdtPr>
              <w:rPr>
                <w:sz w:val="28"/>
                <w:szCs w:val="28"/>
              </w:rPr>
              <w:id w:val="147475844"/>
              <w:placeholder>
                <w:docPart w:val="{79da6a2d-9ae2-417f-959e-b47daca0995d}"/>
              </w:placeholder>
            </w:sdtPr>
            <w:sdtEndPr>
              <w:rPr>
                <w:sz w:val="28"/>
                <w:szCs w:val="28"/>
              </w:rPr>
            </w:sdtEndPr>
            <w:sdtContent>
              <w:customXmlDelRangeEnd w:id="937"/>
              <w:del w:id="939" w:author=": )" w:date="2025-11-06T17:58:00Z">
                <w:r>
                  <w:rPr>
                    <w:rFonts w:hint="eastAsia" w:ascii="Arial" w:hAnsi="Arial" w:cs="Arial"/>
                    <w:sz w:val="28"/>
                    <w:szCs w:val="28"/>
                  </w:rPr>
                  <w:delText>九、附件：成本分析报告（如有）</w:delText>
                </w:r>
              </w:del>
              <w:customXmlDelRangeStart w:id="941" w:author=": )" w:date="2025-11-06T17:58:00Z"/>
            </w:sdtContent>
          </w:sdt>
          <w:customXmlDelRangeEnd w:id="941"/>
          <w:del w:id="942" w:author=": )" w:date="2025-11-06T17:58:00Z">
            <w:r>
              <w:rPr>
                <w:sz w:val="28"/>
                <w:szCs w:val="28"/>
              </w:rPr>
              <w:tab/>
            </w:r>
          </w:del>
          <w:del w:id="943" w:author=": )" w:date="2025-11-06T17:58:00Z">
            <w:r>
              <w:rPr>
                <w:sz w:val="28"/>
                <w:szCs w:val="28"/>
              </w:rPr>
              <w:delText>8</w:delText>
            </w:r>
          </w:del>
          <w:del w:id="944" w:author=": )" w:date="2025-11-06T17:58:00Z">
            <w:r>
              <w:rPr>
                <w:sz w:val="28"/>
                <w:szCs w:val="28"/>
              </w:rPr>
              <w:fldChar w:fldCharType="end"/>
            </w:r>
          </w:del>
        </w:p>
      </w:sdtContent>
    </w:sdt>
    <w:p>
      <w:pPr>
        <w:jc w:val="center"/>
        <w:rPr>
          <w:rFonts w:hint="eastAsia" w:ascii="宋体" w:hAnsi="宋体"/>
          <w:b/>
          <w:color w:val="000000"/>
          <w:sz w:val="48"/>
          <w:szCs w:val="48"/>
        </w:rPr>
      </w:pPr>
    </w:p>
    <w:p>
      <w:pPr>
        <w:spacing w:line="400" w:lineRule="exact"/>
        <w:contextualSpacing/>
        <w:rPr>
          <w:rFonts w:hint="eastAsia" w:ascii="宋体" w:hAnsi="宋体"/>
          <w:b/>
          <w:color w:val="000000"/>
          <w:sz w:val="30"/>
          <w:szCs w:val="30"/>
        </w:rPr>
      </w:pPr>
    </w:p>
    <w:p>
      <w:pPr>
        <w:spacing w:line="400" w:lineRule="exact"/>
        <w:contextualSpacing/>
        <w:rPr>
          <w:rFonts w:hint="eastAsia" w:ascii="宋体" w:hAnsi="宋体"/>
          <w:b/>
          <w:color w:val="000000"/>
          <w:sz w:val="30"/>
          <w:szCs w:val="30"/>
        </w:rPr>
      </w:pPr>
    </w:p>
    <w:p>
      <w:pPr>
        <w:spacing w:line="400" w:lineRule="exact"/>
        <w:contextualSpacing/>
        <w:rPr>
          <w:rFonts w:hint="eastAsia" w:ascii="宋体" w:hAnsi="宋体"/>
          <w:b/>
          <w:color w:val="000000"/>
          <w:sz w:val="30"/>
          <w:szCs w:val="30"/>
        </w:rPr>
      </w:pPr>
    </w:p>
    <w:p>
      <w:pPr>
        <w:spacing w:line="400" w:lineRule="exact"/>
        <w:contextualSpacing/>
        <w:rPr>
          <w:rFonts w:hint="eastAsia" w:ascii="宋体" w:hAnsi="宋体"/>
          <w:b/>
          <w:color w:val="000000"/>
          <w:sz w:val="30"/>
          <w:szCs w:val="30"/>
        </w:rPr>
      </w:pPr>
    </w:p>
    <w:p>
      <w:pPr>
        <w:spacing w:line="400" w:lineRule="exact"/>
        <w:contextualSpacing/>
        <w:rPr>
          <w:rFonts w:hint="eastAsia" w:ascii="宋体" w:hAnsi="宋体"/>
          <w:b/>
          <w:color w:val="000000"/>
          <w:sz w:val="30"/>
          <w:szCs w:val="30"/>
        </w:rPr>
      </w:pPr>
      <w:bookmarkStart w:id="4" w:name="_Toc420910542"/>
      <w:bookmarkStart w:id="5" w:name="_Toc346293029"/>
    </w:p>
    <w:p>
      <w:pPr>
        <w:rPr>
          <w:rFonts w:hint="eastAsia"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br w:type="page"/>
      </w:r>
    </w:p>
    <w:p>
      <w:pPr>
        <w:spacing w:line="400" w:lineRule="exact"/>
        <w:contextualSpacing/>
        <w:outlineLvl w:val="0"/>
        <w:rPr>
          <w:b/>
          <w:color w:val="000000"/>
          <w:sz w:val="30"/>
          <w:szCs w:val="30"/>
        </w:rPr>
        <w:pPrChange w:id="945" w:author=": )" w:date="2025-11-06T17:47:00Z">
          <w:pPr>
            <w:spacing w:line="400" w:lineRule="exact"/>
            <w:contextualSpacing/>
          </w:pPr>
        </w:pPrChange>
      </w:pPr>
      <w:bookmarkStart w:id="6" w:name="_Toc7766"/>
      <w:r>
        <w:rPr>
          <w:rFonts w:hint="eastAsia" w:ascii="宋体" w:hAnsi="宋体"/>
          <w:b/>
          <w:color w:val="000000"/>
          <w:sz w:val="30"/>
          <w:szCs w:val="30"/>
        </w:rPr>
        <w:t>一、</w:t>
      </w:r>
      <w:bookmarkEnd w:id="4"/>
      <w:bookmarkEnd w:id="5"/>
      <w:r>
        <w:rPr>
          <w:rFonts w:hint="eastAsia" w:ascii="宋体" w:hAnsi="宋体"/>
          <w:b/>
          <w:color w:val="000000"/>
          <w:sz w:val="30"/>
          <w:szCs w:val="30"/>
        </w:rPr>
        <w:t>营业执照及相关资质证件</w:t>
      </w:r>
      <w:bookmarkEnd w:id="6"/>
    </w:p>
    <w:p>
      <w:pPr>
        <w:ind w:firstLine="147" w:firstLineChars="49"/>
        <w:rPr>
          <w:rFonts w:hint="eastAsia" w:ascii="宋体" w:hAnsi="宋体"/>
          <w:bCs/>
          <w:color w:val="000000"/>
          <w:sz w:val="30"/>
          <w:szCs w:val="30"/>
        </w:rPr>
      </w:pPr>
      <w:r>
        <w:rPr>
          <w:rFonts w:hint="eastAsia" w:ascii="宋体" w:hAnsi="宋体"/>
          <w:bCs/>
          <w:color w:val="000000"/>
          <w:sz w:val="30"/>
          <w:szCs w:val="30"/>
        </w:rPr>
        <w:t>（以上复印件需盖公章）</w:t>
      </w:r>
    </w:p>
    <w:p>
      <w:pPr>
        <w:ind w:firstLine="148" w:firstLineChars="49"/>
        <w:jc w:val="left"/>
        <w:rPr>
          <w:rFonts w:hint="eastAsia" w:ascii="宋体" w:hAnsi="宋体"/>
          <w:b/>
          <w:color w:val="000000"/>
          <w:sz w:val="30"/>
          <w:szCs w:val="30"/>
        </w:rPr>
      </w:pPr>
    </w:p>
    <w:p>
      <w:pPr>
        <w:spacing w:line="360" w:lineRule="auto"/>
        <w:jc w:val="left"/>
        <w:rPr>
          <w:rFonts w:hint="eastAsia" w:ascii="宋体" w:hAnsi="宋体"/>
          <w:b/>
          <w:color w:val="000000"/>
          <w:sz w:val="30"/>
          <w:szCs w:val="30"/>
        </w:rPr>
      </w:pPr>
    </w:p>
    <w:p>
      <w:pPr>
        <w:pStyle w:val="2"/>
        <w:rPr>
          <w:rFonts w:hint="eastAsia" w:ascii="宋体" w:hAnsi="宋体"/>
          <w:b/>
          <w:color w:val="000000"/>
          <w:sz w:val="30"/>
          <w:szCs w:val="30"/>
        </w:rPr>
      </w:pPr>
    </w:p>
    <w:p>
      <w:pPr>
        <w:pStyle w:val="9"/>
        <w:outlineLvl w:val="9"/>
        <w:rPr>
          <w:sz w:val="30"/>
          <w:szCs w:val="30"/>
        </w:rPr>
        <w:pPrChange w:id="946" w:author=": )" w:date="2025-11-06T17:47:00Z">
          <w:pPr>
            <w:pStyle w:val="9"/>
          </w:pPr>
        </w:pPrChange>
      </w:pPr>
    </w:p>
    <w:p>
      <w:pPr>
        <w:pStyle w:val="9"/>
        <w:jc w:val="left"/>
        <w:rPr>
          <w:rFonts w:hint="eastAsia" w:ascii="宋体" w:hAnsi="宋体"/>
          <w:color w:val="000000"/>
          <w:sz w:val="30"/>
          <w:szCs w:val="30"/>
        </w:rPr>
      </w:pPr>
      <w:bookmarkStart w:id="7" w:name="_Toc9875"/>
      <w:r>
        <w:rPr>
          <w:rFonts w:hint="eastAsia" w:ascii="宋体" w:hAnsi="宋体"/>
          <w:color w:val="000000"/>
          <w:sz w:val="30"/>
          <w:szCs w:val="30"/>
        </w:rPr>
        <w:t>二、</w:t>
      </w:r>
      <w:r>
        <w:rPr>
          <w:rFonts w:hint="eastAsia"/>
          <w:sz w:val="30"/>
          <w:szCs w:val="30"/>
        </w:rPr>
        <w:t>法定代表人身份证明</w:t>
      </w:r>
      <w:bookmarkEnd w:id="7"/>
    </w:p>
    <w:p>
      <w:pPr>
        <w:rPr>
          <w:rFonts w:hint="eastAsia" w:ascii="宋体" w:hAnsi="宋体"/>
          <w:b/>
          <w:color w:val="000000"/>
          <w:sz w:val="24"/>
        </w:rPr>
      </w:pPr>
    </w:p>
    <w:tbl>
      <w:tblPr>
        <w:tblStyle w:val="10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vAlign w:val="center"/>
          </w:tcPr>
          <w:p>
            <w:pPr>
              <w:pStyle w:val="13"/>
              <w:spacing w:line="560" w:lineRule="exac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法定代表人身份证复印件正面</w:t>
            </w:r>
          </w:p>
        </w:tc>
        <w:tc>
          <w:tcPr>
            <w:tcW w:w="4264" w:type="dxa"/>
            <w:vAlign w:val="center"/>
          </w:tcPr>
          <w:p>
            <w:pPr>
              <w:pStyle w:val="13"/>
              <w:spacing w:line="560" w:lineRule="exact"/>
              <w:jc w:val="righ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 xml:space="preserve">  法定代表人身份证复印件背面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b/>
          <w:szCs w:val="21"/>
        </w:rPr>
      </w:pP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单位名称：</w:t>
      </w:r>
      <w:r>
        <w:rPr>
          <w:rFonts w:hint="eastAsia" w:ascii="宋体" w:hAnsi="宋体" w:cs="宋体"/>
          <w:szCs w:val="21"/>
          <w:u w:val="single"/>
        </w:rPr>
        <w:t xml:space="preserve"> 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地址：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姓名：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</w:t>
      </w:r>
      <w:r>
        <w:rPr>
          <w:rFonts w:hint="eastAsia" w:ascii="宋体" w:hAnsi="宋体" w:cs="宋体"/>
          <w:snapToGrid w:val="0"/>
          <w:kern w:val="24"/>
          <w:szCs w:val="21"/>
        </w:rPr>
        <w:t>，性别：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</w:t>
      </w:r>
      <w:r>
        <w:rPr>
          <w:rFonts w:hint="eastAsia" w:ascii="宋体" w:hAnsi="宋体" w:cs="宋体"/>
          <w:snapToGrid w:val="0"/>
          <w:kern w:val="24"/>
          <w:szCs w:val="21"/>
        </w:rPr>
        <w:t xml:space="preserve"> ，年龄：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</w:t>
      </w:r>
      <w:r>
        <w:rPr>
          <w:rFonts w:hint="eastAsia" w:ascii="宋体" w:hAnsi="宋体" w:cs="宋体"/>
          <w:snapToGrid w:val="0"/>
          <w:kern w:val="24"/>
          <w:szCs w:val="21"/>
        </w:rPr>
        <w:t xml:space="preserve"> ，职务： 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   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是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                </w:t>
      </w:r>
      <w:r>
        <w:rPr>
          <w:rFonts w:hint="eastAsia" w:ascii="宋体" w:hAnsi="宋体" w:cs="宋体"/>
          <w:snapToGrid w:val="0"/>
          <w:kern w:val="24"/>
          <w:szCs w:val="21"/>
        </w:rPr>
        <w:t xml:space="preserve"> （单位名称）的法定代表人。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报价单位：（盖单位公章）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日期：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</w:t>
      </w:r>
      <w:r>
        <w:rPr>
          <w:rFonts w:hint="eastAsia" w:ascii="宋体" w:hAnsi="宋体" w:cs="宋体"/>
          <w:snapToGrid w:val="0"/>
          <w:kern w:val="24"/>
          <w:szCs w:val="21"/>
        </w:rPr>
        <w:t>年_____月_____日</w:t>
      </w:r>
    </w:p>
    <w:p>
      <w:pPr>
        <w:pStyle w:val="2"/>
        <w:rPr>
          <w:rFonts w:hint="eastAsia" w:ascii="宋体" w:hAnsi="宋体"/>
          <w:b/>
          <w:color w:val="000000"/>
          <w:sz w:val="24"/>
        </w:rPr>
      </w:pPr>
    </w:p>
    <w:p>
      <w:pPr>
        <w:pStyle w:val="5"/>
        <w:ind w:left="0" w:leftChars="0"/>
        <w:outlineLvl w:val="0"/>
        <w:rPr>
          <w:b/>
          <w:bCs/>
          <w:sz w:val="30"/>
          <w:szCs w:val="30"/>
        </w:rPr>
        <w:pPrChange w:id="947" w:author=": )" w:date="2025-11-06T17:47:00Z">
          <w:pPr>
            <w:pStyle w:val="5"/>
            <w:ind w:left="0" w:leftChars="0"/>
          </w:pPr>
        </w:pPrChange>
      </w:pPr>
      <w:bookmarkStart w:id="8" w:name="_Toc26954"/>
      <w:bookmarkStart w:id="9" w:name="_Toc346293031"/>
      <w:bookmarkStart w:id="10" w:name="_Toc420910544"/>
      <w:r>
        <w:rPr>
          <w:rFonts w:hint="eastAsia" w:ascii="宋体" w:hAnsi="宋体"/>
          <w:b/>
          <w:color w:val="000000"/>
          <w:sz w:val="30"/>
          <w:szCs w:val="30"/>
        </w:rPr>
        <w:t>三、</w:t>
      </w:r>
      <w:r>
        <w:rPr>
          <w:rFonts w:hint="eastAsia"/>
          <w:b/>
          <w:bCs/>
          <w:sz w:val="30"/>
          <w:szCs w:val="30"/>
        </w:rPr>
        <w:t>被授权人身份证明（如有）</w:t>
      </w:r>
      <w:bookmarkEnd w:id="8"/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致：</w:t>
      </w:r>
      <w:r>
        <w:rPr>
          <w:rFonts w:hint="eastAsia" w:ascii="宋体" w:hAnsi="宋体" w:cs="宋体"/>
          <w:szCs w:val="21"/>
          <w:u w:val="single"/>
        </w:rPr>
        <w:t xml:space="preserve"> 梧州供电局  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兹委托授权</w:t>
      </w:r>
      <w:r>
        <w:rPr>
          <w:rFonts w:hint="eastAsia" w:ascii="宋体" w:hAnsi="宋体" w:cs="宋体"/>
          <w:szCs w:val="21"/>
          <w:u w:val="single"/>
        </w:rPr>
        <w:t xml:space="preserve">   （被授权人姓名）  </w:t>
      </w:r>
      <w:r>
        <w:rPr>
          <w:rFonts w:hint="eastAsia" w:ascii="宋体" w:hAnsi="宋体" w:cs="宋体"/>
          <w:szCs w:val="21"/>
        </w:rPr>
        <w:t>前来参加</w:t>
      </w:r>
      <w:r>
        <w:rPr>
          <w:rFonts w:hint="eastAsia" w:ascii="宋体" w:hAnsi="宋体" w:cs="宋体"/>
          <w:szCs w:val="21"/>
          <w:u w:val="single"/>
        </w:rPr>
        <w:t xml:space="preserve">     （项目名称）      </w:t>
      </w:r>
      <w:r>
        <w:rPr>
          <w:rFonts w:hint="eastAsia" w:ascii="宋体" w:hAnsi="宋体" w:cs="宋体"/>
          <w:szCs w:val="21"/>
        </w:rPr>
        <w:t>的报价、谈判、签约、执行等具体工作。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特此证明！</w:t>
      </w:r>
    </w:p>
    <w:p>
      <w:pPr>
        <w:pStyle w:val="4"/>
        <w:spacing w:line="56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附：</w:t>
      </w:r>
      <w:r>
        <w:rPr>
          <w:rFonts w:hint="eastAsia" w:ascii="宋体" w:hAnsi="宋体" w:cs="宋体"/>
          <w:u w:val="single"/>
        </w:rPr>
        <w:t xml:space="preserve">  （被授权人）  </w:t>
      </w:r>
      <w:r>
        <w:rPr>
          <w:rFonts w:hint="eastAsia" w:ascii="宋体" w:hAnsi="宋体" w:cs="宋体"/>
        </w:rPr>
        <w:t>身份证扫描件（正、反面）。</w:t>
      </w:r>
    </w:p>
    <w:tbl>
      <w:tblPr>
        <w:tblStyle w:val="10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vAlign w:val="center"/>
          </w:tcPr>
          <w:p>
            <w:pPr>
              <w:pStyle w:val="13"/>
              <w:spacing w:line="560" w:lineRule="exac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被授权人身份证复印件正面</w:t>
            </w:r>
          </w:p>
        </w:tc>
        <w:tc>
          <w:tcPr>
            <w:tcW w:w="4264" w:type="dxa"/>
            <w:vAlign w:val="center"/>
          </w:tcPr>
          <w:p>
            <w:pPr>
              <w:pStyle w:val="13"/>
              <w:spacing w:line="560" w:lineRule="exact"/>
              <w:jc w:val="righ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 xml:space="preserve">  被授权人身份证复印件背面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 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报价单位：（盖单位公章）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日期：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</w:t>
      </w:r>
      <w:r>
        <w:rPr>
          <w:rFonts w:hint="eastAsia" w:ascii="宋体" w:hAnsi="宋体" w:cs="宋体"/>
          <w:snapToGrid w:val="0"/>
          <w:kern w:val="24"/>
          <w:szCs w:val="21"/>
        </w:rPr>
        <w:t>年_____月_____日</w:t>
      </w:r>
    </w:p>
    <w:p>
      <w:pPr>
        <w:pStyle w:val="2"/>
      </w:pPr>
    </w:p>
    <w:p>
      <w:pPr>
        <w:rPr>
          <w:del w:id="948" w:author=": )" w:date="2025-11-06T17:47:00Z"/>
          <w:rFonts w:hint="eastAsia"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br w:type="page"/>
      </w:r>
    </w:p>
    <w:p>
      <w:pPr>
        <w:pPrChange w:id="949" w:author=": )" w:date="2025-11-06T17:47:00Z">
          <w:pPr>
            <w:pStyle w:val="2"/>
          </w:pPr>
        </w:pPrChange>
      </w:pPr>
    </w:p>
    <w:p>
      <w:pPr>
        <w:spacing w:line="400" w:lineRule="exact"/>
        <w:contextualSpacing/>
        <w:outlineLvl w:val="0"/>
        <w:rPr>
          <w:rFonts w:hint="eastAsia" w:ascii="宋体" w:hAnsi="宋体"/>
          <w:b/>
          <w:color w:val="000000"/>
          <w:sz w:val="30"/>
          <w:szCs w:val="30"/>
        </w:rPr>
        <w:pPrChange w:id="950" w:author=": )" w:date="2025-11-06T17:47:00Z">
          <w:pPr>
            <w:spacing w:line="400" w:lineRule="exact"/>
            <w:contextualSpacing/>
          </w:pPr>
        </w:pPrChange>
      </w:pPr>
      <w:bookmarkStart w:id="11" w:name="_Toc28171"/>
      <w:r>
        <w:rPr>
          <w:rFonts w:hint="eastAsia" w:ascii="宋体" w:hAnsi="宋体"/>
          <w:b/>
          <w:color w:val="000000"/>
          <w:sz w:val="30"/>
          <w:szCs w:val="30"/>
        </w:rPr>
        <w:t>四、报价单位基本资料登记表</w:t>
      </w:r>
      <w:bookmarkEnd w:id="9"/>
      <w:bookmarkEnd w:id="10"/>
      <w:r>
        <w:rPr>
          <w:rFonts w:hint="eastAsia" w:ascii="宋体" w:hAnsi="宋体"/>
          <w:color w:val="000000"/>
          <w:sz w:val="24"/>
        </w:rPr>
        <w:t>（如果有信息变更情况，请填写变更后内容）</w:t>
      </w:r>
      <w:bookmarkEnd w:id="11"/>
    </w:p>
    <w:tbl>
      <w:tblPr>
        <w:tblStyle w:val="10"/>
        <w:tblW w:w="883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3"/>
        <w:gridCol w:w="3116"/>
        <w:gridCol w:w="1830"/>
        <w:gridCol w:w="22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单位名称</w:t>
            </w:r>
          </w:p>
        </w:tc>
        <w:tc>
          <w:tcPr>
            <w:tcW w:w="7151" w:type="dxa"/>
            <w:gridSpan w:val="3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法人代表      </w:t>
            </w:r>
          </w:p>
        </w:tc>
        <w:tc>
          <w:tcPr>
            <w:tcW w:w="7151" w:type="dxa"/>
            <w:gridSpan w:val="3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单位地址    </w:t>
            </w:r>
          </w:p>
        </w:tc>
        <w:tc>
          <w:tcPr>
            <w:tcW w:w="7151" w:type="dxa"/>
            <w:gridSpan w:val="3"/>
            <w:vAlign w:val="center"/>
          </w:tcPr>
          <w:p>
            <w:pPr>
              <w:spacing w:line="360" w:lineRule="exact"/>
              <w:rPr>
                <w:rFonts w:hint="eastAsia"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业务联系人</w:t>
            </w:r>
          </w:p>
        </w:tc>
        <w:tc>
          <w:tcPr>
            <w:tcW w:w="3116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color w:val="000000"/>
                <w:sz w:val="24"/>
              </w:rPr>
            </w:pPr>
          </w:p>
        </w:tc>
        <w:tc>
          <w:tcPr>
            <w:tcW w:w="1830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E-mail </w:t>
            </w:r>
          </w:p>
        </w:tc>
        <w:tc>
          <w:tcPr>
            <w:tcW w:w="2205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联系电话</w:t>
            </w:r>
          </w:p>
        </w:tc>
        <w:tc>
          <w:tcPr>
            <w:tcW w:w="7151" w:type="dxa"/>
            <w:gridSpan w:val="3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单位开户银行</w:t>
            </w:r>
          </w:p>
        </w:tc>
        <w:tc>
          <w:tcPr>
            <w:tcW w:w="7151" w:type="dxa"/>
            <w:gridSpan w:val="3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单位开户账号</w:t>
            </w:r>
          </w:p>
        </w:tc>
        <w:tc>
          <w:tcPr>
            <w:tcW w:w="7151" w:type="dxa"/>
            <w:gridSpan w:val="3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税务登记证号</w:t>
            </w:r>
          </w:p>
        </w:tc>
        <w:tc>
          <w:tcPr>
            <w:tcW w:w="7151" w:type="dxa"/>
            <w:gridSpan w:val="3"/>
            <w:vAlign w:val="center"/>
          </w:tcPr>
          <w:p>
            <w:pPr>
              <w:spacing w:line="360" w:lineRule="exact"/>
              <w:rPr>
                <w:rFonts w:hint="eastAsia" w:ascii="宋体" w:hAnsi="宋体"/>
                <w:color w:val="000000"/>
                <w:sz w:val="24"/>
              </w:rPr>
            </w:pPr>
          </w:p>
        </w:tc>
      </w:tr>
    </w:tbl>
    <w:p>
      <w:pPr>
        <w:tabs>
          <w:tab w:val="left" w:pos="420"/>
          <w:tab w:val="left" w:pos="851"/>
        </w:tabs>
        <w:autoSpaceDE w:val="0"/>
        <w:autoSpaceDN w:val="0"/>
        <w:adjustRightInd w:val="0"/>
        <w:snapToGrid w:val="0"/>
        <w:spacing w:line="360" w:lineRule="auto"/>
        <w:outlineLvl w:val="9"/>
        <w:rPr>
          <w:ins w:id="952" w:author="陈欣" w:date="2025-11-17T11:46:51Z"/>
          <w:b/>
          <w:color w:val="000000"/>
          <w:sz w:val="30"/>
          <w:szCs w:val="30"/>
        </w:rPr>
        <w:pPrChange w:id="951" w:author=": )" w:date="2025-11-06T17:48:00Z">
          <w:pPr>
            <w:tabs>
              <w:tab w:val="left" w:pos="420"/>
              <w:tab w:val="left" w:pos="851"/>
            </w:tabs>
            <w:autoSpaceDE w:val="0"/>
            <w:autoSpaceDN w:val="0"/>
            <w:adjustRightInd w:val="0"/>
            <w:snapToGrid w:val="0"/>
            <w:spacing w:line="360" w:lineRule="auto"/>
            <w:outlineLvl w:val="2"/>
          </w:pPr>
        </w:pPrChange>
      </w:pPr>
    </w:p>
    <w:p>
      <w:pPr>
        <w:tabs>
          <w:tab w:val="left" w:pos="420"/>
          <w:tab w:val="left" w:pos="851"/>
        </w:tabs>
        <w:autoSpaceDE w:val="0"/>
        <w:autoSpaceDN w:val="0"/>
        <w:adjustRightInd w:val="0"/>
        <w:snapToGrid w:val="0"/>
        <w:spacing w:line="360" w:lineRule="auto"/>
        <w:outlineLvl w:val="9"/>
        <w:rPr>
          <w:b/>
          <w:color w:val="000000"/>
          <w:sz w:val="30"/>
          <w:szCs w:val="30"/>
        </w:rPr>
        <w:pPrChange w:id="953" w:author=": )" w:date="2025-11-06T17:48:00Z">
          <w:pPr>
            <w:tabs>
              <w:tab w:val="left" w:pos="420"/>
              <w:tab w:val="left" w:pos="851"/>
            </w:tabs>
            <w:autoSpaceDE w:val="0"/>
            <w:autoSpaceDN w:val="0"/>
            <w:adjustRightInd w:val="0"/>
            <w:snapToGrid w:val="0"/>
            <w:spacing w:line="360" w:lineRule="auto"/>
            <w:outlineLvl w:val="2"/>
          </w:pPr>
        </w:pPrChange>
      </w:pPr>
    </w:p>
    <w:p>
      <w:pPr>
        <w:tabs>
          <w:tab w:val="left" w:pos="420"/>
          <w:tab w:val="left" w:pos="851"/>
        </w:tabs>
        <w:autoSpaceDE w:val="0"/>
        <w:autoSpaceDN w:val="0"/>
        <w:adjustRightInd w:val="0"/>
        <w:snapToGrid w:val="0"/>
        <w:spacing w:line="360" w:lineRule="auto"/>
        <w:outlineLvl w:val="0"/>
        <w:rPr>
          <w:b/>
          <w:color w:val="000000"/>
          <w:sz w:val="30"/>
          <w:szCs w:val="30"/>
          <w:highlight w:val="none"/>
          <w:rPrChange w:id="955" w:author="陈欣" w:date="2025-11-21T16:02:41Z">
            <w:rPr>
              <w:b/>
              <w:color w:val="000000"/>
              <w:sz w:val="30"/>
              <w:szCs w:val="30"/>
            </w:rPr>
          </w:rPrChange>
        </w:rPr>
        <w:pPrChange w:id="954" w:author=": )" w:date="2025-11-06T17:48:00Z">
          <w:pPr>
            <w:tabs>
              <w:tab w:val="left" w:pos="420"/>
              <w:tab w:val="left" w:pos="851"/>
            </w:tabs>
            <w:autoSpaceDE w:val="0"/>
            <w:autoSpaceDN w:val="0"/>
            <w:adjustRightInd w:val="0"/>
            <w:snapToGrid w:val="0"/>
            <w:spacing w:line="360" w:lineRule="auto"/>
            <w:outlineLvl w:val="2"/>
          </w:pPr>
        </w:pPrChange>
      </w:pPr>
      <w:bookmarkStart w:id="12" w:name="_Toc7046"/>
      <w:r>
        <w:rPr>
          <w:rFonts w:hint="eastAsia"/>
          <w:b/>
          <w:color w:val="000000"/>
          <w:sz w:val="30"/>
          <w:szCs w:val="30"/>
          <w:highlight w:val="none"/>
          <w:rPrChange w:id="956" w:author="陈欣" w:date="2025-11-21T16:02:41Z">
            <w:rPr>
              <w:rFonts w:hint="eastAsia"/>
              <w:b/>
              <w:color w:val="000000"/>
              <w:sz w:val="30"/>
              <w:szCs w:val="30"/>
            </w:rPr>
          </w:rPrChange>
        </w:rPr>
        <w:t>五、</w:t>
      </w:r>
      <w:r>
        <w:rPr>
          <w:rFonts w:hint="eastAsia"/>
          <w:b/>
          <w:bCs/>
          <w:color w:val="000000"/>
          <w:sz w:val="30"/>
          <w:szCs w:val="30"/>
          <w:highlight w:val="none"/>
          <w:rPrChange w:id="957" w:author="陈欣" w:date="2025-11-21T16:02:41Z">
            <w:rPr>
              <w:rFonts w:hint="eastAsia"/>
              <w:b/>
              <w:bCs/>
              <w:color w:val="000000"/>
              <w:sz w:val="30"/>
              <w:szCs w:val="30"/>
            </w:rPr>
          </w:rPrChange>
        </w:rPr>
        <w:t>服务承诺</w:t>
      </w:r>
      <w:bookmarkEnd w:id="12"/>
    </w:p>
    <w:tbl>
      <w:tblPr>
        <w:tblStyle w:val="11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ins w:id="958" w:author="陈欣" w:date="2025-11-17T11:35:36Z"/>
        </w:trPr>
        <w:tc>
          <w:tcPr>
            <w:tcW w:w="4261" w:type="dxa"/>
          </w:tcPr>
          <w:p>
            <w:pPr>
              <w:spacing w:line="360" w:lineRule="auto"/>
              <w:contextualSpacing w:val="0"/>
              <w:jc w:val="center"/>
              <w:rPr>
                <w:ins w:id="960" w:author="陈欣" w:date="2025-11-17T11:35:36Z"/>
                <w:rFonts w:hint="eastAsia" w:ascii="宋体" w:hAnsi="宋体" w:eastAsia="宋体" w:cs="宋体"/>
                <w:sz w:val="24"/>
                <w:vertAlign w:val="baseline"/>
                <w:lang w:eastAsia="zh-CN"/>
                <w:rPrChange w:id="961" w:author="陈欣" w:date="2025-11-17T11:35:58Z">
                  <w:rPr>
                    <w:ins w:id="962" w:author="陈欣" w:date="2025-11-17T11:35:36Z"/>
                    <w:rFonts w:hint="eastAsia" w:eastAsia="宋体"/>
                    <w:vertAlign w:val="baseline"/>
                    <w:lang w:eastAsia="zh-CN"/>
                  </w:rPr>
                </w:rPrChange>
              </w:rPr>
              <w:pPrChange w:id="959" w:author="陈欣" w:date="2025-11-17T11:36:00Z">
                <w:pPr>
                  <w:spacing w:line="240" w:lineRule="auto"/>
                  <w:contextualSpacing w:val="0"/>
                </w:pPr>
              </w:pPrChange>
            </w:pPr>
            <w:ins w:id="963" w:author="陈欣" w:date="2025-11-17T11:35:43Z">
              <w:r>
                <w:rPr>
                  <w:rFonts w:hint="eastAsia" w:ascii="宋体" w:hAnsi="宋体" w:cs="宋体"/>
                  <w:sz w:val="24"/>
                  <w:vertAlign w:val="baseline"/>
                  <w:lang w:eastAsia="zh-CN"/>
                  <w:rPrChange w:id="964" w:author="陈欣" w:date="2025-11-17T11:35:58Z">
                    <w:rPr>
                      <w:rFonts w:hint="eastAsia"/>
                      <w:vertAlign w:val="baseline"/>
                      <w:lang w:eastAsia="zh-CN"/>
                    </w:rPr>
                  </w:rPrChange>
                </w:rPr>
                <w:t>服务</w:t>
              </w:r>
            </w:ins>
            <w:ins w:id="965" w:author="陈欣" w:date="2025-11-17T11:35:44Z">
              <w:r>
                <w:rPr>
                  <w:rFonts w:hint="eastAsia" w:ascii="宋体" w:hAnsi="宋体" w:cs="宋体"/>
                  <w:sz w:val="24"/>
                  <w:vertAlign w:val="baseline"/>
                  <w:lang w:eastAsia="zh-CN"/>
                  <w:rPrChange w:id="966" w:author="陈欣" w:date="2025-11-17T11:35:58Z">
                    <w:rPr>
                      <w:rFonts w:hint="eastAsia"/>
                      <w:vertAlign w:val="baseline"/>
                      <w:lang w:eastAsia="zh-CN"/>
                    </w:rPr>
                  </w:rPrChange>
                </w:rPr>
                <w:t>要求</w:t>
              </w:r>
            </w:ins>
          </w:p>
        </w:tc>
        <w:tc>
          <w:tcPr>
            <w:tcW w:w="4261" w:type="dxa"/>
          </w:tcPr>
          <w:p>
            <w:pPr>
              <w:spacing w:line="360" w:lineRule="auto"/>
              <w:contextualSpacing/>
              <w:jc w:val="center"/>
              <w:rPr>
                <w:ins w:id="968" w:author="陈欣" w:date="2025-11-17T11:35:36Z"/>
                <w:rFonts w:hint="eastAsia" w:ascii="宋体" w:hAnsi="宋体" w:cs="宋体"/>
                <w:b w:val="0"/>
                <w:bCs/>
                <w:color w:val="000000"/>
                <w:sz w:val="24"/>
                <w:szCs w:val="24"/>
                <w:vertAlign w:val="baseline"/>
                <w:rPrChange w:id="969" w:author="陈欣" w:date="2025-11-17T11:36:29Z">
                  <w:rPr>
                    <w:ins w:id="970" w:author="陈欣" w:date="2025-11-17T11:35:36Z"/>
                    <w:rFonts w:hint="eastAsia" w:ascii="宋体" w:hAnsi="宋体"/>
                    <w:b/>
                    <w:color w:val="000000"/>
                    <w:sz w:val="30"/>
                    <w:szCs w:val="30"/>
                    <w:vertAlign w:val="baseline"/>
                  </w:rPr>
                </w:rPrChange>
              </w:rPr>
              <w:pPrChange w:id="967" w:author="陈欣" w:date="2025-11-17T11:36:00Z">
                <w:pPr>
                  <w:spacing w:line="400" w:lineRule="exact"/>
                  <w:contextualSpacing/>
                </w:pPr>
              </w:pPrChange>
            </w:pPr>
            <w:ins w:id="971" w:author="陈欣" w:date="2025-11-17T11:36:22Z">
              <w:r>
                <w:rPr>
                  <w:rFonts w:hint="eastAsia" w:ascii="宋体" w:hAnsi="宋体" w:cs="宋体"/>
                  <w:b w:val="0"/>
                  <w:bCs/>
                  <w:color w:val="000000"/>
                  <w:sz w:val="24"/>
                  <w:szCs w:val="24"/>
                  <w:vertAlign w:val="baseline"/>
                  <w:lang w:eastAsia="zh-CN"/>
                  <w:rPrChange w:id="972" w:author="陈欣" w:date="2025-11-17T11:36:29Z">
                    <w:rPr>
                      <w:rFonts w:hint="eastAsia" w:ascii="宋体" w:hAnsi="宋体" w:cs="宋体"/>
                      <w:b/>
                      <w:color w:val="000000"/>
                      <w:sz w:val="24"/>
                      <w:szCs w:val="24"/>
                      <w:vertAlign w:val="baseline"/>
                      <w:lang w:eastAsia="zh-CN"/>
                    </w:rPr>
                  </w:rPrChange>
                </w:rPr>
                <w:t>投标</w:t>
              </w:r>
            </w:ins>
            <w:ins w:id="973" w:author="陈欣" w:date="2025-11-17T11:36:23Z">
              <w:r>
                <w:rPr>
                  <w:rFonts w:hint="eastAsia" w:ascii="宋体" w:hAnsi="宋体" w:cs="宋体"/>
                  <w:b w:val="0"/>
                  <w:bCs/>
                  <w:color w:val="000000"/>
                  <w:sz w:val="24"/>
                  <w:szCs w:val="24"/>
                  <w:vertAlign w:val="baseline"/>
                  <w:lang w:eastAsia="zh-CN"/>
                  <w:rPrChange w:id="974" w:author="陈欣" w:date="2025-11-17T11:36:29Z">
                    <w:rPr>
                      <w:rFonts w:hint="eastAsia" w:ascii="宋体" w:hAnsi="宋体" w:cs="宋体"/>
                      <w:b/>
                      <w:color w:val="000000"/>
                      <w:sz w:val="24"/>
                      <w:szCs w:val="24"/>
                      <w:vertAlign w:val="baseline"/>
                      <w:lang w:eastAsia="zh-CN"/>
                    </w:rPr>
                  </w:rPrChange>
                </w:rPr>
                <w:t>方</w:t>
              </w:r>
            </w:ins>
            <w:ins w:id="975" w:author="陈欣" w:date="2025-11-17T11:36:47Z">
              <w:r>
                <w:rPr>
                  <w:rFonts w:hint="eastAsia" w:ascii="宋体" w:hAnsi="宋体" w:cs="宋体"/>
                  <w:b w:val="0"/>
                  <w:bCs/>
                  <w:color w:val="000000"/>
                  <w:sz w:val="24"/>
                  <w:szCs w:val="24"/>
                  <w:vertAlign w:val="baseline"/>
                  <w:lang w:eastAsia="zh-CN"/>
                </w:rPr>
                <w:t>相应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ins w:id="976" w:author="陈欣" w:date="2025-11-17T11:35:01Z"/>
        </w:trPr>
        <w:tc>
          <w:tcPr>
            <w:tcW w:w="4261" w:type="dxa"/>
          </w:tcPr>
          <w:p>
            <w:pPr>
              <w:spacing w:line="360" w:lineRule="auto"/>
              <w:contextualSpacing w:val="0"/>
              <w:rPr>
                <w:ins w:id="978" w:author="陈欣" w:date="2025-11-17T11:35:01Z"/>
                <w:rFonts w:hint="eastAsia" w:ascii="宋体" w:hAnsi="宋体" w:cs="宋体"/>
                <w:b/>
                <w:color w:val="000000"/>
                <w:sz w:val="24"/>
                <w:szCs w:val="24"/>
                <w:vertAlign w:val="baseline"/>
                <w:rPrChange w:id="979" w:author="陈欣" w:date="2025-11-17T11:35:58Z">
                  <w:rPr>
                    <w:ins w:id="980" w:author="陈欣" w:date="2025-11-17T11:35:01Z"/>
                    <w:rFonts w:hint="eastAsia" w:ascii="宋体" w:hAnsi="宋体"/>
                    <w:b/>
                    <w:color w:val="000000"/>
                    <w:sz w:val="30"/>
                    <w:szCs w:val="30"/>
                    <w:vertAlign w:val="baseline"/>
                  </w:rPr>
                </w:rPrChange>
              </w:rPr>
              <w:pPrChange w:id="977" w:author="陈欣" w:date="2025-11-17T11:36:00Z">
                <w:pPr>
                  <w:spacing w:line="400" w:lineRule="exact"/>
                  <w:contextualSpacing/>
                </w:pPr>
              </w:pPrChange>
            </w:pPr>
            <w:ins w:id="981" w:author="陈欣" w:date="2025-11-17T11:35:04Z">
              <w:r>
                <w:rPr>
                  <w:rFonts w:hint="eastAsia" w:ascii="宋体" w:hAnsi="宋体" w:cs="宋体"/>
                  <w:sz w:val="24"/>
                  <w:vertAlign w:val="baseline"/>
                  <w:rPrChange w:id="982" w:author="陈欣" w:date="2025-11-17T11:35:58Z">
                    <w:rPr>
                      <w:rFonts w:hint="eastAsia"/>
                      <w:vertAlign w:val="baseline"/>
                    </w:rPr>
                  </w:rPrChange>
                </w:rPr>
                <w:t>1.</w:t>
              </w:r>
            </w:ins>
            <w:ins w:id="983" w:author="陈欣" w:date="2025-11-17T11:35:04Z">
              <w:del w:id="984" w:author="WPS_1174074733" w:date="2025-11-21T13:25:47Z">
                <w:r>
                  <w:rPr>
                    <w:rFonts w:hint="default" w:ascii="宋体" w:hAnsi="宋体" w:cs="宋体"/>
                    <w:sz w:val="24"/>
                    <w:vertAlign w:val="baseline"/>
                    <w:rPrChange w:id="985" w:author="陈欣" w:date="2025-11-17T11:35:58Z">
                      <w:rPr>
                        <w:rFonts w:hint="eastAsia"/>
                        <w:vertAlign w:val="baseline"/>
                      </w:rPr>
                    </w:rPrChange>
                  </w:rPr>
                  <w:delText>缺陷</w:delText>
                </w:r>
              </w:del>
            </w:ins>
            <w:ins w:id="986" w:author="WPS_1174074733" w:date="2025-11-21T13:25:47Z">
              <w:r>
                <w:rPr>
                  <w:rFonts w:hint="eastAsia" w:ascii="宋体" w:hAnsi="宋体" w:cs="宋体"/>
                  <w:sz w:val="24"/>
                  <w:vertAlign w:val="baseline"/>
                  <w:lang w:val="en-US" w:eastAsia="zh-CN"/>
                </w:rPr>
                <w:t>测试</w:t>
              </w:r>
            </w:ins>
            <w:ins w:id="987" w:author="陈欣" w:date="2025-11-17T11:35:04Z">
              <w:r>
                <w:rPr>
                  <w:rFonts w:hint="eastAsia" w:ascii="宋体" w:hAnsi="宋体" w:cs="宋体"/>
                  <w:sz w:val="24"/>
                  <w:vertAlign w:val="baseline"/>
                  <w:rPrChange w:id="988" w:author="陈欣" w:date="2025-11-17T11:35:58Z">
                    <w:rPr>
                      <w:rFonts w:hint="eastAsia"/>
                      <w:vertAlign w:val="baseline"/>
                    </w:rPr>
                  </w:rPrChange>
                </w:rPr>
                <w:t>响应与修复验证：</w:t>
              </w:r>
            </w:ins>
            <w:ins w:id="989" w:author="WPS_1174074733" w:date="2025-11-21T13:25:55Z">
              <w:r>
                <w:rPr>
                  <w:rFonts w:hint="eastAsia" w:ascii="宋体" w:hAnsi="宋体" w:cs="宋体"/>
                  <w:sz w:val="24"/>
                  <w:vertAlign w:val="baseline"/>
                  <w:lang w:val="en-US" w:eastAsia="zh-CN"/>
                </w:rPr>
                <w:t>在</w:t>
              </w:r>
            </w:ins>
            <w:ins w:id="990" w:author="WPS_1174074733" w:date="2025-11-21T13:25:57Z">
              <w:r>
                <w:rPr>
                  <w:rFonts w:hint="eastAsia" w:ascii="宋体" w:hAnsi="宋体" w:cs="宋体"/>
                  <w:sz w:val="24"/>
                  <w:vertAlign w:val="baseline"/>
                  <w:lang w:val="en-US" w:eastAsia="zh-CN"/>
                </w:rPr>
                <w:t>开发方</w:t>
              </w:r>
            </w:ins>
            <w:ins w:id="991" w:author="WPS_1174074733" w:date="2025-11-21T13:25:58Z">
              <w:r>
                <w:rPr>
                  <w:rFonts w:hint="eastAsia" w:ascii="宋体" w:hAnsi="宋体" w:cs="宋体"/>
                  <w:sz w:val="24"/>
                  <w:vertAlign w:val="baseline"/>
                  <w:lang w:val="en-US" w:eastAsia="zh-CN"/>
                </w:rPr>
                <w:t>完成了</w:t>
              </w:r>
            </w:ins>
            <w:ins w:id="992" w:author="WPS_1174074733" w:date="2025-11-21T13:26:06Z">
              <w:r>
                <w:rPr>
                  <w:rFonts w:hint="eastAsia" w:ascii="宋体" w:hAnsi="宋体" w:cs="宋体"/>
                  <w:sz w:val="24"/>
                  <w:vertAlign w:val="baseline"/>
                  <w:lang w:val="en-US" w:eastAsia="zh-CN"/>
                </w:rPr>
                <w:t>系统</w:t>
              </w:r>
            </w:ins>
            <w:ins w:id="993" w:author="WPS_1174074733" w:date="2025-11-21T13:26:12Z">
              <w:r>
                <w:rPr>
                  <w:rFonts w:hint="eastAsia" w:ascii="宋体" w:hAnsi="宋体" w:cs="宋体"/>
                  <w:sz w:val="24"/>
                  <w:vertAlign w:val="baseline"/>
                  <w:lang w:val="en-US" w:eastAsia="zh-CN"/>
                </w:rPr>
                <w:t>修复</w:t>
              </w:r>
            </w:ins>
            <w:ins w:id="994" w:author="WPS_1174074733" w:date="2025-11-21T13:26:13Z">
              <w:r>
                <w:rPr>
                  <w:rFonts w:hint="eastAsia" w:ascii="宋体" w:hAnsi="宋体" w:cs="宋体"/>
                  <w:sz w:val="24"/>
                  <w:vertAlign w:val="baseline"/>
                  <w:lang w:val="en-US" w:eastAsia="zh-CN"/>
                </w:rPr>
                <w:t>，</w:t>
              </w:r>
            </w:ins>
            <w:ins w:id="995" w:author="WPS_1174074733" w:date="2025-11-21T13:26:14Z">
              <w:r>
                <w:rPr>
                  <w:rFonts w:hint="eastAsia" w:ascii="宋体" w:hAnsi="宋体" w:cs="宋体"/>
                  <w:sz w:val="24"/>
                  <w:vertAlign w:val="baseline"/>
                  <w:lang w:val="en-US" w:eastAsia="zh-CN"/>
                </w:rPr>
                <w:t>需要</w:t>
              </w:r>
            </w:ins>
            <w:ins w:id="996" w:author="WPS_1174074733" w:date="2025-11-21T13:26:19Z">
              <w:r>
                <w:rPr>
                  <w:rFonts w:hint="eastAsia" w:ascii="宋体" w:hAnsi="宋体" w:cs="宋体"/>
                  <w:sz w:val="24"/>
                  <w:vertAlign w:val="baseline"/>
                  <w:lang w:val="en-US" w:eastAsia="zh-CN"/>
                </w:rPr>
                <w:t>重新</w:t>
              </w:r>
            </w:ins>
            <w:ins w:id="997" w:author="WPS_1174074733" w:date="2025-11-21T13:26:21Z">
              <w:r>
                <w:rPr>
                  <w:rFonts w:hint="eastAsia" w:ascii="宋体" w:hAnsi="宋体" w:cs="宋体"/>
                  <w:sz w:val="24"/>
                  <w:vertAlign w:val="baseline"/>
                  <w:lang w:val="en-US" w:eastAsia="zh-CN"/>
                </w:rPr>
                <w:t>修复</w:t>
              </w:r>
            </w:ins>
            <w:ins w:id="998" w:author="陈欣" w:date="2025-11-17T11:35:04Z">
              <w:del w:id="999" w:author="WPS_1174074733" w:date="2025-11-21T13:25:54Z">
                <w:r>
                  <w:rPr>
                    <w:rFonts w:hint="eastAsia" w:ascii="宋体" w:hAnsi="宋体" w:cs="宋体"/>
                    <w:sz w:val="24"/>
                    <w:vertAlign w:val="baseline"/>
                    <w:rPrChange w:id="1000" w:author="陈欣" w:date="2025-11-17T11:35:58Z">
                      <w:rPr>
                        <w:rFonts w:hint="eastAsia"/>
                        <w:vertAlign w:val="baseline"/>
                      </w:rPr>
                    </w:rPrChange>
                  </w:rPr>
                  <w:delText>快速响应用户/开发方反馈的新缺陷</w:delText>
                </w:r>
              </w:del>
            </w:ins>
            <w:ins w:id="1001" w:author="陈欣" w:date="2025-11-17T11:35:04Z">
              <w:r>
                <w:rPr>
                  <w:rFonts w:hint="eastAsia" w:ascii="宋体" w:hAnsi="宋体" w:cs="宋体"/>
                  <w:sz w:val="24"/>
                  <w:vertAlign w:val="baseline"/>
                  <w:rPrChange w:id="1002" w:author="陈欣" w:date="2025-11-17T11:35:58Z">
                    <w:rPr>
                      <w:rFonts w:hint="eastAsia"/>
                      <w:vertAlign w:val="baseline"/>
                    </w:rPr>
                  </w:rPrChange>
                </w:rPr>
                <w:t>，</w:t>
              </w:r>
            </w:ins>
            <w:ins w:id="1003" w:author="WPS_1174074733" w:date="2025-11-21T13:26:32Z">
              <w:r>
                <w:rPr>
                  <w:rFonts w:hint="eastAsia" w:ascii="宋体" w:hAnsi="宋体" w:cs="宋体"/>
                  <w:sz w:val="24"/>
                  <w:vertAlign w:val="baseline"/>
                  <w:lang w:val="en-US" w:eastAsia="zh-CN"/>
                </w:rPr>
                <w:t>能</w:t>
              </w:r>
            </w:ins>
            <w:ins w:id="1004" w:author="WPS_1174074733" w:date="2025-11-21T13:26:35Z">
              <w:r>
                <w:rPr>
                  <w:rFonts w:hint="eastAsia" w:ascii="宋体" w:hAnsi="宋体" w:cs="宋体"/>
                  <w:sz w:val="24"/>
                  <w:vertAlign w:val="baseline"/>
                  <w:lang w:val="en-US" w:eastAsia="zh-CN"/>
                </w:rPr>
                <w:t>即使</w:t>
              </w:r>
            </w:ins>
            <w:ins w:id="1005" w:author="WPS_1174074733" w:date="2025-11-21T13:26:42Z">
              <w:r>
                <w:rPr>
                  <w:rFonts w:hint="eastAsia" w:ascii="宋体" w:hAnsi="宋体" w:cs="宋体"/>
                  <w:sz w:val="24"/>
                  <w:vertAlign w:val="baseline"/>
                  <w:lang w:val="en-US" w:eastAsia="zh-CN"/>
                </w:rPr>
                <w:t>响应</w:t>
              </w:r>
            </w:ins>
            <w:ins w:id="1006" w:author="WPS_1174074733" w:date="2025-11-21T13:26:43Z">
              <w:r>
                <w:rPr>
                  <w:rFonts w:hint="eastAsia" w:ascii="宋体" w:hAnsi="宋体" w:cs="宋体"/>
                  <w:sz w:val="24"/>
                  <w:vertAlign w:val="baseline"/>
                  <w:lang w:val="en-US" w:eastAsia="zh-CN"/>
                </w:rPr>
                <w:t>测试</w:t>
              </w:r>
            </w:ins>
            <w:ins w:id="1007" w:author="WPS_1174074733" w:date="2025-11-21T13:26:44Z">
              <w:r>
                <w:rPr>
                  <w:rFonts w:hint="eastAsia" w:ascii="宋体" w:hAnsi="宋体" w:cs="宋体"/>
                  <w:sz w:val="24"/>
                  <w:vertAlign w:val="baseline"/>
                  <w:lang w:val="en-US" w:eastAsia="zh-CN"/>
                </w:rPr>
                <w:t>需求，</w:t>
              </w:r>
            </w:ins>
            <w:ins w:id="1008" w:author="陈欣" w:date="2025-11-17T11:35:04Z">
              <w:r>
                <w:rPr>
                  <w:rFonts w:hint="eastAsia" w:ascii="宋体" w:hAnsi="宋体" w:cs="宋体"/>
                  <w:sz w:val="24"/>
                  <w:vertAlign w:val="baseline"/>
                  <w:rPrChange w:id="1009" w:author="陈欣" w:date="2025-11-17T11:35:58Z">
                    <w:rPr>
                      <w:rFonts w:hint="eastAsia"/>
                      <w:vertAlign w:val="baseline"/>
                    </w:rPr>
                  </w:rPrChange>
                </w:rPr>
                <w:t>复现并验证修复效果，确保问题彻底解决。</w:t>
              </w:r>
            </w:ins>
          </w:p>
        </w:tc>
        <w:tc>
          <w:tcPr>
            <w:tcW w:w="4261" w:type="dxa"/>
          </w:tcPr>
          <w:p>
            <w:pPr>
              <w:spacing w:line="360" w:lineRule="auto"/>
              <w:contextualSpacing/>
              <w:rPr>
                <w:ins w:id="1011" w:author="陈欣" w:date="2025-11-17T11:37:19Z"/>
                <w:rFonts w:hint="eastAsia" w:ascii="宋体" w:hAnsi="宋体" w:cs="宋体"/>
                <w:b w:val="0"/>
                <w:bCs/>
                <w:color w:val="000000"/>
                <w:sz w:val="24"/>
                <w:szCs w:val="24"/>
                <w:vertAlign w:val="baseline"/>
                <w:lang w:eastAsia="zh-CN"/>
              </w:rPr>
              <w:pPrChange w:id="1010" w:author="陈欣" w:date="2025-11-17T11:36:00Z">
                <w:pPr>
                  <w:spacing w:line="400" w:lineRule="exact"/>
                  <w:contextualSpacing/>
                </w:pPr>
              </w:pPrChange>
            </w:pPr>
            <w:ins w:id="1012" w:author="陈欣" w:date="2025-11-17T11:36:59Z">
              <w:r>
                <w:rPr>
                  <w:rFonts w:hint="eastAsia" w:ascii="宋体" w:hAnsi="宋体" w:cs="宋体"/>
                  <w:b w:val="0"/>
                  <w:bCs/>
                  <w:color w:val="000000"/>
                  <w:sz w:val="24"/>
                  <w:szCs w:val="24"/>
                  <w:vertAlign w:val="baseline"/>
                  <w:lang w:eastAsia="zh-CN"/>
                </w:rPr>
                <w:t>快速</w:t>
              </w:r>
            </w:ins>
            <w:ins w:id="1013" w:author="陈欣" w:date="2025-11-17T11:37:01Z">
              <w:r>
                <w:rPr>
                  <w:rFonts w:hint="eastAsia" w:ascii="宋体" w:hAnsi="宋体" w:cs="宋体"/>
                  <w:b w:val="0"/>
                  <w:bCs/>
                  <w:color w:val="000000"/>
                  <w:sz w:val="24"/>
                  <w:szCs w:val="24"/>
                  <w:vertAlign w:val="baseline"/>
                  <w:lang w:eastAsia="zh-CN"/>
                </w:rPr>
                <w:t>相应</w:t>
              </w:r>
            </w:ins>
            <w:ins w:id="1014" w:author="陈欣" w:date="2025-11-17T11:37:04Z">
              <w:r>
                <w:rPr>
                  <w:rFonts w:hint="eastAsia" w:ascii="宋体" w:hAnsi="宋体" w:cs="宋体"/>
                  <w:b w:val="0"/>
                  <w:bCs/>
                  <w:color w:val="000000"/>
                  <w:sz w:val="24"/>
                  <w:szCs w:val="24"/>
                  <w:vertAlign w:val="baseline"/>
                  <w:lang w:eastAsia="zh-CN"/>
                </w:rPr>
                <w:t>时间</w:t>
              </w:r>
            </w:ins>
            <w:ins w:id="1015" w:author="陈欣" w:date="2025-11-17T11:37:06Z">
              <w:r>
                <w:rPr>
                  <w:rFonts w:hint="eastAsia" w:ascii="宋体" w:hAnsi="宋体" w:cs="宋体"/>
                  <w:b w:val="0"/>
                  <w:bCs/>
                  <w:color w:val="000000"/>
                  <w:sz w:val="24"/>
                  <w:szCs w:val="24"/>
                  <w:vertAlign w:val="baseline"/>
                  <w:lang w:eastAsia="zh-CN"/>
                </w:rPr>
                <w:t>（</w:t>
              </w:r>
            </w:ins>
            <w:ins w:id="1016" w:author="陈欣" w:date="2025-11-17T11:37:08Z">
              <w:r>
                <w:rPr>
                  <w:rFonts w:hint="eastAsia" w:ascii="宋体" w:hAnsi="宋体" w:cs="宋体"/>
                  <w:b w:val="0"/>
                  <w:bCs/>
                  <w:color w:val="000000"/>
                  <w:sz w:val="24"/>
                  <w:szCs w:val="24"/>
                  <w:vertAlign w:val="baseline"/>
                  <w:lang w:eastAsia="zh-CN"/>
                </w:rPr>
                <w:t>小时</w:t>
              </w:r>
            </w:ins>
            <w:ins w:id="1017" w:author="陈欣" w:date="2025-11-17T11:37:06Z">
              <w:r>
                <w:rPr>
                  <w:rFonts w:hint="eastAsia" w:ascii="宋体" w:hAnsi="宋体" w:cs="宋体"/>
                  <w:b w:val="0"/>
                  <w:bCs/>
                  <w:color w:val="000000"/>
                  <w:sz w:val="24"/>
                  <w:szCs w:val="24"/>
                  <w:vertAlign w:val="baseline"/>
                  <w:lang w:eastAsia="zh-CN"/>
                </w:rPr>
                <w:t>）</w:t>
              </w:r>
            </w:ins>
            <w:ins w:id="1018" w:author="陈欣" w:date="2025-11-17T11:37:09Z">
              <w:r>
                <w:rPr>
                  <w:rFonts w:hint="eastAsia" w:ascii="宋体" w:hAnsi="宋体" w:cs="宋体"/>
                  <w:b w:val="0"/>
                  <w:bCs/>
                  <w:color w:val="000000"/>
                  <w:sz w:val="24"/>
                  <w:szCs w:val="24"/>
                  <w:vertAlign w:val="baseline"/>
                  <w:lang w:eastAsia="zh-CN"/>
                </w:rPr>
                <w:t>：</w:t>
              </w:r>
            </w:ins>
          </w:p>
          <w:p>
            <w:pPr>
              <w:spacing w:line="360" w:lineRule="auto"/>
              <w:contextualSpacing/>
              <w:rPr>
                <w:ins w:id="1020" w:author="陈欣" w:date="2025-11-17T11:35:01Z"/>
                <w:rFonts w:hint="eastAsia" w:ascii="宋体" w:hAnsi="宋体" w:cs="宋体"/>
                <w:b w:val="0"/>
                <w:bCs/>
                <w:color w:val="000000"/>
                <w:sz w:val="24"/>
                <w:szCs w:val="24"/>
                <w:vertAlign w:val="baseline"/>
                <w:rPrChange w:id="1021" w:author="陈欣" w:date="2025-11-17T11:36:29Z">
                  <w:rPr>
                    <w:ins w:id="1022" w:author="陈欣" w:date="2025-11-17T11:35:01Z"/>
                    <w:rFonts w:hint="eastAsia" w:ascii="宋体" w:hAnsi="宋体"/>
                    <w:b/>
                    <w:color w:val="000000"/>
                    <w:sz w:val="30"/>
                    <w:szCs w:val="30"/>
                    <w:vertAlign w:val="baseline"/>
                  </w:rPr>
                </w:rPrChange>
              </w:rPr>
              <w:pPrChange w:id="1019" w:author="陈欣" w:date="2025-11-17T11:36:00Z">
                <w:pPr>
                  <w:spacing w:line="400" w:lineRule="exact"/>
                  <w:contextualSpacing/>
                </w:pPr>
              </w:pPrChange>
            </w:pPr>
            <w:ins w:id="1023" w:author="陈欣" w:date="2025-11-17T11:37:25Z">
              <w:r>
                <w:rPr>
                  <w:rFonts w:hint="eastAsia" w:ascii="宋体" w:hAnsi="宋体" w:cs="宋体"/>
                  <w:b w:val="0"/>
                  <w:bCs/>
                  <w:color w:val="000000"/>
                  <w:sz w:val="24"/>
                  <w:szCs w:val="24"/>
                  <w:vertAlign w:val="baseline"/>
                  <w:lang w:eastAsia="zh-CN"/>
                </w:rPr>
                <w:t>解决</w:t>
              </w:r>
            </w:ins>
            <w:ins w:id="1024" w:author="陈欣" w:date="2025-11-17T11:37:26Z">
              <w:r>
                <w:rPr>
                  <w:rFonts w:hint="eastAsia" w:ascii="宋体" w:hAnsi="宋体" w:cs="宋体"/>
                  <w:b w:val="0"/>
                  <w:bCs/>
                  <w:color w:val="000000"/>
                  <w:sz w:val="24"/>
                  <w:szCs w:val="24"/>
                  <w:vertAlign w:val="baseline"/>
                  <w:lang w:eastAsia="zh-CN"/>
                </w:rPr>
                <w:t>问题时间</w:t>
              </w:r>
            </w:ins>
            <w:ins w:id="1025" w:author="陈欣" w:date="2025-11-17T11:37:28Z">
              <w:r>
                <w:rPr>
                  <w:rFonts w:hint="eastAsia" w:ascii="宋体" w:hAnsi="宋体" w:cs="宋体"/>
                  <w:b w:val="0"/>
                  <w:bCs/>
                  <w:color w:val="000000"/>
                  <w:sz w:val="24"/>
                  <w:szCs w:val="24"/>
                  <w:vertAlign w:val="baseline"/>
                  <w:lang w:eastAsia="zh-CN"/>
                </w:rPr>
                <w:t>（</w:t>
              </w:r>
            </w:ins>
            <w:ins w:id="1026" w:author="陈欣" w:date="2025-11-17T11:37:37Z">
              <w:r>
                <w:rPr>
                  <w:rFonts w:hint="eastAsia" w:ascii="宋体" w:hAnsi="宋体" w:cs="宋体"/>
                  <w:b w:val="0"/>
                  <w:bCs/>
                  <w:color w:val="000000"/>
                  <w:sz w:val="24"/>
                  <w:szCs w:val="24"/>
                  <w:vertAlign w:val="baseline"/>
                  <w:lang w:eastAsia="zh-CN"/>
                </w:rPr>
                <w:t>日</w:t>
              </w:r>
            </w:ins>
            <w:ins w:id="1027" w:author="陈欣" w:date="2025-11-17T11:37:28Z">
              <w:r>
                <w:rPr>
                  <w:rFonts w:hint="eastAsia" w:ascii="宋体" w:hAnsi="宋体" w:cs="宋体"/>
                  <w:b w:val="0"/>
                  <w:bCs/>
                  <w:color w:val="000000"/>
                  <w:sz w:val="24"/>
                  <w:szCs w:val="24"/>
                  <w:vertAlign w:val="baseline"/>
                  <w:lang w:eastAsia="zh-CN"/>
                </w:rPr>
                <w:t>）</w:t>
              </w:r>
            </w:ins>
            <w:ins w:id="1028" w:author="陈欣" w:date="2025-11-17T11:37:40Z">
              <w:r>
                <w:rPr>
                  <w:rFonts w:hint="eastAsia" w:ascii="宋体" w:hAnsi="宋体" w:cs="宋体"/>
                  <w:b w:val="0"/>
                  <w:bCs/>
                  <w:color w:val="000000"/>
                  <w:sz w:val="24"/>
                  <w:szCs w:val="24"/>
                  <w:vertAlign w:val="baseline"/>
                  <w:lang w:eastAsia="zh-CN"/>
                </w:rPr>
                <w:t>：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ins w:id="1029" w:author="陈欣" w:date="2025-11-17T11:35:01Z"/>
        </w:trPr>
        <w:tc>
          <w:tcPr>
            <w:tcW w:w="4261" w:type="dxa"/>
          </w:tcPr>
          <w:p>
            <w:pPr>
              <w:spacing w:line="360" w:lineRule="auto"/>
              <w:contextualSpacing w:val="0"/>
              <w:rPr>
                <w:ins w:id="1031" w:author="陈欣" w:date="2025-11-17T11:35:01Z"/>
                <w:rFonts w:hint="eastAsia" w:ascii="宋体" w:hAnsi="宋体" w:cs="宋体"/>
                <w:b/>
                <w:color w:val="000000"/>
                <w:sz w:val="24"/>
                <w:szCs w:val="24"/>
                <w:vertAlign w:val="baseline"/>
                <w:rPrChange w:id="1032" w:author="陈欣" w:date="2025-11-17T11:35:58Z">
                  <w:rPr>
                    <w:ins w:id="1033" w:author="陈欣" w:date="2025-11-17T11:35:01Z"/>
                    <w:rFonts w:hint="eastAsia" w:ascii="宋体" w:hAnsi="宋体"/>
                    <w:b/>
                    <w:color w:val="000000"/>
                    <w:sz w:val="30"/>
                    <w:szCs w:val="30"/>
                    <w:vertAlign w:val="baseline"/>
                  </w:rPr>
                </w:rPrChange>
              </w:rPr>
              <w:pPrChange w:id="1030" w:author="陈欣" w:date="2025-11-17T11:36:00Z">
                <w:pPr>
                  <w:spacing w:line="400" w:lineRule="exact"/>
                  <w:contextualSpacing/>
                </w:pPr>
              </w:pPrChange>
            </w:pPr>
            <w:ins w:id="1034" w:author="陈欣" w:date="2025-11-17T11:35:13Z">
              <w:r>
                <w:rPr>
                  <w:rFonts w:hint="eastAsia" w:ascii="宋体" w:hAnsi="宋体" w:cs="宋体"/>
                  <w:sz w:val="24"/>
                  <w:vertAlign w:val="baseline"/>
                  <w:rPrChange w:id="1035" w:author="陈欣" w:date="2025-11-17T11:35:58Z">
                    <w:rPr>
                      <w:rFonts w:hint="eastAsia"/>
                      <w:vertAlign w:val="baseline"/>
                    </w:rPr>
                  </w:rPrChange>
                </w:rPr>
                <w:t>2.测试维护与迭代支持：</w:t>
              </w:r>
            </w:ins>
            <w:ins w:id="1036" w:author="陈欣" w:date="2025-11-17T11:35:13Z">
              <w:r>
                <w:rPr>
                  <w:rFonts w:hint="eastAsia" w:ascii="宋体" w:hAnsi="宋体" w:cs="宋体"/>
                  <w:sz w:val="24"/>
                  <w:vertAlign w:val="baseline"/>
                  <w:lang w:eastAsia="zh-CN"/>
                  <w:rPrChange w:id="1037" w:author="陈欣" w:date="2025-11-17T11:35:58Z">
                    <w:rPr>
                      <w:rFonts w:hint="eastAsia"/>
                      <w:vertAlign w:val="baseline"/>
                      <w:lang w:eastAsia="zh-CN"/>
                    </w:rPr>
                  </w:rPrChange>
                </w:rPr>
                <w:t>正式测试报告验收通过后一年内，</w:t>
              </w:r>
            </w:ins>
            <w:ins w:id="1038" w:author="陈欣" w:date="2025-11-17T11:35:13Z">
              <w:r>
                <w:rPr>
                  <w:rFonts w:hint="eastAsia" w:ascii="宋体" w:hAnsi="宋体" w:cs="宋体"/>
                  <w:sz w:val="24"/>
                  <w:vertAlign w:val="baseline"/>
                  <w:rPrChange w:id="1039" w:author="陈欣" w:date="2025-11-17T11:35:58Z">
                    <w:rPr>
                      <w:rFonts w:hint="eastAsia"/>
                      <w:vertAlign w:val="baseline"/>
                    </w:rPr>
                  </w:rPrChange>
                </w:rPr>
                <w:t>软件版本更新时，提供回归测试、新增功能测试，适配需求变更。</w:t>
              </w:r>
            </w:ins>
          </w:p>
        </w:tc>
        <w:tc>
          <w:tcPr>
            <w:tcW w:w="4261" w:type="dxa"/>
          </w:tcPr>
          <w:p>
            <w:pPr>
              <w:spacing w:line="360" w:lineRule="auto"/>
              <w:contextualSpacing/>
              <w:rPr>
                <w:ins w:id="1041" w:author="陈欣" w:date="2025-11-17T11:35:01Z"/>
                <w:rFonts w:hint="default" w:ascii="宋体" w:hAnsi="宋体" w:cs="宋体"/>
                <w:b w:val="0"/>
                <w:bCs/>
                <w:color w:val="000000"/>
                <w:sz w:val="24"/>
                <w:szCs w:val="24"/>
                <w:vertAlign w:val="baseline"/>
                <w:rPrChange w:id="1042" w:author="陈欣" w:date="2025-11-17T11:36:29Z">
                  <w:rPr>
                    <w:ins w:id="1043" w:author="陈欣" w:date="2025-11-17T11:35:01Z"/>
                    <w:rFonts w:hint="eastAsia" w:ascii="宋体" w:hAnsi="宋体"/>
                    <w:b/>
                    <w:color w:val="000000"/>
                    <w:sz w:val="30"/>
                    <w:szCs w:val="30"/>
                    <w:vertAlign w:val="baseline"/>
                  </w:rPr>
                </w:rPrChange>
              </w:rPr>
              <w:pPrChange w:id="1040" w:author="陈欣" w:date="2025-11-17T11:36:00Z">
                <w:pPr>
                  <w:spacing w:line="400" w:lineRule="exact"/>
                  <w:contextualSpacing/>
                </w:pPr>
              </w:pPrChange>
            </w:pPr>
            <w:ins w:id="1044" w:author="陈欣" w:date="2025-11-17T11:36:42Z">
              <w:r>
                <w:rPr>
                  <w:rFonts w:hint="eastAsia" w:ascii="宋体" w:hAnsi="宋体" w:cs="宋体"/>
                  <w:b w:val="0"/>
                  <w:bCs/>
                  <w:color w:val="000000"/>
                  <w:sz w:val="24"/>
                  <w:szCs w:val="24"/>
                  <w:vertAlign w:val="baseline"/>
                  <w:lang w:eastAsia="zh-CN"/>
                </w:rPr>
                <w:t>是否</w:t>
              </w:r>
            </w:ins>
            <w:ins w:id="1045" w:author="陈欣" w:date="2025-11-17T11:36:44Z">
              <w:r>
                <w:rPr>
                  <w:rFonts w:hint="eastAsia" w:ascii="宋体" w:hAnsi="宋体" w:cs="宋体"/>
                  <w:b w:val="0"/>
                  <w:bCs/>
                  <w:color w:val="000000"/>
                  <w:sz w:val="24"/>
                  <w:szCs w:val="24"/>
                  <w:vertAlign w:val="baseline"/>
                  <w:lang w:eastAsia="zh-CN"/>
                </w:rPr>
                <w:t>满足</w:t>
              </w:r>
            </w:ins>
            <w:ins w:id="1046" w:author="陈欣" w:date="2025-11-17T11:37:46Z">
              <w:r>
                <w:rPr>
                  <w:rFonts w:hint="eastAsia" w:ascii="宋体" w:hAnsi="宋体" w:cs="宋体"/>
                  <w:b w:val="0"/>
                  <w:bCs/>
                  <w:color w:val="000000"/>
                  <w:sz w:val="24"/>
                  <w:szCs w:val="24"/>
                  <w:vertAlign w:val="baseline"/>
                  <w:lang w:eastAsia="zh-CN"/>
                </w:rPr>
                <w:t>：</w:t>
              </w:r>
            </w:ins>
            <w:ins w:id="1047" w:author="陈欣" w:date="2025-11-17T11:37:47Z">
              <w:r>
                <w:rPr>
                  <w:rFonts w:hint="eastAsia" w:ascii="宋体" w:hAnsi="宋体" w:cs="宋体"/>
                  <w:b w:val="0"/>
                  <w:bCs/>
                  <w:color w:val="000000"/>
                  <w:sz w:val="24"/>
                  <w:szCs w:val="24"/>
                  <w:vertAlign w:val="baseline"/>
                  <w:lang w:eastAsia="zh-CN"/>
                </w:rPr>
                <w:t>是</w:t>
              </w:r>
            </w:ins>
            <w:ins w:id="1048" w:author="陈欣" w:date="2025-11-17T11:37:48Z">
              <w:r>
                <w:rPr>
                  <w:rFonts w:hint="eastAsia" w:ascii="宋体" w:hAnsi="宋体" w:cs="宋体"/>
                  <w:b w:val="0"/>
                  <w:bCs/>
                  <w:color w:val="000000"/>
                  <w:sz w:val="24"/>
                  <w:szCs w:val="24"/>
                  <w:vertAlign w:val="baseline"/>
                  <w:lang w:val="en-US" w:eastAsia="zh-CN"/>
                </w:rPr>
                <w:t>/</w:t>
              </w:r>
            </w:ins>
            <w:ins w:id="1049" w:author="陈欣" w:date="2025-11-17T11:37:49Z">
              <w:r>
                <w:rPr>
                  <w:rFonts w:hint="eastAsia" w:ascii="宋体" w:hAnsi="宋体" w:cs="宋体"/>
                  <w:b w:val="0"/>
                  <w:bCs/>
                  <w:color w:val="000000"/>
                  <w:sz w:val="24"/>
                  <w:szCs w:val="24"/>
                  <w:vertAlign w:val="baseline"/>
                  <w:lang w:val="en-US" w:eastAsia="zh-CN"/>
                </w:rPr>
                <w:t>否</w:t>
              </w:r>
            </w:ins>
            <w:ins w:id="1050" w:author="WPS_1174074733" w:date="2025-11-21T13:47:42Z">
              <w:r>
                <w:rPr>
                  <w:rFonts w:hint="eastAsia" w:ascii="宋体" w:hAnsi="宋体" w:cs="宋体"/>
                  <w:b w:val="0"/>
                  <w:bCs/>
                  <w:color w:val="000000"/>
                  <w:sz w:val="24"/>
                  <w:szCs w:val="24"/>
                  <w:vertAlign w:val="baseline"/>
                  <w:lang w:val="en-US" w:eastAsia="zh-CN"/>
                </w:rPr>
                <w:br w:type="textWrapping"/>
              </w:r>
            </w:ins>
            <w:ins w:id="1051" w:author="WPS_1174074733" w:date="2025-11-21T13:49:23Z">
              <w:r>
                <w:rPr>
                  <w:rFonts w:hint="eastAsia" w:ascii="宋体" w:hAnsi="宋体" w:cs="宋体"/>
                  <w:b w:val="0"/>
                  <w:bCs/>
                  <w:color w:val="000000"/>
                  <w:sz w:val="24"/>
                  <w:szCs w:val="24"/>
                  <w:vertAlign w:val="baseline"/>
                  <w:lang w:val="en-US" w:eastAsia="zh-CN"/>
                </w:rPr>
                <w:t>提供额外服务</w:t>
              </w:r>
            </w:ins>
            <w:ins w:id="1052" w:author="WPS_1174074733" w:date="2025-11-21T13:47:48Z">
              <w:r>
                <w:rPr>
                  <w:rFonts w:hint="eastAsia" w:ascii="宋体" w:hAnsi="宋体" w:cs="宋体"/>
                  <w:b w:val="0"/>
                  <w:bCs/>
                  <w:color w:val="000000"/>
                  <w:sz w:val="24"/>
                  <w:szCs w:val="24"/>
                  <w:vertAlign w:val="baseline"/>
                  <w:lang w:val="en-US" w:eastAsia="zh-CN"/>
                </w:rPr>
                <w:t>：（</w:t>
              </w:r>
            </w:ins>
            <w:ins w:id="1053" w:author="WPS_1174074733" w:date="2025-11-21T13:47:49Z">
              <w:r>
                <w:rPr>
                  <w:rFonts w:hint="eastAsia" w:ascii="宋体" w:hAnsi="宋体" w:cs="宋体"/>
                  <w:b w:val="0"/>
                  <w:bCs/>
                  <w:color w:val="000000"/>
                  <w:sz w:val="24"/>
                  <w:szCs w:val="24"/>
                  <w:vertAlign w:val="baseline"/>
                  <w:lang w:val="en-US" w:eastAsia="zh-CN"/>
                </w:rPr>
                <w:t>如有</w:t>
              </w:r>
            </w:ins>
            <w:ins w:id="1054" w:author="WPS_1174074733" w:date="2025-11-21T13:48:09Z">
              <w:r>
                <w:rPr>
                  <w:rFonts w:hint="eastAsia" w:ascii="宋体" w:hAnsi="宋体" w:cs="宋体"/>
                  <w:b w:val="0"/>
                  <w:bCs/>
                  <w:color w:val="000000"/>
                  <w:sz w:val="24"/>
                  <w:szCs w:val="24"/>
                  <w:vertAlign w:val="baseline"/>
                  <w:lang w:val="en-US" w:eastAsia="zh-CN"/>
                </w:rPr>
                <w:t>可</w:t>
              </w:r>
            </w:ins>
            <w:ins w:id="1055" w:author="WPS_1174074733" w:date="2025-11-21T13:48:37Z">
              <w:r>
                <w:rPr>
                  <w:rFonts w:hint="eastAsia" w:ascii="宋体" w:hAnsi="宋体" w:cs="宋体"/>
                  <w:b w:val="0"/>
                  <w:bCs/>
                  <w:color w:val="000000"/>
                  <w:sz w:val="24"/>
                  <w:szCs w:val="24"/>
                  <w:vertAlign w:val="baseline"/>
                  <w:lang w:val="en-US" w:eastAsia="zh-CN"/>
                </w:rPr>
                <w:t>增加</w:t>
              </w:r>
            </w:ins>
            <w:ins w:id="1056" w:author="WPS_1174074733" w:date="2025-11-21T13:47:50Z">
              <w:r>
                <w:rPr>
                  <w:rFonts w:hint="eastAsia" w:ascii="宋体" w:hAnsi="宋体" w:cs="宋体"/>
                  <w:b w:val="0"/>
                  <w:bCs/>
                  <w:color w:val="000000"/>
                  <w:sz w:val="24"/>
                  <w:szCs w:val="24"/>
                  <w:vertAlign w:val="baseline"/>
                  <w:lang w:val="en-US" w:eastAsia="zh-CN"/>
                </w:rPr>
                <w:t>）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ins w:id="1057" w:author="陈欣" w:date="2025-11-17T11:35:01Z"/>
        </w:trPr>
        <w:tc>
          <w:tcPr>
            <w:tcW w:w="4261" w:type="dxa"/>
          </w:tcPr>
          <w:p>
            <w:pPr>
              <w:spacing w:line="360" w:lineRule="auto"/>
              <w:contextualSpacing w:val="0"/>
              <w:rPr>
                <w:ins w:id="1059" w:author="陈欣" w:date="2025-11-17T11:35:01Z"/>
                <w:rFonts w:hint="eastAsia" w:ascii="宋体" w:hAnsi="宋体" w:cs="宋体"/>
                <w:b/>
                <w:color w:val="000000"/>
                <w:sz w:val="24"/>
                <w:szCs w:val="24"/>
                <w:vertAlign w:val="baseline"/>
                <w:rPrChange w:id="1060" w:author="陈欣" w:date="2025-11-17T11:35:58Z">
                  <w:rPr>
                    <w:ins w:id="1061" w:author="陈欣" w:date="2025-11-17T11:35:01Z"/>
                    <w:rFonts w:hint="eastAsia" w:ascii="宋体" w:hAnsi="宋体"/>
                    <w:b/>
                    <w:color w:val="000000"/>
                    <w:sz w:val="30"/>
                    <w:szCs w:val="30"/>
                    <w:vertAlign w:val="baseline"/>
                  </w:rPr>
                </w:rPrChange>
              </w:rPr>
              <w:pPrChange w:id="1058" w:author="陈欣" w:date="2025-11-17T11:36:00Z">
                <w:pPr>
                  <w:spacing w:line="400" w:lineRule="exact"/>
                  <w:contextualSpacing/>
                </w:pPr>
              </w:pPrChange>
            </w:pPr>
            <w:ins w:id="1062" w:author="陈欣" w:date="2025-11-17T11:35:18Z">
              <w:r>
                <w:rPr>
                  <w:rFonts w:hint="eastAsia" w:ascii="宋体" w:hAnsi="宋体" w:cs="宋体"/>
                  <w:sz w:val="24"/>
                  <w:vertAlign w:val="baseline"/>
                  <w:rPrChange w:id="1063" w:author="陈欣" w:date="2025-11-17T11:35:58Z">
                    <w:rPr>
                      <w:rFonts w:hint="eastAsia"/>
                      <w:vertAlign w:val="baseline"/>
                    </w:rPr>
                  </w:rPrChange>
                </w:rPr>
                <w:t>3.技术咨询与培训：为客户提供测试流程、工具使用等咨询，或针对性培训，提升其自主测试能力。</w:t>
              </w:r>
            </w:ins>
          </w:p>
        </w:tc>
        <w:tc>
          <w:tcPr>
            <w:tcW w:w="4261" w:type="dxa"/>
          </w:tcPr>
          <w:p>
            <w:pPr>
              <w:spacing w:line="360" w:lineRule="auto"/>
              <w:contextualSpacing/>
              <w:rPr>
                <w:ins w:id="1065" w:author="WPS_1174074733" w:date="2025-11-21T13:46:30Z"/>
                <w:rFonts w:hint="eastAsia" w:ascii="宋体" w:hAnsi="宋体" w:cs="宋体"/>
                <w:b w:val="0"/>
                <w:bCs/>
                <w:color w:val="000000"/>
                <w:sz w:val="24"/>
                <w:szCs w:val="24"/>
                <w:vertAlign w:val="baseline"/>
                <w:lang w:val="en-US" w:eastAsia="zh-CN"/>
              </w:rPr>
              <w:pPrChange w:id="1064" w:author="陈欣" w:date="2025-11-17T11:36:00Z">
                <w:pPr>
                  <w:spacing w:line="400" w:lineRule="exact"/>
                  <w:contextualSpacing/>
                </w:pPr>
              </w:pPrChange>
            </w:pPr>
            <w:ins w:id="1066" w:author="陈欣" w:date="2025-11-17T11:37:55Z">
              <w:r>
                <w:rPr>
                  <w:rFonts w:hint="eastAsia" w:ascii="宋体" w:hAnsi="宋体" w:cs="宋体"/>
                  <w:b w:val="0"/>
                  <w:bCs/>
                  <w:color w:val="000000"/>
                  <w:sz w:val="24"/>
                  <w:szCs w:val="24"/>
                  <w:vertAlign w:val="baseline"/>
                  <w:lang w:eastAsia="zh-CN"/>
                </w:rPr>
                <w:t>是否满足：是</w:t>
              </w:r>
            </w:ins>
            <w:ins w:id="1067" w:author="陈欣" w:date="2025-11-17T11:37:55Z">
              <w:r>
                <w:rPr>
                  <w:rFonts w:hint="eastAsia" w:ascii="宋体" w:hAnsi="宋体" w:cs="宋体"/>
                  <w:b w:val="0"/>
                  <w:bCs/>
                  <w:color w:val="000000"/>
                  <w:sz w:val="24"/>
                  <w:szCs w:val="24"/>
                  <w:vertAlign w:val="baseline"/>
                  <w:lang w:val="en-US" w:eastAsia="zh-CN"/>
                </w:rPr>
                <w:t>/否</w:t>
              </w:r>
            </w:ins>
          </w:p>
          <w:p>
            <w:pPr>
              <w:spacing w:line="360" w:lineRule="auto"/>
              <w:contextualSpacing/>
              <w:rPr>
                <w:ins w:id="1069" w:author="陈欣" w:date="2025-11-17T11:35:01Z"/>
                <w:rFonts w:hint="eastAsia" w:ascii="宋体" w:hAnsi="宋体" w:cs="宋体"/>
                <w:b w:val="0"/>
                <w:bCs/>
                <w:color w:val="000000"/>
                <w:sz w:val="24"/>
                <w:szCs w:val="24"/>
                <w:vertAlign w:val="baseline"/>
                <w:rPrChange w:id="1070" w:author="陈欣" w:date="2025-11-17T11:36:29Z">
                  <w:rPr>
                    <w:ins w:id="1071" w:author="陈欣" w:date="2025-11-17T11:35:01Z"/>
                    <w:rFonts w:hint="eastAsia" w:ascii="宋体" w:hAnsi="宋体"/>
                    <w:b/>
                    <w:color w:val="000000"/>
                    <w:sz w:val="30"/>
                    <w:szCs w:val="30"/>
                    <w:vertAlign w:val="baseline"/>
                  </w:rPr>
                </w:rPrChange>
              </w:rPr>
              <w:pPrChange w:id="1068" w:author="陈欣" w:date="2025-11-17T11:36:00Z">
                <w:pPr>
                  <w:spacing w:line="400" w:lineRule="exact"/>
                  <w:contextualSpacing/>
                </w:pPr>
              </w:pPrChange>
            </w:pPr>
            <w:ins w:id="1072" w:author="WPS_1174074733" w:date="2025-11-21T13:49:14Z">
              <w:r>
                <w:rPr>
                  <w:rFonts w:hint="eastAsia" w:ascii="宋体" w:hAnsi="宋体" w:cs="宋体"/>
                  <w:b w:val="0"/>
                  <w:bCs/>
                  <w:color w:val="000000"/>
                  <w:sz w:val="24"/>
                  <w:szCs w:val="24"/>
                  <w:vertAlign w:val="baseline"/>
                  <w:lang w:val="en-US" w:eastAsia="zh-CN"/>
                </w:rPr>
                <w:t>提供</w:t>
              </w:r>
            </w:ins>
            <w:ins w:id="1073" w:author="WPS_1174074733" w:date="2025-11-21T13:49:19Z">
              <w:r>
                <w:rPr>
                  <w:rFonts w:hint="eastAsia" w:ascii="宋体" w:hAnsi="宋体" w:cs="宋体"/>
                  <w:b w:val="0"/>
                  <w:bCs/>
                  <w:color w:val="000000"/>
                  <w:sz w:val="24"/>
                  <w:szCs w:val="24"/>
                  <w:vertAlign w:val="baseline"/>
                  <w:lang w:val="en-US" w:eastAsia="zh-CN"/>
                </w:rPr>
                <w:t>额外</w:t>
              </w:r>
            </w:ins>
            <w:ins w:id="1074" w:author="WPS_1174074733" w:date="2025-11-21T13:48:44Z">
              <w:r>
                <w:rPr>
                  <w:rFonts w:hint="eastAsia" w:ascii="宋体" w:hAnsi="宋体" w:cs="宋体"/>
                  <w:b w:val="0"/>
                  <w:bCs/>
                  <w:color w:val="000000"/>
                  <w:sz w:val="24"/>
                  <w:szCs w:val="24"/>
                  <w:vertAlign w:val="baseline"/>
                  <w:lang w:val="en-US" w:eastAsia="zh-CN"/>
                </w:rPr>
                <w:t>服务：（如有可增加）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ins w:id="1075" w:author="陈欣" w:date="2025-11-17T11:35:19Z"/>
        </w:trPr>
        <w:tc>
          <w:tcPr>
            <w:tcW w:w="4261" w:type="dxa"/>
          </w:tcPr>
          <w:p>
            <w:pPr>
              <w:spacing w:line="360" w:lineRule="auto"/>
              <w:contextualSpacing/>
              <w:rPr>
                <w:ins w:id="1077" w:author="陈欣" w:date="2025-11-17T11:35:19Z"/>
                <w:rFonts w:hint="eastAsia" w:ascii="宋体" w:hAnsi="宋体" w:cs="宋体"/>
                <w:b/>
                <w:color w:val="000000"/>
                <w:sz w:val="24"/>
                <w:szCs w:val="24"/>
                <w:vertAlign w:val="baseline"/>
                <w:rPrChange w:id="1078" w:author="陈欣" w:date="2025-11-17T11:35:58Z">
                  <w:rPr>
                    <w:ins w:id="1079" w:author="陈欣" w:date="2025-11-17T11:35:19Z"/>
                    <w:rFonts w:hint="eastAsia" w:ascii="宋体" w:hAnsi="宋体"/>
                    <w:b/>
                    <w:color w:val="000000"/>
                    <w:sz w:val="30"/>
                    <w:szCs w:val="30"/>
                    <w:vertAlign w:val="baseline"/>
                  </w:rPr>
                </w:rPrChange>
              </w:rPr>
              <w:pPrChange w:id="1076" w:author="陈欣" w:date="2025-11-17T11:36:00Z">
                <w:pPr>
                  <w:spacing w:line="400" w:lineRule="exact"/>
                  <w:contextualSpacing/>
                </w:pPr>
              </w:pPrChange>
            </w:pPr>
            <w:ins w:id="1080" w:author="陈欣" w:date="2025-11-17T11:35:25Z">
              <w:r>
                <w:rPr>
                  <w:rFonts w:hint="eastAsia" w:ascii="宋体" w:hAnsi="宋体" w:cs="宋体"/>
                  <w:sz w:val="24"/>
                  <w:vertAlign w:val="baseline"/>
                  <w:rPrChange w:id="1081" w:author="陈欣" w:date="2025-11-17T11:35:58Z">
                    <w:rPr>
                      <w:rFonts w:hint="eastAsia"/>
                      <w:vertAlign w:val="baseline"/>
                    </w:rPr>
                  </w:rPrChange>
                </w:rPr>
                <w:t>4.</w:t>
              </w:r>
            </w:ins>
            <w:ins w:id="1082" w:author="WPS_1174074733" w:date="2025-11-21T13:44:25Z">
              <w:r>
                <w:rPr>
                  <w:rFonts w:hint="eastAsia" w:ascii="宋体" w:hAnsi="宋体" w:cs="宋体"/>
                  <w:sz w:val="24"/>
                  <w:vertAlign w:val="baseline"/>
                </w:rPr>
                <w:t>功能提升建议和支持：测试过程中，提供对应的各项参数提升建议，并给予技术指导</w:t>
              </w:r>
            </w:ins>
          </w:p>
        </w:tc>
        <w:tc>
          <w:tcPr>
            <w:tcW w:w="4261" w:type="dxa"/>
          </w:tcPr>
          <w:p>
            <w:pPr>
              <w:spacing w:line="360" w:lineRule="auto"/>
              <w:contextualSpacing/>
              <w:rPr>
                <w:ins w:id="1084" w:author="WPS_1174074733" w:date="2025-11-21T13:48:46Z"/>
                <w:rFonts w:hint="eastAsia" w:ascii="宋体" w:hAnsi="宋体" w:cs="宋体"/>
                <w:b w:val="0"/>
                <w:bCs/>
                <w:color w:val="000000"/>
                <w:sz w:val="24"/>
                <w:szCs w:val="24"/>
                <w:vertAlign w:val="baseline"/>
                <w:lang w:val="en-US" w:eastAsia="zh-CN"/>
              </w:rPr>
              <w:pPrChange w:id="1083" w:author="陈欣" w:date="2025-11-17T11:36:00Z">
                <w:pPr>
                  <w:spacing w:line="400" w:lineRule="exact"/>
                  <w:contextualSpacing/>
                </w:pPr>
              </w:pPrChange>
            </w:pPr>
            <w:ins w:id="1085" w:author="陈欣" w:date="2025-11-17T11:37:58Z">
              <w:r>
                <w:rPr>
                  <w:rFonts w:hint="eastAsia" w:ascii="宋体" w:hAnsi="宋体" w:cs="宋体"/>
                  <w:b w:val="0"/>
                  <w:bCs/>
                  <w:color w:val="000000"/>
                  <w:sz w:val="24"/>
                  <w:szCs w:val="24"/>
                  <w:vertAlign w:val="baseline"/>
                  <w:lang w:eastAsia="zh-CN"/>
                </w:rPr>
                <w:t>是否满足：是</w:t>
              </w:r>
            </w:ins>
            <w:ins w:id="1086" w:author="陈欣" w:date="2025-11-17T11:37:58Z">
              <w:r>
                <w:rPr>
                  <w:rFonts w:hint="eastAsia" w:ascii="宋体" w:hAnsi="宋体" w:cs="宋体"/>
                  <w:b w:val="0"/>
                  <w:bCs/>
                  <w:color w:val="000000"/>
                  <w:sz w:val="24"/>
                  <w:szCs w:val="24"/>
                  <w:vertAlign w:val="baseline"/>
                  <w:lang w:val="en-US" w:eastAsia="zh-CN"/>
                </w:rPr>
                <w:t>/否</w:t>
              </w:r>
            </w:ins>
          </w:p>
          <w:p>
            <w:pPr>
              <w:spacing w:line="360" w:lineRule="auto"/>
              <w:contextualSpacing/>
              <w:rPr>
                <w:ins w:id="1088" w:author="陈欣" w:date="2025-11-17T11:35:19Z"/>
                <w:rFonts w:hint="eastAsia" w:ascii="宋体" w:hAnsi="宋体" w:cs="宋体"/>
                <w:b w:val="0"/>
                <w:bCs/>
                <w:color w:val="000000"/>
                <w:sz w:val="24"/>
                <w:szCs w:val="24"/>
                <w:vertAlign w:val="baseline"/>
                <w:rPrChange w:id="1089" w:author="陈欣" w:date="2025-11-17T11:36:29Z">
                  <w:rPr>
                    <w:ins w:id="1090" w:author="陈欣" w:date="2025-11-17T11:35:19Z"/>
                    <w:rFonts w:hint="eastAsia" w:ascii="宋体" w:hAnsi="宋体"/>
                    <w:b/>
                    <w:color w:val="000000"/>
                    <w:sz w:val="30"/>
                    <w:szCs w:val="30"/>
                    <w:vertAlign w:val="baseline"/>
                  </w:rPr>
                </w:rPrChange>
              </w:rPr>
              <w:pPrChange w:id="1087" w:author="陈欣" w:date="2025-11-17T11:36:00Z">
                <w:pPr>
                  <w:spacing w:line="400" w:lineRule="exact"/>
                  <w:contextualSpacing/>
                </w:pPr>
              </w:pPrChange>
            </w:pPr>
            <w:ins w:id="1091" w:author="WPS_1174074733" w:date="2025-11-21T13:49:25Z">
              <w:r>
                <w:rPr>
                  <w:rFonts w:hint="eastAsia" w:ascii="宋体" w:hAnsi="宋体" w:cs="宋体"/>
                  <w:b w:val="0"/>
                  <w:bCs/>
                  <w:color w:val="000000"/>
                  <w:sz w:val="24"/>
                  <w:szCs w:val="24"/>
                  <w:vertAlign w:val="baseline"/>
                  <w:lang w:val="en-US" w:eastAsia="zh-CN"/>
                </w:rPr>
                <w:t>提供额外服务</w:t>
              </w:r>
            </w:ins>
            <w:ins w:id="1092" w:author="WPS_1174074733" w:date="2025-11-21T13:48:46Z">
              <w:r>
                <w:rPr>
                  <w:rFonts w:hint="eastAsia" w:ascii="宋体" w:hAnsi="宋体" w:cs="宋体"/>
                  <w:b w:val="0"/>
                  <w:bCs/>
                  <w:color w:val="000000"/>
                  <w:sz w:val="24"/>
                  <w:szCs w:val="24"/>
                  <w:vertAlign w:val="baseline"/>
                  <w:lang w:val="en-US" w:eastAsia="zh-CN"/>
                </w:rPr>
                <w:t>：（如有可增加）</w:t>
              </w:r>
            </w:ins>
          </w:p>
        </w:tc>
      </w:tr>
    </w:tbl>
    <w:p>
      <w:pPr>
        <w:spacing w:line="400" w:lineRule="exact"/>
        <w:contextualSpacing/>
        <w:rPr>
          <w:rFonts w:hint="eastAsia" w:ascii="宋体" w:hAnsi="宋体"/>
          <w:b/>
          <w:color w:val="000000"/>
          <w:sz w:val="30"/>
          <w:szCs w:val="30"/>
        </w:rPr>
      </w:pPr>
    </w:p>
    <w:p>
      <w:pPr>
        <w:pStyle w:val="2"/>
        <w:rPr>
          <w:rFonts w:hint="eastAsia" w:ascii="宋体" w:hAnsi="宋体"/>
          <w:b/>
          <w:color w:val="000000"/>
          <w:sz w:val="30"/>
          <w:szCs w:val="30"/>
        </w:rPr>
      </w:pPr>
    </w:p>
    <w:p>
      <w:pPr>
        <w:pStyle w:val="9"/>
        <w:outlineLvl w:val="9"/>
        <w:rPr>
          <w:del w:id="1094" w:author="陈欣" w:date="2025-11-17T11:38:07Z"/>
          <w:rFonts w:hint="eastAsia" w:ascii="宋体" w:hAnsi="宋体"/>
          <w:color w:val="000000"/>
          <w:sz w:val="30"/>
          <w:szCs w:val="30"/>
        </w:rPr>
        <w:pPrChange w:id="1093" w:author=": )" w:date="2025-11-06T17:48:00Z">
          <w:pPr>
            <w:pStyle w:val="9"/>
          </w:pPr>
        </w:pPrChange>
      </w:pPr>
    </w:p>
    <w:p>
      <w:pPr>
        <w:rPr>
          <w:del w:id="1095" w:author="陈欣" w:date="2025-11-17T11:38:03Z"/>
          <w:rFonts w:hint="eastAsia" w:ascii="宋体" w:hAnsi="宋体"/>
          <w:b/>
          <w:color w:val="000000"/>
          <w:sz w:val="30"/>
          <w:szCs w:val="30"/>
        </w:rPr>
      </w:pPr>
    </w:p>
    <w:p>
      <w:pPr>
        <w:pStyle w:val="2"/>
        <w:rPr>
          <w:del w:id="1096" w:author="陈欣" w:date="2025-11-17T11:46:54Z"/>
          <w:rFonts w:hint="eastAsia" w:ascii="宋体" w:hAnsi="宋体"/>
          <w:b/>
          <w:color w:val="000000"/>
          <w:sz w:val="30"/>
          <w:szCs w:val="30"/>
        </w:rPr>
      </w:pPr>
    </w:p>
    <w:p>
      <w:pPr>
        <w:pStyle w:val="9"/>
        <w:outlineLvl w:val="9"/>
        <w:rPr>
          <w:del w:id="1098" w:author="陈欣" w:date="2025-11-17T11:46:56Z"/>
          <w:rFonts w:hint="eastAsia" w:ascii="宋体" w:hAnsi="宋体"/>
          <w:color w:val="000000"/>
          <w:sz w:val="30"/>
          <w:szCs w:val="30"/>
        </w:rPr>
        <w:pPrChange w:id="1097" w:author=": )" w:date="2025-11-06T17:48:00Z">
          <w:pPr>
            <w:pStyle w:val="9"/>
          </w:pPr>
        </w:pPrChange>
      </w:pPr>
    </w:p>
    <w:p>
      <w:pPr>
        <w:outlineLvl w:val="0"/>
        <w:rPr>
          <w:color w:val="000000"/>
          <w:highlight w:val="yellow"/>
          <w:rPrChange w:id="1100" w:author="陈欣" w:date="2025-11-17T11:42:24Z">
            <w:rPr>
              <w:color w:val="000000"/>
            </w:rPr>
          </w:rPrChange>
        </w:rPr>
        <w:pPrChange w:id="1099" w:author=": )" w:date="2025-11-06T17:49:00Z">
          <w:pPr/>
        </w:pPrChange>
      </w:pPr>
      <w:bookmarkStart w:id="13" w:name="_Toc14474"/>
      <w:r>
        <w:rPr>
          <w:rFonts w:hint="eastAsia" w:ascii="宋体" w:hAnsi="宋体"/>
          <w:b/>
          <w:color w:val="000000"/>
          <w:sz w:val="30"/>
          <w:szCs w:val="30"/>
          <w:highlight w:val="none"/>
          <w:rPrChange w:id="1101" w:author="陈欣" w:date="2025-11-21T16:02:48Z">
            <w:rPr>
              <w:rFonts w:hint="eastAsia" w:ascii="宋体" w:hAnsi="宋体"/>
              <w:b/>
              <w:color w:val="000000"/>
              <w:sz w:val="30"/>
              <w:szCs w:val="30"/>
            </w:rPr>
          </w:rPrChange>
        </w:rPr>
        <w:t>六、业绩介绍（盖单位公章）</w:t>
      </w:r>
      <w:bookmarkEnd w:id="13"/>
    </w:p>
    <w:p>
      <w:del w:id="1102" w:author="陈欣" w:date="2025-11-17T11:38:08Z">
        <w:r>
          <w:rPr/>
          <w:br w:type="page"/>
        </w:r>
      </w:del>
    </w:p>
    <w:p>
      <w:pPr>
        <w:rPr>
          <w:ins w:id="1103" w:author="陈欣" w:date="2025-11-17T11:43:28Z"/>
          <w:rFonts w:hint="eastAsia"/>
          <w:color w:val="000000"/>
          <w:sz w:val="24"/>
          <w:lang w:val="en-US" w:eastAsia="zh-CN"/>
          <w:rPrChange w:id="1104" w:author="陈欣" w:date="2025-11-17T11:46:17Z">
            <w:rPr>
              <w:ins w:id="1105" w:author="陈欣" w:date="2025-11-17T11:43:28Z"/>
              <w:rFonts w:hint="eastAsia"/>
              <w:color w:val="000000"/>
              <w:lang w:val="en-US" w:eastAsia="zh-CN"/>
            </w:rPr>
          </w:rPrChange>
        </w:rPr>
      </w:pPr>
      <w:ins w:id="1106" w:author="陈欣" w:date="2025-11-17T11:43:21Z">
        <w:bookmarkStart w:id="14" w:name="_Toc367950530"/>
        <w:r>
          <w:rPr>
            <w:rFonts w:hint="eastAsia"/>
            <w:color w:val="000000"/>
            <w:sz w:val="24"/>
            <w:lang w:val="en-US" w:eastAsia="zh-CN"/>
            <w:rPrChange w:id="1107" w:author="陈欣" w:date="2025-11-17T11:46:17Z">
              <w:rPr>
                <w:rFonts w:hint="eastAsia"/>
                <w:color w:val="000000"/>
                <w:lang w:val="en-US" w:eastAsia="zh-CN"/>
              </w:rPr>
            </w:rPrChange>
          </w:rPr>
          <w:t>1、</w:t>
        </w:r>
      </w:ins>
      <w:ins w:id="1108" w:author="陈欣" w:date="2025-11-17T11:43:26Z">
        <w:r>
          <w:rPr>
            <w:rFonts w:hint="eastAsia"/>
            <w:color w:val="000000"/>
            <w:sz w:val="24"/>
            <w:lang w:val="en-US" w:eastAsia="zh-CN"/>
            <w:rPrChange w:id="1109" w:author="陈欣" w:date="2025-11-17T11:46:17Z">
              <w:rPr>
                <w:rFonts w:hint="eastAsia"/>
                <w:color w:val="000000"/>
                <w:lang w:val="en-US" w:eastAsia="zh-CN"/>
              </w:rPr>
            </w:rPrChange>
          </w:rPr>
          <w:t>持证</w:t>
        </w:r>
      </w:ins>
      <w:ins w:id="1110" w:author="陈欣" w:date="2025-11-17T11:43:28Z">
        <w:r>
          <w:rPr>
            <w:rFonts w:hint="eastAsia"/>
            <w:color w:val="000000"/>
            <w:sz w:val="24"/>
            <w:lang w:val="en-US" w:eastAsia="zh-CN"/>
            <w:rPrChange w:id="1111" w:author="陈欣" w:date="2025-11-17T11:46:17Z">
              <w:rPr>
                <w:rFonts w:hint="eastAsia"/>
                <w:color w:val="000000"/>
                <w:lang w:val="en-US" w:eastAsia="zh-CN"/>
              </w:rPr>
            </w:rPrChange>
          </w:rPr>
          <w:t>情况</w:t>
        </w:r>
      </w:ins>
    </w:p>
    <w:tbl>
      <w:tblPr>
        <w:tblStyle w:val="11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PrChange w:id="1112" w:author="陈欣" w:date="2025-11-21T16:03:52Z">
          <w:tblPr>
            <w:tblStyle w:val="11"/>
            <w:tblW w:w="8522" w:type="dxa"/>
            <w:tblInd w:w="0" w:type="dxa"/>
            <w:tbl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insideH w:val="single" w:color="auto" w:sz="4" w:space="0"/>
              <w:insideV w:val="single" w:color="auto" w:sz="4" w:space="0"/>
            </w:tblBorders>
            <w:tblLayout w:type="fixed"/>
            <w:tblCellMar>
              <w:top w:w="0" w:type="dxa"/>
              <w:left w:w="108" w:type="dxa"/>
              <w:bottom w:w="0" w:type="dxa"/>
              <w:right w:w="108" w:type="dxa"/>
            </w:tblCellMar>
          </w:tblPr>
        </w:tblPrChange>
      </w:tblPr>
      <w:tblGrid>
        <w:gridCol w:w="2840"/>
        <w:gridCol w:w="2123"/>
        <w:gridCol w:w="3559"/>
        <w:tblGridChange w:id="1113">
          <w:tblGrid>
            <w:gridCol w:w="2840"/>
            <w:gridCol w:w="2841"/>
            <w:gridCol w:w="2841"/>
          </w:tblGrid>
        </w:tblGridChange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PrExChange w:id="1115" w:author="陈欣" w:date="2025-11-21T16:03:52Z">
            <w:tblPrEx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ins w:id="1114" w:author="陈欣" w:date="2025-11-17T11:43:58Z"/>
        </w:trPr>
        <w:tc>
          <w:tcPr>
            <w:tcW w:w="2840" w:type="dxa"/>
            <w:vAlign w:val="center"/>
            <w:tcPrChange w:id="1116" w:author="陈欣" w:date="2025-11-21T16:03:52Z">
              <w:tcPr>
                <w:tcW w:w="2840" w:type="dxa"/>
              </w:tcPr>
            </w:tcPrChange>
          </w:tcPr>
          <w:p>
            <w:pPr>
              <w:pStyle w:val="2"/>
              <w:jc w:val="center"/>
              <w:rPr>
                <w:ins w:id="1118" w:author="陈欣" w:date="2025-11-17T11:43:58Z"/>
                <w:rFonts w:hint="eastAsia"/>
                <w:sz w:val="24"/>
                <w:vertAlign w:val="baseline"/>
                <w:lang w:val="en-US" w:eastAsia="zh-CN"/>
                <w:rPrChange w:id="1119" w:author="陈欣" w:date="2025-11-17T11:46:17Z">
                  <w:rPr>
                    <w:ins w:id="1120" w:author="陈欣" w:date="2025-11-17T11:43:58Z"/>
                    <w:rFonts w:hint="eastAsia"/>
                    <w:vertAlign w:val="baseline"/>
                    <w:lang w:val="en-US" w:eastAsia="zh-CN"/>
                  </w:rPr>
                </w:rPrChange>
              </w:rPr>
              <w:pPrChange w:id="1117" w:author="陈欣" w:date="2025-11-17T11:45:06Z">
                <w:pPr>
                  <w:pStyle w:val="2"/>
                </w:pPr>
              </w:pPrChange>
            </w:pPr>
            <w:ins w:id="1121" w:author="陈欣" w:date="2025-11-17T11:44:19Z">
              <w:r>
                <w:rPr>
                  <w:rFonts w:hint="eastAsia"/>
                  <w:sz w:val="24"/>
                  <w:vertAlign w:val="baseline"/>
                  <w:lang w:val="en-US" w:eastAsia="zh-CN"/>
                  <w:rPrChange w:id="1122" w:author="陈欣" w:date="2025-11-17T11:46:17Z">
                    <w:rPr>
                      <w:rFonts w:hint="eastAsia"/>
                      <w:vertAlign w:val="baseline"/>
                      <w:lang w:val="en-US" w:eastAsia="zh-CN"/>
                    </w:rPr>
                  </w:rPrChange>
                </w:rPr>
                <w:t>证书</w:t>
              </w:r>
            </w:ins>
            <w:ins w:id="1123" w:author="陈欣" w:date="2025-11-17T11:44:20Z">
              <w:r>
                <w:rPr>
                  <w:rFonts w:hint="eastAsia"/>
                  <w:sz w:val="24"/>
                  <w:vertAlign w:val="baseline"/>
                  <w:lang w:val="en-US" w:eastAsia="zh-CN"/>
                  <w:rPrChange w:id="1124" w:author="陈欣" w:date="2025-11-17T11:46:17Z">
                    <w:rPr>
                      <w:rFonts w:hint="eastAsia"/>
                      <w:vertAlign w:val="baseline"/>
                      <w:lang w:val="en-US" w:eastAsia="zh-CN"/>
                    </w:rPr>
                  </w:rPrChange>
                </w:rPr>
                <w:t>名称</w:t>
              </w:r>
            </w:ins>
          </w:p>
        </w:tc>
        <w:tc>
          <w:tcPr>
            <w:tcW w:w="2123" w:type="dxa"/>
            <w:vAlign w:val="center"/>
            <w:tcPrChange w:id="1125" w:author="陈欣" w:date="2025-11-21T16:03:52Z">
              <w:tcPr>
                <w:tcW w:w="2841" w:type="dxa"/>
              </w:tcPr>
            </w:tcPrChange>
          </w:tcPr>
          <w:p>
            <w:pPr>
              <w:pStyle w:val="2"/>
              <w:jc w:val="center"/>
              <w:rPr>
                <w:ins w:id="1127" w:author="陈欣" w:date="2025-11-17T11:43:58Z"/>
                <w:rFonts w:hint="eastAsia"/>
                <w:sz w:val="24"/>
                <w:vertAlign w:val="baseline"/>
                <w:lang w:val="en-US" w:eastAsia="zh-CN"/>
                <w:rPrChange w:id="1128" w:author="陈欣" w:date="2025-11-17T11:46:17Z">
                  <w:rPr>
                    <w:ins w:id="1129" w:author="陈欣" w:date="2025-11-17T11:43:58Z"/>
                    <w:rFonts w:hint="eastAsia"/>
                    <w:vertAlign w:val="baseline"/>
                    <w:lang w:val="en-US" w:eastAsia="zh-CN"/>
                  </w:rPr>
                </w:rPrChange>
              </w:rPr>
              <w:pPrChange w:id="1126" w:author="陈欣" w:date="2025-11-17T11:45:06Z">
                <w:pPr>
                  <w:pStyle w:val="2"/>
                </w:pPr>
              </w:pPrChange>
            </w:pPr>
            <w:ins w:id="1130" w:author="陈欣" w:date="2025-11-17T11:44:33Z">
              <w:r>
                <w:rPr>
                  <w:rFonts w:hint="eastAsia"/>
                  <w:sz w:val="24"/>
                  <w:vertAlign w:val="baseline"/>
                  <w:lang w:val="en-US" w:eastAsia="zh-CN"/>
                  <w:rPrChange w:id="1131" w:author="陈欣" w:date="2025-11-17T11:46:17Z">
                    <w:rPr>
                      <w:rFonts w:hint="eastAsia"/>
                      <w:vertAlign w:val="baseline"/>
                      <w:lang w:val="en-US" w:eastAsia="zh-CN"/>
                    </w:rPr>
                  </w:rPrChange>
                </w:rPr>
                <w:t>投标方</w:t>
              </w:r>
            </w:ins>
            <w:ins w:id="1132" w:author="陈欣" w:date="2025-11-17T11:44:35Z">
              <w:r>
                <w:rPr>
                  <w:rFonts w:hint="eastAsia"/>
                  <w:sz w:val="24"/>
                  <w:vertAlign w:val="baseline"/>
                  <w:lang w:val="en-US" w:eastAsia="zh-CN"/>
                  <w:rPrChange w:id="1133" w:author="陈欣" w:date="2025-11-17T11:46:17Z">
                    <w:rPr>
                      <w:rFonts w:hint="eastAsia"/>
                      <w:vertAlign w:val="baseline"/>
                      <w:lang w:val="en-US" w:eastAsia="zh-CN"/>
                    </w:rPr>
                  </w:rPrChange>
                </w:rPr>
                <w:t>相应</w:t>
              </w:r>
            </w:ins>
            <w:ins w:id="1134" w:author="陈欣" w:date="2025-11-17T11:44:38Z">
              <w:r>
                <w:rPr>
                  <w:rFonts w:hint="eastAsia"/>
                  <w:sz w:val="24"/>
                  <w:vertAlign w:val="baseline"/>
                  <w:lang w:val="en-US" w:eastAsia="zh-CN"/>
                  <w:rPrChange w:id="1135" w:author="陈欣" w:date="2025-11-17T11:46:17Z">
                    <w:rPr>
                      <w:rFonts w:hint="eastAsia"/>
                      <w:vertAlign w:val="baseline"/>
                      <w:lang w:val="en-US" w:eastAsia="zh-CN"/>
                    </w:rPr>
                  </w:rPrChange>
                </w:rPr>
                <w:t>情况</w:t>
              </w:r>
            </w:ins>
            <w:ins w:id="1136" w:author="陈欣" w:date="2025-11-21T16:03:21Z">
              <w:r>
                <w:rPr>
                  <w:rFonts w:hint="eastAsia"/>
                  <w:sz w:val="24"/>
                  <w:vertAlign w:val="baseline"/>
                  <w:lang w:val="en-US" w:eastAsia="zh-CN"/>
                </w:rPr>
                <w:t>（</w:t>
              </w:r>
            </w:ins>
            <w:ins w:id="1137" w:author="陈欣" w:date="2025-11-21T16:03:25Z">
              <w:r>
                <w:rPr>
                  <w:rFonts w:hint="eastAsia"/>
                  <w:sz w:val="24"/>
                  <w:vertAlign w:val="baseline"/>
                  <w:lang w:val="en-US" w:eastAsia="zh-CN"/>
                </w:rPr>
                <w:t>有/无</w:t>
              </w:r>
            </w:ins>
            <w:ins w:id="1138" w:author="陈欣" w:date="2025-11-21T16:03:21Z">
              <w:r>
                <w:rPr>
                  <w:rFonts w:hint="eastAsia"/>
                  <w:sz w:val="24"/>
                  <w:vertAlign w:val="baseline"/>
                  <w:lang w:val="en-US" w:eastAsia="zh-CN"/>
                </w:rPr>
                <w:t>）</w:t>
              </w:r>
            </w:ins>
          </w:p>
        </w:tc>
        <w:tc>
          <w:tcPr>
            <w:tcW w:w="3559" w:type="dxa"/>
            <w:vAlign w:val="center"/>
            <w:tcPrChange w:id="1139" w:author="陈欣" w:date="2025-11-21T16:03:52Z">
              <w:tcPr>
                <w:tcW w:w="2841" w:type="dxa"/>
              </w:tcPr>
            </w:tcPrChange>
          </w:tcPr>
          <w:p>
            <w:pPr>
              <w:pStyle w:val="2"/>
              <w:jc w:val="center"/>
              <w:rPr>
                <w:ins w:id="1141" w:author="陈欣" w:date="2025-11-17T11:43:58Z"/>
                <w:rFonts w:hint="default"/>
                <w:sz w:val="24"/>
                <w:vertAlign w:val="baseline"/>
                <w:lang w:val="en-US" w:eastAsia="zh-CN"/>
                <w:rPrChange w:id="1142" w:author="陈欣" w:date="2025-11-17T11:46:17Z">
                  <w:rPr>
                    <w:ins w:id="1143" w:author="陈欣" w:date="2025-11-17T11:43:58Z"/>
                    <w:rFonts w:hint="default"/>
                    <w:vertAlign w:val="baseline"/>
                    <w:lang w:val="en-US" w:eastAsia="zh-CN"/>
                  </w:rPr>
                </w:rPrChange>
              </w:rPr>
              <w:pPrChange w:id="1140" w:author="陈欣" w:date="2025-11-17T11:45:06Z">
                <w:pPr>
                  <w:pStyle w:val="2"/>
                </w:pPr>
              </w:pPrChange>
            </w:pPr>
            <w:ins w:id="1144" w:author="陈欣" w:date="2025-11-17T11:44:45Z">
              <w:r>
                <w:rPr>
                  <w:rFonts w:hint="eastAsia"/>
                  <w:sz w:val="24"/>
                  <w:vertAlign w:val="baseline"/>
                  <w:lang w:val="en-US" w:eastAsia="zh-CN"/>
                  <w:rPrChange w:id="1145" w:author="陈欣" w:date="2025-11-17T11:46:17Z">
                    <w:rPr>
                      <w:rFonts w:hint="eastAsia"/>
                      <w:vertAlign w:val="baseline"/>
                      <w:lang w:val="en-US" w:eastAsia="zh-CN"/>
                    </w:rPr>
                  </w:rPrChange>
                </w:rPr>
                <w:t>备注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PrExChange w:id="1147" w:author="陈欣" w:date="2025-11-21T16:03:52Z">
            <w:tblPrEx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ins w:id="1146" w:author="陈欣" w:date="2025-11-17T11:43:58Z"/>
        </w:trPr>
        <w:tc>
          <w:tcPr>
            <w:tcW w:w="2840" w:type="dxa"/>
            <w:vAlign w:val="center"/>
            <w:tcPrChange w:id="1148" w:author="陈欣" w:date="2025-11-21T16:03:52Z">
              <w:tcPr>
                <w:tcW w:w="2840" w:type="dxa"/>
              </w:tcPr>
            </w:tcPrChange>
          </w:tcPr>
          <w:p>
            <w:pPr>
              <w:pStyle w:val="2"/>
              <w:jc w:val="center"/>
              <w:rPr>
                <w:ins w:id="1150" w:author="陈欣" w:date="2025-11-17T11:43:58Z"/>
                <w:rFonts w:hint="eastAsia"/>
                <w:sz w:val="24"/>
                <w:vertAlign w:val="baseline"/>
                <w:lang w:val="en-US" w:eastAsia="zh-CN"/>
                <w:rPrChange w:id="1151" w:author="陈欣" w:date="2025-11-17T11:46:17Z">
                  <w:rPr>
                    <w:ins w:id="1152" w:author="陈欣" w:date="2025-11-17T11:43:58Z"/>
                    <w:rFonts w:hint="eastAsia"/>
                    <w:vertAlign w:val="baseline"/>
                    <w:lang w:val="en-US" w:eastAsia="zh-CN"/>
                  </w:rPr>
                </w:rPrChange>
              </w:rPr>
              <w:pPrChange w:id="1149" w:author="陈欣" w:date="2025-11-17T11:45:50Z">
                <w:pPr>
                  <w:pStyle w:val="2"/>
                </w:pPr>
              </w:pPrChange>
            </w:pPr>
            <w:ins w:id="1153" w:author="陈欣" w:date="2025-11-17T11:44:07Z">
              <w:r>
                <w:rPr>
                  <w:rFonts w:hint="eastAsia"/>
                  <w:sz w:val="24"/>
                  <w:rPrChange w:id="1154" w:author="陈欣" w:date="2025-11-17T11:46:17Z">
                    <w:rPr>
                      <w:rFonts w:hint="eastAsia"/>
                    </w:rPr>
                  </w:rPrChange>
                </w:rPr>
                <w:t>高新技术企业证书</w:t>
              </w:r>
            </w:ins>
          </w:p>
        </w:tc>
        <w:tc>
          <w:tcPr>
            <w:tcW w:w="2123" w:type="dxa"/>
            <w:vAlign w:val="center"/>
            <w:tcPrChange w:id="1155" w:author="陈欣" w:date="2025-11-21T16:03:52Z">
              <w:tcPr>
                <w:tcW w:w="2841" w:type="dxa"/>
              </w:tcPr>
            </w:tcPrChange>
          </w:tcPr>
          <w:p>
            <w:pPr>
              <w:pStyle w:val="2"/>
              <w:jc w:val="center"/>
              <w:rPr>
                <w:ins w:id="1157" w:author="陈欣" w:date="2025-11-17T11:43:58Z"/>
                <w:rFonts w:hint="default"/>
                <w:sz w:val="24"/>
                <w:vertAlign w:val="baseline"/>
                <w:lang w:val="en-US" w:eastAsia="zh-CN"/>
                <w:rPrChange w:id="1158" w:author="陈欣" w:date="2025-11-17T11:46:17Z">
                  <w:rPr>
                    <w:ins w:id="1159" w:author="陈欣" w:date="2025-11-17T11:43:58Z"/>
                    <w:rFonts w:hint="default"/>
                    <w:vertAlign w:val="baseline"/>
                    <w:lang w:val="en-US" w:eastAsia="zh-CN"/>
                  </w:rPr>
                </w:rPrChange>
              </w:rPr>
              <w:pPrChange w:id="1156" w:author="陈欣" w:date="2025-11-17T11:45:32Z">
                <w:pPr>
                  <w:pStyle w:val="2"/>
                </w:pPr>
              </w:pPrChange>
            </w:pPr>
          </w:p>
        </w:tc>
        <w:tc>
          <w:tcPr>
            <w:tcW w:w="3559" w:type="dxa"/>
            <w:vAlign w:val="center"/>
            <w:tcPrChange w:id="1160" w:author="陈欣" w:date="2025-11-21T16:03:52Z">
              <w:tcPr>
                <w:tcW w:w="2841" w:type="dxa"/>
              </w:tcPr>
            </w:tcPrChange>
          </w:tcPr>
          <w:p>
            <w:pPr>
              <w:pStyle w:val="2"/>
              <w:jc w:val="center"/>
              <w:rPr>
                <w:ins w:id="1162" w:author="陈欣" w:date="2025-11-17T11:43:58Z"/>
                <w:rFonts w:hint="eastAsia"/>
                <w:sz w:val="24"/>
                <w:vertAlign w:val="baseline"/>
                <w:lang w:val="en-US" w:eastAsia="zh-CN"/>
                <w:rPrChange w:id="1163" w:author="陈欣" w:date="2025-11-17T11:46:17Z">
                  <w:rPr>
                    <w:ins w:id="1164" w:author="陈欣" w:date="2025-11-17T11:43:58Z"/>
                    <w:rFonts w:hint="eastAsia"/>
                    <w:vertAlign w:val="baseline"/>
                    <w:lang w:val="en-US" w:eastAsia="zh-CN"/>
                  </w:rPr>
                </w:rPrChange>
              </w:rPr>
              <w:pPrChange w:id="1161" w:author="陈欣" w:date="2025-11-17T11:45:50Z">
                <w:pPr>
                  <w:pStyle w:val="2"/>
                </w:pPr>
              </w:pPrChange>
            </w:pPr>
            <w:ins w:id="1165" w:author="陈欣" w:date="2025-11-17T11:44:56Z">
              <w:r>
                <w:rPr>
                  <w:rFonts w:hint="eastAsia"/>
                  <w:sz w:val="24"/>
                  <w:vertAlign w:val="baseline"/>
                  <w:lang w:val="en-US" w:eastAsia="zh-CN"/>
                  <w:rPrChange w:id="1166" w:author="陈欣" w:date="2025-11-17T11:46:17Z">
                    <w:rPr>
                      <w:rFonts w:hint="eastAsia"/>
                      <w:vertAlign w:val="baseline"/>
                      <w:lang w:val="en-US" w:eastAsia="zh-CN"/>
                    </w:rPr>
                  </w:rPrChange>
                </w:rPr>
                <w:t>如有</w:t>
              </w:r>
            </w:ins>
            <w:ins w:id="1167" w:author="陈欣" w:date="2025-11-17T11:47:14Z">
              <w:r>
                <w:rPr>
                  <w:rFonts w:hint="eastAsia"/>
                  <w:sz w:val="24"/>
                  <w:vertAlign w:val="baseline"/>
                  <w:lang w:val="en-US" w:eastAsia="zh-CN"/>
                </w:rPr>
                <w:t>，</w:t>
              </w:r>
            </w:ins>
            <w:ins w:id="1168" w:author="陈欣" w:date="2025-11-17T11:44:53Z">
              <w:r>
                <w:rPr>
                  <w:rFonts w:hint="eastAsia"/>
                  <w:sz w:val="24"/>
                  <w:vertAlign w:val="baseline"/>
                  <w:lang w:val="en-US" w:eastAsia="zh-CN"/>
                  <w:rPrChange w:id="1169" w:author="陈欣" w:date="2025-11-17T11:46:17Z">
                    <w:rPr>
                      <w:rFonts w:hint="eastAsia"/>
                      <w:vertAlign w:val="baseline"/>
                      <w:lang w:val="en-US" w:eastAsia="zh-CN"/>
                    </w:rPr>
                  </w:rPrChange>
                </w:rPr>
                <w:t>要求</w:t>
              </w:r>
            </w:ins>
            <w:ins w:id="1170" w:author="陈欣" w:date="2025-11-17T11:47:38Z">
              <w:r>
                <w:rPr>
                  <w:rFonts w:hint="eastAsia"/>
                  <w:sz w:val="24"/>
                  <w:vertAlign w:val="baseline"/>
                  <w:lang w:val="en-US" w:eastAsia="zh-CN"/>
                </w:rPr>
                <w:t>提供</w:t>
              </w:r>
            </w:ins>
            <w:ins w:id="1171" w:author="陈欣" w:date="2025-11-17T11:44:48Z">
              <w:r>
                <w:rPr>
                  <w:rFonts w:hint="eastAsia"/>
                  <w:sz w:val="24"/>
                  <w:vertAlign w:val="baseline"/>
                  <w:lang w:val="en-US" w:eastAsia="zh-CN"/>
                  <w:rPrChange w:id="1172" w:author="陈欣" w:date="2025-11-17T11:46:17Z">
                    <w:rPr>
                      <w:rFonts w:hint="eastAsia"/>
                      <w:vertAlign w:val="baseline"/>
                      <w:lang w:val="en-US" w:eastAsia="zh-CN"/>
                    </w:rPr>
                  </w:rPrChange>
                </w:rPr>
                <w:t>证书</w:t>
              </w:r>
            </w:ins>
            <w:ins w:id="1173" w:author="陈欣" w:date="2025-11-17T11:44:50Z">
              <w:r>
                <w:rPr>
                  <w:rFonts w:hint="eastAsia"/>
                  <w:sz w:val="24"/>
                  <w:vertAlign w:val="baseline"/>
                  <w:lang w:val="en-US" w:eastAsia="zh-CN"/>
                  <w:rPrChange w:id="1174" w:author="陈欣" w:date="2025-11-17T11:46:17Z">
                    <w:rPr>
                      <w:rFonts w:hint="eastAsia"/>
                      <w:vertAlign w:val="baseline"/>
                      <w:lang w:val="en-US" w:eastAsia="zh-CN"/>
                    </w:rPr>
                  </w:rPrChange>
                </w:rPr>
                <w:t>扫描</w:t>
              </w:r>
            </w:ins>
            <w:ins w:id="1175" w:author="陈欣" w:date="2025-11-17T11:44:51Z">
              <w:r>
                <w:rPr>
                  <w:rFonts w:hint="eastAsia"/>
                  <w:sz w:val="24"/>
                  <w:vertAlign w:val="baseline"/>
                  <w:lang w:val="en-US" w:eastAsia="zh-CN"/>
                  <w:rPrChange w:id="1176" w:author="陈欣" w:date="2025-11-17T11:46:17Z">
                    <w:rPr>
                      <w:rFonts w:hint="eastAsia"/>
                      <w:vertAlign w:val="baseline"/>
                      <w:lang w:val="en-US" w:eastAsia="zh-CN"/>
                    </w:rPr>
                  </w:rPrChange>
                </w:rPr>
                <w:t>件</w:t>
              </w:r>
            </w:ins>
            <w:ins w:id="1177" w:author="陈欣" w:date="2025-11-21T16:03:39Z">
              <w:r>
                <w:rPr>
                  <w:rFonts w:hint="eastAsia"/>
                  <w:sz w:val="24"/>
                  <w:rPrChange w:id="1178" w:author="陈欣" w:date="2025-11-21T16:03:39Z">
                    <w:rPr>
                      <w:rFonts w:hint="eastAsia"/>
                    </w:rPr>
                  </w:rPrChange>
                </w:rPr>
                <w:t>（</w:t>
              </w:r>
            </w:ins>
            <w:ins w:id="1180" w:author="陈欣" w:date="2025-11-21T16:03:44Z">
              <w:r>
                <w:rPr>
                  <w:rFonts w:hint="eastAsia"/>
                  <w:sz w:val="24"/>
                  <w:lang w:eastAsia="zh-CN"/>
                </w:rPr>
                <w:t>加</w:t>
              </w:r>
            </w:ins>
            <w:ins w:id="1181" w:author="陈欣" w:date="2025-11-21T16:03:39Z">
              <w:r>
                <w:rPr>
                  <w:rFonts w:hint="eastAsia"/>
                  <w:sz w:val="24"/>
                  <w:rPrChange w:id="1182" w:author="陈欣" w:date="2025-11-21T16:03:39Z">
                    <w:rPr>
                      <w:rFonts w:hint="eastAsia"/>
                    </w:rPr>
                  </w:rPrChange>
                </w:rPr>
                <w:t>盖单位公章）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PrExChange w:id="1185" w:author="陈欣" w:date="2025-11-21T16:03:52Z">
            <w:tblPrEx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ins w:id="1184" w:author="陈欣" w:date="2025-11-17T11:43:58Z"/>
        </w:trPr>
        <w:tc>
          <w:tcPr>
            <w:tcW w:w="2840" w:type="dxa"/>
            <w:vAlign w:val="center"/>
            <w:tcPrChange w:id="1186" w:author="陈欣" w:date="2025-11-21T16:03:52Z">
              <w:tcPr>
                <w:tcW w:w="2840" w:type="dxa"/>
              </w:tcPr>
            </w:tcPrChange>
          </w:tcPr>
          <w:p>
            <w:pPr>
              <w:pStyle w:val="2"/>
              <w:jc w:val="center"/>
              <w:rPr>
                <w:ins w:id="1188" w:author="陈欣" w:date="2025-11-17T11:43:58Z"/>
                <w:rFonts w:hint="eastAsia"/>
                <w:sz w:val="24"/>
                <w:vertAlign w:val="baseline"/>
                <w:lang w:val="en-US" w:eastAsia="zh-CN"/>
                <w:rPrChange w:id="1189" w:author="陈欣" w:date="2025-11-17T11:46:17Z">
                  <w:rPr>
                    <w:ins w:id="1190" w:author="陈欣" w:date="2025-11-17T11:43:58Z"/>
                    <w:rFonts w:hint="eastAsia"/>
                    <w:vertAlign w:val="baseline"/>
                    <w:lang w:val="en-US" w:eastAsia="zh-CN"/>
                  </w:rPr>
                </w:rPrChange>
              </w:rPr>
              <w:pPrChange w:id="1187" w:author="陈欣" w:date="2025-11-17T11:45:50Z">
                <w:pPr>
                  <w:pStyle w:val="2"/>
                </w:pPr>
              </w:pPrChange>
            </w:pPr>
            <w:ins w:id="1191" w:author="陈欣" w:date="2025-11-17T11:44:09Z">
              <w:r>
                <w:rPr>
                  <w:rFonts w:hint="eastAsia"/>
                  <w:sz w:val="24"/>
                  <w:rPrChange w:id="1192" w:author="陈欣" w:date="2025-11-17T11:46:17Z">
                    <w:rPr>
                      <w:rFonts w:hint="eastAsia"/>
                    </w:rPr>
                  </w:rPrChange>
                </w:rPr>
                <w:t>IS09001质量管理体系认证证书</w:t>
              </w:r>
            </w:ins>
          </w:p>
        </w:tc>
        <w:tc>
          <w:tcPr>
            <w:tcW w:w="2123" w:type="dxa"/>
            <w:vAlign w:val="center"/>
            <w:tcPrChange w:id="1193" w:author="陈欣" w:date="2025-11-21T16:03:52Z">
              <w:tcPr>
                <w:tcW w:w="2841" w:type="dxa"/>
              </w:tcPr>
            </w:tcPrChange>
          </w:tcPr>
          <w:p>
            <w:pPr>
              <w:pStyle w:val="2"/>
              <w:jc w:val="center"/>
              <w:rPr>
                <w:ins w:id="1195" w:author="陈欣" w:date="2025-11-17T11:43:58Z"/>
                <w:rFonts w:hint="eastAsia"/>
                <w:sz w:val="24"/>
                <w:vertAlign w:val="baseline"/>
                <w:lang w:val="en-US" w:eastAsia="zh-CN"/>
                <w:rPrChange w:id="1196" w:author="陈欣" w:date="2025-11-17T11:46:17Z">
                  <w:rPr>
                    <w:ins w:id="1197" w:author="陈欣" w:date="2025-11-17T11:43:58Z"/>
                    <w:rFonts w:hint="eastAsia"/>
                    <w:vertAlign w:val="baseline"/>
                    <w:lang w:val="en-US" w:eastAsia="zh-CN"/>
                  </w:rPr>
                </w:rPrChange>
              </w:rPr>
              <w:pPrChange w:id="1194" w:author="陈欣" w:date="2025-11-17T11:45:32Z">
                <w:pPr>
                  <w:pStyle w:val="2"/>
                </w:pPr>
              </w:pPrChange>
            </w:pPr>
          </w:p>
        </w:tc>
        <w:tc>
          <w:tcPr>
            <w:tcW w:w="3559" w:type="dxa"/>
            <w:vAlign w:val="center"/>
            <w:tcPrChange w:id="1198" w:author="陈欣" w:date="2025-11-21T16:03:52Z">
              <w:tcPr>
                <w:tcW w:w="2841" w:type="dxa"/>
              </w:tcPr>
            </w:tcPrChange>
          </w:tcPr>
          <w:p>
            <w:pPr>
              <w:pStyle w:val="2"/>
              <w:jc w:val="center"/>
              <w:rPr>
                <w:ins w:id="1200" w:author="陈欣" w:date="2025-11-17T11:43:58Z"/>
                <w:rFonts w:hint="eastAsia"/>
                <w:sz w:val="24"/>
                <w:vertAlign w:val="baseline"/>
                <w:lang w:val="en-US" w:eastAsia="zh-CN"/>
                <w:rPrChange w:id="1201" w:author="陈欣" w:date="2025-11-17T11:46:17Z">
                  <w:rPr>
                    <w:ins w:id="1202" w:author="陈欣" w:date="2025-11-17T11:43:58Z"/>
                    <w:rFonts w:hint="eastAsia"/>
                    <w:vertAlign w:val="baseline"/>
                    <w:lang w:val="en-US" w:eastAsia="zh-CN"/>
                  </w:rPr>
                </w:rPrChange>
              </w:rPr>
              <w:pPrChange w:id="1199" w:author="陈欣" w:date="2025-11-17T11:45:50Z">
                <w:pPr>
                  <w:pStyle w:val="2"/>
                </w:pPr>
              </w:pPrChange>
            </w:pPr>
            <w:ins w:id="1203" w:author="陈欣" w:date="2025-11-17T11:47:56Z">
              <w:r>
                <w:rPr>
                  <w:rFonts w:hint="eastAsia"/>
                  <w:sz w:val="24"/>
                  <w:vertAlign w:val="baseline"/>
                  <w:lang w:val="en-US" w:eastAsia="zh-CN"/>
                </w:rPr>
                <w:t>如有，要求提供证书扫描件</w:t>
              </w:r>
            </w:ins>
            <w:ins w:id="1204" w:author="陈欣" w:date="2025-11-21T16:03:47Z">
              <w:r>
                <w:rPr>
                  <w:rFonts w:hint="eastAsia"/>
                  <w:sz w:val="24"/>
                </w:rPr>
                <w:t>（</w:t>
              </w:r>
            </w:ins>
            <w:ins w:id="1205" w:author="陈欣" w:date="2025-11-21T16:03:47Z">
              <w:r>
                <w:rPr>
                  <w:rFonts w:hint="eastAsia"/>
                  <w:sz w:val="24"/>
                  <w:lang w:eastAsia="zh-CN"/>
                </w:rPr>
                <w:t>加</w:t>
              </w:r>
            </w:ins>
            <w:ins w:id="1206" w:author="陈欣" w:date="2025-11-21T16:03:47Z">
              <w:r>
                <w:rPr>
                  <w:rFonts w:hint="eastAsia"/>
                  <w:sz w:val="24"/>
                </w:rPr>
                <w:t>盖单位公章）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PrExChange w:id="1208" w:author="陈欣" w:date="2025-11-21T16:03:52Z">
            <w:tblPrEx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ins w:id="1207" w:author="陈欣" w:date="2025-11-17T11:43:58Z"/>
        </w:trPr>
        <w:tc>
          <w:tcPr>
            <w:tcW w:w="2840" w:type="dxa"/>
            <w:vAlign w:val="center"/>
            <w:tcPrChange w:id="1209" w:author="陈欣" w:date="2025-11-21T16:03:52Z">
              <w:tcPr>
                <w:tcW w:w="2840" w:type="dxa"/>
              </w:tcPr>
            </w:tcPrChange>
          </w:tcPr>
          <w:p>
            <w:pPr>
              <w:pStyle w:val="2"/>
              <w:jc w:val="center"/>
              <w:rPr>
                <w:ins w:id="1211" w:author="陈欣" w:date="2025-11-17T11:43:58Z"/>
                <w:rFonts w:hint="eastAsia"/>
                <w:sz w:val="24"/>
                <w:vertAlign w:val="baseline"/>
                <w:lang w:val="en-US" w:eastAsia="zh-CN"/>
                <w:rPrChange w:id="1212" w:author="陈欣" w:date="2025-11-17T11:46:17Z">
                  <w:rPr>
                    <w:ins w:id="1213" w:author="陈欣" w:date="2025-11-17T11:43:58Z"/>
                    <w:rFonts w:hint="eastAsia"/>
                    <w:vertAlign w:val="baseline"/>
                    <w:lang w:val="en-US" w:eastAsia="zh-CN"/>
                  </w:rPr>
                </w:rPrChange>
              </w:rPr>
              <w:pPrChange w:id="1210" w:author="陈欣" w:date="2025-11-17T11:45:50Z">
                <w:pPr>
                  <w:pStyle w:val="2"/>
                </w:pPr>
              </w:pPrChange>
            </w:pPr>
            <w:ins w:id="1214" w:author="陈欣" w:date="2025-11-17T11:44:14Z">
              <w:r>
                <w:rPr>
                  <w:rFonts w:hint="eastAsia"/>
                  <w:sz w:val="24"/>
                  <w:rPrChange w:id="1215" w:author="陈欣" w:date="2025-11-17T11:46:17Z">
                    <w:rPr>
                      <w:rFonts w:hint="eastAsia"/>
                    </w:rPr>
                  </w:rPrChange>
                </w:rPr>
                <w:t>ISO14001环境管理体系认证证书</w:t>
              </w:r>
            </w:ins>
          </w:p>
        </w:tc>
        <w:tc>
          <w:tcPr>
            <w:tcW w:w="2123" w:type="dxa"/>
            <w:vAlign w:val="center"/>
            <w:tcPrChange w:id="1216" w:author="陈欣" w:date="2025-11-21T16:03:52Z">
              <w:tcPr>
                <w:tcW w:w="2841" w:type="dxa"/>
              </w:tcPr>
            </w:tcPrChange>
          </w:tcPr>
          <w:p>
            <w:pPr>
              <w:pStyle w:val="2"/>
              <w:jc w:val="center"/>
              <w:rPr>
                <w:ins w:id="1218" w:author="陈欣" w:date="2025-11-17T11:43:58Z"/>
                <w:rFonts w:hint="eastAsia"/>
                <w:sz w:val="24"/>
                <w:vertAlign w:val="baseline"/>
                <w:lang w:val="en-US" w:eastAsia="zh-CN"/>
                <w:rPrChange w:id="1219" w:author="陈欣" w:date="2025-11-17T11:46:17Z">
                  <w:rPr>
                    <w:ins w:id="1220" w:author="陈欣" w:date="2025-11-17T11:43:58Z"/>
                    <w:rFonts w:hint="eastAsia"/>
                    <w:vertAlign w:val="baseline"/>
                    <w:lang w:val="en-US" w:eastAsia="zh-CN"/>
                  </w:rPr>
                </w:rPrChange>
              </w:rPr>
              <w:pPrChange w:id="1217" w:author="陈欣" w:date="2025-11-17T11:45:32Z">
                <w:pPr>
                  <w:pStyle w:val="2"/>
                </w:pPr>
              </w:pPrChange>
            </w:pPr>
          </w:p>
        </w:tc>
        <w:tc>
          <w:tcPr>
            <w:tcW w:w="3559" w:type="dxa"/>
            <w:vAlign w:val="center"/>
            <w:tcPrChange w:id="1221" w:author="陈欣" w:date="2025-11-21T16:03:52Z">
              <w:tcPr>
                <w:tcW w:w="2841" w:type="dxa"/>
              </w:tcPr>
            </w:tcPrChange>
          </w:tcPr>
          <w:p>
            <w:pPr>
              <w:pStyle w:val="2"/>
              <w:jc w:val="center"/>
              <w:rPr>
                <w:ins w:id="1223" w:author="陈欣" w:date="2025-11-17T11:43:58Z"/>
                <w:rFonts w:hint="eastAsia"/>
                <w:sz w:val="24"/>
                <w:vertAlign w:val="baseline"/>
                <w:lang w:val="en-US" w:eastAsia="zh-CN"/>
                <w:rPrChange w:id="1224" w:author="陈欣" w:date="2025-11-17T11:46:17Z">
                  <w:rPr>
                    <w:ins w:id="1225" w:author="陈欣" w:date="2025-11-17T11:43:58Z"/>
                    <w:rFonts w:hint="eastAsia"/>
                    <w:vertAlign w:val="baseline"/>
                    <w:lang w:val="en-US" w:eastAsia="zh-CN"/>
                  </w:rPr>
                </w:rPrChange>
              </w:rPr>
              <w:pPrChange w:id="1222" w:author="陈欣" w:date="2025-11-17T11:45:50Z">
                <w:pPr>
                  <w:pStyle w:val="2"/>
                </w:pPr>
              </w:pPrChange>
            </w:pPr>
            <w:ins w:id="1226" w:author="陈欣" w:date="2025-11-17T11:47:58Z">
              <w:r>
                <w:rPr>
                  <w:rFonts w:hint="eastAsia"/>
                  <w:sz w:val="24"/>
                  <w:vertAlign w:val="baseline"/>
                  <w:lang w:val="en-US" w:eastAsia="zh-CN"/>
                </w:rPr>
                <w:t>如有，要求提供证书扫描件</w:t>
              </w:r>
            </w:ins>
            <w:ins w:id="1227" w:author="陈欣" w:date="2025-11-21T16:03:48Z">
              <w:r>
                <w:rPr>
                  <w:rFonts w:hint="eastAsia"/>
                  <w:sz w:val="24"/>
                </w:rPr>
                <w:t>（</w:t>
              </w:r>
            </w:ins>
            <w:ins w:id="1228" w:author="陈欣" w:date="2025-11-21T16:03:48Z">
              <w:r>
                <w:rPr>
                  <w:rFonts w:hint="eastAsia"/>
                  <w:sz w:val="24"/>
                  <w:lang w:eastAsia="zh-CN"/>
                </w:rPr>
                <w:t>加</w:t>
              </w:r>
            </w:ins>
            <w:ins w:id="1229" w:author="陈欣" w:date="2025-11-21T16:03:48Z">
              <w:r>
                <w:rPr>
                  <w:rFonts w:hint="eastAsia"/>
                  <w:sz w:val="24"/>
                </w:rPr>
                <w:t>盖单位公章）</w:t>
              </w:r>
            </w:ins>
          </w:p>
        </w:tc>
      </w:tr>
    </w:tbl>
    <w:p>
      <w:pPr>
        <w:pStyle w:val="2"/>
        <w:rPr>
          <w:ins w:id="1230" w:author="陈欣" w:date="2025-11-17T11:43:35Z"/>
          <w:rFonts w:hint="eastAsia"/>
          <w:sz w:val="24"/>
          <w:lang w:val="en-US" w:eastAsia="zh-CN"/>
          <w:rPrChange w:id="1231" w:author="陈欣" w:date="2025-11-17T11:46:17Z">
            <w:rPr>
              <w:ins w:id="1232" w:author="陈欣" w:date="2025-11-17T11:43:35Z"/>
              <w:rFonts w:hint="eastAsia"/>
              <w:lang w:val="en-US" w:eastAsia="zh-CN"/>
            </w:rPr>
          </w:rPrChange>
        </w:rPr>
      </w:pPr>
    </w:p>
    <w:p>
      <w:pPr>
        <w:pStyle w:val="2"/>
        <w:rPr>
          <w:rFonts w:hint="default"/>
          <w:sz w:val="24"/>
          <w:lang w:val="en-US" w:eastAsia="zh-CN"/>
          <w:rPrChange w:id="1233" w:author="陈欣" w:date="2025-11-17T11:46:17Z">
            <w:rPr>
              <w:rFonts w:hint="default"/>
              <w:lang w:val="en-US" w:eastAsia="zh-CN"/>
            </w:rPr>
          </w:rPrChange>
        </w:rPr>
      </w:pPr>
      <w:ins w:id="1234" w:author="陈欣" w:date="2025-11-17T11:43:33Z">
        <w:r>
          <w:rPr>
            <w:rFonts w:hint="eastAsia"/>
            <w:sz w:val="24"/>
            <w:lang w:val="en-US" w:eastAsia="zh-CN"/>
            <w:rPrChange w:id="1235" w:author="陈欣" w:date="2025-11-17T11:46:17Z">
              <w:rPr>
                <w:rFonts w:hint="eastAsia"/>
                <w:lang w:val="en-US" w:eastAsia="zh-CN"/>
              </w:rPr>
            </w:rPrChange>
          </w:rPr>
          <w:t>2、</w:t>
        </w:r>
      </w:ins>
      <w:ins w:id="1236" w:author="陈欣" w:date="2025-11-21T16:05:17Z">
        <w:r>
          <w:rPr>
            <w:rFonts w:hint="eastAsia"/>
            <w:sz w:val="24"/>
            <w:lang w:val="en-US" w:eastAsia="zh-CN"/>
          </w:rPr>
          <w:t>相关</w:t>
        </w:r>
      </w:ins>
      <w:ins w:id="1237" w:author="陈欣" w:date="2025-11-17T11:45:54Z">
        <w:r>
          <w:rPr>
            <w:rFonts w:hint="eastAsia"/>
            <w:sz w:val="24"/>
            <w:lang w:val="en-US" w:eastAsia="zh-CN"/>
            <w:rPrChange w:id="1238" w:author="陈欣" w:date="2025-11-17T11:46:17Z">
              <w:rPr>
                <w:rFonts w:hint="eastAsia"/>
                <w:lang w:val="en-US" w:eastAsia="zh-CN"/>
              </w:rPr>
            </w:rPrChange>
          </w:rPr>
          <w:t>业绩</w:t>
        </w:r>
      </w:ins>
    </w:p>
    <w:tbl>
      <w:tblPr>
        <w:tblStyle w:val="11"/>
        <w:tblW w:w="85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PrChange w:id="1239" w:author="陈欣" w:date="2025-11-17T11:38:27Z">
          <w:tblPr>
            <w:tblStyle w:val="11"/>
            <w:tblW w:w="8519" w:type="dxa"/>
            <w:tblInd w:w="0" w:type="dxa"/>
            <w:tbl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insideH w:val="single" w:color="auto" w:sz="4" w:space="0"/>
              <w:insideV w:val="single" w:color="auto" w:sz="4" w:space="0"/>
            </w:tblBorders>
            <w:tblLayout w:type="fixed"/>
            <w:tblCellMar>
              <w:top w:w="0" w:type="dxa"/>
              <w:left w:w="108" w:type="dxa"/>
              <w:bottom w:w="0" w:type="dxa"/>
              <w:right w:w="108" w:type="dxa"/>
            </w:tblCellMar>
          </w:tblPr>
        </w:tblPrChange>
      </w:tblPr>
      <w:tblGrid>
        <w:gridCol w:w="1264"/>
        <w:gridCol w:w="1923"/>
        <w:gridCol w:w="2184"/>
        <w:gridCol w:w="1451"/>
        <w:gridCol w:w="1697"/>
        <w:tblGridChange w:id="1240">
          <w:tblGrid>
            <w:gridCol w:w="1264"/>
            <w:gridCol w:w="1923"/>
            <w:gridCol w:w="2184"/>
            <w:gridCol w:w="1451"/>
            <w:gridCol w:w="1697"/>
          </w:tblGrid>
        </w:tblGridChange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PrExChange w:id="1241" w:author="陈欣" w:date="2025-11-17T11:38:27Z">
            <w:tblPrEx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518" w:hRule="atLeast"/>
          <w:trPrChange w:id="1241" w:author="陈欣" w:date="2025-11-17T11:38:27Z">
            <w:trPr>
              <w:trHeight w:val="518" w:hRule="atLeast"/>
            </w:trPr>
          </w:trPrChange>
        </w:trPr>
        <w:tc>
          <w:tcPr>
            <w:tcW w:w="1264" w:type="dxa"/>
            <w:vAlign w:val="center"/>
            <w:tcPrChange w:id="1242" w:author="陈欣" w:date="2025-11-17T11:38:27Z">
              <w:tcPr>
                <w:tcW w:w="1264" w:type="dxa"/>
              </w:tcPr>
            </w:tcPrChange>
          </w:tcPr>
          <w:p>
            <w:pPr>
              <w:pStyle w:val="2"/>
              <w:jc w:val="center"/>
              <w:rPr>
                <w:sz w:val="24"/>
              </w:rPr>
              <w:pPrChange w:id="1243" w:author="陈欣" w:date="2025-11-17T11:38:27Z">
                <w:pPr>
                  <w:pStyle w:val="2"/>
                </w:pPr>
              </w:pPrChange>
            </w:pPr>
            <w:r>
              <w:rPr>
                <w:rFonts w:hint="eastAsia"/>
                <w:sz w:val="24"/>
              </w:rPr>
              <w:t>序号</w:t>
            </w:r>
          </w:p>
        </w:tc>
        <w:tc>
          <w:tcPr>
            <w:tcW w:w="1923" w:type="dxa"/>
            <w:vAlign w:val="center"/>
            <w:tcPrChange w:id="1244" w:author="陈欣" w:date="2025-11-17T11:38:27Z">
              <w:tcPr>
                <w:tcW w:w="1923" w:type="dxa"/>
              </w:tcPr>
            </w:tcPrChange>
          </w:tcPr>
          <w:p>
            <w:pPr>
              <w:pStyle w:val="2"/>
              <w:jc w:val="center"/>
              <w:rPr>
                <w:sz w:val="24"/>
              </w:rPr>
              <w:pPrChange w:id="1245" w:author="陈欣" w:date="2025-11-17T11:38:27Z">
                <w:pPr>
                  <w:pStyle w:val="2"/>
                </w:pPr>
              </w:pPrChange>
            </w:pPr>
            <w:r>
              <w:rPr>
                <w:rFonts w:hint="eastAsia"/>
                <w:sz w:val="24"/>
              </w:rPr>
              <w:t>成交日期</w:t>
            </w:r>
          </w:p>
        </w:tc>
        <w:tc>
          <w:tcPr>
            <w:tcW w:w="2184" w:type="dxa"/>
            <w:vAlign w:val="center"/>
            <w:tcPrChange w:id="1246" w:author="陈欣" w:date="2025-11-17T11:38:27Z">
              <w:tcPr>
                <w:tcW w:w="2184" w:type="dxa"/>
              </w:tcPr>
            </w:tcPrChange>
          </w:tcPr>
          <w:p>
            <w:pPr>
              <w:pStyle w:val="2"/>
              <w:jc w:val="center"/>
              <w:rPr>
                <w:sz w:val="24"/>
              </w:rPr>
              <w:pPrChange w:id="1247" w:author="陈欣" w:date="2025-11-17T11:38:27Z">
                <w:pPr>
                  <w:pStyle w:val="2"/>
                </w:pPr>
              </w:pPrChange>
            </w:pPr>
            <w:ins w:id="1248" w:author=": )" w:date="2025-11-06T17:28:00Z">
              <w:del w:id="1249" w:author="陈欣" w:date="2025-11-17T11:38:43Z">
                <w:r>
                  <w:rPr>
                    <w:rFonts w:hint="eastAsia"/>
                    <w:sz w:val="24"/>
                  </w:rPr>
                  <w:delText>流程自动化</w:delText>
                </w:r>
              </w:del>
            </w:ins>
            <w:ins w:id="1250" w:author=": )" w:date="2025-11-06T17:35:00Z">
              <w:del w:id="1251" w:author="陈欣" w:date="2025-11-17T11:38:43Z">
                <w:r>
                  <w:rPr>
                    <w:rFonts w:hint="eastAsia"/>
                    <w:sz w:val="24"/>
                  </w:rPr>
                  <w:delText>或</w:delText>
                </w:r>
              </w:del>
            </w:ins>
            <w:ins w:id="1252" w:author=": )" w:date="2025-11-06T17:36:00Z">
              <w:del w:id="1253" w:author="陈欣" w:date="2025-11-17T11:38:43Z">
                <w:r>
                  <w:rPr>
                    <w:rFonts w:hint="eastAsia"/>
                    <w:sz w:val="24"/>
                  </w:rPr>
                  <w:delText>AI智能体</w:delText>
                </w:r>
              </w:del>
            </w:ins>
            <w:r>
              <w:rPr>
                <w:rFonts w:hint="eastAsia"/>
                <w:sz w:val="24"/>
              </w:rPr>
              <w:t>项目名称</w:t>
            </w:r>
          </w:p>
        </w:tc>
        <w:tc>
          <w:tcPr>
            <w:tcW w:w="1451" w:type="dxa"/>
            <w:vAlign w:val="center"/>
            <w:tcPrChange w:id="1254" w:author="陈欣" w:date="2025-11-17T11:38:27Z">
              <w:tcPr>
                <w:tcW w:w="1451" w:type="dxa"/>
              </w:tcPr>
            </w:tcPrChange>
          </w:tcPr>
          <w:p>
            <w:pPr>
              <w:pStyle w:val="2"/>
              <w:jc w:val="center"/>
              <w:rPr>
                <w:sz w:val="24"/>
              </w:rPr>
              <w:pPrChange w:id="1255" w:author="陈欣" w:date="2025-11-17T11:38:27Z">
                <w:pPr>
                  <w:pStyle w:val="2"/>
                </w:pPr>
              </w:pPrChange>
            </w:pPr>
            <w:r>
              <w:rPr>
                <w:rFonts w:hint="eastAsia"/>
                <w:sz w:val="24"/>
              </w:rPr>
              <w:t>成交单位名称</w:t>
            </w:r>
          </w:p>
        </w:tc>
        <w:tc>
          <w:tcPr>
            <w:tcW w:w="1697" w:type="dxa"/>
            <w:vAlign w:val="center"/>
            <w:tcPrChange w:id="1256" w:author="陈欣" w:date="2025-11-17T11:38:27Z">
              <w:tcPr>
                <w:tcW w:w="1697" w:type="dxa"/>
              </w:tcPr>
            </w:tcPrChange>
          </w:tcPr>
          <w:p>
            <w:pPr>
              <w:pStyle w:val="2"/>
              <w:jc w:val="center"/>
              <w:rPr>
                <w:sz w:val="24"/>
              </w:rPr>
              <w:pPrChange w:id="1257" w:author="陈欣" w:date="2025-11-17T11:38:27Z">
                <w:pPr>
                  <w:pStyle w:val="2"/>
                </w:pPr>
              </w:pPrChange>
            </w:pPr>
            <w:r>
              <w:rPr>
                <w:rFonts w:hint="eastAsia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" w:hRule="atLeast"/>
        </w:trPr>
        <w:tc>
          <w:tcPr>
            <w:tcW w:w="1264" w:type="dxa"/>
          </w:tcPr>
          <w:p>
            <w:pPr>
              <w:pStyle w:val="2"/>
              <w:jc w:val="center"/>
              <w:rPr>
                <w:rFonts w:hint="eastAsia" w:ascii="Times New Roman" w:hAnsi="Times New Roman" w:eastAsia="宋体" w:cs="Times New Roman"/>
                <w:sz w:val="24"/>
                <w:rPrChange w:id="1259" w:author="陈欣" w:date="2025-11-21T16:14:29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1258" w:author="陈欣" w:date="2025-11-21T16:14:29Z">
                <w:pPr>
                  <w:pStyle w:val="2"/>
                </w:pPr>
              </w:pPrChange>
            </w:pPr>
            <w:r>
              <w:rPr>
                <w:rFonts w:hint="eastAsia" w:ascii="Times New Roman" w:hAnsi="Times New Roman" w:eastAsia="宋体" w:cs="Times New Roman"/>
                <w:sz w:val="24"/>
                <w:rPrChange w:id="1260" w:author="陈欣" w:date="2025-11-21T16:14:29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1</w:t>
            </w:r>
          </w:p>
        </w:tc>
        <w:tc>
          <w:tcPr>
            <w:tcW w:w="1923" w:type="dxa"/>
          </w:tcPr>
          <w:p>
            <w:pPr>
              <w:pStyle w:val="2"/>
              <w:jc w:val="center"/>
              <w:rPr>
                <w:rFonts w:hint="eastAsia" w:ascii="Times New Roman" w:hAnsi="Times New Roman" w:eastAsia="宋体" w:cs="Times New Roman"/>
                <w:sz w:val="24"/>
                <w:rPrChange w:id="1262" w:author="陈欣" w:date="2025-11-21T16:14:29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1261" w:author="陈欣" w:date="2025-11-21T16:14:29Z">
                <w:pPr>
                  <w:pStyle w:val="2"/>
                </w:pPr>
              </w:pPrChange>
            </w:pPr>
            <w:r>
              <w:rPr>
                <w:rFonts w:hint="eastAsia" w:ascii="Times New Roman" w:hAnsi="Times New Roman" w:eastAsia="宋体" w:cs="Times New Roman"/>
                <w:sz w:val="24"/>
                <w:rPrChange w:id="1263" w:author="陈欣" w:date="2025-11-21T16:14:29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t>XXXX年XX月XX日</w:t>
            </w:r>
          </w:p>
        </w:tc>
        <w:tc>
          <w:tcPr>
            <w:tcW w:w="2184" w:type="dxa"/>
          </w:tcPr>
          <w:p>
            <w:pPr>
              <w:pStyle w:val="2"/>
              <w:jc w:val="center"/>
              <w:rPr>
                <w:rFonts w:hint="eastAsia" w:ascii="Times New Roman" w:hAnsi="Times New Roman" w:eastAsia="宋体" w:cs="Times New Roman"/>
                <w:sz w:val="24"/>
                <w:rPrChange w:id="1265" w:author="陈欣" w:date="2025-11-21T16:14:29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1264" w:author="陈欣" w:date="2025-11-21T16:14:29Z">
                <w:pPr>
                  <w:pStyle w:val="2"/>
                </w:pPr>
              </w:pPrChange>
            </w:pPr>
          </w:p>
        </w:tc>
        <w:tc>
          <w:tcPr>
            <w:tcW w:w="1451" w:type="dxa"/>
          </w:tcPr>
          <w:p>
            <w:pPr>
              <w:pStyle w:val="2"/>
              <w:jc w:val="center"/>
              <w:rPr>
                <w:rFonts w:hint="eastAsia" w:ascii="Times New Roman" w:hAnsi="Times New Roman" w:eastAsia="宋体" w:cs="Times New Roman"/>
                <w:sz w:val="24"/>
                <w:rPrChange w:id="1267" w:author="陈欣" w:date="2025-11-21T16:14:29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1266" w:author="陈欣" w:date="2025-11-21T16:14:29Z">
                <w:pPr>
                  <w:pStyle w:val="2"/>
                </w:pPr>
              </w:pPrChange>
            </w:pPr>
          </w:p>
        </w:tc>
        <w:tc>
          <w:tcPr>
            <w:tcW w:w="1697" w:type="dxa"/>
          </w:tcPr>
          <w:p>
            <w:pPr>
              <w:pStyle w:val="2"/>
              <w:jc w:val="center"/>
              <w:rPr>
                <w:rFonts w:hint="eastAsia" w:ascii="Times New Roman" w:hAnsi="Times New Roman" w:eastAsia="宋体" w:cs="Times New Roman"/>
                <w:sz w:val="24"/>
                <w:lang w:eastAsia="zh-CN"/>
                <w:rPrChange w:id="1269" w:author="陈欣" w:date="2025-11-21T16:14:29Z">
                  <w:rPr>
                    <w:rFonts w:hint="eastAsia" w:ascii="仿宋_GB2312" w:hAnsi="仿宋_GB2312" w:eastAsia="仿宋_GB2312" w:cs="仿宋_GB2312"/>
                    <w:sz w:val="24"/>
                    <w:lang w:eastAsia="zh-CN"/>
                  </w:rPr>
                </w:rPrChange>
              </w:rPr>
              <w:pPrChange w:id="1268" w:author="陈欣" w:date="2025-11-21T16:14:29Z">
                <w:pPr>
                  <w:pStyle w:val="2"/>
                </w:pPr>
              </w:pPrChange>
            </w:pPr>
            <w:ins w:id="1270" w:author="陈欣" w:date="2025-11-17T11:41:47Z">
              <w:r>
                <w:rPr>
                  <w:rFonts w:hint="eastAsia" w:ascii="Times New Roman" w:hAnsi="Times New Roman" w:eastAsia="宋体" w:cs="Times New Roman"/>
                  <w:sz w:val="24"/>
                  <w:lang w:eastAsia="zh-CN"/>
                  <w:rPrChange w:id="1271" w:author="陈欣" w:date="2025-11-21T16:14:29Z">
                    <w:rPr>
                      <w:rFonts w:hint="eastAsia" w:ascii="仿宋_GB2312" w:hAnsi="仿宋_GB2312" w:eastAsia="仿宋_GB2312" w:cs="仿宋_GB2312"/>
                      <w:sz w:val="24"/>
                      <w:lang w:eastAsia="zh-CN"/>
                    </w:rPr>
                  </w:rPrChange>
                </w:rPr>
                <w:t>成交</w:t>
              </w:r>
            </w:ins>
            <w:ins w:id="1273" w:author="陈欣" w:date="2025-11-17T11:41:49Z">
              <w:r>
                <w:rPr>
                  <w:rFonts w:hint="eastAsia" w:ascii="Times New Roman" w:hAnsi="Times New Roman" w:eastAsia="宋体" w:cs="Times New Roman"/>
                  <w:sz w:val="24"/>
                  <w:lang w:eastAsia="zh-CN"/>
                  <w:rPrChange w:id="1274" w:author="陈欣" w:date="2025-11-21T16:14:29Z">
                    <w:rPr>
                      <w:rFonts w:hint="eastAsia" w:ascii="仿宋_GB2312" w:hAnsi="仿宋_GB2312" w:eastAsia="仿宋_GB2312" w:cs="仿宋_GB2312"/>
                      <w:sz w:val="24"/>
                      <w:lang w:eastAsia="zh-CN"/>
                    </w:rPr>
                  </w:rPrChange>
                </w:rPr>
                <w:t>通知书</w:t>
              </w:r>
            </w:ins>
            <w:ins w:id="1276" w:author="陈欣" w:date="2025-11-17T11:41:50Z">
              <w:r>
                <w:rPr>
                  <w:rFonts w:hint="eastAsia" w:ascii="Times New Roman" w:hAnsi="Times New Roman" w:eastAsia="宋体" w:cs="Times New Roman"/>
                  <w:sz w:val="24"/>
                  <w:lang w:eastAsia="zh-CN"/>
                  <w:rPrChange w:id="1277" w:author="陈欣" w:date="2025-11-21T16:14:29Z">
                    <w:rPr>
                      <w:rFonts w:hint="eastAsia" w:ascii="仿宋_GB2312" w:hAnsi="仿宋_GB2312" w:eastAsia="仿宋_GB2312" w:cs="仿宋_GB2312"/>
                      <w:sz w:val="24"/>
                      <w:lang w:eastAsia="zh-CN"/>
                    </w:rPr>
                  </w:rPrChange>
                </w:rPr>
                <w:t>或</w:t>
              </w:r>
            </w:ins>
            <w:ins w:id="1279" w:author="陈欣" w:date="2025-11-17T11:41:51Z">
              <w:bookmarkStart w:id="20" w:name="_GoBack"/>
              <w:bookmarkEnd w:id="20"/>
              <w:r>
                <w:rPr>
                  <w:rFonts w:hint="eastAsia" w:ascii="Times New Roman" w:hAnsi="Times New Roman" w:eastAsia="宋体" w:cs="Times New Roman"/>
                  <w:sz w:val="24"/>
                  <w:lang w:eastAsia="zh-CN"/>
                  <w:rPrChange w:id="1280" w:author="陈欣" w:date="2025-11-21T16:14:29Z">
                    <w:rPr>
                      <w:rFonts w:hint="eastAsia" w:ascii="仿宋_GB2312" w:hAnsi="仿宋_GB2312" w:eastAsia="仿宋_GB2312" w:cs="仿宋_GB2312"/>
                      <w:sz w:val="24"/>
                      <w:lang w:eastAsia="zh-CN"/>
                    </w:rPr>
                  </w:rPrChange>
                </w:rPr>
                <w:t>合同</w:t>
              </w:r>
            </w:ins>
            <w:ins w:id="1282" w:author="陈欣" w:date="2025-11-17T11:41:53Z">
              <w:r>
                <w:rPr>
                  <w:rFonts w:hint="eastAsia" w:ascii="Times New Roman" w:hAnsi="Times New Roman" w:eastAsia="宋体" w:cs="Times New Roman"/>
                  <w:sz w:val="24"/>
                  <w:lang w:eastAsia="zh-CN"/>
                  <w:rPrChange w:id="1283" w:author="陈欣" w:date="2025-11-21T16:14:29Z">
                    <w:rPr>
                      <w:rFonts w:hint="eastAsia" w:ascii="仿宋_GB2312" w:hAnsi="仿宋_GB2312" w:eastAsia="仿宋_GB2312" w:cs="仿宋_GB2312"/>
                      <w:sz w:val="24"/>
                      <w:lang w:eastAsia="zh-CN"/>
                    </w:rPr>
                  </w:rPrChange>
                </w:rPr>
                <w:t>及</w:t>
              </w:r>
            </w:ins>
            <w:ins w:id="1285" w:author="陈欣" w:date="2025-11-17T11:41:54Z">
              <w:r>
                <w:rPr>
                  <w:rFonts w:hint="eastAsia" w:ascii="Times New Roman" w:hAnsi="Times New Roman" w:eastAsia="宋体" w:cs="Times New Roman"/>
                  <w:sz w:val="24"/>
                  <w:lang w:eastAsia="zh-CN"/>
                  <w:rPrChange w:id="1286" w:author="陈欣" w:date="2025-11-21T16:14:29Z">
                    <w:rPr>
                      <w:rFonts w:hint="eastAsia" w:ascii="仿宋_GB2312" w:hAnsi="仿宋_GB2312" w:eastAsia="仿宋_GB2312" w:cs="仿宋_GB2312"/>
                      <w:sz w:val="24"/>
                      <w:lang w:eastAsia="zh-CN"/>
                    </w:rPr>
                  </w:rPrChange>
                </w:rPr>
                <w:t>发票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4" w:type="dxa"/>
          </w:tcPr>
          <w:p>
            <w:pPr>
              <w:pStyle w:val="2"/>
              <w:jc w:val="center"/>
              <w:rPr>
                <w:rFonts w:hint="eastAsia" w:ascii="Times New Roman" w:hAnsi="Times New Roman" w:eastAsia="宋体" w:cs="Times New Roman"/>
                <w:sz w:val="24"/>
                <w:lang w:eastAsia="zh-CN"/>
                <w:rPrChange w:id="1289" w:author="陈欣" w:date="2025-11-21T16:14:29Z">
                  <w:rPr>
                    <w:rFonts w:hint="eastAsia" w:ascii="仿宋_GB2312" w:hAnsi="仿宋_GB2312" w:eastAsia="仿宋_GB2312" w:cs="仿宋_GB2312"/>
                    <w:sz w:val="24"/>
                    <w:lang w:eastAsia="zh-CN"/>
                  </w:rPr>
                </w:rPrChange>
              </w:rPr>
              <w:pPrChange w:id="1288" w:author="陈欣" w:date="2025-11-21T16:14:29Z">
                <w:pPr>
                  <w:pStyle w:val="2"/>
                </w:pPr>
              </w:pPrChange>
            </w:pPr>
            <w:ins w:id="1290" w:author="陈欣" w:date="2025-11-17T11:41:58Z">
              <w:r>
                <w:rPr>
                  <w:rFonts w:hint="eastAsia" w:ascii="Times New Roman" w:hAnsi="Times New Roman" w:eastAsia="宋体" w:cs="Times New Roman"/>
                  <w:sz w:val="24"/>
                  <w:lang w:eastAsia="zh-CN"/>
                  <w:rPrChange w:id="1291" w:author="陈欣" w:date="2025-11-21T16:14:29Z">
                    <w:rPr>
                      <w:rFonts w:hint="eastAsia" w:ascii="仿宋_GB2312" w:hAnsi="仿宋_GB2312" w:eastAsia="仿宋_GB2312" w:cs="仿宋_GB2312"/>
                      <w:sz w:val="24"/>
                      <w:lang w:eastAsia="zh-CN"/>
                    </w:rPr>
                  </w:rPrChange>
                </w:rPr>
                <w:t>……</w:t>
              </w:r>
            </w:ins>
          </w:p>
        </w:tc>
        <w:tc>
          <w:tcPr>
            <w:tcW w:w="1923" w:type="dxa"/>
          </w:tcPr>
          <w:p>
            <w:pPr>
              <w:pStyle w:val="2"/>
              <w:jc w:val="center"/>
              <w:rPr>
                <w:rFonts w:hint="eastAsia" w:ascii="Times New Roman" w:hAnsi="Times New Roman" w:eastAsia="宋体" w:cs="Times New Roman"/>
                <w:sz w:val="24"/>
                <w:rPrChange w:id="1294" w:author="陈欣" w:date="2025-11-21T16:14:29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1293" w:author="陈欣" w:date="2025-11-21T16:14:29Z">
                <w:pPr>
                  <w:pStyle w:val="2"/>
                </w:pPr>
              </w:pPrChange>
            </w:pPr>
          </w:p>
        </w:tc>
        <w:tc>
          <w:tcPr>
            <w:tcW w:w="2184" w:type="dxa"/>
          </w:tcPr>
          <w:p>
            <w:pPr>
              <w:pStyle w:val="2"/>
              <w:jc w:val="center"/>
              <w:rPr>
                <w:rFonts w:hint="eastAsia" w:ascii="Times New Roman" w:hAnsi="Times New Roman" w:eastAsia="宋体" w:cs="Times New Roman"/>
                <w:sz w:val="24"/>
                <w:rPrChange w:id="1296" w:author="陈欣" w:date="2025-11-21T16:14:29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1295" w:author="陈欣" w:date="2025-11-21T16:14:29Z">
                <w:pPr>
                  <w:pStyle w:val="2"/>
                </w:pPr>
              </w:pPrChange>
            </w:pPr>
          </w:p>
        </w:tc>
        <w:tc>
          <w:tcPr>
            <w:tcW w:w="1451" w:type="dxa"/>
          </w:tcPr>
          <w:p>
            <w:pPr>
              <w:pStyle w:val="2"/>
              <w:jc w:val="center"/>
              <w:rPr>
                <w:rFonts w:hint="eastAsia" w:ascii="Times New Roman" w:hAnsi="Times New Roman" w:eastAsia="宋体" w:cs="Times New Roman"/>
                <w:sz w:val="24"/>
                <w:rPrChange w:id="1298" w:author="陈欣" w:date="2025-11-21T16:14:29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1297" w:author="陈欣" w:date="2025-11-21T16:14:29Z">
                <w:pPr>
                  <w:pStyle w:val="2"/>
                </w:pPr>
              </w:pPrChange>
            </w:pPr>
          </w:p>
        </w:tc>
        <w:tc>
          <w:tcPr>
            <w:tcW w:w="1697" w:type="dxa"/>
          </w:tcPr>
          <w:p>
            <w:pPr>
              <w:pStyle w:val="2"/>
              <w:jc w:val="center"/>
              <w:rPr>
                <w:rFonts w:hint="eastAsia" w:ascii="Times New Roman" w:hAnsi="Times New Roman" w:eastAsia="宋体" w:cs="Times New Roman"/>
                <w:sz w:val="24"/>
                <w:rPrChange w:id="1300" w:author="陈欣" w:date="2025-11-21T16:14:29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1299" w:author="陈欣" w:date="2025-11-21T16:14:29Z">
                <w:pPr>
                  <w:pStyle w:val="2"/>
                </w:pPr>
              </w:pPrChange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4" w:type="dxa"/>
          </w:tcPr>
          <w:p>
            <w:pPr>
              <w:pStyle w:val="2"/>
              <w:jc w:val="center"/>
              <w:rPr>
                <w:rFonts w:hint="eastAsia" w:ascii="Times New Roman" w:hAnsi="Times New Roman" w:eastAsia="宋体" w:cs="Times New Roman"/>
                <w:sz w:val="24"/>
                <w:lang w:eastAsia="zh-CN"/>
                <w:rPrChange w:id="1302" w:author="陈欣" w:date="2025-11-21T16:14:29Z">
                  <w:rPr>
                    <w:rFonts w:hint="eastAsia" w:ascii="仿宋_GB2312" w:hAnsi="仿宋_GB2312" w:eastAsia="仿宋_GB2312" w:cs="仿宋_GB2312"/>
                    <w:sz w:val="24"/>
                    <w:lang w:eastAsia="zh-CN"/>
                  </w:rPr>
                </w:rPrChange>
              </w:rPr>
              <w:pPrChange w:id="1301" w:author="陈欣" w:date="2025-11-21T16:14:29Z">
                <w:pPr>
                  <w:pStyle w:val="2"/>
                </w:pPr>
              </w:pPrChange>
            </w:pPr>
            <w:ins w:id="1303" w:author="陈欣" w:date="2025-11-17T11:42:00Z">
              <w:r>
                <w:rPr>
                  <w:rFonts w:hint="eastAsia" w:ascii="Times New Roman" w:hAnsi="Times New Roman" w:eastAsia="宋体" w:cs="Times New Roman"/>
                  <w:sz w:val="24"/>
                  <w:lang w:eastAsia="zh-CN"/>
                  <w:rPrChange w:id="1304" w:author="陈欣" w:date="2025-11-21T16:14:29Z">
                    <w:rPr>
                      <w:rFonts w:hint="eastAsia" w:ascii="仿宋_GB2312" w:hAnsi="仿宋_GB2312" w:eastAsia="仿宋_GB2312" w:cs="仿宋_GB2312"/>
                      <w:sz w:val="24"/>
                      <w:lang w:eastAsia="zh-CN"/>
                    </w:rPr>
                  </w:rPrChange>
                </w:rPr>
                <w:t>……</w:t>
              </w:r>
            </w:ins>
          </w:p>
        </w:tc>
        <w:tc>
          <w:tcPr>
            <w:tcW w:w="1923" w:type="dxa"/>
          </w:tcPr>
          <w:p>
            <w:pPr>
              <w:pStyle w:val="2"/>
              <w:jc w:val="center"/>
              <w:rPr>
                <w:rFonts w:hint="eastAsia" w:ascii="Times New Roman" w:hAnsi="Times New Roman" w:eastAsia="宋体" w:cs="Times New Roman"/>
                <w:sz w:val="24"/>
                <w:rPrChange w:id="1307" w:author="陈欣" w:date="2025-11-21T16:14:29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1306" w:author="陈欣" w:date="2025-11-21T16:14:29Z">
                <w:pPr>
                  <w:pStyle w:val="2"/>
                </w:pPr>
              </w:pPrChange>
            </w:pPr>
          </w:p>
        </w:tc>
        <w:tc>
          <w:tcPr>
            <w:tcW w:w="2184" w:type="dxa"/>
          </w:tcPr>
          <w:p>
            <w:pPr>
              <w:pStyle w:val="2"/>
              <w:jc w:val="center"/>
              <w:rPr>
                <w:rFonts w:hint="eastAsia" w:ascii="Times New Roman" w:hAnsi="Times New Roman" w:eastAsia="宋体" w:cs="Times New Roman"/>
                <w:sz w:val="24"/>
                <w:rPrChange w:id="1309" w:author="陈欣" w:date="2025-11-21T16:14:29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1308" w:author="陈欣" w:date="2025-11-21T16:14:29Z">
                <w:pPr>
                  <w:pStyle w:val="2"/>
                </w:pPr>
              </w:pPrChange>
            </w:pPr>
          </w:p>
        </w:tc>
        <w:tc>
          <w:tcPr>
            <w:tcW w:w="1451" w:type="dxa"/>
          </w:tcPr>
          <w:p>
            <w:pPr>
              <w:pStyle w:val="2"/>
              <w:jc w:val="center"/>
              <w:rPr>
                <w:rFonts w:hint="eastAsia" w:ascii="Times New Roman" w:hAnsi="Times New Roman" w:eastAsia="宋体" w:cs="Times New Roman"/>
                <w:sz w:val="24"/>
                <w:rPrChange w:id="1311" w:author="陈欣" w:date="2025-11-21T16:14:29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1310" w:author="陈欣" w:date="2025-11-21T16:14:29Z">
                <w:pPr>
                  <w:pStyle w:val="2"/>
                </w:pPr>
              </w:pPrChange>
            </w:pPr>
          </w:p>
        </w:tc>
        <w:tc>
          <w:tcPr>
            <w:tcW w:w="1697" w:type="dxa"/>
          </w:tcPr>
          <w:p>
            <w:pPr>
              <w:pStyle w:val="2"/>
              <w:jc w:val="center"/>
              <w:rPr>
                <w:rFonts w:hint="eastAsia" w:ascii="Times New Roman" w:hAnsi="Times New Roman" w:eastAsia="宋体" w:cs="Times New Roman"/>
                <w:sz w:val="24"/>
                <w:rPrChange w:id="1313" w:author="陈欣" w:date="2025-11-21T16:14:29Z">
                  <w:rPr>
                    <w:rFonts w:hint="eastAsia" w:ascii="仿宋_GB2312" w:hAnsi="仿宋_GB2312" w:eastAsia="仿宋_GB2312" w:cs="仿宋_GB2312"/>
                    <w:sz w:val="24"/>
                  </w:rPr>
                </w:rPrChange>
              </w:rPr>
              <w:pPrChange w:id="1312" w:author="陈欣" w:date="2025-11-21T16:14:29Z">
                <w:pPr>
                  <w:pStyle w:val="2"/>
                </w:pPr>
              </w:pPrChange>
            </w:pPr>
          </w:p>
        </w:tc>
      </w:tr>
    </w:tbl>
    <w:p>
      <w:pPr>
        <w:pStyle w:val="2"/>
        <w:rPr>
          <w:del w:id="1314" w:author="陈欣" w:date="2025-11-21T16:04:46Z"/>
        </w:rPr>
      </w:pPr>
    </w:p>
    <w:p>
      <w:pPr>
        <w:rPr>
          <w:del w:id="1315" w:author="陈欣" w:date="2025-11-21T16:04:48Z"/>
          <w:color w:val="000000"/>
        </w:rPr>
      </w:pPr>
    </w:p>
    <w:p>
      <w:pPr>
        <w:rPr>
          <w:del w:id="1316" w:author="陈欣" w:date="2025-11-17T11:47:06Z"/>
          <w:color w:val="000000"/>
        </w:rPr>
      </w:pPr>
    </w:p>
    <w:p>
      <w:pPr>
        <w:rPr>
          <w:color w:val="000000"/>
        </w:rPr>
      </w:pPr>
    </w:p>
    <w:bookmarkEnd w:id="14"/>
    <w:p>
      <w:pPr>
        <w:rPr>
          <w:rFonts w:hint="eastAsia" w:ascii="宋体" w:hAnsi="宋体"/>
          <w:b/>
          <w:color w:val="000000"/>
          <w:sz w:val="30"/>
          <w:szCs w:val="30"/>
        </w:rPr>
      </w:pPr>
      <w:bookmarkStart w:id="15" w:name="_Toc420910548"/>
      <w:bookmarkStart w:id="16" w:name="_Toc346293035"/>
    </w:p>
    <w:p>
      <w:pPr>
        <w:spacing w:line="400" w:lineRule="exact"/>
        <w:contextualSpacing/>
        <w:outlineLvl w:val="0"/>
        <w:pPrChange w:id="1317" w:author=": )" w:date="2025-11-06T17:49:00Z">
          <w:pPr>
            <w:spacing w:line="400" w:lineRule="exact"/>
            <w:contextualSpacing/>
          </w:pPr>
        </w:pPrChange>
      </w:pPr>
      <w:bookmarkStart w:id="17" w:name="_Toc10001"/>
      <w:r>
        <w:rPr>
          <w:rFonts w:hint="eastAsia" w:ascii="宋体" w:hAnsi="宋体"/>
          <w:b/>
          <w:color w:val="000000"/>
          <w:sz w:val="30"/>
          <w:szCs w:val="30"/>
        </w:rPr>
        <w:t>七、报价明细表</w:t>
      </w:r>
      <w:bookmarkEnd w:id="15"/>
      <w:bookmarkEnd w:id="16"/>
      <w:bookmarkEnd w:id="17"/>
      <w:r>
        <w:rPr>
          <w:rFonts w:hint="eastAsia" w:ascii="宋体" w:hAnsi="宋体"/>
          <w:b/>
          <w:color w:val="000000"/>
          <w:sz w:val="30"/>
          <w:szCs w:val="30"/>
        </w:rPr>
        <w:t xml:space="preserve"> </w:t>
      </w:r>
    </w:p>
    <w:tbl>
      <w:tblPr>
        <w:tblStyle w:val="10"/>
        <w:tblpPr w:leftFromText="180" w:rightFromText="180" w:vertAnchor="text" w:horzAnchor="page" w:tblpXSpec="center" w:tblpY="87"/>
        <w:tblOverlap w:val="never"/>
        <w:tblW w:w="9185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9"/>
        <w:gridCol w:w="1298"/>
        <w:gridCol w:w="1860"/>
        <w:gridCol w:w="1152"/>
        <w:gridCol w:w="1164"/>
        <w:gridCol w:w="29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tblHeader/>
          <w:jc w:val="center"/>
        </w:trPr>
        <w:tc>
          <w:tcPr>
            <w:tcW w:w="769" w:type="dxa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</w:rPr>
              <w:t>序号</w:t>
            </w:r>
          </w:p>
        </w:tc>
        <w:tc>
          <w:tcPr>
            <w:tcW w:w="3158" w:type="dxa"/>
            <w:gridSpan w:val="2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</w:rPr>
              <w:t>内容</w:t>
            </w:r>
          </w:p>
        </w:tc>
        <w:tc>
          <w:tcPr>
            <w:tcW w:w="1152" w:type="dxa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</w:rPr>
              <w:t>单位</w:t>
            </w:r>
          </w:p>
        </w:tc>
        <w:tc>
          <w:tcPr>
            <w:tcW w:w="1164" w:type="dxa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</w:rPr>
              <w:t>数量</w:t>
            </w:r>
          </w:p>
        </w:tc>
        <w:tc>
          <w:tcPr>
            <w:tcW w:w="2942" w:type="dxa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</w:rPr>
              <w:t>合计（元）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tblHeader/>
          <w:jc w:val="center"/>
        </w:trPr>
        <w:tc>
          <w:tcPr>
            <w:tcW w:w="769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3158" w:type="dxa"/>
            <w:gridSpan w:val="2"/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梧州网区2025年第二批职创项目技术服务（基于LLM智能体的生产日报自动生成及分析工具场景测试）</w:t>
            </w:r>
          </w:p>
        </w:tc>
        <w:tc>
          <w:tcPr>
            <w:tcW w:w="1152" w:type="dxa"/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项</w:t>
            </w:r>
          </w:p>
        </w:tc>
        <w:tc>
          <w:tcPr>
            <w:tcW w:w="1164" w:type="dxa"/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2942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tblHeader/>
          <w:jc w:val="center"/>
        </w:trPr>
        <w:tc>
          <w:tcPr>
            <w:tcW w:w="2067" w:type="dxa"/>
            <w:gridSpan w:val="2"/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金额合计</w:t>
            </w:r>
          </w:p>
        </w:tc>
        <w:tc>
          <w:tcPr>
            <w:tcW w:w="7118" w:type="dxa"/>
            <w:gridSpan w:val="4"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大写：             小写：       元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  <w:tblHeader/>
          <w:jc w:val="center"/>
        </w:trPr>
        <w:tc>
          <w:tcPr>
            <w:tcW w:w="9185" w:type="dxa"/>
            <w:gridSpan w:val="6"/>
            <w:vAlign w:val="center"/>
          </w:tcPr>
          <w:p>
            <w:pPr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服务时间：自合同约定之日起90日内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  <w:tblHeader/>
          <w:jc w:val="center"/>
        </w:trPr>
        <w:tc>
          <w:tcPr>
            <w:tcW w:w="9185" w:type="dxa"/>
            <w:gridSpan w:val="6"/>
            <w:vAlign w:val="center"/>
          </w:tcPr>
          <w:p>
            <w:pPr>
              <w:ind w:left="480" w:hanging="480" w:hangingChars="200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以上报价</w:t>
            </w:r>
            <w:r>
              <w:rPr>
                <w:rFonts w:hint="eastAsia" w:ascii="宋体" w:hAnsi="宋体" w:cs="宋体"/>
                <w:color w:val="000000"/>
                <w:sz w:val="24"/>
              </w:rPr>
              <w:t>是完成本项目所需全部费用的含税价格</w:t>
            </w:r>
            <w:r>
              <w:rPr>
                <w:rFonts w:hint="eastAsia" w:ascii="宋体" w:hAnsi="宋体" w:cs="宋体"/>
                <w:sz w:val="24"/>
              </w:rPr>
              <w:t>，提供</w:t>
            </w:r>
            <w:r>
              <w:rPr>
                <w:rFonts w:hint="eastAsia" w:ascii="宋体" w:hAnsi="宋体" w:cs="宋体"/>
                <w:sz w:val="24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sz w:val="24"/>
              </w:rPr>
              <w:t>%增值税发票。</w:t>
            </w:r>
          </w:p>
        </w:tc>
      </w:tr>
    </w:tbl>
    <w:p>
      <w:pPr>
        <w:adjustRightInd w:val="0"/>
        <w:snapToGrid w:val="0"/>
        <w:jc w:val="left"/>
        <w:rPr>
          <w:color w:val="000000"/>
          <w:sz w:val="24"/>
        </w:rPr>
      </w:pPr>
    </w:p>
    <w:p>
      <w:pPr>
        <w:spacing w:line="560" w:lineRule="exact"/>
        <w:rPr>
          <w:rFonts w:hint="eastAsia"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 xml:space="preserve">                                </w:t>
      </w:r>
    </w:p>
    <w:p>
      <w:pPr>
        <w:spacing w:line="560" w:lineRule="exact"/>
        <w:ind w:firstLine="4760" w:firstLineChars="1700"/>
        <w:rPr>
          <w:rFonts w:hint="eastAsia"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>报价单位：（盖单位公章）</w:t>
      </w:r>
    </w:p>
    <w:p>
      <w:pPr>
        <w:spacing w:line="560" w:lineRule="exact"/>
        <w:ind w:firstLine="5320" w:firstLineChars="1900"/>
        <w:rPr>
          <w:rFonts w:hint="eastAsia"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>年   月   日</w:t>
      </w:r>
    </w:p>
    <w:p>
      <w:pPr>
        <w:spacing w:line="360" w:lineRule="auto"/>
        <w:rPr>
          <w:rFonts w:hint="eastAsia" w:ascii="宋体" w:hAnsi="宋体" w:cs="宋体"/>
          <w:color w:val="000000"/>
          <w:sz w:val="24"/>
        </w:rPr>
      </w:pPr>
    </w:p>
    <w:p>
      <w:pPr>
        <w:spacing w:line="360" w:lineRule="auto"/>
        <w:rPr>
          <w:rFonts w:hint="eastAsia" w:ascii="宋体" w:hAnsi="宋体" w:cs="宋体"/>
          <w:color w:val="000000"/>
          <w:sz w:val="24"/>
        </w:rPr>
      </w:pPr>
    </w:p>
    <w:p>
      <w:pPr>
        <w:spacing w:line="360" w:lineRule="auto"/>
        <w:rPr>
          <w:rFonts w:hint="eastAsia"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</w:rPr>
        <w:t>注：</w:t>
      </w:r>
    </w:p>
    <w:p>
      <w:pPr>
        <w:tabs>
          <w:tab w:val="left" w:pos="1027"/>
        </w:tabs>
        <w:spacing w:line="360" w:lineRule="auto"/>
        <w:ind w:left="306"/>
        <w:rPr>
          <w:rFonts w:hint="eastAsia"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</w:rPr>
        <w:t>1.报价明细表中大写与小写不一致，以大写为准。</w:t>
      </w:r>
    </w:p>
    <w:p>
      <w:pPr>
        <w:tabs>
          <w:tab w:val="left" w:pos="1027"/>
        </w:tabs>
        <w:spacing w:line="360" w:lineRule="auto"/>
        <w:ind w:left="306"/>
        <w:rPr>
          <w:rFonts w:hint="eastAsia"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</w:rPr>
        <w:t>2.该报价有效期</w:t>
      </w:r>
      <w:r>
        <w:rPr>
          <w:rFonts w:hint="eastAsia" w:ascii="宋体" w:hAnsi="宋体" w:cs="宋体"/>
          <w:color w:val="000000"/>
          <w:sz w:val="24"/>
          <w:u w:val="single"/>
        </w:rPr>
        <w:t xml:space="preserve">      </w:t>
      </w:r>
      <w:r>
        <w:rPr>
          <w:rFonts w:hint="eastAsia" w:ascii="宋体" w:hAnsi="宋体" w:cs="宋体"/>
          <w:color w:val="000000"/>
          <w:sz w:val="24"/>
        </w:rPr>
        <w:t>天，在有效期内商品报价不受市场价格变动而变动。（报价有效期不能少于90天）。</w:t>
      </w:r>
    </w:p>
    <w:p>
      <w:pPr>
        <w:tabs>
          <w:tab w:val="left" w:pos="1027"/>
        </w:tabs>
        <w:spacing w:line="360" w:lineRule="auto"/>
        <w:ind w:left="306"/>
        <w:rPr>
          <w:rFonts w:hint="eastAsia"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</w:rPr>
        <w:t>3.需明确报价所含税率。</w:t>
      </w:r>
    </w:p>
    <w:p>
      <w:pPr>
        <w:tabs>
          <w:tab w:val="left" w:pos="1027"/>
        </w:tabs>
        <w:spacing w:line="360" w:lineRule="auto"/>
        <w:ind w:left="306"/>
        <w:rPr>
          <w:ins w:id="1318" w:author="赵云" w:date="2025-11-11T15:26:00Z"/>
          <w:del w:id="1319" w:author="WPS_1174074733" w:date="2025-11-12T16:59:36Z"/>
          <w:rFonts w:hint="eastAsia"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</w:rPr>
        <w:t>4.需按报价明细表格式报价。</w:t>
      </w:r>
    </w:p>
    <w:p>
      <w:pPr>
        <w:tabs>
          <w:tab w:val="left" w:pos="1027"/>
        </w:tabs>
        <w:spacing w:line="360" w:lineRule="auto"/>
        <w:ind w:left="306"/>
        <w:rPr>
          <w:ins w:id="1320" w:author="赵云" w:date="2025-11-11T15:26:00Z"/>
          <w:rFonts w:hint="eastAsia" w:ascii="宋体" w:hAnsi="宋体" w:cs="宋体"/>
          <w:color w:val="000000"/>
          <w:sz w:val="24"/>
        </w:rPr>
      </w:pPr>
      <w:ins w:id="1321" w:author="赵云" w:date="2025-11-11T15:26:00Z">
        <w:del w:id="1322" w:author="WPS_1174074733" w:date="2025-11-12T16:59:36Z">
          <w:r>
            <w:rPr>
              <w:rFonts w:hint="eastAsia" w:ascii="宋体" w:hAnsi="宋体" w:cs="宋体"/>
              <w:color w:val="000000"/>
              <w:sz w:val="24"/>
            </w:rPr>
            <w:br w:type="page"/>
          </w:r>
        </w:del>
      </w:ins>
    </w:p>
    <w:p>
      <w:pPr>
        <w:pStyle w:val="2"/>
        <w:rPr>
          <w:del w:id="1323" w:author="赵云" w:date="2025-11-11T15:26:00Z"/>
        </w:rPr>
      </w:pPr>
    </w:p>
    <w:p>
      <w:pPr>
        <w:numPr>
          <w:ilvl w:val="0"/>
          <w:numId w:val="1"/>
          <w:ins w:id="1325" w:author="赵云" w:date="2025-11-11T15:27:00Z"/>
        </w:numPr>
        <w:spacing w:line="400" w:lineRule="exact"/>
        <w:contextualSpacing/>
        <w:outlineLvl w:val="0"/>
        <w:rPr>
          <w:ins w:id="1326" w:author="赵云" w:date="2025-11-11T15:27:00Z"/>
          <w:del w:id="1327" w:author="WPS_1174074733" w:date="2025-11-12T16:45:31Z"/>
          <w:rFonts w:hint="eastAsia" w:ascii="宋体" w:hAnsi="宋体"/>
          <w:b/>
          <w:color w:val="000000"/>
          <w:sz w:val="30"/>
          <w:szCs w:val="30"/>
        </w:rPr>
        <w:pPrChange w:id="1324" w:author="赵云" w:date="2025-11-11T15:27:00Z">
          <w:pPr>
            <w:spacing w:line="400" w:lineRule="exact"/>
            <w:contextualSpacing/>
            <w:outlineLvl w:val="0"/>
          </w:pPr>
        </w:pPrChange>
      </w:pPr>
      <w:ins w:id="1328" w:author="赵云" w:date="2025-11-11T15:23:00Z">
        <w:del w:id="1329" w:author="WPS_1174074733" w:date="2025-11-12T16:45:31Z">
          <w:r>
            <w:rPr>
              <w:rFonts w:hint="eastAsia" w:ascii="宋体" w:hAnsi="宋体"/>
              <w:b/>
              <w:color w:val="000000"/>
              <w:sz w:val="30"/>
              <w:szCs w:val="30"/>
            </w:rPr>
            <w:delText>技术</w:delText>
          </w:r>
        </w:del>
      </w:ins>
      <w:ins w:id="1330" w:author="赵云" w:date="2025-11-11T15:25:00Z">
        <w:del w:id="1331" w:author="WPS_1174074733" w:date="2025-11-12T16:45:31Z">
          <w:r>
            <w:rPr>
              <w:rFonts w:hint="eastAsia" w:ascii="宋体" w:hAnsi="宋体"/>
              <w:b/>
              <w:color w:val="000000"/>
              <w:sz w:val="30"/>
              <w:szCs w:val="30"/>
            </w:rPr>
            <w:delText>要求</w:delText>
          </w:r>
        </w:del>
      </w:ins>
    </w:p>
    <w:p>
      <w:pPr>
        <w:pStyle w:val="2"/>
        <w:numPr>
          <w:ilvl w:val="255"/>
          <w:numId w:val="0"/>
        </w:numPr>
        <w:spacing w:line="360" w:lineRule="auto"/>
        <w:rPr>
          <w:ins w:id="1333" w:author="赵云" w:date="2025-11-11T15:23:00Z"/>
          <w:del w:id="1334" w:author="WPS_1174074733" w:date="2025-11-12T16:45:31Z"/>
          <w:rFonts w:ascii="宋体" w:hAnsi="宋体" w:cs="宋体"/>
          <w:color w:val="000000"/>
          <w:sz w:val="24"/>
          <w:rPrChange w:id="1335" w:author="赵云" w:date="2025-11-11T15:28:00Z">
            <w:rPr>
              <w:ins w:id="1336" w:author="赵云" w:date="2025-11-11T15:23:00Z"/>
              <w:del w:id="1337" w:author="WPS_1174074733" w:date="2025-11-12T16:45:31Z"/>
            </w:rPr>
          </w:rPrChange>
        </w:rPr>
        <w:pPrChange w:id="1332" w:author="赵云" w:date="2025-11-11T15:29:00Z">
          <w:pPr>
            <w:pStyle w:val="2"/>
          </w:pPr>
        </w:pPrChange>
      </w:pPr>
      <w:ins w:id="1338" w:author="赵云" w:date="2025-11-11T15:27:00Z">
        <w:del w:id="1339" w:author="WPS_1174074733" w:date="2025-11-12T16:45:31Z">
          <w:r>
            <w:rPr>
              <w:rFonts w:hint="eastAsia"/>
            </w:rPr>
            <w:delText xml:space="preserve">  </w:delText>
          </w:r>
        </w:del>
      </w:ins>
      <w:ins w:id="1340" w:author="赵云" w:date="2025-11-11T15:27:00Z">
        <w:del w:id="1341" w:author="WPS_1174074733" w:date="2025-11-12T16:45:31Z">
          <w:r>
            <w:rPr>
              <w:rFonts w:hint="eastAsia" w:ascii="宋体" w:hAnsi="宋体" w:cs="宋体"/>
              <w:color w:val="000000"/>
              <w:sz w:val="24"/>
              <w:rPrChange w:id="1342" w:author="赵云" w:date="2025-11-11T15:28:00Z">
                <w:rPr>
                  <w:rFonts w:hint="eastAsia"/>
                </w:rPr>
              </w:rPrChange>
            </w:rPr>
            <w:delText>以下技术要求，投标人需要</w:delText>
          </w:r>
        </w:del>
      </w:ins>
      <w:ins w:id="1343" w:author="赵云" w:date="2025-11-11T15:28:00Z">
        <w:del w:id="1344" w:author="WPS_1174074733" w:date="2025-11-12T16:45:31Z">
          <w:r>
            <w:rPr>
              <w:rFonts w:hint="eastAsia" w:ascii="宋体" w:hAnsi="宋体" w:cs="宋体"/>
              <w:color w:val="000000"/>
              <w:sz w:val="24"/>
              <w:rPrChange w:id="1345" w:author="赵云" w:date="2025-11-11T15:28:00Z">
                <w:rPr>
                  <w:rFonts w:hint="eastAsia"/>
                </w:rPr>
              </w:rPrChange>
            </w:rPr>
            <w:delText>完全响应，并在现场测试中提供相关的证明文件或材料。</w:delText>
          </w:r>
        </w:del>
      </w:ins>
    </w:p>
    <w:p>
      <w:pPr>
        <w:spacing w:line="360" w:lineRule="auto"/>
        <w:ind w:firstLine="240" w:firstLineChars="100"/>
        <w:rPr>
          <w:ins w:id="1346" w:author="赵云" w:date="2025-11-11T15:26:00Z"/>
          <w:del w:id="1347" w:author="WPS_1174074733" w:date="2025-11-12T16:45:31Z"/>
          <w:rFonts w:hint="eastAsia" w:ascii="宋体" w:hAnsi="宋体" w:cs="宋体"/>
          <w:color w:val="000000"/>
          <w:sz w:val="24"/>
          <w:szCs w:val="24"/>
          <w:rPrChange w:id="1348" w:author="赵云" w:date="2025-11-11T15:28:00Z">
            <w:rPr>
              <w:ins w:id="1349" w:author="赵云" w:date="2025-11-11T15:26:00Z"/>
              <w:del w:id="1350" w:author="WPS_1174074733" w:date="2025-11-12T16:45:31Z"/>
              <w:rFonts w:hint="eastAsia" w:ascii="宋体" w:hAnsi="宋体"/>
              <w:sz w:val="28"/>
              <w:szCs w:val="28"/>
            </w:rPr>
          </w:rPrChange>
        </w:rPr>
      </w:pPr>
      <w:ins w:id="1351" w:author="赵云" w:date="2025-11-11T15:26:00Z">
        <w:del w:id="1352" w:author="WPS_1174074733" w:date="2025-11-12T16:45:31Z">
          <w:r>
            <w:rPr>
              <w:rFonts w:hint="eastAsia" w:ascii="宋体" w:hAnsi="宋体" w:cs="宋体"/>
              <w:color w:val="000000"/>
              <w:sz w:val="24"/>
              <w:szCs w:val="24"/>
              <w:rPrChange w:id="1353" w:author="赵云" w:date="2025-11-11T15:28:00Z">
                <w:rPr>
                  <w:rFonts w:hint="eastAsia" w:ascii="宋体" w:hAnsi="宋体"/>
                  <w:sz w:val="28"/>
                  <w:szCs w:val="28"/>
                </w:rPr>
              </w:rPrChange>
            </w:rPr>
            <w:delText>1运行环境条件</w:delText>
          </w:r>
        </w:del>
      </w:ins>
    </w:p>
    <w:p>
      <w:pPr>
        <w:spacing w:line="360" w:lineRule="auto"/>
        <w:ind w:firstLine="240" w:firstLineChars="100"/>
        <w:rPr>
          <w:ins w:id="1354" w:author="赵云" w:date="2025-11-11T15:26:00Z"/>
          <w:del w:id="1355" w:author="WPS_1174074733" w:date="2025-11-12T16:45:31Z"/>
          <w:rFonts w:hint="eastAsia" w:ascii="宋体" w:hAnsi="宋体" w:cs="宋体"/>
          <w:color w:val="000000"/>
          <w:sz w:val="24"/>
          <w:szCs w:val="24"/>
          <w:rPrChange w:id="1356" w:author="赵云" w:date="2025-11-11T15:28:00Z">
            <w:rPr>
              <w:ins w:id="1357" w:author="赵云" w:date="2025-11-11T15:26:00Z"/>
              <w:del w:id="1358" w:author="WPS_1174074733" w:date="2025-11-12T16:45:31Z"/>
              <w:rFonts w:hint="eastAsia" w:ascii="宋体" w:hAnsi="宋体"/>
              <w:sz w:val="28"/>
              <w:szCs w:val="28"/>
            </w:rPr>
          </w:rPrChange>
        </w:rPr>
      </w:pPr>
      <w:ins w:id="1359" w:author="赵云" w:date="2025-11-11T15:26:00Z">
        <w:del w:id="1360" w:author="WPS_1174074733" w:date="2025-11-12T16:45:31Z">
          <w:r>
            <w:rPr>
              <w:rFonts w:hint="eastAsia" w:ascii="宋体" w:hAnsi="宋体" w:cs="宋体"/>
              <w:color w:val="000000"/>
              <w:sz w:val="24"/>
              <w:szCs w:val="24"/>
              <w:rPrChange w:id="1361" w:author="赵云" w:date="2025-11-11T15:28:00Z">
                <w:rPr>
                  <w:rFonts w:hint="eastAsia" w:ascii="宋体" w:hAnsi="宋体"/>
                  <w:sz w:val="28"/>
                  <w:szCs w:val="28"/>
                </w:rPr>
              </w:rPrChange>
            </w:rPr>
            <w:delText>硬件环境：测试服务器应具备多核处理器、足够的内存（如64GB或更高）和高速存储设备（如固态硬盘），以确保系统运行流畅；网络环境需稳定，带宽满足数据传输需求，建议1000Mbps或更高；需配备专用的图形处理器（GPU）以支持数据可视化功能的测试。</w:delText>
          </w:r>
        </w:del>
      </w:ins>
    </w:p>
    <w:p>
      <w:pPr>
        <w:spacing w:line="360" w:lineRule="auto"/>
        <w:ind w:firstLine="240" w:firstLineChars="100"/>
        <w:rPr>
          <w:ins w:id="1362" w:author="赵云" w:date="2025-11-11T15:26:00Z"/>
          <w:del w:id="1363" w:author="WPS_1174074733" w:date="2025-11-12T16:45:31Z"/>
          <w:rFonts w:hint="eastAsia" w:ascii="宋体" w:hAnsi="宋体" w:cs="宋体"/>
          <w:color w:val="000000"/>
          <w:sz w:val="24"/>
          <w:szCs w:val="24"/>
          <w:rPrChange w:id="1364" w:author="赵云" w:date="2025-11-11T15:28:00Z">
            <w:rPr>
              <w:ins w:id="1365" w:author="赵云" w:date="2025-11-11T15:26:00Z"/>
              <w:del w:id="1366" w:author="WPS_1174074733" w:date="2025-11-12T16:45:31Z"/>
              <w:rFonts w:hint="eastAsia" w:ascii="宋体" w:hAnsi="宋体"/>
              <w:sz w:val="28"/>
              <w:szCs w:val="28"/>
            </w:rPr>
          </w:rPrChange>
        </w:rPr>
      </w:pPr>
      <w:ins w:id="1367" w:author="赵云" w:date="2025-11-11T15:26:00Z">
        <w:del w:id="1368" w:author="WPS_1174074733" w:date="2025-11-12T16:45:31Z">
          <w:r>
            <w:rPr>
              <w:rFonts w:hint="eastAsia" w:ascii="宋体" w:hAnsi="宋体" w:cs="宋体"/>
              <w:color w:val="000000"/>
              <w:sz w:val="24"/>
              <w:szCs w:val="24"/>
              <w:rPrChange w:id="1369" w:author="赵云" w:date="2025-11-11T15:28:00Z">
                <w:rPr>
                  <w:rFonts w:hint="eastAsia" w:ascii="宋体" w:hAnsi="宋体"/>
                  <w:sz w:val="28"/>
                  <w:szCs w:val="28"/>
                </w:rPr>
              </w:rPrChange>
            </w:rPr>
            <w:delText>软件环境：操作系统可采用Windows或Linux等稳定版本；数据库管理系统</w:delText>
          </w:r>
        </w:del>
      </w:ins>
      <w:ins w:id="1370" w:author="赵云" w:date="2025-11-11T15:26:00Z">
        <w:del w:id="1371" w:author="WPS_1174074733" w:date="2025-11-12T16:45:31Z">
          <w:r>
            <w:rPr>
              <w:rFonts w:hint="eastAsia" w:ascii="宋体" w:hAnsi="宋体" w:cs="宋体"/>
              <w:color w:val="000000"/>
              <w:sz w:val="24"/>
              <w:szCs w:val="24"/>
              <w:rPrChange w:id="1372" w:author="赵云" w:date="2025-11-11T15:28:00Z">
                <w:rPr>
                  <w:rFonts w:hint="eastAsia" w:ascii="宋体" w:hAnsi="宋体"/>
                  <w:sz w:val="28"/>
                  <w:szCs w:val="28"/>
                </w:rPr>
              </w:rPrChange>
            </w:rPr>
            <w:delText>需支持</w:delText>
          </w:r>
        </w:del>
      </w:ins>
      <w:ins w:id="1373" w:author="赵云" w:date="2025-11-11T15:26:00Z">
        <w:del w:id="1374" w:author="WPS_1174074733" w:date="2025-11-12T16:45:31Z">
          <w:r>
            <w:rPr>
              <w:rFonts w:hint="eastAsia" w:ascii="宋体" w:hAnsi="宋体" w:cs="宋体"/>
              <w:color w:val="000000"/>
              <w:sz w:val="24"/>
              <w:szCs w:val="24"/>
              <w:rPrChange w:id="1375" w:author="赵云" w:date="2025-11-11T15:28:00Z">
                <w:rPr>
                  <w:rFonts w:hint="eastAsia" w:ascii="宋体" w:hAnsi="宋体"/>
                  <w:sz w:val="28"/>
                  <w:szCs w:val="28"/>
                </w:rPr>
              </w:rPrChange>
            </w:rPr>
            <w:delText>大数据量存储与高效查询，如Oracle、MySQL或SQL Server等；测试工具包括自动化测试工具（如Selenium、JMeter等）、性能测试工具（如LoadRunner）等；应用</w:delText>
          </w:r>
        </w:del>
      </w:ins>
      <w:ins w:id="1376" w:author="赵云" w:date="2025-11-11T15:26:00Z">
        <w:del w:id="1377" w:author="WPS_1174074733" w:date="2025-11-12T16:45:31Z">
          <w:r>
            <w:rPr>
              <w:rFonts w:hint="eastAsia" w:ascii="宋体" w:hAnsi="宋体" w:cs="宋体"/>
              <w:color w:val="000000"/>
              <w:sz w:val="24"/>
              <w:szCs w:val="24"/>
              <w:rPrChange w:id="1378" w:author="赵云" w:date="2025-11-11T15:28:00Z">
                <w:rPr>
                  <w:rFonts w:hint="eastAsia" w:ascii="宋体" w:hAnsi="宋体"/>
                  <w:sz w:val="28"/>
                  <w:szCs w:val="28"/>
                </w:rPr>
              </w:rPrChange>
            </w:rPr>
            <w:delText>需支持</w:delText>
          </w:r>
        </w:del>
      </w:ins>
      <w:ins w:id="1379" w:author="赵云" w:date="2025-11-11T15:26:00Z">
        <w:del w:id="1380" w:author="WPS_1174074733" w:date="2025-11-12T16:45:31Z">
          <w:r>
            <w:rPr>
              <w:rFonts w:hint="eastAsia" w:ascii="宋体" w:hAnsi="宋体" w:cs="宋体"/>
              <w:color w:val="000000"/>
              <w:sz w:val="24"/>
              <w:szCs w:val="24"/>
              <w:rPrChange w:id="1381" w:author="赵云" w:date="2025-11-11T15:28:00Z">
                <w:rPr>
                  <w:rFonts w:hint="eastAsia" w:ascii="宋体" w:hAnsi="宋体"/>
                  <w:sz w:val="28"/>
                  <w:szCs w:val="28"/>
                </w:rPr>
              </w:rPrChange>
            </w:rPr>
            <w:delText>在Windows、</w:delText>
          </w:r>
        </w:del>
      </w:ins>
      <w:ins w:id="1382" w:author="赵云" w:date="2025-11-11T15:26:00Z">
        <w:del w:id="1383" w:author="WPS_1174074733" w:date="2025-11-12T16:45:31Z">
          <w:r>
            <w:rPr>
              <w:rFonts w:hint="eastAsia" w:ascii="宋体" w:hAnsi="宋体" w:cs="宋体"/>
              <w:color w:val="000000"/>
              <w:sz w:val="24"/>
              <w:szCs w:val="24"/>
              <w:rPrChange w:id="1384" w:author="赵云" w:date="2025-11-11T15:28:00Z">
                <w:rPr>
                  <w:rFonts w:hint="eastAsia" w:ascii="宋体" w:hAnsi="宋体"/>
                  <w:sz w:val="28"/>
                  <w:szCs w:val="28"/>
                </w:rPr>
              </w:rPrChange>
            </w:rPr>
            <w:delText>信创环境</w:delText>
          </w:r>
        </w:del>
      </w:ins>
      <w:ins w:id="1385" w:author="赵云" w:date="2025-11-11T15:26:00Z">
        <w:del w:id="1386" w:author="WPS_1174074733" w:date="2025-11-12T16:45:31Z">
          <w:r>
            <w:rPr>
              <w:rFonts w:hint="eastAsia" w:ascii="宋体" w:hAnsi="宋体" w:cs="宋体"/>
              <w:color w:val="000000"/>
              <w:sz w:val="24"/>
              <w:szCs w:val="24"/>
              <w:rPrChange w:id="1387" w:author="赵云" w:date="2025-11-11T15:28:00Z">
                <w:rPr>
                  <w:rFonts w:hint="eastAsia" w:ascii="宋体" w:hAnsi="宋体"/>
                  <w:sz w:val="28"/>
                  <w:szCs w:val="28"/>
                </w:rPr>
              </w:rPrChange>
            </w:rPr>
            <w:delText xml:space="preserve">ARM架构和X86架构下稳定运行。 </w:delText>
          </w:r>
        </w:del>
      </w:ins>
    </w:p>
    <w:p>
      <w:pPr>
        <w:spacing w:line="360" w:lineRule="auto"/>
        <w:ind w:firstLine="240" w:firstLineChars="100"/>
        <w:rPr>
          <w:ins w:id="1388" w:author="赵云" w:date="2025-11-11T15:26:00Z"/>
          <w:del w:id="1389" w:author="WPS_1174074733" w:date="2025-11-12T16:45:31Z"/>
          <w:rFonts w:hint="eastAsia" w:ascii="宋体" w:hAnsi="宋体" w:cs="宋体"/>
          <w:color w:val="000000"/>
          <w:sz w:val="24"/>
          <w:szCs w:val="24"/>
          <w:rPrChange w:id="1390" w:author="赵云" w:date="2025-11-11T15:28:00Z">
            <w:rPr>
              <w:ins w:id="1391" w:author="赵云" w:date="2025-11-11T15:26:00Z"/>
              <w:del w:id="1392" w:author="WPS_1174074733" w:date="2025-11-12T16:45:31Z"/>
              <w:rFonts w:hint="eastAsia" w:ascii="宋体" w:hAnsi="宋体"/>
              <w:sz w:val="28"/>
              <w:szCs w:val="28"/>
            </w:rPr>
          </w:rPrChange>
        </w:rPr>
      </w:pPr>
      <w:ins w:id="1393" w:author="赵云" w:date="2025-11-11T15:26:00Z">
        <w:del w:id="1394" w:author="WPS_1174074733" w:date="2025-11-12T16:45:31Z">
          <w:r>
            <w:rPr>
              <w:rFonts w:hint="eastAsia" w:ascii="宋体" w:hAnsi="宋体" w:cs="宋体"/>
              <w:color w:val="000000"/>
              <w:sz w:val="24"/>
              <w:szCs w:val="24"/>
              <w:rPrChange w:id="1395" w:author="赵云" w:date="2025-11-11T15:28:00Z">
                <w:rPr>
                  <w:rFonts w:hint="eastAsia" w:ascii="宋体" w:hAnsi="宋体"/>
                  <w:sz w:val="28"/>
                  <w:szCs w:val="28"/>
                </w:rPr>
              </w:rPrChange>
            </w:rPr>
            <w:delText xml:space="preserve">  </w:delText>
          </w:r>
        </w:del>
      </w:ins>
      <w:ins w:id="1396" w:author="jinsong cai" w:date="2025-11-11T15:38:00Z">
        <w:del w:id="1397" w:author="WPS_1174074733" w:date="2025-11-12T16:45:31Z">
          <w:r>
            <w:rPr>
              <w:rFonts w:hint="eastAsia" w:ascii="宋体" w:hAnsi="宋体" w:cs="宋体"/>
              <w:color w:val="000000"/>
              <w:sz w:val="24"/>
            </w:rPr>
            <w:delText>2</w:delText>
          </w:r>
        </w:del>
      </w:ins>
      <w:ins w:id="1398" w:author="赵云" w:date="2025-11-11T15:26:00Z">
        <w:del w:id="1399" w:author="WPS_1174074733" w:date="2025-11-12T16:45:31Z">
          <w:r>
            <w:rPr>
              <w:rFonts w:hint="eastAsia" w:ascii="宋体" w:hAnsi="宋体" w:cs="宋体"/>
              <w:color w:val="000000"/>
              <w:sz w:val="24"/>
              <w:szCs w:val="24"/>
              <w:rPrChange w:id="1400" w:author="赵云" w:date="2025-11-11T15:28:00Z">
                <w:rPr>
                  <w:rFonts w:hint="eastAsia" w:ascii="宋体" w:hAnsi="宋体"/>
                  <w:sz w:val="28"/>
                  <w:szCs w:val="28"/>
                </w:rPr>
              </w:rPrChange>
            </w:rPr>
            <w:delText>其他</w:delText>
          </w:r>
        </w:del>
      </w:ins>
      <w:ins w:id="1401" w:author="jinsong cai" w:date="2025-11-11T15:38:00Z">
        <w:del w:id="1402" w:author="WPS_1174074733" w:date="2025-11-12T16:45:31Z">
          <w:r>
            <w:rPr>
              <w:rFonts w:hint="eastAsia" w:ascii="宋体" w:hAnsi="宋体" w:cs="宋体"/>
              <w:color w:val="000000"/>
              <w:sz w:val="24"/>
            </w:rPr>
            <w:delText>工具</w:delText>
          </w:r>
        </w:del>
      </w:ins>
      <w:ins w:id="1403" w:author="赵云" w:date="2025-11-11T15:26:00Z">
        <w:del w:id="1404" w:author="WPS_1174074733" w:date="2025-11-12T16:45:31Z">
          <w:r>
            <w:rPr>
              <w:rFonts w:hint="eastAsia" w:ascii="宋体" w:hAnsi="宋体" w:cs="宋体"/>
              <w:color w:val="000000"/>
              <w:sz w:val="24"/>
              <w:szCs w:val="24"/>
              <w:rPrChange w:id="1405" w:author="赵云" w:date="2025-11-11T15:28:00Z">
                <w:rPr>
                  <w:rFonts w:hint="eastAsia" w:ascii="宋体" w:hAnsi="宋体"/>
                  <w:sz w:val="28"/>
                  <w:szCs w:val="28"/>
                </w:rPr>
              </w:rPrChange>
            </w:rPr>
            <w:delText>部署要求：</w:delText>
          </w:r>
        </w:del>
      </w:ins>
      <w:ins w:id="1406" w:author="jinsong cai" w:date="2025-11-11T15:35:00Z">
        <w:del w:id="1407" w:author="WPS_1174074733" w:date="2025-11-12T16:45:31Z">
          <w:r>
            <w:rPr>
              <w:rFonts w:hint="eastAsia" w:ascii="宋体" w:hAnsi="宋体" w:cs="宋体"/>
              <w:color w:val="000000"/>
              <w:sz w:val="24"/>
            </w:rPr>
            <w:delText>相关测试工具</w:delText>
          </w:r>
        </w:del>
      </w:ins>
      <w:ins w:id="1408" w:author="jinsong cai" w:date="2025-11-11T15:37:00Z">
        <w:del w:id="1409" w:author="WPS_1174074733" w:date="2025-11-12T16:45:31Z">
          <w:r>
            <w:rPr>
              <w:rFonts w:hint="eastAsia" w:ascii="宋体" w:hAnsi="宋体" w:cs="宋体"/>
              <w:color w:val="000000"/>
              <w:sz w:val="24"/>
            </w:rPr>
            <w:delText>部署</w:delText>
          </w:r>
        </w:del>
      </w:ins>
      <w:ins w:id="1410" w:author="赵云" w:date="2025-11-11T15:26:00Z">
        <w:del w:id="1411" w:author="WPS_1174074733" w:date="2025-11-12T16:45:31Z">
          <w:r>
            <w:rPr>
              <w:rFonts w:hint="eastAsia" w:ascii="宋体" w:hAnsi="宋体" w:cs="宋体"/>
              <w:color w:val="000000"/>
              <w:sz w:val="24"/>
              <w:szCs w:val="24"/>
              <w:rPrChange w:id="1412" w:author="赵云" w:date="2025-11-11T15:28:00Z">
                <w:rPr>
                  <w:rFonts w:hint="eastAsia" w:ascii="宋体" w:hAnsi="宋体"/>
                  <w:sz w:val="28"/>
                  <w:szCs w:val="28"/>
                </w:rPr>
              </w:rPrChange>
            </w:rPr>
            <w:delText>应采用虚拟化结合容器化的方案隔离应用，</w:delText>
          </w:r>
        </w:del>
      </w:ins>
      <w:ins w:id="1413" w:author="赵云" w:date="2025-11-11T15:26:00Z">
        <w:del w:id="1414" w:author="WPS_1174074733" w:date="2025-11-12T16:45:31Z">
          <w:r>
            <w:rPr>
              <w:rFonts w:hint="eastAsia" w:ascii="宋体" w:hAnsi="宋体" w:cs="宋体"/>
              <w:color w:val="000000"/>
              <w:sz w:val="24"/>
              <w:szCs w:val="24"/>
              <w:rPrChange w:id="1415" w:author="赵云" w:date="2025-11-11T15:28:00Z">
                <w:rPr>
                  <w:rFonts w:hint="eastAsia" w:ascii="宋体" w:hAnsi="宋体"/>
                  <w:sz w:val="28"/>
                  <w:szCs w:val="28"/>
                </w:rPr>
              </w:rPrChange>
            </w:rPr>
            <w:delText>大大</w:delText>
          </w:r>
        </w:del>
      </w:ins>
      <w:ins w:id="1416" w:author="赵云" w:date="2025-11-11T15:26:00Z">
        <w:del w:id="1417" w:author="WPS_1174074733" w:date="2025-11-12T16:45:31Z">
          <w:r>
            <w:rPr>
              <w:rFonts w:hint="eastAsia" w:ascii="宋体" w:hAnsi="宋体" w:cs="宋体"/>
              <w:color w:val="000000"/>
              <w:sz w:val="24"/>
              <w:szCs w:val="24"/>
              <w:rPrChange w:id="1418" w:author="赵云" w:date="2025-11-11T15:28:00Z">
                <w:rPr>
                  <w:rFonts w:hint="eastAsia" w:ascii="宋体" w:hAnsi="宋体"/>
                  <w:sz w:val="28"/>
                  <w:szCs w:val="28"/>
                </w:rPr>
              </w:rPrChange>
            </w:rPr>
            <w:delText>降低应用间影响，从而实现应用部署隔离；应采用方便部署和运维管理，登录web管理界面即可实现图形化管理；在产品架构层面，实现云部署、云原生，提供基于K8S或Docker Swarm的部署方式。</w:delText>
          </w:r>
        </w:del>
      </w:ins>
    </w:p>
    <w:p>
      <w:pPr>
        <w:spacing w:line="360" w:lineRule="auto"/>
        <w:ind w:firstLine="240" w:firstLineChars="100"/>
        <w:rPr>
          <w:ins w:id="1419" w:author="赵云" w:date="2025-11-11T15:26:00Z"/>
          <w:del w:id="1420" w:author="WPS_1174074733" w:date="2025-11-12T16:45:31Z"/>
          <w:rFonts w:hint="eastAsia" w:ascii="宋体" w:hAnsi="宋体" w:cs="宋体"/>
          <w:color w:val="000000"/>
          <w:sz w:val="24"/>
          <w:szCs w:val="24"/>
          <w:rPrChange w:id="1421" w:author="赵云" w:date="2025-11-11T15:28:00Z">
            <w:rPr>
              <w:ins w:id="1422" w:author="赵云" w:date="2025-11-11T15:26:00Z"/>
              <w:del w:id="1423" w:author="WPS_1174074733" w:date="2025-11-12T16:45:31Z"/>
              <w:rFonts w:hint="eastAsia" w:ascii="宋体" w:hAnsi="宋体"/>
              <w:sz w:val="28"/>
              <w:szCs w:val="28"/>
            </w:rPr>
          </w:rPrChange>
        </w:rPr>
      </w:pPr>
      <w:ins w:id="1424" w:author="赵云" w:date="2025-11-11T15:26:00Z">
        <w:del w:id="1425" w:author="WPS_1174074733" w:date="2025-11-12T16:45:31Z">
          <w:r>
            <w:rPr>
              <w:rFonts w:hint="eastAsia" w:ascii="宋体" w:hAnsi="宋体" w:cs="宋体"/>
              <w:color w:val="000000"/>
              <w:sz w:val="24"/>
              <w:szCs w:val="24"/>
              <w:rPrChange w:id="1426" w:author="赵云" w:date="2025-11-11T15:28:00Z">
                <w:rPr>
                  <w:rFonts w:hint="eastAsia" w:ascii="宋体" w:hAnsi="宋体"/>
                  <w:sz w:val="28"/>
                  <w:szCs w:val="28"/>
                </w:rPr>
              </w:rPrChange>
            </w:rPr>
            <w:delText>2适用范围</w:delText>
          </w:r>
        </w:del>
      </w:ins>
    </w:p>
    <w:p>
      <w:pPr>
        <w:spacing w:line="360" w:lineRule="auto"/>
        <w:ind w:firstLine="240" w:firstLineChars="100"/>
        <w:rPr>
          <w:ins w:id="1427" w:author="赵云" w:date="2025-11-11T15:26:00Z"/>
          <w:del w:id="1428" w:author="WPS_1174074733" w:date="2025-11-12T16:45:31Z"/>
          <w:rFonts w:hint="eastAsia" w:ascii="宋体" w:hAnsi="宋体" w:cs="宋体"/>
          <w:color w:val="000000"/>
          <w:sz w:val="24"/>
          <w:szCs w:val="24"/>
          <w:rPrChange w:id="1429" w:author="赵云" w:date="2025-11-11T15:28:00Z">
            <w:rPr>
              <w:ins w:id="1430" w:author="赵云" w:date="2025-11-11T15:26:00Z"/>
              <w:del w:id="1431" w:author="WPS_1174074733" w:date="2025-11-12T16:45:31Z"/>
              <w:rFonts w:hint="eastAsia" w:ascii="宋体" w:hAnsi="宋体"/>
              <w:sz w:val="28"/>
              <w:szCs w:val="28"/>
            </w:rPr>
          </w:rPrChange>
        </w:rPr>
      </w:pPr>
      <w:ins w:id="1432" w:author="赵云" w:date="2025-11-11T15:26:00Z">
        <w:del w:id="1433" w:author="WPS_1174074733" w:date="2025-11-12T16:45:31Z">
          <w:r>
            <w:rPr>
              <w:rFonts w:hint="eastAsia" w:ascii="宋体" w:hAnsi="宋体" w:cs="宋体"/>
              <w:color w:val="000000"/>
              <w:sz w:val="24"/>
              <w:szCs w:val="24"/>
              <w:rPrChange w:id="1434" w:author="赵云" w:date="2025-11-11T15:28:00Z">
                <w:rPr>
                  <w:rFonts w:hint="eastAsia" w:ascii="宋体" w:hAnsi="宋体"/>
                  <w:sz w:val="28"/>
                  <w:szCs w:val="28"/>
                </w:rPr>
              </w:rPrChange>
            </w:rPr>
            <w:delText>电力生产数据处理：适用于对电力生产作业风险数据、设备缺陷数据、故障跳闸监测数据等异构数据的自动接收、存储、处理和分析。</w:delText>
          </w:r>
        </w:del>
      </w:ins>
    </w:p>
    <w:p>
      <w:pPr>
        <w:spacing w:line="360" w:lineRule="auto"/>
        <w:ind w:firstLine="240" w:firstLineChars="100"/>
        <w:rPr>
          <w:ins w:id="1435" w:author="赵云" w:date="2025-11-11T15:26:00Z"/>
          <w:del w:id="1436" w:author="WPS_1174074733" w:date="2025-11-12T16:45:31Z"/>
          <w:rFonts w:hint="eastAsia" w:ascii="宋体" w:hAnsi="宋体" w:cs="宋体"/>
          <w:color w:val="000000"/>
          <w:sz w:val="24"/>
          <w:szCs w:val="24"/>
          <w:rPrChange w:id="1437" w:author="赵云" w:date="2025-11-11T15:28:00Z">
            <w:rPr>
              <w:ins w:id="1438" w:author="赵云" w:date="2025-11-11T15:26:00Z"/>
              <w:del w:id="1439" w:author="WPS_1174074733" w:date="2025-11-12T16:45:31Z"/>
              <w:rFonts w:hint="eastAsia" w:ascii="宋体" w:hAnsi="宋体"/>
              <w:sz w:val="28"/>
              <w:szCs w:val="28"/>
            </w:rPr>
          </w:rPrChange>
        </w:rPr>
      </w:pPr>
      <w:ins w:id="1440" w:author="赵云" w:date="2025-11-11T15:26:00Z">
        <w:del w:id="1441" w:author="WPS_1174074733" w:date="2025-11-12T16:45:31Z">
          <w:r>
            <w:rPr>
              <w:rFonts w:hint="eastAsia" w:ascii="宋体" w:hAnsi="宋体" w:cs="宋体"/>
              <w:color w:val="000000"/>
              <w:sz w:val="24"/>
              <w:szCs w:val="24"/>
              <w:rPrChange w:id="1442" w:author="赵云" w:date="2025-11-11T15:28:00Z">
                <w:rPr>
                  <w:rFonts w:hint="eastAsia" w:ascii="宋体" w:hAnsi="宋体"/>
                  <w:sz w:val="28"/>
                  <w:szCs w:val="28"/>
                </w:rPr>
              </w:rPrChange>
            </w:rPr>
            <w:delText>报告生成与预警：适用于生产日报的自动生成、报告模板的可视化配置、异常阈值的设置以及异常数据预警等功能的测试。</w:delText>
          </w:r>
        </w:del>
      </w:ins>
    </w:p>
    <w:p>
      <w:pPr>
        <w:spacing w:line="360" w:lineRule="auto"/>
        <w:ind w:firstLine="240" w:firstLineChars="100"/>
        <w:rPr>
          <w:ins w:id="1443" w:author="赵云" w:date="2025-11-11T15:26:00Z"/>
          <w:del w:id="1444" w:author="WPS_1174074733" w:date="2025-11-12T16:45:31Z"/>
          <w:rFonts w:hint="eastAsia" w:ascii="宋体" w:hAnsi="宋体" w:cs="宋体"/>
          <w:color w:val="000000"/>
          <w:sz w:val="24"/>
          <w:szCs w:val="24"/>
          <w:rPrChange w:id="1445" w:author="赵云" w:date="2025-11-11T15:28:00Z">
            <w:rPr>
              <w:ins w:id="1446" w:author="赵云" w:date="2025-11-11T15:26:00Z"/>
              <w:del w:id="1447" w:author="WPS_1174074733" w:date="2025-11-12T16:45:31Z"/>
              <w:rFonts w:hint="eastAsia" w:ascii="宋体" w:hAnsi="宋体"/>
              <w:sz w:val="28"/>
              <w:szCs w:val="28"/>
            </w:rPr>
          </w:rPrChange>
        </w:rPr>
      </w:pPr>
      <w:ins w:id="1448" w:author="赵云" w:date="2025-11-11T15:26:00Z">
        <w:del w:id="1449" w:author="WPS_1174074733" w:date="2025-11-12T16:45:31Z">
          <w:r>
            <w:rPr>
              <w:rFonts w:hint="eastAsia" w:ascii="宋体" w:hAnsi="宋体" w:cs="宋体"/>
              <w:color w:val="000000"/>
              <w:sz w:val="24"/>
              <w:szCs w:val="24"/>
              <w:rPrChange w:id="1450" w:author="赵云" w:date="2025-11-11T15:28:00Z">
                <w:rPr>
                  <w:rFonts w:hint="eastAsia" w:ascii="宋体" w:hAnsi="宋体"/>
                  <w:sz w:val="28"/>
                  <w:szCs w:val="28"/>
                </w:rPr>
              </w:rPrChange>
            </w:rPr>
            <w:delText>交互式问答功能：适用于交互式问答客户端的功能测试，包括问答交互的准确性、智能性和生成管控提升措施建议的合理性等方面。</w:delText>
          </w:r>
        </w:del>
      </w:ins>
    </w:p>
    <w:p>
      <w:pPr>
        <w:spacing w:line="360" w:lineRule="auto"/>
        <w:ind w:left="0" w:firstLine="240" w:firstLineChars="100"/>
        <w:rPr>
          <w:ins w:id="1452" w:author="赵云" w:date="2025-11-11T15:29:00Z"/>
          <w:del w:id="1453" w:author="WPS_1174074733" w:date="2025-11-12T16:45:31Z"/>
          <w:rFonts w:hint="eastAsia" w:ascii="宋体" w:hAnsi="宋体" w:cs="宋体"/>
          <w:color w:val="000000"/>
          <w:sz w:val="24"/>
        </w:rPr>
        <w:pPrChange w:id="1451" w:author="赵云" w:date="2025-11-11T15:30:00Z">
          <w:pPr>
            <w:spacing w:line="300" w:lineRule="exact"/>
            <w:ind w:left="1026"/>
          </w:pPr>
        </w:pPrChange>
      </w:pPr>
      <w:ins w:id="1454" w:author="赵云" w:date="2025-11-11T15:29:00Z">
        <w:del w:id="1455" w:author="WPS_1174074733" w:date="2025-11-12T16:45:31Z">
          <w:r>
            <w:rPr>
              <w:rFonts w:hint="eastAsia" w:ascii="宋体" w:hAnsi="宋体" w:cs="宋体"/>
              <w:color w:val="000000"/>
              <w:sz w:val="24"/>
            </w:rPr>
            <w:delText>3 其他要求</w:delText>
          </w:r>
        </w:del>
      </w:ins>
    </w:p>
    <w:p>
      <w:pPr>
        <w:spacing w:line="360" w:lineRule="auto"/>
        <w:ind w:left="0" w:firstLine="240" w:firstLineChars="100"/>
        <w:rPr>
          <w:del w:id="1457" w:author="赵云" w:date="2025-11-11T15:29:00Z"/>
          <w:rFonts w:hint="eastAsia" w:ascii="宋体" w:hAnsi="宋体" w:cs="宋体"/>
          <w:color w:val="000000"/>
          <w:sz w:val="24"/>
          <w:szCs w:val="24"/>
          <w:rPrChange w:id="1458" w:author="赵云" w:date="2025-11-11T15:28:00Z">
            <w:rPr>
              <w:del w:id="1459" w:author="赵云" w:date="2025-11-11T15:29:00Z"/>
              <w:rFonts w:hint="eastAsia" w:ascii="宋体" w:hAnsi="宋体"/>
              <w:color w:val="000000"/>
              <w:szCs w:val="21"/>
            </w:rPr>
          </w:rPrChange>
        </w:rPr>
        <w:pPrChange w:id="1456" w:author="赵云" w:date="2025-11-11T15:30:00Z">
          <w:pPr>
            <w:spacing w:line="300" w:lineRule="exact"/>
            <w:ind w:left="1026"/>
          </w:pPr>
        </w:pPrChange>
      </w:pPr>
      <w:ins w:id="1460" w:author="赵云" w:date="2025-11-11T15:30:00Z">
        <w:del w:id="1461" w:author="WPS_1174074733" w:date="2025-11-12T16:45:31Z">
          <w:r>
            <w:rPr>
              <w:rFonts w:hint="eastAsia" w:ascii="宋体" w:hAnsi="宋体" w:cs="宋体"/>
              <w:color w:val="000000"/>
              <w:sz w:val="24"/>
            </w:rPr>
            <w:delText>请参阅</w:delText>
          </w:r>
        </w:del>
      </w:ins>
      <w:del w:id="1462" w:author="WPS_1174074733" w:date="2025-11-12T16:45:31Z">
        <w:r>
          <w:rPr>
            <w:rFonts w:hint="eastAsia" w:ascii="宋体" w:hAnsi="宋体" w:cs="宋体"/>
            <w:color w:val="000000"/>
            <w:sz w:val="24"/>
            <w:szCs w:val="24"/>
            <w:rPrChange w:id="1463" w:author="赵云" w:date="2025-11-11T15:30:00Z">
              <w:rPr>
                <w:rFonts w:hint="eastAsia" w:ascii="宋体" w:hAnsi="宋体"/>
                <w:color w:val="000000"/>
                <w:szCs w:val="21"/>
              </w:rPr>
            </w:rPrChange>
          </w:rPr>
          <w:delText xml:space="preserve">      </w:delText>
        </w:r>
      </w:del>
      <w:ins w:id="1464" w:author="赵云" w:date="2025-11-11T15:30:00Z">
        <w:del w:id="1465" w:author="WPS_1174074733" w:date="2025-11-12T16:45:31Z">
          <w:r>
            <w:rPr>
              <w:rFonts w:hint="eastAsia" w:ascii="宋体" w:hAnsi="宋体" w:cs="宋体"/>
              <w:color w:val="000000"/>
              <w:sz w:val="24"/>
            </w:rPr>
            <w:delText>对应本标包技术规范书的各项要求</w:delText>
          </w:r>
        </w:del>
      </w:ins>
      <w:ins w:id="1466" w:author="jinsong cai" w:date="2025-11-11T15:39:00Z">
        <w:del w:id="1467" w:author="WPS_1174074733" w:date="2025-11-12T16:45:31Z">
          <w:r>
            <w:rPr>
              <w:rFonts w:hint="eastAsia" w:ascii="宋体" w:hAnsi="宋体" w:cs="宋体"/>
              <w:color w:val="000000"/>
              <w:sz w:val="24"/>
            </w:rPr>
            <w:delText>。</w:delText>
          </w:r>
        </w:del>
      </w:ins>
      <w:ins w:id="1468" w:author="赵云" w:date="2025-11-11T15:30:00Z">
        <w:del w:id="1469" w:author="jinsong cai" w:date="2025-11-11T15:39:00Z">
          <w:r>
            <w:rPr>
              <w:rFonts w:hint="eastAsia" w:ascii="宋体" w:hAnsi="宋体" w:cs="宋体"/>
              <w:color w:val="000000"/>
              <w:sz w:val="24"/>
            </w:rPr>
            <w:delText>，做到完全响应，并提供相关证明。</w:delText>
          </w:r>
        </w:del>
      </w:ins>
      <w:del w:id="1470" w:author="赵云" w:date="2025-11-11T15:30:00Z">
        <w:r>
          <w:rPr>
            <w:rFonts w:hint="eastAsia" w:ascii="宋体" w:hAnsi="宋体" w:cs="宋体"/>
            <w:color w:val="000000"/>
            <w:sz w:val="24"/>
            <w:szCs w:val="24"/>
            <w:rPrChange w:id="1471" w:author="赵云" w:date="2025-11-11T15:28:00Z">
              <w:rPr>
                <w:rFonts w:hint="eastAsia" w:ascii="宋体" w:hAnsi="宋体"/>
                <w:color w:val="000000"/>
                <w:szCs w:val="21"/>
              </w:rPr>
            </w:rPrChange>
          </w:rPr>
          <w:delText xml:space="preserve">   </w:delText>
        </w:r>
      </w:del>
      <w:del w:id="1472" w:author="赵云" w:date="2025-11-11T15:29:00Z">
        <w:r>
          <w:rPr>
            <w:rFonts w:hint="eastAsia" w:ascii="宋体" w:hAnsi="宋体" w:cs="宋体"/>
            <w:color w:val="000000"/>
            <w:sz w:val="24"/>
            <w:szCs w:val="24"/>
            <w:rPrChange w:id="1473" w:author="赵云" w:date="2025-11-11T15:28:00Z">
              <w:rPr>
                <w:rFonts w:hint="eastAsia" w:ascii="宋体" w:hAnsi="宋体"/>
                <w:color w:val="000000"/>
                <w:szCs w:val="21"/>
              </w:rPr>
            </w:rPrChange>
          </w:rPr>
          <w:delText xml:space="preserve">                </w:delText>
        </w:r>
      </w:del>
    </w:p>
    <w:p>
      <w:pPr>
        <w:spacing w:line="300" w:lineRule="exact"/>
        <w:ind w:firstLine="0" w:firstLineChars="0"/>
        <w:rPr>
          <w:ins w:id="1475" w:author="赵云" w:date="2025-11-11T15:25:00Z"/>
          <w:del w:id="1476" w:author="WPS_1174074733" w:date="2025-11-12T16:45:34Z"/>
          <w:rFonts w:ascii="宋体" w:hAnsi="宋体" w:cs="宋体"/>
          <w:color w:val="000000"/>
          <w:sz w:val="24"/>
          <w:rPrChange w:id="1477" w:author="赵云" w:date="2025-11-11T15:28:00Z">
            <w:rPr>
              <w:ins w:id="1478" w:author="赵云" w:date="2025-11-11T15:25:00Z"/>
              <w:del w:id="1479" w:author="WPS_1174074733" w:date="2025-11-12T16:45:34Z"/>
            </w:rPr>
          </w:rPrChange>
        </w:rPr>
        <w:pPrChange w:id="1474" w:author="WPS_1174074733" w:date="2025-11-12T16:45:34Z">
          <w:pPr>
            <w:pStyle w:val="9"/>
          </w:pPr>
        </w:pPrChange>
      </w:pPr>
    </w:p>
    <w:p>
      <w:pPr>
        <w:pStyle w:val="9"/>
        <w:jc w:val="both"/>
        <w:outlineLvl w:val="9"/>
        <w:rPr>
          <w:ins w:id="1481" w:author="赵云" w:date="2025-11-11T15:25:00Z"/>
          <w:del w:id="1482" w:author="WPS_1174074733" w:date="2025-11-12T16:45:34Z"/>
          <w:rFonts w:ascii="宋体" w:hAnsi="宋体" w:cs="宋体"/>
          <w:color w:val="000000"/>
          <w:sz w:val="24"/>
          <w:szCs w:val="24"/>
          <w:rPrChange w:id="1483" w:author="赵云" w:date="2025-11-11T15:28:00Z">
            <w:rPr>
              <w:ins w:id="1484" w:author="赵云" w:date="2025-11-11T15:25:00Z"/>
              <w:del w:id="1485" w:author="WPS_1174074733" w:date="2025-11-12T16:45:34Z"/>
            </w:rPr>
          </w:rPrChange>
        </w:rPr>
        <w:pPrChange w:id="1480" w:author="WPS_1174074733" w:date="2025-11-12T16:45:34Z">
          <w:pPr>
            <w:pStyle w:val="9"/>
          </w:pPr>
        </w:pPrChange>
      </w:pPr>
    </w:p>
    <w:p>
      <w:pPr>
        <w:pStyle w:val="9"/>
        <w:jc w:val="both"/>
        <w:outlineLvl w:val="9"/>
        <w:rPr>
          <w:ins w:id="1487" w:author="赵云" w:date="2025-11-11T15:29:00Z"/>
          <w:del w:id="1488" w:author="WPS_1174074733" w:date="2025-11-12T16:45:33Z"/>
          <w:rFonts w:hint="eastAsia" w:ascii="宋体" w:hAnsi="宋体" w:cs="宋体"/>
          <w:color w:val="000000"/>
          <w:sz w:val="24"/>
          <w:szCs w:val="24"/>
        </w:rPr>
        <w:pPrChange w:id="1486" w:author="WPS_1174074733" w:date="2025-11-12T16:45:33Z">
          <w:pPr>
            <w:pStyle w:val="9"/>
          </w:pPr>
        </w:pPrChange>
      </w:pPr>
    </w:p>
    <w:p>
      <w:pPr>
        <w:pStyle w:val="9"/>
        <w:jc w:val="both"/>
        <w:outlineLvl w:val="9"/>
        <w:rPr>
          <w:ins w:id="1490" w:author="赵云" w:date="2025-11-11T15:30:00Z"/>
          <w:del w:id="1491" w:author="WPS_1174074733" w:date="2025-11-12T16:59:21Z"/>
          <w:rFonts w:hint="eastAsia" w:ascii="宋体" w:hAnsi="宋体" w:cs="宋体"/>
          <w:color w:val="000000"/>
          <w:sz w:val="24"/>
          <w:szCs w:val="24"/>
        </w:rPr>
        <w:pPrChange w:id="1489" w:author="WPS_1174074733" w:date="2025-11-12T16:45:33Z">
          <w:pPr>
            <w:pStyle w:val="9"/>
          </w:pPr>
        </w:pPrChange>
      </w:pPr>
    </w:p>
    <w:p>
      <w:pPr>
        <w:pStyle w:val="9"/>
        <w:jc w:val="both"/>
        <w:outlineLvl w:val="9"/>
        <w:rPr>
          <w:del w:id="1493" w:author="WPS_1174074733" w:date="2025-11-12T16:59:20Z"/>
          <w:rFonts w:ascii="宋体" w:hAnsi="宋体" w:cs="宋体"/>
          <w:color w:val="000000"/>
          <w:sz w:val="24"/>
          <w:szCs w:val="24"/>
          <w:rPrChange w:id="1494" w:author="赵云" w:date="2025-11-11T15:28:00Z">
            <w:rPr>
              <w:del w:id="1495" w:author="WPS_1174074733" w:date="2025-11-12T16:59:20Z"/>
            </w:rPr>
          </w:rPrChange>
        </w:rPr>
        <w:pPrChange w:id="1492" w:author="WPS_1174074733" w:date="2025-11-12T16:59:21Z">
          <w:pPr>
            <w:pStyle w:val="9"/>
          </w:pPr>
        </w:pPrChange>
      </w:pPr>
    </w:p>
    <w:p>
      <w:pPr>
        <w:spacing w:line="400" w:lineRule="exact"/>
        <w:contextualSpacing/>
        <w:outlineLvl w:val="0"/>
        <w:rPr>
          <w:rFonts w:hint="eastAsia" w:ascii="宋体" w:hAnsi="宋体"/>
          <w:b/>
          <w:color w:val="000000"/>
          <w:sz w:val="30"/>
          <w:szCs w:val="30"/>
        </w:rPr>
        <w:pPrChange w:id="1496" w:author=": )" w:date="2025-11-06T17:49:00Z">
          <w:pPr>
            <w:spacing w:line="400" w:lineRule="exact"/>
            <w:contextualSpacing/>
          </w:pPr>
        </w:pPrChange>
      </w:pPr>
      <w:ins w:id="1497" w:author="WPS_1174074733" w:date="2025-11-12T16:45:52Z">
        <w:bookmarkStart w:id="18" w:name="_Toc10488"/>
        <w:r>
          <w:rPr>
            <w:rFonts w:hint="eastAsia" w:ascii="宋体" w:hAnsi="宋体"/>
            <w:b/>
            <w:color w:val="000000"/>
            <w:sz w:val="30"/>
            <w:szCs w:val="30"/>
            <w:lang w:val="en-US" w:eastAsia="zh-CN"/>
          </w:rPr>
          <w:t>八</w:t>
        </w:r>
      </w:ins>
      <w:ins w:id="1498" w:author="赵云" w:date="2025-11-11T15:25:00Z">
        <w:del w:id="1499" w:author="WPS_1174074733" w:date="2025-11-12T16:45:51Z">
          <w:r>
            <w:rPr>
              <w:rFonts w:hint="eastAsia" w:ascii="宋体" w:hAnsi="宋体"/>
              <w:b/>
              <w:color w:val="000000"/>
              <w:sz w:val="30"/>
              <w:szCs w:val="30"/>
            </w:rPr>
            <w:delText>九</w:delText>
          </w:r>
        </w:del>
      </w:ins>
      <w:del w:id="1500" w:author="赵云" w:date="2025-11-11T15:25:00Z">
        <w:r>
          <w:rPr>
            <w:rFonts w:hint="eastAsia" w:ascii="宋体" w:hAnsi="宋体"/>
            <w:b/>
            <w:color w:val="000000"/>
            <w:sz w:val="30"/>
            <w:szCs w:val="30"/>
          </w:rPr>
          <w:delText>八</w:delText>
        </w:r>
      </w:del>
      <w:r>
        <w:rPr>
          <w:rFonts w:hint="eastAsia" w:ascii="宋体" w:hAnsi="宋体"/>
          <w:b/>
          <w:color w:val="000000"/>
          <w:sz w:val="30"/>
          <w:szCs w:val="30"/>
        </w:rPr>
        <w:t>、技术差异表</w:t>
      </w:r>
      <w:bookmarkEnd w:id="18"/>
    </w:p>
    <w:p>
      <w:pPr>
        <w:spacing w:line="400" w:lineRule="exact"/>
        <w:contextualSpacing/>
        <w:jc w:val="center"/>
        <w:rPr>
          <w:rFonts w:hint="eastAsia" w:ascii="宋体" w:hAnsi="宋体"/>
          <w:bCs/>
          <w:color w:val="000000"/>
          <w:sz w:val="30"/>
          <w:szCs w:val="30"/>
        </w:rPr>
      </w:pPr>
    </w:p>
    <w:tbl>
      <w:tblPr>
        <w:tblStyle w:val="10"/>
        <w:tblW w:w="852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1"/>
        <w:gridCol w:w="3072"/>
        <w:gridCol w:w="3859"/>
        <w:tblGridChange w:id="1501">
          <w:tblGrid>
            <w:gridCol w:w="1591"/>
            <w:gridCol w:w="3072"/>
            <w:gridCol w:w="3859"/>
          </w:tblGrid>
        </w:tblGridChange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  <w:jc w:val="center"/>
        </w:trPr>
        <w:tc>
          <w:tcPr>
            <w:tcW w:w="8522" w:type="dxa"/>
            <w:gridSpan w:val="3"/>
          </w:tcPr>
          <w:p>
            <w:pPr>
              <w:adjustRightInd w:val="0"/>
              <w:snapToGrid w:val="0"/>
              <w:spacing w:line="360" w:lineRule="auto"/>
              <w:ind w:firstLine="3900" w:firstLineChars="1300"/>
              <w:jc w:val="left"/>
              <w:rPr>
                <w:rFonts w:hint="eastAsia" w:ascii="宋体" w:hAnsi="宋体" w:cs="宋体"/>
                <w:color w:val="000000"/>
                <w:sz w:val="30"/>
                <w:szCs w:val="30"/>
              </w:rPr>
            </w:pPr>
            <w:r>
              <w:rPr>
                <w:rFonts w:hint="eastAsia" w:ascii="宋体" w:hAnsi="宋体" w:cs="宋体"/>
                <w:color w:val="000000"/>
                <w:sz w:val="30"/>
                <w:szCs w:val="30"/>
              </w:rPr>
              <w:t>技术差异</w:t>
            </w:r>
          </w:p>
          <w:p>
            <w:pPr>
              <w:adjustRightInd w:val="0"/>
              <w:snapToGrid w:val="0"/>
              <w:spacing w:line="360" w:lineRule="auto"/>
              <w:jc w:val="left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（请对应本标包技术规范书的各项要求，如全部满足，则在本表中的“满足程度”填“全部满足”，对于优于、部分满足或不满足的条款，则按本标包技术规范书“附件”格式分表分项列出差异说明。）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663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技术规范书要求</w:t>
            </w:r>
          </w:p>
        </w:tc>
        <w:tc>
          <w:tcPr>
            <w:tcW w:w="385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报价文件满足程度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</w:t>
            </w:r>
          </w:p>
        </w:tc>
        <w:tc>
          <w:tcPr>
            <w:tcW w:w="3072" w:type="dxa"/>
            <w:vAlign w:val="center"/>
          </w:tcPr>
          <w:p>
            <w:pPr>
              <w:numPr>
                <w:ilvl w:val="-1"/>
                <w:numId w:val="0"/>
              </w:numPr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sz w:val="24"/>
              </w:rPr>
              <w:pPrChange w:id="1502" w:author="WPS_1174074733" w:date="2025-11-13T17:22:49Z">
                <w:pPr>
                  <w:adjustRightInd w:val="0"/>
                  <w:snapToGrid w:val="0"/>
                  <w:jc w:val="center"/>
                </w:pPr>
              </w:pPrChange>
            </w:pPr>
            <w:ins w:id="1503" w:author="WPS_1174074733" w:date="2025-11-13T17:22:41Z">
              <w:r>
                <w:rPr>
                  <w:rFonts w:hint="eastAsia" w:ascii="宋体" w:hAnsi="宋体" w:cs="宋体"/>
                  <w:color w:val="000000"/>
                  <w:sz w:val="24"/>
                </w:rPr>
                <w:t>总则</w:t>
              </w:r>
            </w:ins>
            <w:del w:id="1504" w:author="WPS_1174074733" w:date="2025-11-13T17:07:47Z">
              <w:r>
                <w:rPr>
                  <w:rFonts w:hint="eastAsia" w:ascii="宋体" w:hAnsi="宋体" w:cs="宋体"/>
                  <w:color w:val="000000"/>
                  <w:sz w:val="24"/>
                </w:rPr>
                <w:delText>总则</w:delText>
              </w:r>
            </w:del>
          </w:p>
        </w:tc>
        <w:tc>
          <w:tcPr>
            <w:tcW w:w="385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cs="宋体"/>
                <w:sz w:val="24"/>
              </w:rPr>
            </w:pPr>
            <w:ins w:id="1505" w:author="WPS_1174074733" w:date="2025-11-13T17:08:20Z">
              <w:r>
                <w:rPr>
                  <w:rFonts w:hint="eastAsia" w:ascii="宋体" w:hAnsi="宋体" w:cs="宋体"/>
                  <w:sz w:val="24"/>
                  <w:lang w:val="en-US" w:eastAsia="zh-CN"/>
                </w:rPr>
                <w:t>全部满足</w:t>
              </w:r>
            </w:ins>
            <w:del w:id="1506" w:author="WPS_1174074733" w:date="2025-11-13T17:07:50Z">
              <w:r>
                <w:rPr>
                  <w:rFonts w:hint="eastAsia" w:ascii="宋体" w:hAnsi="宋体" w:cs="宋体"/>
                  <w:sz w:val="24"/>
                </w:rPr>
                <w:delText>全部满足/不满足/部分满足/优于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2</w:t>
            </w:r>
          </w:p>
        </w:tc>
        <w:tc>
          <w:tcPr>
            <w:tcW w:w="307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ins w:id="1507" w:author="WPS_1174074733" w:date="2025-11-13T17:23:25Z">
              <w:r>
                <w:rPr>
                  <w:rFonts w:hint="eastAsia" w:ascii="宋体" w:hAnsi="宋体" w:cs="宋体"/>
                  <w:color w:val="000000"/>
                  <w:sz w:val="24"/>
                </w:rPr>
                <w:t>标准和规程</w:t>
              </w:r>
            </w:ins>
          </w:p>
        </w:tc>
        <w:tc>
          <w:tcPr>
            <w:tcW w:w="385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cs="宋体"/>
                <w:sz w:val="24"/>
              </w:rPr>
            </w:pPr>
            <w:del w:id="1508" w:author="WPS_1174074733" w:date="2025-11-13T17:23:26Z">
              <w:r>
                <w:rPr>
                  <w:rFonts w:hint="default" w:ascii="宋体" w:hAnsi="宋体" w:cs="宋体"/>
                  <w:sz w:val="24"/>
                  <w:lang w:val="en-US"/>
                </w:rPr>
                <w:delText>全部满足/不满足/部分满足</w:delText>
              </w:r>
            </w:del>
            <w:ins w:id="1509" w:author="WPS_1174074733" w:date="2025-11-13T17:23:27Z">
              <w:r>
                <w:rPr>
                  <w:rFonts w:hint="eastAsia" w:ascii="宋体" w:hAnsi="宋体" w:cs="宋体"/>
                  <w:sz w:val="24"/>
                  <w:lang w:val="en-US" w:eastAsia="zh-CN"/>
                </w:rPr>
                <w:t>全部</w:t>
              </w:r>
            </w:ins>
            <w:ins w:id="1510" w:author="WPS_1174074733" w:date="2025-11-13T17:23:28Z">
              <w:r>
                <w:rPr>
                  <w:rFonts w:hint="eastAsia" w:ascii="宋体" w:hAnsi="宋体" w:cs="宋体"/>
                  <w:sz w:val="24"/>
                  <w:lang w:val="en-US" w:eastAsia="zh-CN"/>
                </w:rPr>
                <w:t>满足</w:t>
              </w:r>
            </w:ins>
            <w:del w:id="1511" w:author="WPS_1174074733" w:date="2025-11-13T17:07:40Z">
              <w:r>
                <w:rPr>
                  <w:rFonts w:hint="eastAsia" w:ascii="宋体" w:hAnsi="宋体" w:cs="宋体"/>
                  <w:sz w:val="24"/>
                </w:rPr>
                <w:delText>/优于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PrExChange w:id="1512" w:author="WPS_1174074733" w:date="2025-11-13T17:10:19Z">
            <w:tblPrEx>
              <w:tblW w:w="8522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327" w:hRule="atLeast"/>
          <w:jc w:val="center"/>
          <w:trPrChange w:id="1512" w:author="WPS_1174074733" w:date="2025-11-13T17:10:19Z">
            <w:trPr>
              <w:trHeight w:val="90" w:hRule="atLeast"/>
              <w:jc w:val="center"/>
            </w:trPr>
          </w:trPrChange>
        </w:trPr>
        <w:tc>
          <w:tcPr>
            <w:tcW w:w="1591" w:type="dxa"/>
            <w:vAlign w:val="center"/>
            <w:tcPrChange w:id="1513" w:author="WPS_1174074733" w:date="2025-11-13T17:10:19Z">
              <w:tcPr>
                <w:tcW w:w="1591" w:type="dxa"/>
                <w:vAlign w:val="center"/>
              </w:tcPr>
            </w:tcPrChange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3</w:t>
            </w:r>
          </w:p>
        </w:tc>
        <w:tc>
          <w:tcPr>
            <w:tcW w:w="3072" w:type="dxa"/>
            <w:vAlign w:val="center"/>
            <w:tcPrChange w:id="1514" w:author="WPS_1174074733" w:date="2025-11-13T17:10:19Z">
              <w:tcPr>
                <w:tcW w:w="3072" w:type="dxa"/>
                <w:vAlign w:val="center"/>
              </w:tcPr>
            </w:tcPrChange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ins w:id="1515" w:author="WPS_1174074733" w:date="2025-11-13T17:25:10Z">
              <w:r>
                <w:rPr>
                  <w:rFonts w:hint="eastAsia" w:ascii="宋体" w:hAnsi="宋体" w:cs="宋体"/>
                  <w:color w:val="000000"/>
                  <w:sz w:val="24"/>
                </w:rPr>
                <w:t>场景测试总体要求</w:t>
              </w:r>
            </w:ins>
          </w:p>
        </w:tc>
        <w:tc>
          <w:tcPr>
            <w:tcW w:w="3859" w:type="dxa"/>
            <w:vAlign w:val="center"/>
            <w:tcPrChange w:id="1516" w:author="WPS_1174074733" w:date="2025-11-13T17:10:19Z">
              <w:tcPr>
                <w:tcW w:w="3859" w:type="dxa"/>
                <w:vAlign w:val="center"/>
              </w:tcPr>
            </w:tcPrChange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cs="宋体"/>
                <w:color w:val="FF0000"/>
                <w:sz w:val="24"/>
              </w:rPr>
            </w:pPr>
            <w:ins w:id="1517" w:author="WPS_1174074733" w:date="2025-11-21T11:50:35Z">
              <w:r>
                <w:rPr>
                  <w:rFonts w:hint="eastAsia" w:ascii="宋体" w:hAnsi="宋体" w:cs="宋体"/>
                  <w:sz w:val="24"/>
                  <w:lang w:val="en-US" w:eastAsia="zh-CN"/>
                </w:rPr>
                <w:t>全部</w:t>
              </w:r>
            </w:ins>
            <w:ins w:id="1518" w:author="WPS_1174074733" w:date="2025-11-13T17:25:48Z">
              <w:r>
                <w:rPr>
                  <w:rFonts w:hint="eastAsia" w:ascii="宋体" w:hAnsi="宋体" w:cs="宋体"/>
                  <w:sz w:val="24"/>
                  <w:lang w:val="en-US" w:eastAsia="zh-CN"/>
                </w:rPr>
                <w:t>满足</w:t>
              </w:r>
            </w:ins>
            <w:del w:id="1519" w:author="WPS_1174074733" w:date="2025-11-13T16:55:07Z">
              <w:r>
                <w:rPr>
                  <w:rFonts w:hint="eastAsia" w:ascii="宋体" w:hAnsi="宋体"/>
                  <w:bCs/>
                  <w:color w:val="000000"/>
                  <w:sz w:val="30"/>
                  <w:szCs w:val="30"/>
                </w:rPr>
                <w:delText>……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4</w:t>
            </w:r>
          </w:p>
        </w:tc>
        <w:tc>
          <w:tcPr>
            <w:tcW w:w="307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ins w:id="1520" w:author="WPS_1174074733" w:date="2025-11-13T17:25:40Z">
              <w:r>
                <w:rPr>
                  <w:rFonts w:hint="eastAsia" w:ascii="宋体" w:hAnsi="宋体" w:cs="宋体"/>
                  <w:color w:val="000000"/>
                  <w:sz w:val="24"/>
                </w:rPr>
                <w:t>技术要求</w:t>
              </w:r>
            </w:ins>
          </w:p>
        </w:tc>
        <w:tc>
          <w:tcPr>
            <w:tcW w:w="385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color w:val="000000"/>
                <w:sz w:val="30"/>
                <w:szCs w:val="30"/>
              </w:rPr>
            </w:pPr>
            <w:ins w:id="1521" w:author="WPS_1174074733" w:date="2025-11-13T16:52:54Z">
              <w:r>
                <w:rPr>
                  <w:rFonts w:hint="eastAsia" w:ascii="宋体" w:hAnsi="宋体" w:cs="宋体"/>
                  <w:sz w:val="24"/>
                </w:rPr>
                <w:t>全部满足</w:t>
              </w:r>
            </w:ins>
            <w:del w:id="1522" w:author="WPS_1174074733" w:date="2025-11-13T16:52:54Z">
              <w:r>
                <w:rPr>
                  <w:rFonts w:hint="eastAsia" w:ascii="宋体" w:hAnsi="宋体"/>
                  <w:bCs/>
                  <w:color w:val="000000"/>
                  <w:sz w:val="30"/>
                  <w:szCs w:val="30"/>
                </w:rPr>
                <w:delText>……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5</w:t>
            </w:r>
          </w:p>
        </w:tc>
        <w:tc>
          <w:tcPr>
            <w:tcW w:w="307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ins w:id="1523" w:author="WPS_1174074733" w:date="2025-11-13T17:26:51Z">
              <w:r>
                <w:rPr>
                  <w:rFonts w:hint="eastAsia" w:ascii="宋体" w:hAnsi="宋体" w:cs="宋体"/>
                  <w:color w:val="000000"/>
                  <w:sz w:val="24"/>
                </w:rPr>
                <w:t>功能要求</w:t>
              </w:r>
            </w:ins>
            <w:del w:id="1524" w:author="WPS_1174074733" w:date="2025-11-13T17:11:04Z">
              <w:r>
                <w:rPr>
                  <w:rFonts w:hint="eastAsia" w:ascii="宋体" w:hAnsi="宋体" w:cs="宋体"/>
                  <w:color w:val="000000"/>
                  <w:sz w:val="24"/>
                </w:rPr>
                <w:delText>功能要求</w:delText>
              </w:r>
            </w:del>
          </w:p>
        </w:tc>
        <w:tc>
          <w:tcPr>
            <w:tcW w:w="385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color w:val="000000"/>
                <w:sz w:val="30"/>
                <w:szCs w:val="30"/>
              </w:rPr>
            </w:pPr>
            <w:ins w:id="1525" w:author="WPS_1174074733" w:date="2025-11-21T11:50:42Z">
              <w:r>
                <w:rPr>
                  <w:rFonts w:hint="eastAsia" w:ascii="宋体" w:hAnsi="宋体" w:cs="宋体"/>
                  <w:sz w:val="24"/>
                  <w:lang w:val="en-US" w:eastAsia="zh-CN"/>
                </w:rPr>
                <w:t>全部</w:t>
              </w:r>
            </w:ins>
            <w:ins w:id="1526" w:author="WPS_1174074733" w:date="2025-11-13T17:27:24Z">
              <w:r>
                <w:rPr>
                  <w:rFonts w:hint="eastAsia" w:ascii="宋体" w:hAnsi="宋体" w:cs="宋体"/>
                  <w:sz w:val="24"/>
                  <w:lang w:val="en-US" w:eastAsia="zh-CN"/>
                </w:rPr>
                <w:t>满足</w:t>
              </w:r>
            </w:ins>
            <w:del w:id="1527" w:author="WPS_1174074733" w:date="2025-11-13T17:11:04Z">
              <w:r>
                <w:rPr>
                  <w:rFonts w:hint="eastAsia" w:ascii="宋体" w:hAnsi="宋体"/>
                  <w:bCs/>
                  <w:color w:val="000000"/>
                  <w:sz w:val="30"/>
                  <w:szCs w:val="30"/>
                </w:rPr>
                <w:delText>……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6</w:t>
            </w:r>
          </w:p>
        </w:tc>
        <w:tc>
          <w:tcPr>
            <w:tcW w:w="307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ins w:id="1528" w:author="WPS_1174074733" w:date="2025-11-13T17:27:03Z">
              <w:r>
                <w:rPr>
                  <w:rFonts w:hint="eastAsia" w:ascii="宋体" w:hAnsi="宋体" w:cs="宋体"/>
                  <w:color w:val="000000"/>
                  <w:sz w:val="24"/>
                  <w:rPrChange w:id="1529" w:author="WPS_1174074733" w:date="2025-11-13T17:27:32Z">
                    <w:rPr>
                      <w:rFonts w:hint="eastAsia"/>
                    </w:rPr>
                  </w:rPrChange>
                </w:rPr>
                <w:t>服务范围</w:t>
              </w:r>
            </w:ins>
            <w:del w:id="1530" w:author="WPS_1174074733" w:date="2025-11-13T17:11:04Z">
              <w:r>
                <w:rPr>
                  <w:rFonts w:hint="eastAsia" w:ascii="宋体" w:hAnsi="宋体" w:cs="宋体"/>
                  <w:color w:val="000000"/>
                  <w:sz w:val="24"/>
                </w:rPr>
                <w:delText>服务范围</w:delText>
              </w:r>
            </w:del>
          </w:p>
        </w:tc>
        <w:tc>
          <w:tcPr>
            <w:tcW w:w="385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color w:val="000000"/>
                <w:sz w:val="30"/>
                <w:szCs w:val="30"/>
              </w:rPr>
            </w:pPr>
            <w:ins w:id="1531" w:author="WPS_1174074733" w:date="2025-11-13T17:27:27Z">
              <w:r>
                <w:rPr>
                  <w:rFonts w:hint="eastAsia" w:ascii="宋体" w:hAnsi="宋体" w:cs="宋体"/>
                  <w:sz w:val="24"/>
                </w:rPr>
                <w:t>全部满足</w:t>
              </w:r>
            </w:ins>
            <w:del w:id="1532" w:author="WPS_1174074733" w:date="2025-11-13T17:11:04Z">
              <w:r>
                <w:rPr>
                  <w:rFonts w:hint="eastAsia" w:ascii="宋体" w:hAnsi="宋体"/>
                  <w:bCs/>
                  <w:color w:val="000000"/>
                  <w:sz w:val="30"/>
                  <w:szCs w:val="30"/>
                </w:rPr>
                <w:delText>……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7</w:t>
            </w:r>
          </w:p>
        </w:tc>
        <w:tc>
          <w:tcPr>
            <w:tcW w:w="307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ins w:id="1533" w:author="WPS_1174074733" w:date="2025-11-13T17:27:44Z">
              <w:r>
                <w:rPr>
                  <w:rFonts w:hint="eastAsia" w:ascii="宋体" w:hAnsi="宋体" w:eastAsia="宋体" w:cs="宋体"/>
                  <w:color w:val="000000"/>
                  <w:sz w:val="24"/>
                  <w:szCs w:val="24"/>
                  <w:rPrChange w:id="1534" w:author="WPS_1174074733" w:date="2025-11-13T17:27:50Z">
                    <w:rPr>
                      <w:rFonts w:hint="eastAsia" w:ascii="Calibri" w:hAnsi="宋体" w:eastAsia="宋体" w:cs="Times New Roman"/>
                      <w:sz w:val="28"/>
                      <w:szCs w:val="28"/>
                    </w:rPr>
                  </w:rPrChange>
                </w:rPr>
                <w:t>质量保证</w:t>
              </w:r>
            </w:ins>
            <w:del w:id="1535" w:author="WPS_1174074733" w:date="2025-11-13T17:27:44Z">
              <w:r>
                <w:rPr>
                  <w:rFonts w:hint="eastAsia" w:ascii="宋体" w:hAnsi="宋体" w:cs="宋体"/>
                  <w:color w:val="000000"/>
                  <w:sz w:val="24"/>
                </w:rPr>
                <w:delText>质量保证</w:delText>
              </w:r>
            </w:del>
          </w:p>
        </w:tc>
        <w:tc>
          <w:tcPr>
            <w:tcW w:w="385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color w:val="000000"/>
                <w:sz w:val="30"/>
                <w:szCs w:val="30"/>
              </w:rPr>
            </w:pPr>
            <w:ins w:id="1536" w:author="WPS_1174074733" w:date="2025-11-13T17:28:07Z">
              <w:r>
                <w:rPr>
                  <w:rFonts w:hint="eastAsia" w:ascii="宋体" w:hAnsi="宋体" w:cs="宋体"/>
                  <w:sz w:val="24"/>
                </w:rPr>
                <w:t>全部满足</w:t>
              </w:r>
            </w:ins>
            <w:del w:id="1537" w:author="WPS_1174074733" w:date="2025-11-13T17:11:04Z">
              <w:r>
                <w:rPr>
                  <w:rFonts w:hint="eastAsia" w:ascii="宋体" w:hAnsi="宋体"/>
                  <w:bCs/>
                  <w:color w:val="000000"/>
                  <w:sz w:val="30"/>
                  <w:szCs w:val="30"/>
                </w:rPr>
                <w:delText>……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  <w:del w:id="1538" w:author="WPS_1174074733" w:date="2025-11-13T17:28:17Z"/>
        </w:trPr>
        <w:tc>
          <w:tcPr>
            <w:tcW w:w="1591" w:type="dxa"/>
            <w:vAlign w:val="center"/>
          </w:tcPr>
          <w:p>
            <w:pPr>
              <w:adjustRightInd w:val="0"/>
              <w:snapToGrid w:val="0"/>
              <w:jc w:val="center"/>
              <w:rPr>
                <w:del w:id="1539" w:author="WPS_1174074733" w:date="2025-11-13T17:28:17Z"/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3072" w:type="dxa"/>
            <w:vAlign w:val="center"/>
          </w:tcPr>
          <w:p>
            <w:pPr>
              <w:adjustRightInd w:val="0"/>
              <w:snapToGrid w:val="0"/>
              <w:jc w:val="center"/>
              <w:rPr>
                <w:del w:id="1540" w:author="WPS_1174074733" w:date="2025-11-13T17:28:17Z"/>
                <w:rFonts w:hint="eastAsia" w:ascii="宋体" w:hAnsi="宋体" w:cs="宋体"/>
                <w:color w:val="000000"/>
                <w:sz w:val="24"/>
              </w:rPr>
            </w:pPr>
            <w:del w:id="1541" w:author="WPS_1174074733" w:date="2025-11-13T17:28:17Z">
              <w:r>
                <w:rPr>
                  <w:rFonts w:hint="eastAsia" w:ascii="宋体" w:hAnsi="宋体"/>
                  <w:bCs/>
                  <w:color w:val="000000"/>
                  <w:sz w:val="30"/>
                  <w:szCs w:val="30"/>
                </w:rPr>
                <w:delText>……</w:delText>
              </w:r>
            </w:del>
          </w:p>
        </w:tc>
        <w:tc>
          <w:tcPr>
            <w:tcW w:w="3859" w:type="dxa"/>
            <w:vAlign w:val="center"/>
          </w:tcPr>
          <w:p>
            <w:pPr>
              <w:adjustRightInd w:val="0"/>
              <w:snapToGrid w:val="0"/>
              <w:jc w:val="center"/>
              <w:rPr>
                <w:del w:id="1542" w:author="WPS_1174074733" w:date="2025-11-13T17:28:17Z"/>
                <w:rFonts w:hint="eastAsia" w:ascii="宋体" w:hAnsi="宋体"/>
                <w:bCs/>
                <w:color w:val="000000"/>
                <w:sz w:val="30"/>
                <w:szCs w:val="30"/>
              </w:rPr>
            </w:pPr>
            <w:del w:id="1543" w:author="WPS_1174074733" w:date="2025-11-13T17:28:17Z">
              <w:r>
                <w:rPr>
                  <w:rFonts w:hint="eastAsia" w:ascii="宋体" w:hAnsi="宋体"/>
                  <w:bCs/>
                  <w:color w:val="000000"/>
                  <w:sz w:val="30"/>
                  <w:szCs w:val="30"/>
                </w:rPr>
                <w:delText>……</w:delText>
              </w:r>
            </w:del>
          </w:p>
        </w:tc>
      </w:tr>
    </w:tbl>
    <w:p>
      <w:pPr>
        <w:rPr>
          <w:ins w:id="1544" w:author=": )" w:date="2025-11-06T17:49:00Z"/>
        </w:rPr>
      </w:pPr>
    </w:p>
    <w:p>
      <w:pPr>
        <w:pStyle w:val="2"/>
        <w:rPr>
          <w:ins w:id="1545" w:author=": )" w:date="2025-11-06T17:49:00Z"/>
          <w:del w:id="1546" w:author="WPS_1174074733" w:date="2025-11-12T16:59:41Z"/>
        </w:rPr>
      </w:pPr>
    </w:p>
    <w:p>
      <w:pPr>
        <w:pStyle w:val="9"/>
        <w:jc w:val="both"/>
        <w:outlineLvl w:val="9"/>
        <w:rPr>
          <w:ins w:id="1548" w:author=": )" w:date="2025-11-06T17:49:00Z"/>
          <w:del w:id="1549" w:author="WPS_1174074733" w:date="2025-11-12T16:59:40Z"/>
        </w:rPr>
        <w:pPrChange w:id="1547" w:author="WPS_1174074733" w:date="2025-11-12T16:59:40Z">
          <w:pPr>
            <w:pStyle w:val="9"/>
          </w:pPr>
        </w:pPrChange>
      </w:pPr>
    </w:p>
    <w:p>
      <w:pPr>
        <w:spacing w:line="400" w:lineRule="exact"/>
        <w:contextualSpacing/>
        <w:outlineLvl w:val="0"/>
        <w:rPr>
          <w:rFonts w:hint="eastAsia" w:ascii="宋体" w:hAnsi="宋体"/>
          <w:b/>
          <w:color w:val="000000"/>
          <w:sz w:val="30"/>
          <w:szCs w:val="30"/>
          <w:rPrChange w:id="1551" w:author="WPS_1174074733" w:date="2025-11-12T16:59:52Z">
            <w:rPr/>
          </w:rPrChange>
        </w:rPr>
        <w:pPrChange w:id="1550" w:author="WPS_1174074733" w:date="2025-11-12T16:59:52Z">
          <w:pPr/>
        </w:pPrChange>
      </w:pPr>
    </w:p>
    <w:p>
      <w:pPr>
        <w:spacing w:line="400" w:lineRule="exact"/>
        <w:contextualSpacing/>
        <w:outlineLvl w:val="0"/>
        <w:rPr>
          <w:rFonts w:hint="eastAsia" w:ascii="宋体" w:hAnsi="宋体" w:eastAsia="宋体"/>
          <w:b/>
          <w:color w:val="000000"/>
          <w:sz w:val="30"/>
          <w:szCs w:val="30"/>
          <w:rPrChange w:id="1553" w:author="WPS_1174074733" w:date="2025-11-12T16:59:52Z">
            <w:rPr/>
          </w:rPrChange>
        </w:rPr>
        <w:pPrChange w:id="1552" w:author="WPS_1174074733" w:date="2025-11-12T16:59:52Z">
          <w:pPr>
            <w:pStyle w:val="2"/>
          </w:pPr>
        </w:pPrChange>
      </w:pPr>
      <w:ins w:id="1554" w:author="赵云" w:date="2025-11-11T15:25:00Z">
        <w:bookmarkStart w:id="19" w:name="_Toc8259"/>
        <w:r>
          <w:rPr>
            <w:rFonts w:hint="eastAsia" w:ascii="宋体" w:hAnsi="宋体" w:eastAsia="宋体"/>
            <w:b/>
            <w:color w:val="000000"/>
            <w:sz w:val="30"/>
            <w:szCs w:val="30"/>
            <w:rPrChange w:id="1555" w:author="WPS_1174074733" w:date="2025-11-12T16:59:52Z">
              <w:rPr>
                <w:rFonts w:hint="eastAsia"/>
              </w:rPr>
            </w:rPrChange>
          </w:rPr>
          <w:t>十</w:t>
        </w:r>
      </w:ins>
      <w:ins w:id="1556" w:author=": )" w:date="2025-11-06T17:49:00Z">
        <w:del w:id="1557" w:author="赵云" w:date="2025-11-11T15:25:00Z">
          <w:r>
            <w:rPr>
              <w:rFonts w:hint="eastAsia" w:ascii="宋体" w:hAnsi="宋体" w:eastAsia="宋体"/>
              <w:b/>
              <w:color w:val="000000"/>
              <w:sz w:val="30"/>
              <w:szCs w:val="30"/>
              <w:rPrChange w:id="1558" w:author="WPS_1174074733" w:date="2025-11-12T16:59:52Z">
                <w:rPr>
                  <w:rFonts w:hint="eastAsia"/>
                </w:rPr>
              </w:rPrChange>
            </w:rPr>
            <w:delText>九</w:delText>
          </w:r>
        </w:del>
      </w:ins>
      <w:ins w:id="1559" w:author=": )" w:date="2025-11-06T17:37:00Z">
        <w:r>
          <w:rPr>
            <w:rFonts w:hint="eastAsia" w:ascii="宋体" w:hAnsi="宋体" w:eastAsia="宋体"/>
            <w:b/>
            <w:color w:val="000000"/>
            <w:sz w:val="30"/>
            <w:szCs w:val="30"/>
            <w:rPrChange w:id="1560" w:author="WPS_1174074733" w:date="2025-11-12T16:59:52Z">
              <w:rPr>
                <w:rFonts w:hint="eastAsia"/>
              </w:rPr>
            </w:rPrChange>
          </w:rPr>
          <w:t>、</w:t>
        </w:r>
      </w:ins>
      <w:r>
        <w:rPr>
          <w:rFonts w:hint="eastAsia" w:ascii="宋体" w:hAnsi="宋体" w:eastAsia="宋体"/>
          <w:b/>
          <w:color w:val="000000"/>
          <w:sz w:val="30"/>
          <w:szCs w:val="30"/>
          <w:rPrChange w:id="1561" w:author="WPS_1174074733" w:date="2025-11-12T16:59:52Z">
            <w:rPr>
              <w:rFonts w:hint="eastAsia"/>
            </w:rPr>
          </w:rPrChange>
        </w:rPr>
        <w:t>附件：成本分析报告</w:t>
      </w:r>
      <w:bookmarkEnd w:id="19"/>
    </w:p>
    <w:p>
      <w:pPr>
        <w:pStyle w:val="9"/>
        <w:ind w:firstLine="560" w:firstLineChars="200"/>
        <w:jc w:val="left"/>
        <w:outlineLvl w:val="9"/>
        <w:pPrChange w:id="1562" w:author=": )" w:date="2025-11-06T17:49:00Z">
          <w:pPr>
            <w:pStyle w:val="9"/>
            <w:ind w:firstLine="560" w:firstLineChars="200"/>
            <w:jc w:val="left"/>
          </w:pPr>
        </w:pPrChange>
      </w:pPr>
      <w:r>
        <w:rPr>
          <w:rFonts w:hint="eastAsia" w:ascii="宋体" w:hAnsi="宋体" w:cs="宋体"/>
          <w:b w:val="0"/>
          <w:bCs w:val="0"/>
          <w:color w:val="000000"/>
          <w:sz w:val="28"/>
          <w:szCs w:val="28"/>
        </w:rPr>
        <w:t>总价报价低于或等于其对应最高限价为有效报价。若出现总价报价低于最高限价的80%，报价单位必须提供成本分析报告，成本分析报告需</w:t>
      </w:r>
      <w:r>
        <w:rPr>
          <w:rFonts w:hint="eastAsia" w:ascii="宋体" w:hAnsi="宋体" w:cs="宋体"/>
          <w:color w:val="000000"/>
          <w:sz w:val="28"/>
          <w:szCs w:val="28"/>
        </w:rPr>
        <w:t>充分说明单价和费用的组成、降低成本的合理措施及在其他项目中应用过的经验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</w:rPr>
        <w:t>，否则视为实质上不响应采购文件要求，作否决报价处理</w:t>
      </w:r>
      <w:r>
        <w:rPr>
          <w:rFonts w:hint="eastAsia" w:ascii="宋体" w:hAnsi="宋体" w:cs="宋体"/>
          <w:color w:val="000000"/>
          <w:sz w:val="28"/>
          <w:szCs w:val="28"/>
        </w:rPr>
        <w:t>。</w:t>
      </w:r>
    </w:p>
    <w:sectPr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s0lY7tAAAAAFAQAADwAAAAAAAAABACAAAAAiAAAA&#10;ZHJzL2Rvd25yZXYueG1sUEsBAhQAFAAAAAgAh07iQMuXNVEPAgAABwQAAA4AAAAAAAAAAQAgAAAA&#10;HwEAAGRycy9lMm9Eb2MueG1sUEsFBgAAAAAGAAYAWQEAAKA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s0lY7tAAAAAFAQAADwAAAAAAAAABACAAAAAiAAAA&#10;ZHJzL2Rvd25yZXYueG1sUEsBAhQAFAAAAAgAh07iQHP4ZNkPAgAABwQAAA4AAAAAAAAAAQAgAAAA&#10;HwEAAGRycy9lMm9Eb2MueG1sUEsFBgAAAAAGAAYAWQEAAKA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B67C"/>
    <w:multiLevelType w:val="singleLevel"/>
    <w:tmpl w:val="46E9B67C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WPS_1174074733">
    <w15:presenceInfo w15:providerId="WPS Office" w15:userId="186946493"/>
  </w15:person>
  <w15:person w15:author="陈欣">
    <w15:presenceInfo w15:providerId="None" w15:userId="陈欣"/>
  </w15:person>
  <w15:person w15:author=": )">
    <w15:presenceInfo w15:providerId="None" w15:userId=": )"/>
  </w15:person>
  <w15:person w15:author=": ) [2]">
    <w15:presenceInfo w15:providerId="WPS Office" w15:userId="2826528495"/>
  </w15:person>
  <w15:person w15:author="赵云">
    <w15:presenceInfo w15:providerId="None" w15:userId="赵云"/>
  </w15:person>
  <w15:person w15:author="jinsong cai">
    <w15:presenceInfo w15:providerId="Windows Live" w15:userId="6b6eb7f5e0f665e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0"/>
  <w:bordersDoNotSurroundFooter w:val="0"/>
  <w:revisionView w:markup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2B6CB3"/>
    <w:rsid w:val="0009740B"/>
    <w:rsid w:val="00141C0A"/>
    <w:rsid w:val="002245B1"/>
    <w:rsid w:val="003739EA"/>
    <w:rsid w:val="004A3629"/>
    <w:rsid w:val="00607CE5"/>
    <w:rsid w:val="006311C0"/>
    <w:rsid w:val="00635714"/>
    <w:rsid w:val="006976D0"/>
    <w:rsid w:val="00756987"/>
    <w:rsid w:val="008D10F9"/>
    <w:rsid w:val="008F3E16"/>
    <w:rsid w:val="00942304"/>
    <w:rsid w:val="009657A7"/>
    <w:rsid w:val="00994823"/>
    <w:rsid w:val="009B268E"/>
    <w:rsid w:val="009D2738"/>
    <w:rsid w:val="009E0B31"/>
    <w:rsid w:val="00B50687"/>
    <w:rsid w:val="00B82D06"/>
    <w:rsid w:val="00C90706"/>
    <w:rsid w:val="00CB5043"/>
    <w:rsid w:val="00E216FB"/>
    <w:rsid w:val="00E44B38"/>
    <w:rsid w:val="00E84905"/>
    <w:rsid w:val="010F7CFA"/>
    <w:rsid w:val="01173400"/>
    <w:rsid w:val="011E6408"/>
    <w:rsid w:val="01211AB9"/>
    <w:rsid w:val="01260DF4"/>
    <w:rsid w:val="01271AFC"/>
    <w:rsid w:val="01524F48"/>
    <w:rsid w:val="01593024"/>
    <w:rsid w:val="015D5778"/>
    <w:rsid w:val="01673FB1"/>
    <w:rsid w:val="016C54C5"/>
    <w:rsid w:val="01731DE2"/>
    <w:rsid w:val="017A05C4"/>
    <w:rsid w:val="01882406"/>
    <w:rsid w:val="018A0694"/>
    <w:rsid w:val="01BD1DCC"/>
    <w:rsid w:val="01C2003A"/>
    <w:rsid w:val="01D61458"/>
    <w:rsid w:val="01DA71B7"/>
    <w:rsid w:val="01E37DFF"/>
    <w:rsid w:val="01EE4696"/>
    <w:rsid w:val="01F5441F"/>
    <w:rsid w:val="01F67AE1"/>
    <w:rsid w:val="02071B63"/>
    <w:rsid w:val="02236677"/>
    <w:rsid w:val="022B00CC"/>
    <w:rsid w:val="023A5C14"/>
    <w:rsid w:val="023B1F93"/>
    <w:rsid w:val="023B221E"/>
    <w:rsid w:val="024F23CE"/>
    <w:rsid w:val="02515203"/>
    <w:rsid w:val="02535029"/>
    <w:rsid w:val="02547117"/>
    <w:rsid w:val="02572B3A"/>
    <w:rsid w:val="025848B5"/>
    <w:rsid w:val="02604B03"/>
    <w:rsid w:val="026E7325"/>
    <w:rsid w:val="027E1495"/>
    <w:rsid w:val="0289392E"/>
    <w:rsid w:val="028C1F6B"/>
    <w:rsid w:val="028C4325"/>
    <w:rsid w:val="029409E4"/>
    <w:rsid w:val="02A802C4"/>
    <w:rsid w:val="02A83731"/>
    <w:rsid w:val="02AA34E5"/>
    <w:rsid w:val="02BE6A21"/>
    <w:rsid w:val="02C36CDB"/>
    <w:rsid w:val="02CC1E4F"/>
    <w:rsid w:val="02D15EAF"/>
    <w:rsid w:val="02F327DD"/>
    <w:rsid w:val="030D5916"/>
    <w:rsid w:val="03215550"/>
    <w:rsid w:val="032313C1"/>
    <w:rsid w:val="03353C27"/>
    <w:rsid w:val="034A0F95"/>
    <w:rsid w:val="0350793B"/>
    <w:rsid w:val="03514002"/>
    <w:rsid w:val="035E1FC8"/>
    <w:rsid w:val="036B7658"/>
    <w:rsid w:val="03702574"/>
    <w:rsid w:val="039147CC"/>
    <w:rsid w:val="03936320"/>
    <w:rsid w:val="0396401F"/>
    <w:rsid w:val="03982533"/>
    <w:rsid w:val="039E7EDA"/>
    <w:rsid w:val="03A21920"/>
    <w:rsid w:val="03B93D39"/>
    <w:rsid w:val="03C444AE"/>
    <w:rsid w:val="03D113C1"/>
    <w:rsid w:val="03DD3FC8"/>
    <w:rsid w:val="03E15136"/>
    <w:rsid w:val="03E77E8B"/>
    <w:rsid w:val="03E90DC1"/>
    <w:rsid w:val="03EA6C4F"/>
    <w:rsid w:val="03EC04D3"/>
    <w:rsid w:val="03F108C6"/>
    <w:rsid w:val="03F43421"/>
    <w:rsid w:val="04080BB4"/>
    <w:rsid w:val="041D2075"/>
    <w:rsid w:val="04254B59"/>
    <w:rsid w:val="043D2389"/>
    <w:rsid w:val="044451D6"/>
    <w:rsid w:val="044B1979"/>
    <w:rsid w:val="044C112A"/>
    <w:rsid w:val="045E3085"/>
    <w:rsid w:val="046C433A"/>
    <w:rsid w:val="047224E4"/>
    <w:rsid w:val="047B2E61"/>
    <w:rsid w:val="047E662F"/>
    <w:rsid w:val="04920228"/>
    <w:rsid w:val="049B58FB"/>
    <w:rsid w:val="04AB2D06"/>
    <w:rsid w:val="04AB2E30"/>
    <w:rsid w:val="04AD2F4C"/>
    <w:rsid w:val="04C54D92"/>
    <w:rsid w:val="04CC5427"/>
    <w:rsid w:val="04D1286A"/>
    <w:rsid w:val="04D30D2D"/>
    <w:rsid w:val="04D85E06"/>
    <w:rsid w:val="04EF5060"/>
    <w:rsid w:val="04F42F91"/>
    <w:rsid w:val="04FF02BF"/>
    <w:rsid w:val="05112E2F"/>
    <w:rsid w:val="0521487B"/>
    <w:rsid w:val="05286052"/>
    <w:rsid w:val="052F1DB1"/>
    <w:rsid w:val="05382BD3"/>
    <w:rsid w:val="055C3058"/>
    <w:rsid w:val="056C1439"/>
    <w:rsid w:val="05782D50"/>
    <w:rsid w:val="0580439B"/>
    <w:rsid w:val="05976EFF"/>
    <w:rsid w:val="05986D8B"/>
    <w:rsid w:val="059D5E66"/>
    <w:rsid w:val="05A8393B"/>
    <w:rsid w:val="05A97B4D"/>
    <w:rsid w:val="05BA2746"/>
    <w:rsid w:val="05BD7ABD"/>
    <w:rsid w:val="05C234BF"/>
    <w:rsid w:val="05CF0177"/>
    <w:rsid w:val="05D62D73"/>
    <w:rsid w:val="05D80C3F"/>
    <w:rsid w:val="05DC4D30"/>
    <w:rsid w:val="05EC1477"/>
    <w:rsid w:val="05F644B8"/>
    <w:rsid w:val="05FF74E5"/>
    <w:rsid w:val="06085C54"/>
    <w:rsid w:val="060A0CEB"/>
    <w:rsid w:val="061B0E81"/>
    <w:rsid w:val="061C2879"/>
    <w:rsid w:val="06231995"/>
    <w:rsid w:val="063D1C81"/>
    <w:rsid w:val="064021AB"/>
    <w:rsid w:val="06535BD9"/>
    <w:rsid w:val="06595D67"/>
    <w:rsid w:val="06664B64"/>
    <w:rsid w:val="06734C2B"/>
    <w:rsid w:val="0674523E"/>
    <w:rsid w:val="06812779"/>
    <w:rsid w:val="069E4CFA"/>
    <w:rsid w:val="06A96104"/>
    <w:rsid w:val="06B216AE"/>
    <w:rsid w:val="06BA0F90"/>
    <w:rsid w:val="06C442A2"/>
    <w:rsid w:val="06C645F4"/>
    <w:rsid w:val="06C8015F"/>
    <w:rsid w:val="06C95027"/>
    <w:rsid w:val="06CB0EFF"/>
    <w:rsid w:val="06CB60FB"/>
    <w:rsid w:val="06D22456"/>
    <w:rsid w:val="06D50E28"/>
    <w:rsid w:val="06FA6C10"/>
    <w:rsid w:val="06FD2473"/>
    <w:rsid w:val="07035121"/>
    <w:rsid w:val="070B2196"/>
    <w:rsid w:val="07125BD4"/>
    <w:rsid w:val="07145986"/>
    <w:rsid w:val="071721BA"/>
    <w:rsid w:val="07240B78"/>
    <w:rsid w:val="072E0DE1"/>
    <w:rsid w:val="07326D62"/>
    <w:rsid w:val="07446877"/>
    <w:rsid w:val="0762146E"/>
    <w:rsid w:val="076D0C0D"/>
    <w:rsid w:val="076D183B"/>
    <w:rsid w:val="07720A15"/>
    <w:rsid w:val="0779748C"/>
    <w:rsid w:val="07804998"/>
    <w:rsid w:val="078727B5"/>
    <w:rsid w:val="07960BC0"/>
    <w:rsid w:val="07A03559"/>
    <w:rsid w:val="07BA7314"/>
    <w:rsid w:val="07C51984"/>
    <w:rsid w:val="07D25B35"/>
    <w:rsid w:val="07D9111D"/>
    <w:rsid w:val="07DD553F"/>
    <w:rsid w:val="07DF3480"/>
    <w:rsid w:val="07E60690"/>
    <w:rsid w:val="07E66A62"/>
    <w:rsid w:val="07ED1437"/>
    <w:rsid w:val="07F77F0B"/>
    <w:rsid w:val="07FD04A6"/>
    <w:rsid w:val="07FD6EAD"/>
    <w:rsid w:val="08060C37"/>
    <w:rsid w:val="08181D36"/>
    <w:rsid w:val="081C3C15"/>
    <w:rsid w:val="082A7AED"/>
    <w:rsid w:val="082F5A13"/>
    <w:rsid w:val="0833031D"/>
    <w:rsid w:val="083E53C9"/>
    <w:rsid w:val="0842084A"/>
    <w:rsid w:val="08490240"/>
    <w:rsid w:val="085947CD"/>
    <w:rsid w:val="085A2F2A"/>
    <w:rsid w:val="085B06F3"/>
    <w:rsid w:val="08742C0C"/>
    <w:rsid w:val="088F79E0"/>
    <w:rsid w:val="089B2AC8"/>
    <w:rsid w:val="08A01C21"/>
    <w:rsid w:val="08B05A43"/>
    <w:rsid w:val="08B23EAC"/>
    <w:rsid w:val="08B256E1"/>
    <w:rsid w:val="08C4361F"/>
    <w:rsid w:val="08D032F5"/>
    <w:rsid w:val="08D139E5"/>
    <w:rsid w:val="08D21155"/>
    <w:rsid w:val="08DC559E"/>
    <w:rsid w:val="08DF7884"/>
    <w:rsid w:val="08E54FAF"/>
    <w:rsid w:val="08E76733"/>
    <w:rsid w:val="090B638D"/>
    <w:rsid w:val="09245D0D"/>
    <w:rsid w:val="094D3B6D"/>
    <w:rsid w:val="09523B58"/>
    <w:rsid w:val="09564523"/>
    <w:rsid w:val="09584D97"/>
    <w:rsid w:val="09587ED5"/>
    <w:rsid w:val="096828A7"/>
    <w:rsid w:val="096E7ADE"/>
    <w:rsid w:val="096E7EB0"/>
    <w:rsid w:val="09830DA5"/>
    <w:rsid w:val="0984549A"/>
    <w:rsid w:val="098536E8"/>
    <w:rsid w:val="098A42DB"/>
    <w:rsid w:val="098F5A75"/>
    <w:rsid w:val="09952871"/>
    <w:rsid w:val="09967096"/>
    <w:rsid w:val="09C679D0"/>
    <w:rsid w:val="09CB2F8F"/>
    <w:rsid w:val="09D4695A"/>
    <w:rsid w:val="09DE267E"/>
    <w:rsid w:val="09E821E1"/>
    <w:rsid w:val="09F07A3A"/>
    <w:rsid w:val="09F45291"/>
    <w:rsid w:val="0A0233A7"/>
    <w:rsid w:val="0A0E47DD"/>
    <w:rsid w:val="0A11612F"/>
    <w:rsid w:val="0A132BED"/>
    <w:rsid w:val="0A317AD6"/>
    <w:rsid w:val="0A345BAA"/>
    <w:rsid w:val="0A4964C0"/>
    <w:rsid w:val="0A515F5F"/>
    <w:rsid w:val="0A5B216D"/>
    <w:rsid w:val="0A634FD2"/>
    <w:rsid w:val="0A74676F"/>
    <w:rsid w:val="0A753DB2"/>
    <w:rsid w:val="0A7B5C27"/>
    <w:rsid w:val="0A800451"/>
    <w:rsid w:val="0A9829AD"/>
    <w:rsid w:val="0A9D06DA"/>
    <w:rsid w:val="0A9D6A82"/>
    <w:rsid w:val="0A9E27B2"/>
    <w:rsid w:val="0AA443F1"/>
    <w:rsid w:val="0AA4753A"/>
    <w:rsid w:val="0AAC3F3C"/>
    <w:rsid w:val="0AB816B3"/>
    <w:rsid w:val="0AC75154"/>
    <w:rsid w:val="0AC93DED"/>
    <w:rsid w:val="0ACE4E65"/>
    <w:rsid w:val="0AD12BF7"/>
    <w:rsid w:val="0AD321D7"/>
    <w:rsid w:val="0ADC1607"/>
    <w:rsid w:val="0AE25B9B"/>
    <w:rsid w:val="0AEB7B37"/>
    <w:rsid w:val="0AF73538"/>
    <w:rsid w:val="0AFC3B42"/>
    <w:rsid w:val="0AFF7BCC"/>
    <w:rsid w:val="0B0605AC"/>
    <w:rsid w:val="0B074562"/>
    <w:rsid w:val="0B0D7DC3"/>
    <w:rsid w:val="0B1838FC"/>
    <w:rsid w:val="0B2605BF"/>
    <w:rsid w:val="0B3863B9"/>
    <w:rsid w:val="0B3D23A0"/>
    <w:rsid w:val="0B4070D3"/>
    <w:rsid w:val="0B4E25B3"/>
    <w:rsid w:val="0B5879D5"/>
    <w:rsid w:val="0B6870B7"/>
    <w:rsid w:val="0B6E460E"/>
    <w:rsid w:val="0B73636F"/>
    <w:rsid w:val="0B835640"/>
    <w:rsid w:val="0B8B671B"/>
    <w:rsid w:val="0B9F4F32"/>
    <w:rsid w:val="0BA841E3"/>
    <w:rsid w:val="0BB86871"/>
    <w:rsid w:val="0BBC77E4"/>
    <w:rsid w:val="0BBD1F31"/>
    <w:rsid w:val="0BD13B91"/>
    <w:rsid w:val="0BD404ED"/>
    <w:rsid w:val="0BDF0A66"/>
    <w:rsid w:val="0BDF2DC1"/>
    <w:rsid w:val="0BE0486B"/>
    <w:rsid w:val="0BEB53AC"/>
    <w:rsid w:val="0C29619C"/>
    <w:rsid w:val="0C483C85"/>
    <w:rsid w:val="0C4F63EB"/>
    <w:rsid w:val="0C572B5A"/>
    <w:rsid w:val="0C60357B"/>
    <w:rsid w:val="0C62094A"/>
    <w:rsid w:val="0C8771D0"/>
    <w:rsid w:val="0C9475CA"/>
    <w:rsid w:val="0C977655"/>
    <w:rsid w:val="0C9B01D5"/>
    <w:rsid w:val="0C9F7AE1"/>
    <w:rsid w:val="0CA72660"/>
    <w:rsid w:val="0CB2680E"/>
    <w:rsid w:val="0CB53FAA"/>
    <w:rsid w:val="0CBA710B"/>
    <w:rsid w:val="0CC00737"/>
    <w:rsid w:val="0CC05AAA"/>
    <w:rsid w:val="0CCA04E5"/>
    <w:rsid w:val="0CDB6E92"/>
    <w:rsid w:val="0CDE15C3"/>
    <w:rsid w:val="0CE20BD3"/>
    <w:rsid w:val="0CE45ABE"/>
    <w:rsid w:val="0CF22D84"/>
    <w:rsid w:val="0CF51E8A"/>
    <w:rsid w:val="0CF55C2D"/>
    <w:rsid w:val="0CFE73EB"/>
    <w:rsid w:val="0D03440F"/>
    <w:rsid w:val="0D0E0E5E"/>
    <w:rsid w:val="0D2309CB"/>
    <w:rsid w:val="0D273B10"/>
    <w:rsid w:val="0D394039"/>
    <w:rsid w:val="0D3B2D3B"/>
    <w:rsid w:val="0D4046A9"/>
    <w:rsid w:val="0D42781A"/>
    <w:rsid w:val="0D5A2913"/>
    <w:rsid w:val="0D5B07D9"/>
    <w:rsid w:val="0D677DE2"/>
    <w:rsid w:val="0D6B10F9"/>
    <w:rsid w:val="0D6B205A"/>
    <w:rsid w:val="0D7555B6"/>
    <w:rsid w:val="0D9559C8"/>
    <w:rsid w:val="0DB14EB7"/>
    <w:rsid w:val="0DB1780C"/>
    <w:rsid w:val="0DB86602"/>
    <w:rsid w:val="0DBC5DEF"/>
    <w:rsid w:val="0DCE29A2"/>
    <w:rsid w:val="0DDB0BA4"/>
    <w:rsid w:val="0DEB24E9"/>
    <w:rsid w:val="0DF53D2C"/>
    <w:rsid w:val="0E011A55"/>
    <w:rsid w:val="0E030AD1"/>
    <w:rsid w:val="0E0555FB"/>
    <w:rsid w:val="0E1409F6"/>
    <w:rsid w:val="0E1839B8"/>
    <w:rsid w:val="0E1C0629"/>
    <w:rsid w:val="0E4C11C1"/>
    <w:rsid w:val="0E4D3119"/>
    <w:rsid w:val="0E5E45B7"/>
    <w:rsid w:val="0E5E4FD5"/>
    <w:rsid w:val="0E6254C3"/>
    <w:rsid w:val="0E675CF8"/>
    <w:rsid w:val="0E7A7BF8"/>
    <w:rsid w:val="0E9661A1"/>
    <w:rsid w:val="0EAF7B88"/>
    <w:rsid w:val="0EB85821"/>
    <w:rsid w:val="0EC23898"/>
    <w:rsid w:val="0EC2498B"/>
    <w:rsid w:val="0EDF2B4A"/>
    <w:rsid w:val="0EF30FE0"/>
    <w:rsid w:val="0EF36092"/>
    <w:rsid w:val="0EFC2A46"/>
    <w:rsid w:val="0F023BA8"/>
    <w:rsid w:val="0F2C21BB"/>
    <w:rsid w:val="0F4E1C64"/>
    <w:rsid w:val="0F4E47D2"/>
    <w:rsid w:val="0F50425A"/>
    <w:rsid w:val="0F5920BC"/>
    <w:rsid w:val="0F76517B"/>
    <w:rsid w:val="0F795A00"/>
    <w:rsid w:val="0F7A0D25"/>
    <w:rsid w:val="0F807C58"/>
    <w:rsid w:val="0F880429"/>
    <w:rsid w:val="0F931910"/>
    <w:rsid w:val="0FA06C05"/>
    <w:rsid w:val="0FAD4D80"/>
    <w:rsid w:val="0FB06668"/>
    <w:rsid w:val="0FBD2A6A"/>
    <w:rsid w:val="0FC67212"/>
    <w:rsid w:val="0FCF7539"/>
    <w:rsid w:val="0FD16877"/>
    <w:rsid w:val="0FD645A7"/>
    <w:rsid w:val="0FFA5103"/>
    <w:rsid w:val="100A339A"/>
    <w:rsid w:val="100A7B97"/>
    <w:rsid w:val="10116F0A"/>
    <w:rsid w:val="1022334B"/>
    <w:rsid w:val="102A4724"/>
    <w:rsid w:val="10301C49"/>
    <w:rsid w:val="10364E7C"/>
    <w:rsid w:val="104251A0"/>
    <w:rsid w:val="10641069"/>
    <w:rsid w:val="107143AB"/>
    <w:rsid w:val="1072525F"/>
    <w:rsid w:val="107915AA"/>
    <w:rsid w:val="107F3FAA"/>
    <w:rsid w:val="108D2306"/>
    <w:rsid w:val="10922748"/>
    <w:rsid w:val="10936EAE"/>
    <w:rsid w:val="10A25FEE"/>
    <w:rsid w:val="10C35B48"/>
    <w:rsid w:val="10C73571"/>
    <w:rsid w:val="10CA3881"/>
    <w:rsid w:val="10D13782"/>
    <w:rsid w:val="10D344A9"/>
    <w:rsid w:val="10DE0027"/>
    <w:rsid w:val="10FD1829"/>
    <w:rsid w:val="11003FFD"/>
    <w:rsid w:val="1107034E"/>
    <w:rsid w:val="11073EAE"/>
    <w:rsid w:val="11161A62"/>
    <w:rsid w:val="11192B39"/>
    <w:rsid w:val="11286029"/>
    <w:rsid w:val="112D7967"/>
    <w:rsid w:val="112F3D35"/>
    <w:rsid w:val="11537F4D"/>
    <w:rsid w:val="11540E7F"/>
    <w:rsid w:val="115C4295"/>
    <w:rsid w:val="11630FC2"/>
    <w:rsid w:val="11636FD9"/>
    <w:rsid w:val="1164455D"/>
    <w:rsid w:val="116C609E"/>
    <w:rsid w:val="11941D2C"/>
    <w:rsid w:val="11A90F45"/>
    <w:rsid w:val="11AD6B4B"/>
    <w:rsid w:val="11B00135"/>
    <w:rsid w:val="11B129DA"/>
    <w:rsid w:val="11BC577C"/>
    <w:rsid w:val="11BE43CA"/>
    <w:rsid w:val="11D670AC"/>
    <w:rsid w:val="11DD7110"/>
    <w:rsid w:val="11E44C19"/>
    <w:rsid w:val="11FA3289"/>
    <w:rsid w:val="120554EA"/>
    <w:rsid w:val="120B1F47"/>
    <w:rsid w:val="120C6227"/>
    <w:rsid w:val="12144F75"/>
    <w:rsid w:val="12245DBC"/>
    <w:rsid w:val="12250FCF"/>
    <w:rsid w:val="12280284"/>
    <w:rsid w:val="12355156"/>
    <w:rsid w:val="1238484F"/>
    <w:rsid w:val="12473AD5"/>
    <w:rsid w:val="124C420E"/>
    <w:rsid w:val="12505B6B"/>
    <w:rsid w:val="126169CE"/>
    <w:rsid w:val="12827B3D"/>
    <w:rsid w:val="128D59F6"/>
    <w:rsid w:val="12970E13"/>
    <w:rsid w:val="12A86435"/>
    <w:rsid w:val="12AD4CCD"/>
    <w:rsid w:val="12AE4D87"/>
    <w:rsid w:val="12B35D86"/>
    <w:rsid w:val="12BF6A57"/>
    <w:rsid w:val="12C13DB8"/>
    <w:rsid w:val="12C6608B"/>
    <w:rsid w:val="12CA5B4E"/>
    <w:rsid w:val="12CF2CC2"/>
    <w:rsid w:val="12D61AE5"/>
    <w:rsid w:val="12D86152"/>
    <w:rsid w:val="12E11DAE"/>
    <w:rsid w:val="12E12166"/>
    <w:rsid w:val="12F17B2E"/>
    <w:rsid w:val="12F9027D"/>
    <w:rsid w:val="12FC3F15"/>
    <w:rsid w:val="13020624"/>
    <w:rsid w:val="1303651C"/>
    <w:rsid w:val="130445D2"/>
    <w:rsid w:val="130C1FF2"/>
    <w:rsid w:val="130C6982"/>
    <w:rsid w:val="13245DE4"/>
    <w:rsid w:val="13250BC6"/>
    <w:rsid w:val="13293FD3"/>
    <w:rsid w:val="1338740B"/>
    <w:rsid w:val="1339041B"/>
    <w:rsid w:val="13461501"/>
    <w:rsid w:val="13632603"/>
    <w:rsid w:val="136C0530"/>
    <w:rsid w:val="137E008B"/>
    <w:rsid w:val="137E0997"/>
    <w:rsid w:val="13821EEB"/>
    <w:rsid w:val="138F34ED"/>
    <w:rsid w:val="13922722"/>
    <w:rsid w:val="13C325B0"/>
    <w:rsid w:val="13C46165"/>
    <w:rsid w:val="13CB47B4"/>
    <w:rsid w:val="13D06A72"/>
    <w:rsid w:val="13D62333"/>
    <w:rsid w:val="13F44AE2"/>
    <w:rsid w:val="140F216A"/>
    <w:rsid w:val="14181918"/>
    <w:rsid w:val="142C4719"/>
    <w:rsid w:val="14652CE7"/>
    <w:rsid w:val="146A5266"/>
    <w:rsid w:val="14733882"/>
    <w:rsid w:val="147B3879"/>
    <w:rsid w:val="148F6320"/>
    <w:rsid w:val="149076AE"/>
    <w:rsid w:val="14951E68"/>
    <w:rsid w:val="149C758A"/>
    <w:rsid w:val="14A32980"/>
    <w:rsid w:val="14BD66B2"/>
    <w:rsid w:val="14CB4B72"/>
    <w:rsid w:val="14CD1F2C"/>
    <w:rsid w:val="14DD2778"/>
    <w:rsid w:val="14E70FA7"/>
    <w:rsid w:val="14E83CDC"/>
    <w:rsid w:val="14ED28E2"/>
    <w:rsid w:val="150A3A7C"/>
    <w:rsid w:val="150A66A5"/>
    <w:rsid w:val="150F6B83"/>
    <w:rsid w:val="15184B3D"/>
    <w:rsid w:val="151E6E2B"/>
    <w:rsid w:val="152A696D"/>
    <w:rsid w:val="15463ED5"/>
    <w:rsid w:val="155063F0"/>
    <w:rsid w:val="15546568"/>
    <w:rsid w:val="15571040"/>
    <w:rsid w:val="155F4F58"/>
    <w:rsid w:val="15643D47"/>
    <w:rsid w:val="15702F45"/>
    <w:rsid w:val="157079C5"/>
    <w:rsid w:val="15720FF1"/>
    <w:rsid w:val="15891C07"/>
    <w:rsid w:val="15955715"/>
    <w:rsid w:val="15966DAB"/>
    <w:rsid w:val="15A64014"/>
    <w:rsid w:val="15B560FD"/>
    <w:rsid w:val="15B7480B"/>
    <w:rsid w:val="15BB3A18"/>
    <w:rsid w:val="15C20AEB"/>
    <w:rsid w:val="15CA5F1E"/>
    <w:rsid w:val="15D45A63"/>
    <w:rsid w:val="15D64F25"/>
    <w:rsid w:val="15D96A03"/>
    <w:rsid w:val="15DA05A9"/>
    <w:rsid w:val="15DB0668"/>
    <w:rsid w:val="15E72D6D"/>
    <w:rsid w:val="15F04505"/>
    <w:rsid w:val="15F579C8"/>
    <w:rsid w:val="16216FF9"/>
    <w:rsid w:val="162A1A18"/>
    <w:rsid w:val="16485FC2"/>
    <w:rsid w:val="164A0190"/>
    <w:rsid w:val="164B461E"/>
    <w:rsid w:val="165F6192"/>
    <w:rsid w:val="16627FE4"/>
    <w:rsid w:val="16773D8B"/>
    <w:rsid w:val="169450E4"/>
    <w:rsid w:val="169C0BC3"/>
    <w:rsid w:val="16A01523"/>
    <w:rsid w:val="16B72EB9"/>
    <w:rsid w:val="16BE0FA7"/>
    <w:rsid w:val="16C24281"/>
    <w:rsid w:val="16C71051"/>
    <w:rsid w:val="16D566F2"/>
    <w:rsid w:val="16DC06F5"/>
    <w:rsid w:val="16FD7F06"/>
    <w:rsid w:val="17051248"/>
    <w:rsid w:val="170B00EB"/>
    <w:rsid w:val="171E1AF2"/>
    <w:rsid w:val="17361811"/>
    <w:rsid w:val="173D24EE"/>
    <w:rsid w:val="17404455"/>
    <w:rsid w:val="174E2DB7"/>
    <w:rsid w:val="17567652"/>
    <w:rsid w:val="17665B75"/>
    <w:rsid w:val="177A7B2F"/>
    <w:rsid w:val="177D32D4"/>
    <w:rsid w:val="177F1693"/>
    <w:rsid w:val="17830CDC"/>
    <w:rsid w:val="17870785"/>
    <w:rsid w:val="17914194"/>
    <w:rsid w:val="17A3324C"/>
    <w:rsid w:val="17A906AE"/>
    <w:rsid w:val="17C9671E"/>
    <w:rsid w:val="17DB0ACF"/>
    <w:rsid w:val="17DD39BD"/>
    <w:rsid w:val="17E44F7E"/>
    <w:rsid w:val="17EE6DAA"/>
    <w:rsid w:val="17F01965"/>
    <w:rsid w:val="18021F82"/>
    <w:rsid w:val="180C35CD"/>
    <w:rsid w:val="18173F5D"/>
    <w:rsid w:val="181B141B"/>
    <w:rsid w:val="182558DA"/>
    <w:rsid w:val="1831274D"/>
    <w:rsid w:val="185327DC"/>
    <w:rsid w:val="18546F8A"/>
    <w:rsid w:val="18641492"/>
    <w:rsid w:val="186464AF"/>
    <w:rsid w:val="187929D5"/>
    <w:rsid w:val="187B5234"/>
    <w:rsid w:val="187D3303"/>
    <w:rsid w:val="187E4CA3"/>
    <w:rsid w:val="18847699"/>
    <w:rsid w:val="188C1010"/>
    <w:rsid w:val="18945D23"/>
    <w:rsid w:val="18962803"/>
    <w:rsid w:val="18965690"/>
    <w:rsid w:val="18A95D1B"/>
    <w:rsid w:val="18AD2B51"/>
    <w:rsid w:val="18BC4D08"/>
    <w:rsid w:val="18D02E81"/>
    <w:rsid w:val="18D53639"/>
    <w:rsid w:val="18DA69F8"/>
    <w:rsid w:val="18E422CF"/>
    <w:rsid w:val="18E87045"/>
    <w:rsid w:val="190D0B6F"/>
    <w:rsid w:val="19115051"/>
    <w:rsid w:val="19132FE5"/>
    <w:rsid w:val="1915149D"/>
    <w:rsid w:val="1922081B"/>
    <w:rsid w:val="19223A11"/>
    <w:rsid w:val="193A2914"/>
    <w:rsid w:val="19557874"/>
    <w:rsid w:val="195A149C"/>
    <w:rsid w:val="195F32CC"/>
    <w:rsid w:val="196F2372"/>
    <w:rsid w:val="197350AA"/>
    <w:rsid w:val="197840FE"/>
    <w:rsid w:val="1988651E"/>
    <w:rsid w:val="19A01502"/>
    <w:rsid w:val="19AE5F91"/>
    <w:rsid w:val="19AF3904"/>
    <w:rsid w:val="19B62D58"/>
    <w:rsid w:val="19BB1A74"/>
    <w:rsid w:val="19BE5A70"/>
    <w:rsid w:val="19C062B1"/>
    <w:rsid w:val="19C222FB"/>
    <w:rsid w:val="19C43E4C"/>
    <w:rsid w:val="19C855D6"/>
    <w:rsid w:val="19C86AB3"/>
    <w:rsid w:val="19DB66A0"/>
    <w:rsid w:val="1A0A0AE5"/>
    <w:rsid w:val="1A1752B2"/>
    <w:rsid w:val="1A352E48"/>
    <w:rsid w:val="1A5614BE"/>
    <w:rsid w:val="1A646A75"/>
    <w:rsid w:val="1A652C42"/>
    <w:rsid w:val="1A6548E0"/>
    <w:rsid w:val="1A792B77"/>
    <w:rsid w:val="1A85537C"/>
    <w:rsid w:val="1A906327"/>
    <w:rsid w:val="1A965AD7"/>
    <w:rsid w:val="1AC70389"/>
    <w:rsid w:val="1ACE3D13"/>
    <w:rsid w:val="1ACF2449"/>
    <w:rsid w:val="1AF3538B"/>
    <w:rsid w:val="1AFF3FB5"/>
    <w:rsid w:val="1B24452A"/>
    <w:rsid w:val="1B324BAD"/>
    <w:rsid w:val="1B451087"/>
    <w:rsid w:val="1B47778C"/>
    <w:rsid w:val="1B4B7DA4"/>
    <w:rsid w:val="1B563E7A"/>
    <w:rsid w:val="1B5E2773"/>
    <w:rsid w:val="1B5F5E67"/>
    <w:rsid w:val="1B65052D"/>
    <w:rsid w:val="1B77408E"/>
    <w:rsid w:val="1B8712AA"/>
    <w:rsid w:val="1B876055"/>
    <w:rsid w:val="1B8E1C31"/>
    <w:rsid w:val="1B9934AC"/>
    <w:rsid w:val="1BA16FF9"/>
    <w:rsid w:val="1BA538BE"/>
    <w:rsid w:val="1BB373FA"/>
    <w:rsid w:val="1BC27C35"/>
    <w:rsid w:val="1BC366BC"/>
    <w:rsid w:val="1BC8242F"/>
    <w:rsid w:val="1BCA22A3"/>
    <w:rsid w:val="1BCF0597"/>
    <w:rsid w:val="1BDB11EE"/>
    <w:rsid w:val="1BDC136B"/>
    <w:rsid w:val="1BE90DD9"/>
    <w:rsid w:val="1BFE2A89"/>
    <w:rsid w:val="1BFF3A8F"/>
    <w:rsid w:val="1C0F2AD0"/>
    <w:rsid w:val="1C1A6F0A"/>
    <w:rsid w:val="1C1C0C43"/>
    <w:rsid w:val="1C264A38"/>
    <w:rsid w:val="1C275E0E"/>
    <w:rsid w:val="1C3B1AF1"/>
    <w:rsid w:val="1C421B70"/>
    <w:rsid w:val="1C453B87"/>
    <w:rsid w:val="1C501CBF"/>
    <w:rsid w:val="1C543068"/>
    <w:rsid w:val="1C567DA9"/>
    <w:rsid w:val="1C5D4DF0"/>
    <w:rsid w:val="1C5F71D6"/>
    <w:rsid w:val="1C614FCE"/>
    <w:rsid w:val="1C61658F"/>
    <w:rsid w:val="1C6166A9"/>
    <w:rsid w:val="1C6264DF"/>
    <w:rsid w:val="1C6B0F51"/>
    <w:rsid w:val="1C6B38A4"/>
    <w:rsid w:val="1C6E0304"/>
    <w:rsid w:val="1C713612"/>
    <w:rsid w:val="1C812A0C"/>
    <w:rsid w:val="1CBC2DA0"/>
    <w:rsid w:val="1CBD4AB9"/>
    <w:rsid w:val="1CC63777"/>
    <w:rsid w:val="1CD749BD"/>
    <w:rsid w:val="1CE8244D"/>
    <w:rsid w:val="1CED5E32"/>
    <w:rsid w:val="1CEF2A97"/>
    <w:rsid w:val="1CEF6A16"/>
    <w:rsid w:val="1CF97ECD"/>
    <w:rsid w:val="1D1806EB"/>
    <w:rsid w:val="1D1B5EB6"/>
    <w:rsid w:val="1D1C2F17"/>
    <w:rsid w:val="1D1D1B94"/>
    <w:rsid w:val="1D4401E1"/>
    <w:rsid w:val="1D5244B2"/>
    <w:rsid w:val="1D5F417D"/>
    <w:rsid w:val="1D6A4C38"/>
    <w:rsid w:val="1D78108C"/>
    <w:rsid w:val="1D80314F"/>
    <w:rsid w:val="1D805D2A"/>
    <w:rsid w:val="1D847760"/>
    <w:rsid w:val="1D875CD9"/>
    <w:rsid w:val="1D8905BC"/>
    <w:rsid w:val="1D8C2F03"/>
    <w:rsid w:val="1D9A343E"/>
    <w:rsid w:val="1DA0462F"/>
    <w:rsid w:val="1DA4127E"/>
    <w:rsid w:val="1DA97C52"/>
    <w:rsid w:val="1DBD1C47"/>
    <w:rsid w:val="1DCC3DBC"/>
    <w:rsid w:val="1DD473F2"/>
    <w:rsid w:val="1DDB7366"/>
    <w:rsid w:val="1DDD6C22"/>
    <w:rsid w:val="1DE00AA5"/>
    <w:rsid w:val="1DE35C2C"/>
    <w:rsid w:val="1E006E84"/>
    <w:rsid w:val="1E015277"/>
    <w:rsid w:val="1E064392"/>
    <w:rsid w:val="1E0D4736"/>
    <w:rsid w:val="1E142678"/>
    <w:rsid w:val="1E150A24"/>
    <w:rsid w:val="1E1E1027"/>
    <w:rsid w:val="1E1E673B"/>
    <w:rsid w:val="1E2111AB"/>
    <w:rsid w:val="1E336392"/>
    <w:rsid w:val="1E445FE1"/>
    <w:rsid w:val="1E4C2CA3"/>
    <w:rsid w:val="1E507F14"/>
    <w:rsid w:val="1E6D412E"/>
    <w:rsid w:val="1E6E10DE"/>
    <w:rsid w:val="1E7007FB"/>
    <w:rsid w:val="1E74793D"/>
    <w:rsid w:val="1E776B0B"/>
    <w:rsid w:val="1E7822AF"/>
    <w:rsid w:val="1E802E6E"/>
    <w:rsid w:val="1E945215"/>
    <w:rsid w:val="1E98529B"/>
    <w:rsid w:val="1E9A7D0B"/>
    <w:rsid w:val="1E9F3CFC"/>
    <w:rsid w:val="1EAA177D"/>
    <w:rsid w:val="1EAC6EC8"/>
    <w:rsid w:val="1EBA35DD"/>
    <w:rsid w:val="1EBD7A00"/>
    <w:rsid w:val="1EC5056A"/>
    <w:rsid w:val="1ECD3B0D"/>
    <w:rsid w:val="1EDA7731"/>
    <w:rsid w:val="1EE72424"/>
    <w:rsid w:val="1F3075E1"/>
    <w:rsid w:val="1F3E272D"/>
    <w:rsid w:val="1F454A3D"/>
    <w:rsid w:val="1F4A2AE4"/>
    <w:rsid w:val="1F4B6482"/>
    <w:rsid w:val="1F4E5577"/>
    <w:rsid w:val="1F570AFC"/>
    <w:rsid w:val="1F5F1133"/>
    <w:rsid w:val="1F5F554F"/>
    <w:rsid w:val="1F637B99"/>
    <w:rsid w:val="1F697395"/>
    <w:rsid w:val="1F7039C2"/>
    <w:rsid w:val="1F720F0A"/>
    <w:rsid w:val="1F742CA5"/>
    <w:rsid w:val="1F747FC7"/>
    <w:rsid w:val="1F7713D8"/>
    <w:rsid w:val="1F7A4725"/>
    <w:rsid w:val="1F9A502A"/>
    <w:rsid w:val="1FA41DA1"/>
    <w:rsid w:val="1FAE49A3"/>
    <w:rsid w:val="1FB11C0D"/>
    <w:rsid w:val="1FC75BD5"/>
    <w:rsid w:val="1FC844F7"/>
    <w:rsid w:val="1FDE614A"/>
    <w:rsid w:val="1FE27A3E"/>
    <w:rsid w:val="1FE40AC6"/>
    <w:rsid w:val="1FE852DD"/>
    <w:rsid w:val="1FF34698"/>
    <w:rsid w:val="1FFB6AA4"/>
    <w:rsid w:val="201170B7"/>
    <w:rsid w:val="2012724E"/>
    <w:rsid w:val="2015202A"/>
    <w:rsid w:val="2016584F"/>
    <w:rsid w:val="202E07AC"/>
    <w:rsid w:val="202F4395"/>
    <w:rsid w:val="203E3872"/>
    <w:rsid w:val="20442DE4"/>
    <w:rsid w:val="20585F9F"/>
    <w:rsid w:val="205F0DFF"/>
    <w:rsid w:val="20615535"/>
    <w:rsid w:val="20616B3C"/>
    <w:rsid w:val="206C3FB9"/>
    <w:rsid w:val="207814E9"/>
    <w:rsid w:val="207E0EFA"/>
    <w:rsid w:val="20825452"/>
    <w:rsid w:val="208425EF"/>
    <w:rsid w:val="20885CD4"/>
    <w:rsid w:val="208F2D48"/>
    <w:rsid w:val="208F2DF8"/>
    <w:rsid w:val="20A9623B"/>
    <w:rsid w:val="20C04E2F"/>
    <w:rsid w:val="20C6363A"/>
    <w:rsid w:val="20C94E56"/>
    <w:rsid w:val="20CB695B"/>
    <w:rsid w:val="20D92143"/>
    <w:rsid w:val="20DC5112"/>
    <w:rsid w:val="20E638A6"/>
    <w:rsid w:val="20ED5A51"/>
    <w:rsid w:val="20EF0394"/>
    <w:rsid w:val="20F04C8F"/>
    <w:rsid w:val="20F73A18"/>
    <w:rsid w:val="20FA7981"/>
    <w:rsid w:val="210A0F15"/>
    <w:rsid w:val="210E35C2"/>
    <w:rsid w:val="21294B5E"/>
    <w:rsid w:val="212A141E"/>
    <w:rsid w:val="21471E3A"/>
    <w:rsid w:val="21494D30"/>
    <w:rsid w:val="214A1DB3"/>
    <w:rsid w:val="214B59B3"/>
    <w:rsid w:val="21562628"/>
    <w:rsid w:val="21567DA3"/>
    <w:rsid w:val="215A4E42"/>
    <w:rsid w:val="215A7B29"/>
    <w:rsid w:val="216E0343"/>
    <w:rsid w:val="21752944"/>
    <w:rsid w:val="217B06C5"/>
    <w:rsid w:val="217E549C"/>
    <w:rsid w:val="21845DE5"/>
    <w:rsid w:val="21915BD7"/>
    <w:rsid w:val="219E7599"/>
    <w:rsid w:val="21A32D22"/>
    <w:rsid w:val="21A54F25"/>
    <w:rsid w:val="21B4439A"/>
    <w:rsid w:val="21BA7DFE"/>
    <w:rsid w:val="21CB7EAA"/>
    <w:rsid w:val="21D821DE"/>
    <w:rsid w:val="21E13F57"/>
    <w:rsid w:val="21EF376F"/>
    <w:rsid w:val="21F22B35"/>
    <w:rsid w:val="21F27F69"/>
    <w:rsid w:val="21F52BE0"/>
    <w:rsid w:val="21F559E7"/>
    <w:rsid w:val="2204765F"/>
    <w:rsid w:val="220D42AC"/>
    <w:rsid w:val="220D6938"/>
    <w:rsid w:val="22170E2F"/>
    <w:rsid w:val="22173BC5"/>
    <w:rsid w:val="22222B58"/>
    <w:rsid w:val="222255C7"/>
    <w:rsid w:val="22231075"/>
    <w:rsid w:val="222A5A0F"/>
    <w:rsid w:val="222B0A5C"/>
    <w:rsid w:val="222D665C"/>
    <w:rsid w:val="222E2BC6"/>
    <w:rsid w:val="2235509E"/>
    <w:rsid w:val="223D31A8"/>
    <w:rsid w:val="22413A3F"/>
    <w:rsid w:val="224D1CFB"/>
    <w:rsid w:val="22584D04"/>
    <w:rsid w:val="22666A44"/>
    <w:rsid w:val="227F6164"/>
    <w:rsid w:val="22870B51"/>
    <w:rsid w:val="228B56E3"/>
    <w:rsid w:val="22956705"/>
    <w:rsid w:val="229C27AB"/>
    <w:rsid w:val="22A70043"/>
    <w:rsid w:val="22AC0C6B"/>
    <w:rsid w:val="22B913FF"/>
    <w:rsid w:val="22B92688"/>
    <w:rsid w:val="22E65D80"/>
    <w:rsid w:val="22EF6D5A"/>
    <w:rsid w:val="22F4320D"/>
    <w:rsid w:val="22FE77B9"/>
    <w:rsid w:val="230C16FA"/>
    <w:rsid w:val="231C59E4"/>
    <w:rsid w:val="2322212A"/>
    <w:rsid w:val="233303EB"/>
    <w:rsid w:val="23357631"/>
    <w:rsid w:val="233E179F"/>
    <w:rsid w:val="234F0387"/>
    <w:rsid w:val="235A08FA"/>
    <w:rsid w:val="236233D4"/>
    <w:rsid w:val="237A2635"/>
    <w:rsid w:val="23800D0D"/>
    <w:rsid w:val="239074E6"/>
    <w:rsid w:val="23A54200"/>
    <w:rsid w:val="23A73BC7"/>
    <w:rsid w:val="23AC48EA"/>
    <w:rsid w:val="23B51F07"/>
    <w:rsid w:val="23BE4E0F"/>
    <w:rsid w:val="23C96615"/>
    <w:rsid w:val="23CB541A"/>
    <w:rsid w:val="23D119CE"/>
    <w:rsid w:val="23D64CB6"/>
    <w:rsid w:val="23D77344"/>
    <w:rsid w:val="23D95E58"/>
    <w:rsid w:val="23E167B6"/>
    <w:rsid w:val="23EA61C1"/>
    <w:rsid w:val="23FF616F"/>
    <w:rsid w:val="24141D23"/>
    <w:rsid w:val="241B6230"/>
    <w:rsid w:val="24343A74"/>
    <w:rsid w:val="243B3FC6"/>
    <w:rsid w:val="2449295C"/>
    <w:rsid w:val="24617BBA"/>
    <w:rsid w:val="246B4987"/>
    <w:rsid w:val="2475023E"/>
    <w:rsid w:val="247D5A48"/>
    <w:rsid w:val="2487251F"/>
    <w:rsid w:val="248766B9"/>
    <w:rsid w:val="24951948"/>
    <w:rsid w:val="249A042A"/>
    <w:rsid w:val="24A23D0F"/>
    <w:rsid w:val="24AE55D9"/>
    <w:rsid w:val="24AF61CA"/>
    <w:rsid w:val="24B147FF"/>
    <w:rsid w:val="24C95364"/>
    <w:rsid w:val="24E01BEE"/>
    <w:rsid w:val="24EA467C"/>
    <w:rsid w:val="24FD7E82"/>
    <w:rsid w:val="2501507D"/>
    <w:rsid w:val="25110677"/>
    <w:rsid w:val="252C1F36"/>
    <w:rsid w:val="253A3BC8"/>
    <w:rsid w:val="253C254C"/>
    <w:rsid w:val="254C2BB1"/>
    <w:rsid w:val="254E792B"/>
    <w:rsid w:val="25660A2A"/>
    <w:rsid w:val="256E4677"/>
    <w:rsid w:val="256E6AA0"/>
    <w:rsid w:val="25754FE5"/>
    <w:rsid w:val="25A14E0E"/>
    <w:rsid w:val="25BD2A03"/>
    <w:rsid w:val="25E604FD"/>
    <w:rsid w:val="25F44DF1"/>
    <w:rsid w:val="25F64AEB"/>
    <w:rsid w:val="25F85717"/>
    <w:rsid w:val="260C34E7"/>
    <w:rsid w:val="261F273B"/>
    <w:rsid w:val="26201037"/>
    <w:rsid w:val="26342EBB"/>
    <w:rsid w:val="263771F6"/>
    <w:rsid w:val="263D0162"/>
    <w:rsid w:val="26556EB2"/>
    <w:rsid w:val="265F445B"/>
    <w:rsid w:val="266430B9"/>
    <w:rsid w:val="2671591B"/>
    <w:rsid w:val="26737277"/>
    <w:rsid w:val="26873A50"/>
    <w:rsid w:val="26921C88"/>
    <w:rsid w:val="26A01703"/>
    <w:rsid w:val="26A72E36"/>
    <w:rsid w:val="26AB6CB2"/>
    <w:rsid w:val="26AF0F55"/>
    <w:rsid w:val="26B72796"/>
    <w:rsid w:val="26BD4D11"/>
    <w:rsid w:val="26C0295F"/>
    <w:rsid w:val="26C853AD"/>
    <w:rsid w:val="26C94A94"/>
    <w:rsid w:val="26D3785B"/>
    <w:rsid w:val="26E20CE8"/>
    <w:rsid w:val="26EE2C54"/>
    <w:rsid w:val="26EE4795"/>
    <w:rsid w:val="272235FB"/>
    <w:rsid w:val="272F4062"/>
    <w:rsid w:val="273477F9"/>
    <w:rsid w:val="273968D6"/>
    <w:rsid w:val="273D5D83"/>
    <w:rsid w:val="274647F4"/>
    <w:rsid w:val="275170D4"/>
    <w:rsid w:val="27533799"/>
    <w:rsid w:val="27591535"/>
    <w:rsid w:val="275C78B4"/>
    <w:rsid w:val="276C5EDA"/>
    <w:rsid w:val="276D407A"/>
    <w:rsid w:val="27700D56"/>
    <w:rsid w:val="27755A80"/>
    <w:rsid w:val="277A68C1"/>
    <w:rsid w:val="277B5DC2"/>
    <w:rsid w:val="277F65F6"/>
    <w:rsid w:val="27874FD6"/>
    <w:rsid w:val="278E2F07"/>
    <w:rsid w:val="27922F4F"/>
    <w:rsid w:val="27A02234"/>
    <w:rsid w:val="27A232D1"/>
    <w:rsid w:val="27A53CD6"/>
    <w:rsid w:val="27C14128"/>
    <w:rsid w:val="27CB26C2"/>
    <w:rsid w:val="27CD4A1F"/>
    <w:rsid w:val="27E17D8F"/>
    <w:rsid w:val="27E30161"/>
    <w:rsid w:val="28113168"/>
    <w:rsid w:val="28143D25"/>
    <w:rsid w:val="281C4A7F"/>
    <w:rsid w:val="2827653F"/>
    <w:rsid w:val="28337D22"/>
    <w:rsid w:val="28380AFD"/>
    <w:rsid w:val="283D6C49"/>
    <w:rsid w:val="28425713"/>
    <w:rsid w:val="28514778"/>
    <w:rsid w:val="287B3BD1"/>
    <w:rsid w:val="28855D61"/>
    <w:rsid w:val="288938BA"/>
    <w:rsid w:val="288B0B97"/>
    <w:rsid w:val="288C00C8"/>
    <w:rsid w:val="288D3286"/>
    <w:rsid w:val="28AD43AE"/>
    <w:rsid w:val="28BE2334"/>
    <w:rsid w:val="28CE57B7"/>
    <w:rsid w:val="28D264C4"/>
    <w:rsid w:val="28D53E7B"/>
    <w:rsid w:val="28D93D7F"/>
    <w:rsid w:val="28E5241B"/>
    <w:rsid w:val="28E532CD"/>
    <w:rsid w:val="28F55FE2"/>
    <w:rsid w:val="28FF11A3"/>
    <w:rsid w:val="29027A7F"/>
    <w:rsid w:val="29066DB6"/>
    <w:rsid w:val="290F0DE2"/>
    <w:rsid w:val="291142A0"/>
    <w:rsid w:val="29177BC6"/>
    <w:rsid w:val="29211720"/>
    <w:rsid w:val="29282911"/>
    <w:rsid w:val="292A04CC"/>
    <w:rsid w:val="292F3630"/>
    <w:rsid w:val="293A4FCC"/>
    <w:rsid w:val="29406259"/>
    <w:rsid w:val="29435D17"/>
    <w:rsid w:val="29465916"/>
    <w:rsid w:val="295D1BB4"/>
    <w:rsid w:val="2976510B"/>
    <w:rsid w:val="297666A7"/>
    <w:rsid w:val="297F7DFB"/>
    <w:rsid w:val="298569A5"/>
    <w:rsid w:val="29887248"/>
    <w:rsid w:val="298B4EA2"/>
    <w:rsid w:val="29905D9D"/>
    <w:rsid w:val="29937973"/>
    <w:rsid w:val="299450CB"/>
    <w:rsid w:val="299F541B"/>
    <w:rsid w:val="29CC1551"/>
    <w:rsid w:val="29CC3238"/>
    <w:rsid w:val="29DF377B"/>
    <w:rsid w:val="29E0154C"/>
    <w:rsid w:val="29E6582F"/>
    <w:rsid w:val="29E74254"/>
    <w:rsid w:val="29EA3381"/>
    <w:rsid w:val="29F36CCC"/>
    <w:rsid w:val="29F37119"/>
    <w:rsid w:val="29FA5B55"/>
    <w:rsid w:val="2A022B43"/>
    <w:rsid w:val="2A04281F"/>
    <w:rsid w:val="2A0D1BBD"/>
    <w:rsid w:val="2A245921"/>
    <w:rsid w:val="2A293DBD"/>
    <w:rsid w:val="2A2D18B1"/>
    <w:rsid w:val="2A391A14"/>
    <w:rsid w:val="2A3A336C"/>
    <w:rsid w:val="2A5E7004"/>
    <w:rsid w:val="2A617474"/>
    <w:rsid w:val="2A7914E0"/>
    <w:rsid w:val="2A792AAC"/>
    <w:rsid w:val="2A827036"/>
    <w:rsid w:val="2A86656D"/>
    <w:rsid w:val="2A874CA7"/>
    <w:rsid w:val="2A9C4645"/>
    <w:rsid w:val="2AA578C0"/>
    <w:rsid w:val="2ABA6136"/>
    <w:rsid w:val="2AC02E79"/>
    <w:rsid w:val="2AC03E61"/>
    <w:rsid w:val="2ACB44FF"/>
    <w:rsid w:val="2AD86A5F"/>
    <w:rsid w:val="2AEC36D3"/>
    <w:rsid w:val="2AF00E52"/>
    <w:rsid w:val="2AFB2AC8"/>
    <w:rsid w:val="2B0537C4"/>
    <w:rsid w:val="2B093495"/>
    <w:rsid w:val="2B0958CF"/>
    <w:rsid w:val="2B1F247E"/>
    <w:rsid w:val="2B355502"/>
    <w:rsid w:val="2B446E7A"/>
    <w:rsid w:val="2B497152"/>
    <w:rsid w:val="2B4A7FD9"/>
    <w:rsid w:val="2B4B0295"/>
    <w:rsid w:val="2B510B66"/>
    <w:rsid w:val="2B5A4616"/>
    <w:rsid w:val="2B605DAC"/>
    <w:rsid w:val="2B6158B5"/>
    <w:rsid w:val="2B7903DA"/>
    <w:rsid w:val="2B7F0775"/>
    <w:rsid w:val="2B8F0ACF"/>
    <w:rsid w:val="2B904DEB"/>
    <w:rsid w:val="2B9C4D4C"/>
    <w:rsid w:val="2B9F1636"/>
    <w:rsid w:val="2BAF1BD2"/>
    <w:rsid w:val="2BB847C0"/>
    <w:rsid w:val="2BBA1D15"/>
    <w:rsid w:val="2BBF0DD3"/>
    <w:rsid w:val="2BC23AA0"/>
    <w:rsid w:val="2BDF64E1"/>
    <w:rsid w:val="2BE44A39"/>
    <w:rsid w:val="2BE47E6C"/>
    <w:rsid w:val="2BEB6962"/>
    <w:rsid w:val="2BEF41EB"/>
    <w:rsid w:val="2BF47149"/>
    <w:rsid w:val="2C035D66"/>
    <w:rsid w:val="2C08113E"/>
    <w:rsid w:val="2C0D1303"/>
    <w:rsid w:val="2C25608B"/>
    <w:rsid w:val="2C3E4C88"/>
    <w:rsid w:val="2C52590F"/>
    <w:rsid w:val="2C5F7BED"/>
    <w:rsid w:val="2C694BEF"/>
    <w:rsid w:val="2C6B2224"/>
    <w:rsid w:val="2C6C3DEE"/>
    <w:rsid w:val="2C6D6D2F"/>
    <w:rsid w:val="2C7148D1"/>
    <w:rsid w:val="2C740786"/>
    <w:rsid w:val="2C7863E3"/>
    <w:rsid w:val="2C797815"/>
    <w:rsid w:val="2C931032"/>
    <w:rsid w:val="2C992304"/>
    <w:rsid w:val="2CA11A41"/>
    <w:rsid w:val="2CA57C7E"/>
    <w:rsid w:val="2CAA4001"/>
    <w:rsid w:val="2CAA60DB"/>
    <w:rsid w:val="2CAC71CE"/>
    <w:rsid w:val="2CBB6AFF"/>
    <w:rsid w:val="2CBE3513"/>
    <w:rsid w:val="2CC67685"/>
    <w:rsid w:val="2CD408B8"/>
    <w:rsid w:val="2CD82476"/>
    <w:rsid w:val="2CDA4115"/>
    <w:rsid w:val="2CED1B35"/>
    <w:rsid w:val="2CF42499"/>
    <w:rsid w:val="2CFC08AE"/>
    <w:rsid w:val="2CFE173F"/>
    <w:rsid w:val="2D1F6013"/>
    <w:rsid w:val="2D302A14"/>
    <w:rsid w:val="2D4A1B67"/>
    <w:rsid w:val="2D534344"/>
    <w:rsid w:val="2D5F1E25"/>
    <w:rsid w:val="2D6F0CB0"/>
    <w:rsid w:val="2D857348"/>
    <w:rsid w:val="2D8A7EAD"/>
    <w:rsid w:val="2D965824"/>
    <w:rsid w:val="2DA80AB5"/>
    <w:rsid w:val="2DB60496"/>
    <w:rsid w:val="2DC14A7C"/>
    <w:rsid w:val="2DC26164"/>
    <w:rsid w:val="2DCB6DEE"/>
    <w:rsid w:val="2DD95608"/>
    <w:rsid w:val="2DDC2205"/>
    <w:rsid w:val="2DE022C3"/>
    <w:rsid w:val="2DE025C7"/>
    <w:rsid w:val="2DEE44C8"/>
    <w:rsid w:val="2DF67D45"/>
    <w:rsid w:val="2DFD5324"/>
    <w:rsid w:val="2E014CAE"/>
    <w:rsid w:val="2E1139A5"/>
    <w:rsid w:val="2E120C8D"/>
    <w:rsid w:val="2E3B1C1E"/>
    <w:rsid w:val="2E48744D"/>
    <w:rsid w:val="2E4C1A08"/>
    <w:rsid w:val="2E51374B"/>
    <w:rsid w:val="2E546DB9"/>
    <w:rsid w:val="2E586532"/>
    <w:rsid w:val="2E5A4627"/>
    <w:rsid w:val="2E5E6F67"/>
    <w:rsid w:val="2E817149"/>
    <w:rsid w:val="2E857009"/>
    <w:rsid w:val="2E857320"/>
    <w:rsid w:val="2E8B3421"/>
    <w:rsid w:val="2EA0657C"/>
    <w:rsid w:val="2EA17A87"/>
    <w:rsid w:val="2EB92A92"/>
    <w:rsid w:val="2EC80615"/>
    <w:rsid w:val="2EDA7A62"/>
    <w:rsid w:val="2EE2133B"/>
    <w:rsid w:val="2EF44915"/>
    <w:rsid w:val="2EF65185"/>
    <w:rsid w:val="2F034651"/>
    <w:rsid w:val="2F053195"/>
    <w:rsid w:val="2F083817"/>
    <w:rsid w:val="2F136531"/>
    <w:rsid w:val="2F1822A2"/>
    <w:rsid w:val="2F1F6779"/>
    <w:rsid w:val="2F2E3BAB"/>
    <w:rsid w:val="2F377CB7"/>
    <w:rsid w:val="2F4357C4"/>
    <w:rsid w:val="2F611BAC"/>
    <w:rsid w:val="2F6517BE"/>
    <w:rsid w:val="2F6804D2"/>
    <w:rsid w:val="2F785CA5"/>
    <w:rsid w:val="2F842DA6"/>
    <w:rsid w:val="2F885B02"/>
    <w:rsid w:val="2F8A53CB"/>
    <w:rsid w:val="2F8B5645"/>
    <w:rsid w:val="2F9067D4"/>
    <w:rsid w:val="2F917E6A"/>
    <w:rsid w:val="2FE214C9"/>
    <w:rsid w:val="2FE504B1"/>
    <w:rsid w:val="2FE91AB5"/>
    <w:rsid w:val="2FEF2E87"/>
    <w:rsid w:val="2FFB3A3A"/>
    <w:rsid w:val="30095884"/>
    <w:rsid w:val="30267BAA"/>
    <w:rsid w:val="302938A6"/>
    <w:rsid w:val="302A7292"/>
    <w:rsid w:val="303627FA"/>
    <w:rsid w:val="30397D3F"/>
    <w:rsid w:val="303C14CA"/>
    <w:rsid w:val="3045511E"/>
    <w:rsid w:val="304D0124"/>
    <w:rsid w:val="30567958"/>
    <w:rsid w:val="305824DF"/>
    <w:rsid w:val="308776C0"/>
    <w:rsid w:val="30945A0F"/>
    <w:rsid w:val="309A6620"/>
    <w:rsid w:val="30BD4396"/>
    <w:rsid w:val="30BE11C3"/>
    <w:rsid w:val="30C34A19"/>
    <w:rsid w:val="30C70F4C"/>
    <w:rsid w:val="30C7416F"/>
    <w:rsid w:val="30D13785"/>
    <w:rsid w:val="30D64C4F"/>
    <w:rsid w:val="30E267AB"/>
    <w:rsid w:val="31024942"/>
    <w:rsid w:val="31067D1A"/>
    <w:rsid w:val="31092F53"/>
    <w:rsid w:val="31125285"/>
    <w:rsid w:val="31175818"/>
    <w:rsid w:val="31176D21"/>
    <w:rsid w:val="31183A2B"/>
    <w:rsid w:val="311A7F29"/>
    <w:rsid w:val="312A6EBB"/>
    <w:rsid w:val="31423B4B"/>
    <w:rsid w:val="314A3E20"/>
    <w:rsid w:val="314D5EE0"/>
    <w:rsid w:val="31510838"/>
    <w:rsid w:val="315901D4"/>
    <w:rsid w:val="315C7DC9"/>
    <w:rsid w:val="315E5A47"/>
    <w:rsid w:val="316D0AE0"/>
    <w:rsid w:val="31866A45"/>
    <w:rsid w:val="318B234E"/>
    <w:rsid w:val="318E7E68"/>
    <w:rsid w:val="319D1A25"/>
    <w:rsid w:val="31A045D6"/>
    <w:rsid w:val="31A336C5"/>
    <w:rsid w:val="31A91196"/>
    <w:rsid w:val="31AB7347"/>
    <w:rsid w:val="31BB1C2B"/>
    <w:rsid w:val="31BD3404"/>
    <w:rsid w:val="31BF71B1"/>
    <w:rsid w:val="31C53B9A"/>
    <w:rsid w:val="31CD1354"/>
    <w:rsid w:val="31E94FF7"/>
    <w:rsid w:val="31EE3463"/>
    <w:rsid w:val="31F43780"/>
    <w:rsid w:val="31F63452"/>
    <w:rsid w:val="31F91B50"/>
    <w:rsid w:val="31FE4A49"/>
    <w:rsid w:val="32005BB3"/>
    <w:rsid w:val="32022348"/>
    <w:rsid w:val="32071ABA"/>
    <w:rsid w:val="320F0C55"/>
    <w:rsid w:val="32214B99"/>
    <w:rsid w:val="32255BCF"/>
    <w:rsid w:val="32277AB4"/>
    <w:rsid w:val="32283711"/>
    <w:rsid w:val="322A1AA6"/>
    <w:rsid w:val="322B6D9C"/>
    <w:rsid w:val="322E6435"/>
    <w:rsid w:val="325907EB"/>
    <w:rsid w:val="32762227"/>
    <w:rsid w:val="3278456E"/>
    <w:rsid w:val="327A0304"/>
    <w:rsid w:val="327D2629"/>
    <w:rsid w:val="3286772C"/>
    <w:rsid w:val="32874B40"/>
    <w:rsid w:val="328C707B"/>
    <w:rsid w:val="32940F60"/>
    <w:rsid w:val="32973461"/>
    <w:rsid w:val="329B553D"/>
    <w:rsid w:val="32A270CA"/>
    <w:rsid w:val="32B734B2"/>
    <w:rsid w:val="32C1380C"/>
    <w:rsid w:val="32C21F32"/>
    <w:rsid w:val="32D02C34"/>
    <w:rsid w:val="32D77842"/>
    <w:rsid w:val="32DF6236"/>
    <w:rsid w:val="32F07F2E"/>
    <w:rsid w:val="33182F14"/>
    <w:rsid w:val="331F0040"/>
    <w:rsid w:val="3324097C"/>
    <w:rsid w:val="332E36B1"/>
    <w:rsid w:val="3337349B"/>
    <w:rsid w:val="33400674"/>
    <w:rsid w:val="33443CA5"/>
    <w:rsid w:val="334B5CC1"/>
    <w:rsid w:val="335C6BFF"/>
    <w:rsid w:val="335F7562"/>
    <w:rsid w:val="33693F10"/>
    <w:rsid w:val="336E388D"/>
    <w:rsid w:val="3372781E"/>
    <w:rsid w:val="33785A05"/>
    <w:rsid w:val="338D23A2"/>
    <w:rsid w:val="33925040"/>
    <w:rsid w:val="3398323F"/>
    <w:rsid w:val="339A1EB7"/>
    <w:rsid w:val="339E2672"/>
    <w:rsid w:val="33A06245"/>
    <w:rsid w:val="33AB6CF6"/>
    <w:rsid w:val="33B4706A"/>
    <w:rsid w:val="33B7377C"/>
    <w:rsid w:val="33DE452E"/>
    <w:rsid w:val="33EB4A0B"/>
    <w:rsid w:val="34076F73"/>
    <w:rsid w:val="34144110"/>
    <w:rsid w:val="3417250D"/>
    <w:rsid w:val="34263E9C"/>
    <w:rsid w:val="34396E07"/>
    <w:rsid w:val="343F2E10"/>
    <w:rsid w:val="34413651"/>
    <w:rsid w:val="34482B46"/>
    <w:rsid w:val="344F01F9"/>
    <w:rsid w:val="345244AE"/>
    <w:rsid w:val="345C6E70"/>
    <w:rsid w:val="34640C6E"/>
    <w:rsid w:val="34646438"/>
    <w:rsid w:val="34665D0E"/>
    <w:rsid w:val="346826D7"/>
    <w:rsid w:val="346933D1"/>
    <w:rsid w:val="346A55A3"/>
    <w:rsid w:val="3474391F"/>
    <w:rsid w:val="347800DF"/>
    <w:rsid w:val="347B2562"/>
    <w:rsid w:val="347F5FBF"/>
    <w:rsid w:val="34815C13"/>
    <w:rsid w:val="34914EE1"/>
    <w:rsid w:val="34955A56"/>
    <w:rsid w:val="349B2218"/>
    <w:rsid w:val="349E13DF"/>
    <w:rsid w:val="34B57ECB"/>
    <w:rsid w:val="34BB74F1"/>
    <w:rsid w:val="34C832FF"/>
    <w:rsid w:val="34C86B02"/>
    <w:rsid w:val="34F11DF9"/>
    <w:rsid w:val="34F20C3D"/>
    <w:rsid w:val="34F84714"/>
    <w:rsid w:val="34F85ACE"/>
    <w:rsid w:val="35090ADD"/>
    <w:rsid w:val="35186E9A"/>
    <w:rsid w:val="353C7D00"/>
    <w:rsid w:val="353F0809"/>
    <w:rsid w:val="354653A5"/>
    <w:rsid w:val="354C12C0"/>
    <w:rsid w:val="354F7044"/>
    <w:rsid w:val="3568566B"/>
    <w:rsid w:val="357528EF"/>
    <w:rsid w:val="35765D5B"/>
    <w:rsid w:val="357E076D"/>
    <w:rsid w:val="35882361"/>
    <w:rsid w:val="359D2782"/>
    <w:rsid w:val="35A0096D"/>
    <w:rsid w:val="35A83896"/>
    <w:rsid w:val="35AF26B9"/>
    <w:rsid w:val="35B46A50"/>
    <w:rsid w:val="35B60A6B"/>
    <w:rsid w:val="35D03224"/>
    <w:rsid w:val="35D7385C"/>
    <w:rsid w:val="35DA0850"/>
    <w:rsid w:val="35DD72EC"/>
    <w:rsid w:val="35DE6BD8"/>
    <w:rsid w:val="35EE2E0D"/>
    <w:rsid w:val="35EF55B4"/>
    <w:rsid w:val="35F062B3"/>
    <w:rsid w:val="35FA70FA"/>
    <w:rsid w:val="36097924"/>
    <w:rsid w:val="361A69B7"/>
    <w:rsid w:val="361E1336"/>
    <w:rsid w:val="362C529B"/>
    <w:rsid w:val="362F77D9"/>
    <w:rsid w:val="36470CEE"/>
    <w:rsid w:val="364A6649"/>
    <w:rsid w:val="364D2AB1"/>
    <w:rsid w:val="36501C10"/>
    <w:rsid w:val="36565334"/>
    <w:rsid w:val="365A70DD"/>
    <w:rsid w:val="36796CE3"/>
    <w:rsid w:val="368438CA"/>
    <w:rsid w:val="36855B45"/>
    <w:rsid w:val="36882644"/>
    <w:rsid w:val="36A44843"/>
    <w:rsid w:val="36AA4FC7"/>
    <w:rsid w:val="36C31036"/>
    <w:rsid w:val="36CE35B2"/>
    <w:rsid w:val="36D55623"/>
    <w:rsid w:val="36DC00C1"/>
    <w:rsid w:val="36E56A4E"/>
    <w:rsid w:val="36F173F6"/>
    <w:rsid w:val="36FC7803"/>
    <w:rsid w:val="370521CE"/>
    <w:rsid w:val="372021E5"/>
    <w:rsid w:val="372A40EF"/>
    <w:rsid w:val="37423AF3"/>
    <w:rsid w:val="374F156F"/>
    <w:rsid w:val="37526312"/>
    <w:rsid w:val="37564311"/>
    <w:rsid w:val="3758445A"/>
    <w:rsid w:val="376F6E2A"/>
    <w:rsid w:val="37720AE4"/>
    <w:rsid w:val="377363EB"/>
    <w:rsid w:val="378455D3"/>
    <w:rsid w:val="37A70CDE"/>
    <w:rsid w:val="37A83D9E"/>
    <w:rsid w:val="37B11BBB"/>
    <w:rsid w:val="37D46376"/>
    <w:rsid w:val="37DE59CA"/>
    <w:rsid w:val="37E322A2"/>
    <w:rsid w:val="37FD57E4"/>
    <w:rsid w:val="380B4EA6"/>
    <w:rsid w:val="381D7A58"/>
    <w:rsid w:val="38236943"/>
    <w:rsid w:val="382D3465"/>
    <w:rsid w:val="38397B37"/>
    <w:rsid w:val="38601423"/>
    <w:rsid w:val="386114C1"/>
    <w:rsid w:val="38730312"/>
    <w:rsid w:val="3877770D"/>
    <w:rsid w:val="387945C8"/>
    <w:rsid w:val="389572C5"/>
    <w:rsid w:val="389862D4"/>
    <w:rsid w:val="389D3BD4"/>
    <w:rsid w:val="38A35CF3"/>
    <w:rsid w:val="38AD5053"/>
    <w:rsid w:val="38AF0324"/>
    <w:rsid w:val="38B42F4E"/>
    <w:rsid w:val="38B55072"/>
    <w:rsid w:val="38BD2768"/>
    <w:rsid w:val="38C110E4"/>
    <w:rsid w:val="38C97E65"/>
    <w:rsid w:val="38D017A8"/>
    <w:rsid w:val="38D821ED"/>
    <w:rsid w:val="38DB6339"/>
    <w:rsid w:val="38E02C71"/>
    <w:rsid w:val="38E15DD5"/>
    <w:rsid w:val="38E17984"/>
    <w:rsid w:val="38EC6AA1"/>
    <w:rsid w:val="38F453F6"/>
    <w:rsid w:val="39033724"/>
    <w:rsid w:val="391837B8"/>
    <w:rsid w:val="39202C06"/>
    <w:rsid w:val="39207898"/>
    <w:rsid w:val="392567A6"/>
    <w:rsid w:val="39300495"/>
    <w:rsid w:val="393E11BA"/>
    <w:rsid w:val="3948457B"/>
    <w:rsid w:val="394A14E9"/>
    <w:rsid w:val="394B77CF"/>
    <w:rsid w:val="39543186"/>
    <w:rsid w:val="39552BE3"/>
    <w:rsid w:val="39647855"/>
    <w:rsid w:val="39712FA2"/>
    <w:rsid w:val="397A76DC"/>
    <w:rsid w:val="39860E71"/>
    <w:rsid w:val="39923367"/>
    <w:rsid w:val="3999610D"/>
    <w:rsid w:val="39C12AD9"/>
    <w:rsid w:val="39CA42E9"/>
    <w:rsid w:val="39CE0A2B"/>
    <w:rsid w:val="39D268AE"/>
    <w:rsid w:val="39D82115"/>
    <w:rsid w:val="39DC6D22"/>
    <w:rsid w:val="39E61B79"/>
    <w:rsid w:val="39E9692C"/>
    <w:rsid w:val="39E97641"/>
    <w:rsid w:val="39EF2F4C"/>
    <w:rsid w:val="39F65C03"/>
    <w:rsid w:val="39FD5EBB"/>
    <w:rsid w:val="3A00398B"/>
    <w:rsid w:val="3A056CD5"/>
    <w:rsid w:val="3A1212F5"/>
    <w:rsid w:val="3A1D4967"/>
    <w:rsid w:val="3A272E86"/>
    <w:rsid w:val="3A2F61F6"/>
    <w:rsid w:val="3A445FC2"/>
    <w:rsid w:val="3A580973"/>
    <w:rsid w:val="3A5C0235"/>
    <w:rsid w:val="3A627FF9"/>
    <w:rsid w:val="3A645914"/>
    <w:rsid w:val="3A6562C5"/>
    <w:rsid w:val="3A7066F3"/>
    <w:rsid w:val="3A8F41FC"/>
    <w:rsid w:val="3A912CA4"/>
    <w:rsid w:val="3A953FD6"/>
    <w:rsid w:val="3A98011F"/>
    <w:rsid w:val="3AAB27E0"/>
    <w:rsid w:val="3AAD4D1B"/>
    <w:rsid w:val="3AAF379C"/>
    <w:rsid w:val="3AB15E5E"/>
    <w:rsid w:val="3AB55B0E"/>
    <w:rsid w:val="3AEC05A8"/>
    <w:rsid w:val="3AED6AF6"/>
    <w:rsid w:val="3AEE3F59"/>
    <w:rsid w:val="3AF55760"/>
    <w:rsid w:val="3AF70199"/>
    <w:rsid w:val="3AFA5943"/>
    <w:rsid w:val="3B11329E"/>
    <w:rsid w:val="3B175C7E"/>
    <w:rsid w:val="3B2534CC"/>
    <w:rsid w:val="3B28394B"/>
    <w:rsid w:val="3B2F0943"/>
    <w:rsid w:val="3B3A618A"/>
    <w:rsid w:val="3B401780"/>
    <w:rsid w:val="3B4B0F85"/>
    <w:rsid w:val="3B5768CA"/>
    <w:rsid w:val="3B627EC1"/>
    <w:rsid w:val="3B6D1E54"/>
    <w:rsid w:val="3B6D338A"/>
    <w:rsid w:val="3B746F16"/>
    <w:rsid w:val="3B785D0F"/>
    <w:rsid w:val="3B7B55E1"/>
    <w:rsid w:val="3B82559C"/>
    <w:rsid w:val="3B8656E4"/>
    <w:rsid w:val="3B8743CA"/>
    <w:rsid w:val="3B9625D1"/>
    <w:rsid w:val="3B972512"/>
    <w:rsid w:val="3BAE77A5"/>
    <w:rsid w:val="3BB630FF"/>
    <w:rsid w:val="3BDB13B2"/>
    <w:rsid w:val="3BE03161"/>
    <w:rsid w:val="3C002788"/>
    <w:rsid w:val="3C2756BF"/>
    <w:rsid w:val="3C3210AA"/>
    <w:rsid w:val="3C40741E"/>
    <w:rsid w:val="3C4248B3"/>
    <w:rsid w:val="3C4374F1"/>
    <w:rsid w:val="3C461631"/>
    <w:rsid w:val="3C571847"/>
    <w:rsid w:val="3C5E5FC3"/>
    <w:rsid w:val="3C793883"/>
    <w:rsid w:val="3C8A29CA"/>
    <w:rsid w:val="3C8B5E1A"/>
    <w:rsid w:val="3C8F5608"/>
    <w:rsid w:val="3C9146B5"/>
    <w:rsid w:val="3C9E2575"/>
    <w:rsid w:val="3CA125DE"/>
    <w:rsid w:val="3CC70D6A"/>
    <w:rsid w:val="3CD34B79"/>
    <w:rsid w:val="3CD50939"/>
    <w:rsid w:val="3CDA0819"/>
    <w:rsid w:val="3CEA47C0"/>
    <w:rsid w:val="3CF703D5"/>
    <w:rsid w:val="3D0765E5"/>
    <w:rsid w:val="3D1557DA"/>
    <w:rsid w:val="3D2435C4"/>
    <w:rsid w:val="3D256024"/>
    <w:rsid w:val="3D274811"/>
    <w:rsid w:val="3D46665B"/>
    <w:rsid w:val="3D466AD3"/>
    <w:rsid w:val="3D560B15"/>
    <w:rsid w:val="3D634F08"/>
    <w:rsid w:val="3D68234B"/>
    <w:rsid w:val="3D6A48EC"/>
    <w:rsid w:val="3D8C61B3"/>
    <w:rsid w:val="3D9A7DA8"/>
    <w:rsid w:val="3D9C438E"/>
    <w:rsid w:val="3D9F5153"/>
    <w:rsid w:val="3DA3298A"/>
    <w:rsid w:val="3DB4145D"/>
    <w:rsid w:val="3DE80811"/>
    <w:rsid w:val="3DF24A3F"/>
    <w:rsid w:val="3DF35C28"/>
    <w:rsid w:val="3DF96CE2"/>
    <w:rsid w:val="3E01356F"/>
    <w:rsid w:val="3E1C032F"/>
    <w:rsid w:val="3E385231"/>
    <w:rsid w:val="3E416AEA"/>
    <w:rsid w:val="3E4E688F"/>
    <w:rsid w:val="3E5B3CC0"/>
    <w:rsid w:val="3E625FB4"/>
    <w:rsid w:val="3E6672CA"/>
    <w:rsid w:val="3E6E72C7"/>
    <w:rsid w:val="3E7515B3"/>
    <w:rsid w:val="3E8D0295"/>
    <w:rsid w:val="3E9060E5"/>
    <w:rsid w:val="3E922F72"/>
    <w:rsid w:val="3E9917DB"/>
    <w:rsid w:val="3EB11077"/>
    <w:rsid w:val="3EB25E61"/>
    <w:rsid w:val="3EB35593"/>
    <w:rsid w:val="3EB64829"/>
    <w:rsid w:val="3EC21C60"/>
    <w:rsid w:val="3EC73FD9"/>
    <w:rsid w:val="3EC84FE2"/>
    <w:rsid w:val="3ECF0BB5"/>
    <w:rsid w:val="3ED520A4"/>
    <w:rsid w:val="3ED5639A"/>
    <w:rsid w:val="3EE547DC"/>
    <w:rsid w:val="3EE56157"/>
    <w:rsid w:val="3EE96881"/>
    <w:rsid w:val="3EEA174F"/>
    <w:rsid w:val="3EF15ACD"/>
    <w:rsid w:val="3F262DF4"/>
    <w:rsid w:val="3F2A70FF"/>
    <w:rsid w:val="3F301722"/>
    <w:rsid w:val="3F436E69"/>
    <w:rsid w:val="3F4872F2"/>
    <w:rsid w:val="3F510254"/>
    <w:rsid w:val="3F576A35"/>
    <w:rsid w:val="3F6132BE"/>
    <w:rsid w:val="3F623877"/>
    <w:rsid w:val="3F6D30CA"/>
    <w:rsid w:val="3F736244"/>
    <w:rsid w:val="3F7C3294"/>
    <w:rsid w:val="3F8617E1"/>
    <w:rsid w:val="3F950D7C"/>
    <w:rsid w:val="3F993DBE"/>
    <w:rsid w:val="3FA7025F"/>
    <w:rsid w:val="3FAD3733"/>
    <w:rsid w:val="3FAE130E"/>
    <w:rsid w:val="3FCA1769"/>
    <w:rsid w:val="3FCF3E3F"/>
    <w:rsid w:val="3FD32369"/>
    <w:rsid w:val="3FE47B0C"/>
    <w:rsid w:val="3FF17298"/>
    <w:rsid w:val="3FFA552D"/>
    <w:rsid w:val="40025579"/>
    <w:rsid w:val="40090CDB"/>
    <w:rsid w:val="400933CB"/>
    <w:rsid w:val="40146A5A"/>
    <w:rsid w:val="401642F3"/>
    <w:rsid w:val="40176E94"/>
    <w:rsid w:val="401B3E61"/>
    <w:rsid w:val="401F7468"/>
    <w:rsid w:val="402514C9"/>
    <w:rsid w:val="40345442"/>
    <w:rsid w:val="4035109A"/>
    <w:rsid w:val="404634BC"/>
    <w:rsid w:val="40512BA0"/>
    <w:rsid w:val="405C44D5"/>
    <w:rsid w:val="40673084"/>
    <w:rsid w:val="407336CD"/>
    <w:rsid w:val="40734AD7"/>
    <w:rsid w:val="40814574"/>
    <w:rsid w:val="409125AA"/>
    <w:rsid w:val="40A67245"/>
    <w:rsid w:val="40AE0BF0"/>
    <w:rsid w:val="40B44D41"/>
    <w:rsid w:val="40B522FA"/>
    <w:rsid w:val="40CA5521"/>
    <w:rsid w:val="40D412F2"/>
    <w:rsid w:val="40D81331"/>
    <w:rsid w:val="40E676AB"/>
    <w:rsid w:val="40F53BB7"/>
    <w:rsid w:val="410B1677"/>
    <w:rsid w:val="41121D05"/>
    <w:rsid w:val="411410DC"/>
    <w:rsid w:val="411411A3"/>
    <w:rsid w:val="41156CD6"/>
    <w:rsid w:val="41355C50"/>
    <w:rsid w:val="413A6DC1"/>
    <w:rsid w:val="413C3826"/>
    <w:rsid w:val="41412D15"/>
    <w:rsid w:val="414807F3"/>
    <w:rsid w:val="417415E6"/>
    <w:rsid w:val="41755526"/>
    <w:rsid w:val="41794B1C"/>
    <w:rsid w:val="41805A01"/>
    <w:rsid w:val="41807BB6"/>
    <w:rsid w:val="4185439E"/>
    <w:rsid w:val="419F1AF2"/>
    <w:rsid w:val="41AE4F2D"/>
    <w:rsid w:val="41B20419"/>
    <w:rsid w:val="41B72DAA"/>
    <w:rsid w:val="41C353BD"/>
    <w:rsid w:val="41CC5446"/>
    <w:rsid w:val="41D471BC"/>
    <w:rsid w:val="41D825E9"/>
    <w:rsid w:val="41E738B3"/>
    <w:rsid w:val="4207382A"/>
    <w:rsid w:val="42085F14"/>
    <w:rsid w:val="42147D4B"/>
    <w:rsid w:val="421955A0"/>
    <w:rsid w:val="42241D56"/>
    <w:rsid w:val="42315A8E"/>
    <w:rsid w:val="42347FCA"/>
    <w:rsid w:val="423B6ACF"/>
    <w:rsid w:val="424623FE"/>
    <w:rsid w:val="424B2119"/>
    <w:rsid w:val="424B6014"/>
    <w:rsid w:val="4252700F"/>
    <w:rsid w:val="425C42B6"/>
    <w:rsid w:val="425D4762"/>
    <w:rsid w:val="426314FB"/>
    <w:rsid w:val="426D0BD8"/>
    <w:rsid w:val="4277553D"/>
    <w:rsid w:val="427C4724"/>
    <w:rsid w:val="427E1D80"/>
    <w:rsid w:val="42834AC6"/>
    <w:rsid w:val="428E688F"/>
    <w:rsid w:val="42907469"/>
    <w:rsid w:val="42932265"/>
    <w:rsid w:val="429D188C"/>
    <w:rsid w:val="42A307C0"/>
    <w:rsid w:val="42B54A03"/>
    <w:rsid w:val="42BE13FF"/>
    <w:rsid w:val="42C74191"/>
    <w:rsid w:val="42D868F2"/>
    <w:rsid w:val="42DB7B76"/>
    <w:rsid w:val="42F12B37"/>
    <w:rsid w:val="42F31E38"/>
    <w:rsid w:val="42F35A05"/>
    <w:rsid w:val="430C3B4C"/>
    <w:rsid w:val="43175A0D"/>
    <w:rsid w:val="4328621A"/>
    <w:rsid w:val="432E04CC"/>
    <w:rsid w:val="4333182E"/>
    <w:rsid w:val="434763EF"/>
    <w:rsid w:val="434A4202"/>
    <w:rsid w:val="43510868"/>
    <w:rsid w:val="43510E5A"/>
    <w:rsid w:val="435A0097"/>
    <w:rsid w:val="43652489"/>
    <w:rsid w:val="43784244"/>
    <w:rsid w:val="437A2F86"/>
    <w:rsid w:val="437C12C9"/>
    <w:rsid w:val="437C41F0"/>
    <w:rsid w:val="438427CE"/>
    <w:rsid w:val="43AD7602"/>
    <w:rsid w:val="43AF4CA8"/>
    <w:rsid w:val="43B421D3"/>
    <w:rsid w:val="43BD54CB"/>
    <w:rsid w:val="43CA0DAC"/>
    <w:rsid w:val="43CA5F42"/>
    <w:rsid w:val="43CC0A64"/>
    <w:rsid w:val="43D11120"/>
    <w:rsid w:val="43DB15A2"/>
    <w:rsid w:val="43DD32AC"/>
    <w:rsid w:val="43DE08A2"/>
    <w:rsid w:val="43DE373C"/>
    <w:rsid w:val="43F139F1"/>
    <w:rsid w:val="43F35EE7"/>
    <w:rsid w:val="43FD2CA6"/>
    <w:rsid w:val="440A4E19"/>
    <w:rsid w:val="440A5858"/>
    <w:rsid w:val="44141132"/>
    <w:rsid w:val="44147E09"/>
    <w:rsid w:val="44205EFB"/>
    <w:rsid w:val="442D0BDC"/>
    <w:rsid w:val="443236AA"/>
    <w:rsid w:val="443562A4"/>
    <w:rsid w:val="443B24F9"/>
    <w:rsid w:val="44555E98"/>
    <w:rsid w:val="44570F23"/>
    <w:rsid w:val="44596461"/>
    <w:rsid w:val="446460CD"/>
    <w:rsid w:val="447626AF"/>
    <w:rsid w:val="44834B77"/>
    <w:rsid w:val="44965983"/>
    <w:rsid w:val="449D173F"/>
    <w:rsid w:val="44BA54AB"/>
    <w:rsid w:val="44BC2916"/>
    <w:rsid w:val="44C6378E"/>
    <w:rsid w:val="44D96560"/>
    <w:rsid w:val="44F666D0"/>
    <w:rsid w:val="45143E1C"/>
    <w:rsid w:val="451B0E8A"/>
    <w:rsid w:val="45263D9F"/>
    <w:rsid w:val="452B5422"/>
    <w:rsid w:val="45375EA4"/>
    <w:rsid w:val="453E34B9"/>
    <w:rsid w:val="45402D8A"/>
    <w:rsid w:val="45443E04"/>
    <w:rsid w:val="454B1B21"/>
    <w:rsid w:val="454F144A"/>
    <w:rsid w:val="45524265"/>
    <w:rsid w:val="455C2BE6"/>
    <w:rsid w:val="455D447A"/>
    <w:rsid w:val="456F41EF"/>
    <w:rsid w:val="458C40B7"/>
    <w:rsid w:val="458C5E83"/>
    <w:rsid w:val="458D2AB0"/>
    <w:rsid w:val="45932634"/>
    <w:rsid w:val="459C314B"/>
    <w:rsid w:val="459D4C7A"/>
    <w:rsid w:val="45A215C3"/>
    <w:rsid w:val="45A26C2E"/>
    <w:rsid w:val="45A46937"/>
    <w:rsid w:val="45A75288"/>
    <w:rsid w:val="45AC7B50"/>
    <w:rsid w:val="45AD2E2C"/>
    <w:rsid w:val="45B1481E"/>
    <w:rsid w:val="45BA5B5F"/>
    <w:rsid w:val="45CD20FF"/>
    <w:rsid w:val="45D477B5"/>
    <w:rsid w:val="45D91522"/>
    <w:rsid w:val="45E75824"/>
    <w:rsid w:val="45E94FDC"/>
    <w:rsid w:val="45EE134D"/>
    <w:rsid w:val="45EE4823"/>
    <w:rsid w:val="45EF2F18"/>
    <w:rsid w:val="45F11C4F"/>
    <w:rsid w:val="45F70AC5"/>
    <w:rsid w:val="46001408"/>
    <w:rsid w:val="46007DAD"/>
    <w:rsid w:val="4603338B"/>
    <w:rsid w:val="46056658"/>
    <w:rsid w:val="460B1A7B"/>
    <w:rsid w:val="46287CEE"/>
    <w:rsid w:val="462B064E"/>
    <w:rsid w:val="46301280"/>
    <w:rsid w:val="4637244D"/>
    <w:rsid w:val="464001DA"/>
    <w:rsid w:val="464008A9"/>
    <w:rsid w:val="46536323"/>
    <w:rsid w:val="46575EA7"/>
    <w:rsid w:val="465773CD"/>
    <w:rsid w:val="466321B0"/>
    <w:rsid w:val="466A46CC"/>
    <w:rsid w:val="466D295B"/>
    <w:rsid w:val="467008B6"/>
    <w:rsid w:val="467D06FA"/>
    <w:rsid w:val="467F5BA5"/>
    <w:rsid w:val="46853691"/>
    <w:rsid w:val="468B63DD"/>
    <w:rsid w:val="46921E28"/>
    <w:rsid w:val="469D56B7"/>
    <w:rsid w:val="46B01E52"/>
    <w:rsid w:val="46B20255"/>
    <w:rsid w:val="46C20D59"/>
    <w:rsid w:val="46C21739"/>
    <w:rsid w:val="46CD27B5"/>
    <w:rsid w:val="46D567EF"/>
    <w:rsid w:val="46DF22FF"/>
    <w:rsid w:val="46EC0258"/>
    <w:rsid w:val="46EF1D06"/>
    <w:rsid w:val="46F3598F"/>
    <w:rsid w:val="46F377E3"/>
    <w:rsid w:val="46F80647"/>
    <w:rsid w:val="46F80D67"/>
    <w:rsid w:val="46FC08D9"/>
    <w:rsid w:val="47177422"/>
    <w:rsid w:val="471D0943"/>
    <w:rsid w:val="47275E03"/>
    <w:rsid w:val="47304262"/>
    <w:rsid w:val="47312DB8"/>
    <w:rsid w:val="47316591"/>
    <w:rsid w:val="473169EF"/>
    <w:rsid w:val="475364A1"/>
    <w:rsid w:val="4754662A"/>
    <w:rsid w:val="47621A61"/>
    <w:rsid w:val="47630A11"/>
    <w:rsid w:val="47661155"/>
    <w:rsid w:val="47690064"/>
    <w:rsid w:val="476E7F8B"/>
    <w:rsid w:val="476F5A9E"/>
    <w:rsid w:val="47702A48"/>
    <w:rsid w:val="47792B49"/>
    <w:rsid w:val="477D24FD"/>
    <w:rsid w:val="477E7C24"/>
    <w:rsid w:val="47851BE0"/>
    <w:rsid w:val="479A4D8D"/>
    <w:rsid w:val="47A05B6C"/>
    <w:rsid w:val="47A227EE"/>
    <w:rsid w:val="47A72B06"/>
    <w:rsid w:val="47B60F1A"/>
    <w:rsid w:val="47B733E2"/>
    <w:rsid w:val="47BB5D2A"/>
    <w:rsid w:val="47BC0952"/>
    <w:rsid w:val="47BF17F9"/>
    <w:rsid w:val="47CE79D2"/>
    <w:rsid w:val="47D26FE0"/>
    <w:rsid w:val="47D40B33"/>
    <w:rsid w:val="47DA018C"/>
    <w:rsid w:val="47DB59C3"/>
    <w:rsid w:val="47E77BF7"/>
    <w:rsid w:val="47F678CF"/>
    <w:rsid w:val="47FC17F6"/>
    <w:rsid w:val="481A39EC"/>
    <w:rsid w:val="483375E6"/>
    <w:rsid w:val="483778E9"/>
    <w:rsid w:val="4841681C"/>
    <w:rsid w:val="484F573E"/>
    <w:rsid w:val="484F582D"/>
    <w:rsid w:val="485B1455"/>
    <w:rsid w:val="48645EA2"/>
    <w:rsid w:val="487D4417"/>
    <w:rsid w:val="488206DE"/>
    <w:rsid w:val="48897E86"/>
    <w:rsid w:val="488F0F4E"/>
    <w:rsid w:val="48971020"/>
    <w:rsid w:val="48977904"/>
    <w:rsid w:val="48986026"/>
    <w:rsid w:val="48A2438F"/>
    <w:rsid w:val="48AA5DF6"/>
    <w:rsid w:val="48AD757C"/>
    <w:rsid w:val="48B10CF4"/>
    <w:rsid w:val="48BD1095"/>
    <w:rsid w:val="48CD35BB"/>
    <w:rsid w:val="48D17310"/>
    <w:rsid w:val="48D863D6"/>
    <w:rsid w:val="48DB0647"/>
    <w:rsid w:val="48E51670"/>
    <w:rsid w:val="48E75997"/>
    <w:rsid w:val="48F14D1F"/>
    <w:rsid w:val="48F7734F"/>
    <w:rsid w:val="48F805C1"/>
    <w:rsid w:val="490265C4"/>
    <w:rsid w:val="4905364A"/>
    <w:rsid w:val="49083270"/>
    <w:rsid w:val="49117E47"/>
    <w:rsid w:val="491948AD"/>
    <w:rsid w:val="49195C2E"/>
    <w:rsid w:val="4923462A"/>
    <w:rsid w:val="492567AB"/>
    <w:rsid w:val="492662A7"/>
    <w:rsid w:val="49272796"/>
    <w:rsid w:val="493422D7"/>
    <w:rsid w:val="49350512"/>
    <w:rsid w:val="49396C4F"/>
    <w:rsid w:val="494C01D0"/>
    <w:rsid w:val="495973FB"/>
    <w:rsid w:val="496C7954"/>
    <w:rsid w:val="497309B8"/>
    <w:rsid w:val="498F7917"/>
    <w:rsid w:val="49C24F8A"/>
    <w:rsid w:val="49C4360E"/>
    <w:rsid w:val="49DA2359"/>
    <w:rsid w:val="49E0233F"/>
    <w:rsid w:val="49E40EBA"/>
    <w:rsid w:val="49E74B4C"/>
    <w:rsid w:val="49F61383"/>
    <w:rsid w:val="4A037438"/>
    <w:rsid w:val="4A06546D"/>
    <w:rsid w:val="4A1612DB"/>
    <w:rsid w:val="4A194DDA"/>
    <w:rsid w:val="4A223709"/>
    <w:rsid w:val="4A2277C1"/>
    <w:rsid w:val="4A27571B"/>
    <w:rsid w:val="4A2C5AFB"/>
    <w:rsid w:val="4A302615"/>
    <w:rsid w:val="4A590756"/>
    <w:rsid w:val="4A722833"/>
    <w:rsid w:val="4A7A6917"/>
    <w:rsid w:val="4A81515D"/>
    <w:rsid w:val="4A86686B"/>
    <w:rsid w:val="4A8B2A65"/>
    <w:rsid w:val="4A8F4F24"/>
    <w:rsid w:val="4A937051"/>
    <w:rsid w:val="4A9C4408"/>
    <w:rsid w:val="4A9C6C08"/>
    <w:rsid w:val="4AA57A98"/>
    <w:rsid w:val="4AA8559C"/>
    <w:rsid w:val="4AA87103"/>
    <w:rsid w:val="4ABE6121"/>
    <w:rsid w:val="4ACC328D"/>
    <w:rsid w:val="4AD456F7"/>
    <w:rsid w:val="4AD74B70"/>
    <w:rsid w:val="4AD77F24"/>
    <w:rsid w:val="4ADB436D"/>
    <w:rsid w:val="4AE73470"/>
    <w:rsid w:val="4AEB492A"/>
    <w:rsid w:val="4AF408C8"/>
    <w:rsid w:val="4AF41B60"/>
    <w:rsid w:val="4AF74088"/>
    <w:rsid w:val="4AF82DE8"/>
    <w:rsid w:val="4B04249A"/>
    <w:rsid w:val="4B047BAC"/>
    <w:rsid w:val="4B0D4A89"/>
    <w:rsid w:val="4B101B7E"/>
    <w:rsid w:val="4B1C3D66"/>
    <w:rsid w:val="4B2A2DFF"/>
    <w:rsid w:val="4B33114A"/>
    <w:rsid w:val="4B4944DC"/>
    <w:rsid w:val="4B5E5DA1"/>
    <w:rsid w:val="4B6C1F04"/>
    <w:rsid w:val="4B734264"/>
    <w:rsid w:val="4B7530C2"/>
    <w:rsid w:val="4B7D69B8"/>
    <w:rsid w:val="4B80564A"/>
    <w:rsid w:val="4B844238"/>
    <w:rsid w:val="4B955DE8"/>
    <w:rsid w:val="4B9A6C60"/>
    <w:rsid w:val="4B9D6538"/>
    <w:rsid w:val="4B9F3CC0"/>
    <w:rsid w:val="4B9F5796"/>
    <w:rsid w:val="4BA40C96"/>
    <w:rsid w:val="4BA70C3F"/>
    <w:rsid w:val="4BA80AC2"/>
    <w:rsid w:val="4BA835D8"/>
    <w:rsid w:val="4BB2644D"/>
    <w:rsid w:val="4BB304CE"/>
    <w:rsid w:val="4BB82AA5"/>
    <w:rsid w:val="4BB91FEA"/>
    <w:rsid w:val="4BC55F74"/>
    <w:rsid w:val="4BC91F3B"/>
    <w:rsid w:val="4BCA6B0F"/>
    <w:rsid w:val="4BCC1C67"/>
    <w:rsid w:val="4BCF1EF4"/>
    <w:rsid w:val="4BD67305"/>
    <w:rsid w:val="4BD7094D"/>
    <w:rsid w:val="4BD96E8E"/>
    <w:rsid w:val="4BDF1146"/>
    <w:rsid w:val="4BE87667"/>
    <w:rsid w:val="4BEA6895"/>
    <w:rsid w:val="4BEF63F8"/>
    <w:rsid w:val="4BF73F43"/>
    <w:rsid w:val="4C0920D1"/>
    <w:rsid w:val="4C0D20D2"/>
    <w:rsid w:val="4C101F23"/>
    <w:rsid w:val="4C1A7529"/>
    <w:rsid w:val="4C1E1F63"/>
    <w:rsid w:val="4C2B3BC8"/>
    <w:rsid w:val="4C37347F"/>
    <w:rsid w:val="4C3C3097"/>
    <w:rsid w:val="4C59184C"/>
    <w:rsid w:val="4C5B627A"/>
    <w:rsid w:val="4C726681"/>
    <w:rsid w:val="4C7A7FDB"/>
    <w:rsid w:val="4C877424"/>
    <w:rsid w:val="4C880EBE"/>
    <w:rsid w:val="4C94421C"/>
    <w:rsid w:val="4C9E008D"/>
    <w:rsid w:val="4CAB6E76"/>
    <w:rsid w:val="4CAC6136"/>
    <w:rsid w:val="4CBE1FCE"/>
    <w:rsid w:val="4CC1182E"/>
    <w:rsid w:val="4CC5172A"/>
    <w:rsid w:val="4CE041CA"/>
    <w:rsid w:val="4CE3328E"/>
    <w:rsid w:val="4CE72988"/>
    <w:rsid w:val="4CEA68B1"/>
    <w:rsid w:val="4CEE1F0A"/>
    <w:rsid w:val="4D183740"/>
    <w:rsid w:val="4D1E19B1"/>
    <w:rsid w:val="4D28569B"/>
    <w:rsid w:val="4D340DD1"/>
    <w:rsid w:val="4D405DEC"/>
    <w:rsid w:val="4D4416D9"/>
    <w:rsid w:val="4D4B2689"/>
    <w:rsid w:val="4D4D7585"/>
    <w:rsid w:val="4D5E5A6A"/>
    <w:rsid w:val="4D7617B7"/>
    <w:rsid w:val="4D7809FD"/>
    <w:rsid w:val="4D86734D"/>
    <w:rsid w:val="4D88783D"/>
    <w:rsid w:val="4D8E4D0A"/>
    <w:rsid w:val="4D915D44"/>
    <w:rsid w:val="4D9843A3"/>
    <w:rsid w:val="4D9D45F9"/>
    <w:rsid w:val="4DB553B5"/>
    <w:rsid w:val="4DCA2010"/>
    <w:rsid w:val="4DDB3283"/>
    <w:rsid w:val="4DF21F26"/>
    <w:rsid w:val="4DF22DB8"/>
    <w:rsid w:val="4DF2435C"/>
    <w:rsid w:val="4DF4056E"/>
    <w:rsid w:val="4E0650BD"/>
    <w:rsid w:val="4E1431E2"/>
    <w:rsid w:val="4E276C3B"/>
    <w:rsid w:val="4E2800C8"/>
    <w:rsid w:val="4E2904F0"/>
    <w:rsid w:val="4E335027"/>
    <w:rsid w:val="4E390689"/>
    <w:rsid w:val="4E3B7A3F"/>
    <w:rsid w:val="4E4702F3"/>
    <w:rsid w:val="4E4D27DE"/>
    <w:rsid w:val="4E5A7721"/>
    <w:rsid w:val="4E6077AF"/>
    <w:rsid w:val="4E65490F"/>
    <w:rsid w:val="4E6C47C7"/>
    <w:rsid w:val="4E707B4B"/>
    <w:rsid w:val="4E837F4E"/>
    <w:rsid w:val="4EAF6812"/>
    <w:rsid w:val="4EB070F5"/>
    <w:rsid w:val="4ED84E92"/>
    <w:rsid w:val="4EE9328A"/>
    <w:rsid w:val="4EED3435"/>
    <w:rsid w:val="4EF93425"/>
    <w:rsid w:val="4EFA325F"/>
    <w:rsid w:val="4F0A6C6D"/>
    <w:rsid w:val="4F0C1027"/>
    <w:rsid w:val="4F0C615F"/>
    <w:rsid w:val="4F0F2E46"/>
    <w:rsid w:val="4F0F2F0A"/>
    <w:rsid w:val="4F117D98"/>
    <w:rsid w:val="4F20022A"/>
    <w:rsid w:val="4F4B2AC3"/>
    <w:rsid w:val="4F537A14"/>
    <w:rsid w:val="4F8D06D9"/>
    <w:rsid w:val="4F912434"/>
    <w:rsid w:val="4F94251D"/>
    <w:rsid w:val="4F9D3E32"/>
    <w:rsid w:val="4FAA20D7"/>
    <w:rsid w:val="4FB70195"/>
    <w:rsid w:val="4FC02485"/>
    <w:rsid w:val="4FC34890"/>
    <w:rsid w:val="4FC66F6F"/>
    <w:rsid w:val="4FC675C7"/>
    <w:rsid w:val="4FDE2028"/>
    <w:rsid w:val="4FE13B58"/>
    <w:rsid w:val="4FF41CA3"/>
    <w:rsid w:val="50043106"/>
    <w:rsid w:val="500B1FFF"/>
    <w:rsid w:val="501F4D3F"/>
    <w:rsid w:val="503361EE"/>
    <w:rsid w:val="50384790"/>
    <w:rsid w:val="503F4B97"/>
    <w:rsid w:val="50423564"/>
    <w:rsid w:val="50424E12"/>
    <w:rsid w:val="50435DB8"/>
    <w:rsid w:val="504A5908"/>
    <w:rsid w:val="50574F04"/>
    <w:rsid w:val="505E1D77"/>
    <w:rsid w:val="507F0BFC"/>
    <w:rsid w:val="50A7051C"/>
    <w:rsid w:val="50AF674C"/>
    <w:rsid w:val="50D373FF"/>
    <w:rsid w:val="50D62480"/>
    <w:rsid w:val="50E170D7"/>
    <w:rsid w:val="50ED7303"/>
    <w:rsid w:val="50F92DA5"/>
    <w:rsid w:val="50FB12EA"/>
    <w:rsid w:val="50FE24B5"/>
    <w:rsid w:val="510178F7"/>
    <w:rsid w:val="510259A8"/>
    <w:rsid w:val="510806F0"/>
    <w:rsid w:val="5109217F"/>
    <w:rsid w:val="510C6342"/>
    <w:rsid w:val="510D3A0A"/>
    <w:rsid w:val="510E485D"/>
    <w:rsid w:val="511A5D72"/>
    <w:rsid w:val="511D5BEE"/>
    <w:rsid w:val="51227B7E"/>
    <w:rsid w:val="5125707C"/>
    <w:rsid w:val="51276D87"/>
    <w:rsid w:val="5129315B"/>
    <w:rsid w:val="513C2199"/>
    <w:rsid w:val="513C3CE0"/>
    <w:rsid w:val="5143617F"/>
    <w:rsid w:val="515063FD"/>
    <w:rsid w:val="5155118C"/>
    <w:rsid w:val="515C383C"/>
    <w:rsid w:val="51623DC9"/>
    <w:rsid w:val="516A60F8"/>
    <w:rsid w:val="519D6FC8"/>
    <w:rsid w:val="51A0493B"/>
    <w:rsid w:val="51A235FA"/>
    <w:rsid w:val="51BC6B9B"/>
    <w:rsid w:val="51CD3914"/>
    <w:rsid w:val="51D41A16"/>
    <w:rsid w:val="51D63811"/>
    <w:rsid w:val="51F70B90"/>
    <w:rsid w:val="51FB2FB4"/>
    <w:rsid w:val="51FC7ED8"/>
    <w:rsid w:val="520930F2"/>
    <w:rsid w:val="520E5AF4"/>
    <w:rsid w:val="520F363C"/>
    <w:rsid w:val="52122888"/>
    <w:rsid w:val="52143184"/>
    <w:rsid w:val="52243882"/>
    <w:rsid w:val="52395E00"/>
    <w:rsid w:val="523A6325"/>
    <w:rsid w:val="524C032C"/>
    <w:rsid w:val="525124F1"/>
    <w:rsid w:val="526773C1"/>
    <w:rsid w:val="526E7040"/>
    <w:rsid w:val="528005A5"/>
    <w:rsid w:val="528C6955"/>
    <w:rsid w:val="528E431B"/>
    <w:rsid w:val="529C64B0"/>
    <w:rsid w:val="52A56B93"/>
    <w:rsid w:val="52B77BBE"/>
    <w:rsid w:val="52CA6E2F"/>
    <w:rsid w:val="52D24FA9"/>
    <w:rsid w:val="52E24282"/>
    <w:rsid w:val="52EA7C53"/>
    <w:rsid w:val="52F0216F"/>
    <w:rsid w:val="52F445A6"/>
    <w:rsid w:val="52F545E2"/>
    <w:rsid w:val="52FA2907"/>
    <w:rsid w:val="52FF6E97"/>
    <w:rsid w:val="53065741"/>
    <w:rsid w:val="53067BFE"/>
    <w:rsid w:val="53110382"/>
    <w:rsid w:val="531300F3"/>
    <w:rsid w:val="53194835"/>
    <w:rsid w:val="531F2EFA"/>
    <w:rsid w:val="532108A4"/>
    <w:rsid w:val="53436CD8"/>
    <w:rsid w:val="5352344B"/>
    <w:rsid w:val="536036AD"/>
    <w:rsid w:val="53701F76"/>
    <w:rsid w:val="537326F1"/>
    <w:rsid w:val="53870951"/>
    <w:rsid w:val="5387739C"/>
    <w:rsid w:val="53902A36"/>
    <w:rsid w:val="5396190E"/>
    <w:rsid w:val="539850B1"/>
    <w:rsid w:val="539F28A8"/>
    <w:rsid w:val="53A211C4"/>
    <w:rsid w:val="53B113F2"/>
    <w:rsid w:val="53B8186D"/>
    <w:rsid w:val="53CC7DA6"/>
    <w:rsid w:val="53D450C6"/>
    <w:rsid w:val="53D75CA4"/>
    <w:rsid w:val="53F972FC"/>
    <w:rsid w:val="5405583D"/>
    <w:rsid w:val="54134358"/>
    <w:rsid w:val="54155DA9"/>
    <w:rsid w:val="54165894"/>
    <w:rsid w:val="541B485E"/>
    <w:rsid w:val="541C6DC1"/>
    <w:rsid w:val="541D541C"/>
    <w:rsid w:val="5442521E"/>
    <w:rsid w:val="54431A8D"/>
    <w:rsid w:val="544B64BA"/>
    <w:rsid w:val="544F185F"/>
    <w:rsid w:val="545725D8"/>
    <w:rsid w:val="54680043"/>
    <w:rsid w:val="546F131D"/>
    <w:rsid w:val="54716145"/>
    <w:rsid w:val="547B1CA7"/>
    <w:rsid w:val="54862BDF"/>
    <w:rsid w:val="54865CE0"/>
    <w:rsid w:val="548F4402"/>
    <w:rsid w:val="54904A41"/>
    <w:rsid w:val="549702E6"/>
    <w:rsid w:val="549D3B76"/>
    <w:rsid w:val="54BD7C83"/>
    <w:rsid w:val="54C85244"/>
    <w:rsid w:val="54D05DDA"/>
    <w:rsid w:val="54D07516"/>
    <w:rsid w:val="54D82855"/>
    <w:rsid w:val="54D91132"/>
    <w:rsid w:val="54DA619C"/>
    <w:rsid w:val="54DD1E01"/>
    <w:rsid w:val="54DE73B7"/>
    <w:rsid w:val="54E81CD8"/>
    <w:rsid w:val="54F3517C"/>
    <w:rsid w:val="54F43ACE"/>
    <w:rsid w:val="54F624F0"/>
    <w:rsid w:val="54F866F9"/>
    <w:rsid w:val="551440BC"/>
    <w:rsid w:val="5533733C"/>
    <w:rsid w:val="55526295"/>
    <w:rsid w:val="55550A23"/>
    <w:rsid w:val="55572AAF"/>
    <w:rsid w:val="555D773E"/>
    <w:rsid w:val="556633B2"/>
    <w:rsid w:val="55712A94"/>
    <w:rsid w:val="559D1BCE"/>
    <w:rsid w:val="55C11E04"/>
    <w:rsid w:val="55CE28FA"/>
    <w:rsid w:val="55D240F7"/>
    <w:rsid w:val="55DB7EC5"/>
    <w:rsid w:val="55DF5CB2"/>
    <w:rsid w:val="55E028D1"/>
    <w:rsid w:val="55E112E8"/>
    <w:rsid w:val="55EC24B1"/>
    <w:rsid w:val="55EF2FAD"/>
    <w:rsid w:val="55F12859"/>
    <w:rsid w:val="55F95698"/>
    <w:rsid w:val="55FB1573"/>
    <w:rsid w:val="56076321"/>
    <w:rsid w:val="56093F8A"/>
    <w:rsid w:val="56094262"/>
    <w:rsid w:val="5615698B"/>
    <w:rsid w:val="561E1E60"/>
    <w:rsid w:val="56271289"/>
    <w:rsid w:val="562B780F"/>
    <w:rsid w:val="562F6E9C"/>
    <w:rsid w:val="5648159E"/>
    <w:rsid w:val="564B68A9"/>
    <w:rsid w:val="56545B9B"/>
    <w:rsid w:val="56603AC3"/>
    <w:rsid w:val="56616F29"/>
    <w:rsid w:val="566A5909"/>
    <w:rsid w:val="566A6F7B"/>
    <w:rsid w:val="566B0CDA"/>
    <w:rsid w:val="56764D88"/>
    <w:rsid w:val="568301F3"/>
    <w:rsid w:val="56A261B3"/>
    <w:rsid w:val="56B0285A"/>
    <w:rsid w:val="56C30EEF"/>
    <w:rsid w:val="56CE0C31"/>
    <w:rsid w:val="56D11A44"/>
    <w:rsid w:val="56D47834"/>
    <w:rsid w:val="56E30B6C"/>
    <w:rsid w:val="56E326FA"/>
    <w:rsid w:val="56E453AF"/>
    <w:rsid w:val="56FB7A0D"/>
    <w:rsid w:val="57031A40"/>
    <w:rsid w:val="571D68C2"/>
    <w:rsid w:val="571F3644"/>
    <w:rsid w:val="572D042A"/>
    <w:rsid w:val="572E01ED"/>
    <w:rsid w:val="572E3F07"/>
    <w:rsid w:val="573078A4"/>
    <w:rsid w:val="57330CB3"/>
    <w:rsid w:val="57364B5C"/>
    <w:rsid w:val="57463CE3"/>
    <w:rsid w:val="57473259"/>
    <w:rsid w:val="57592BD7"/>
    <w:rsid w:val="576B34BF"/>
    <w:rsid w:val="57701E6E"/>
    <w:rsid w:val="577276FB"/>
    <w:rsid w:val="57735E10"/>
    <w:rsid w:val="577C0752"/>
    <w:rsid w:val="578478F2"/>
    <w:rsid w:val="578564C7"/>
    <w:rsid w:val="57862263"/>
    <w:rsid w:val="57B20609"/>
    <w:rsid w:val="57BB2134"/>
    <w:rsid w:val="57BB244B"/>
    <w:rsid w:val="57C021AD"/>
    <w:rsid w:val="57D3223B"/>
    <w:rsid w:val="57E06D82"/>
    <w:rsid w:val="57E739C1"/>
    <w:rsid w:val="57F02AF2"/>
    <w:rsid w:val="57F049C4"/>
    <w:rsid w:val="57F7509B"/>
    <w:rsid w:val="57FC7878"/>
    <w:rsid w:val="5808400A"/>
    <w:rsid w:val="580D0503"/>
    <w:rsid w:val="58197277"/>
    <w:rsid w:val="581C6FED"/>
    <w:rsid w:val="581E294B"/>
    <w:rsid w:val="5838789F"/>
    <w:rsid w:val="583C608C"/>
    <w:rsid w:val="58433355"/>
    <w:rsid w:val="584D7D1E"/>
    <w:rsid w:val="58614520"/>
    <w:rsid w:val="587A3B70"/>
    <w:rsid w:val="588B03F5"/>
    <w:rsid w:val="588E3D91"/>
    <w:rsid w:val="589A42AB"/>
    <w:rsid w:val="589F339B"/>
    <w:rsid w:val="58B138FD"/>
    <w:rsid w:val="58BD30B9"/>
    <w:rsid w:val="58BD7F61"/>
    <w:rsid w:val="58CD1A03"/>
    <w:rsid w:val="58CF1CDF"/>
    <w:rsid w:val="58CF4091"/>
    <w:rsid w:val="58EA77F3"/>
    <w:rsid w:val="58F73130"/>
    <w:rsid w:val="59064010"/>
    <w:rsid w:val="59197B8C"/>
    <w:rsid w:val="591A2E93"/>
    <w:rsid w:val="591D4307"/>
    <w:rsid w:val="591D4798"/>
    <w:rsid w:val="591D6BCB"/>
    <w:rsid w:val="59207F7B"/>
    <w:rsid w:val="59305FE8"/>
    <w:rsid w:val="59411799"/>
    <w:rsid w:val="594F4EA2"/>
    <w:rsid w:val="595B00EC"/>
    <w:rsid w:val="59755676"/>
    <w:rsid w:val="59760846"/>
    <w:rsid w:val="598E02EA"/>
    <w:rsid w:val="599100F0"/>
    <w:rsid w:val="599310C6"/>
    <w:rsid w:val="599805A3"/>
    <w:rsid w:val="599838E0"/>
    <w:rsid w:val="599C7E9B"/>
    <w:rsid w:val="59AB34B1"/>
    <w:rsid w:val="59B456FF"/>
    <w:rsid w:val="59B77B53"/>
    <w:rsid w:val="59BB705C"/>
    <w:rsid w:val="59D0441D"/>
    <w:rsid w:val="59D71B39"/>
    <w:rsid w:val="59E17AC8"/>
    <w:rsid w:val="59E42E88"/>
    <w:rsid w:val="59E447D5"/>
    <w:rsid w:val="59F337C0"/>
    <w:rsid w:val="5A1834A3"/>
    <w:rsid w:val="5A1B030D"/>
    <w:rsid w:val="5A201408"/>
    <w:rsid w:val="5A222774"/>
    <w:rsid w:val="5A3C11C2"/>
    <w:rsid w:val="5A503607"/>
    <w:rsid w:val="5A511621"/>
    <w:rsid w:val="5A551C53"/>
    <w:rsid w:val="5A6B6924"/>
    <w:rsid w:val="5A76561A"/>
    <w:rsid w:val="5A787877"/>
    <w:rsid w:val="5A7C2ECA"/>
    <w:rsid w:val="5A7E4C32"/>
    <w:rsid w:val="5A8E0D8F"/>
    <w:rsid w:val="5A8F6FB9"/>
    <w:rsid w:val="5A905195"/>
    <w:rsid w:val="5AB3117F"/>
    <w:rsid w:val="5AB3420B"/>
    <w:rsid w:val="5AB86CAB"/>
    <w:rsid w:val="5ABF6D0B"/>
    <w:rsid w:val="5AD64075"/>
    <w:rsid w:val="5ADA724D"/>
    <w:rsid w:val="5ADD285F"/>
    <w:rsid w:val="5AFE426C"/>
    <w:rsid w:val="5B061AB9"/>
    <w:rsid w:val="5B19342C"/>
    <w:rsid w:val="5B1E081E"/>
    <w:rsid w:val="5B2037AE"/>
    <w:rsid w:val="5B25123B"/>
    <w:rsid w:val="5B492092"/>
    <w:rsid w:val="5B4C7873"/>
    <w:rsid w:val="5B5E0931"/>
    <w:rsid w:val="5B6450B8"/>
    <w:rsid w:val="5B6E1984"/>
    <w:rsid w:val="5B7D5B02"/>
    <w:rsid w:val="5B852AC9"/>
    <w:rsid w:val="5BA8380B"/>
    <w:rsid w:val="5BAD0A7B"/>
    <w:rsid w:val="5BB30609"/>
    <w:rsid w:val="5BB77B1C"/>
    <w:rsid w:val="5BCC02D6"/>
    <w:rsid w:val="5BF23D30"/>
    <w:rsid w:val="5C08003A"/>
    <w:rsid w:val="5C26321B"/>
    <w:rsid w:val="5C2F360D"/>
    <w:rsid w:val="5C393980"/>
    <w:rsid w:val="5C406F9B"/>
    <w:rsid w:val="5C43237B"/>
    <w:rsid w:val="5C477D39"/>
    <w:rsid w:val="5C535A4F"/>
    <w:rsid w:val="5C570D57"/>
    <w:rsid w:val="5C5B7230"/>
    <w:rsid w:val="5C8133A6"/>
    <w:rsid w:val="5C843D64"/>
    <w:rsid w:val="5CA35B16"/>
    <w:rsid w:val="5CAE0BB5"/>
    <w:rsid w:val="5CD06D10"/>
    <w:rsid w:val="5CD81E67"/>
    <w:rsid w:val="5CD8696B"/>
    <w:rsid w:val="5CDE1849"/>
    <w:rsid w:val="5CE43C9A"/>
    <w:rsid w:val="5CEE20C3"/>
    <w:rsid w:val="5CFE18C8"/>
    <w:rsid w:val="5CFE24D5"/>
    <w:rsid w:val="5CFF7724"/>
    <w:rsid w:val="5D133338"/>
    <w:rsid w:val="5D1E6A1F"/>
    <w:rsid w:val="5D25733F"/>
    <w:rsid w:val="5D2E258A"/>
    <w:rsid w:val="5D301DAD"/>
    <w:rsid w:val="5D352290"/>
    <w:rsid w:val="5D3D6508"/>
    <w:rsid w:val="5D4A37C5"/>
    <w:rsid w:val="5D4A6A61"/>
    <w:rsid w:val="5D4D4EC4"/>
    <w:rsid w:val="5D54762E"/>
    <w:rsid w:val="5D59039F"/>
    <w:rsid w:val="5D5B3AB4"/>
    <w:rsid w:val="5D5C093A"/>
    <w:rsid w:val="5D6B151A"/>
    <w:rsid w:val="5D732761"/>
    <w:rsid w:val="5D890517"/>
    <w:rsid w:val="5DA63E63"/>
    <w:rsid w:val="5DB07333"/>
    <w:rsid w:val="5DB64DE8"/>
    <w:rsid w:val="5DC55F3F"/>
    <w:rsid w:val="5DD3626D"/>
    <w:rsid w:val="5DDA650B"/>
    <w:rsid w:val="5DE10153"/>
    <w:rsid w:val="5DEC55CC"/>
    <w:rsid w:val="5DF7D7AA"/>
    <w:rsid w:val="5E05604F"/>
    <w:rsid w:val="5E0C3185"/>
    <w:rsid w:val="5E1346DE"/>
    <w:rsid w:val="5E154517"/>
    <w:rsid w:val="5E183A1A"/>
    <w:rsid w:val="5E19783E"/>
    <w:rsid w:val="5E26499E"/>
    <w:rsid w:val="5E287DA9"/>
    <w:rsid w:val="5E2A2612"/>
    <w:rsid w:val="5E3626D0"/>
    <w:rsid w:val="5E377108"/>
    <w:rsid w:val="5E3928DF"/>
    <w:rsid w:val="5E3960D7"/>
    <w:rsid w:val="5E4253FB"/>
    <w:rsid w:val="5E5061AA"/>
    <w:rsid w:val="5E585A9D"/>
    <w:rsid w:val="5E5B1C2B"/>
    <w:rsid w:val="5E626538"/>
    <w:rsid w:val="5E654E5E"/>
    <w:rsid w:val="5E7A6B5D"/>
    <w:rsid w:val="5E7C6827"/>
    <w:rsid w:val="5E7D5B62"/>
    <w:rsid w:val="5E806FF3"/>
    <w:rsid w:val="5E9166A2"/>
    <w:rsid w:val="5E9563D5"/>
    <w:rsid w:val="5E9E477F"/>
    <w:rsid w:val="5EB07D52"/>
    <w:rsid w:val="5EBA7BB9"/>
    <w:rsid w:val="5EC46BB9"/>
    <w:rsid w:val="5ED05FD4"/>
    <w:rsid w:val="5ED82E5A"/>
    <w:rsid w:val="5EDD4B0C"/>
    <w:rsid w:val="5EDF3C90"/>
    <w:rsid w:val="5EE70DDC"/>
    <w:rsid w:val="5EF51DC4"/>
    <w:rsid w:val="5EFC64D4"/>
    <w:rsid w:val="5F014089"/>
    <w:rsid w:val="5F167027"/>
    <w:rsid w:val="5F1B4C7E"/>
    <w:rsid w:val="5F2573E0"/>
    <w:rsid w:val="5F2E1DEF"/>
    <w:rsid w:val="5F364423"/>
    <w:rsid w:val="5F3E1CDD"/>
    <w:rsid w:val="5F590F01"/>
    <w:rsid w:val="5F5A78D4"/>
    <w:rsid w:val="5F5E258C"/>
    <w:rsid w:val="5F5F1385"/>
    <w:rsid w:val="5F634511"/>
    <w:rsid w:val="5F642321"/>
    <w:rsid w:val="5F6471AF"/>
    <w:rsid w:val="5F6D2C5D"/>
    <w:rsid w:val="5F7157BD"/>
    <w:rsid w:val="5F7A6AAB"/>
    <w:rsid w:val="5F8241A9"/>
    <w:rsid w:val="5F82613C"/>
    <w:rsid w:val="5F856DFA"/>
    <w:rsid w:val="5F8F2D54"/>
    <w:rsid w:val="5F8F73E6"/>
    <w:rsid w:val="5F915609"/>
    <w:rsid w:val="5FB46479"/>
    <w:rsid w:val="5FB605FD"/>
    <w:rsid w:val="5FC31400"/>
    <w:rsid w:val="5FC65181"/>
    <w:rsid w:val="5FCD2413"/>
    <w:rsid w:val="5FCE5E50"/>
    <w:rsid w:val="5FCF1C03"/>
    <w:rsid w:val="5FD82662"/>
    <w:rsid w:val="5FE40B78"/>
    <w:rsid w:val="5FE6485F"/>
    <w:rsid w:val="5FE7574E"/>
    <w:rsid w:val="5FF269BA"/>
    <w:rsid w:val="5FF948E3"/>
    <w:rsid w:val="5FFE2377"/>
    <w:rsid w:val="60005A23"/>
    <w:rsid w:val="60066449"/>
    <w:rsid w:val="60082DBA"/>
    <w:rsid w:val="600F54FF"/>
    <w:rsid w:val="60160EDC"/>
    <w:rsid w:val="602B2303"/>
    <w:rsid w:val="602F6375"/>
    <w:rsid w:val="60413F34"/>
    <w:rsid w:val="605A2BDB"/>
    <w:rsid w:val="60641FB1"/>
    <w:rsid w:val="60670E41"/>
    <w:rsid w:val="60691FD7"/>
    <w:rsid w:val="60763771"/>
    <w:rsid w:val="609F1B78"/>
    <w:rsid w:val="60B84636"/>
    <w:rsid w:val="60BB2F6C"/>
    <w:rsid w:val="60CE315F"/>
    <w:rsid w:val="60DC1829"/>
    <w:rsid w:val="60DC1C01"/>
    <w:rsid w:val="60DD109F"/>
    <w:rsid w:val="60E351B8"/>
    <w:rsid w:val="60F01A0C"/>
    <w:rsid w:val="610A17B9"/>
    <w:rsid w:val="6114466A"/>
    <w:rsid w:val="611658EF"/>
    <w:rsid w:val="611B1D47"/>
    <w:rsid w:val="61280BFC"/>
    <w:rsid w:val="612A6F39"/>
    <w:rsid w:val="6137081B"/>
    <w:rsid w:val="615C697C"/>
    <w:rsid w:val="61664911"/>
    <w:rsid w:val="616D4B3D"/>
    <w:rsid w:val="61717B14"/>
    <w:rsid w:val="61780AE8"/>
    <w:rsid w:val="61813328"/>
    <w:rsid w:val="61847ED1"/>
    <w:rsid w:val="618A1452"/>
    <w:rsid w:val="618E093B"/>
    <w:rsid w:val="619542C6"/>
    <w:rsid w:val="61A31877"/>
    <w:rsid w:val="61A55E85"/>
    <w:rsid w:val="61B4762B"/>
    <w:rsid w:val="61BB6C2C"/>
    <w:rsid w:val="61C31575"/>
    <w:rsid w:val="61D37D6F"/>
    <w:rsid w:val="61D81D4E"/>
    <w:rsid w:val="61D94C52"/>
    <w:rsid w:val="61DA25CC"/>
    <w:rsid w:val="61EE6AA1"/>
    <w:rsid w:val="61EF7DBC"/>
    <w:rsid w:val="61F155BF"/>
    <w:rsid w:val="61F552EB"/>
    <w:rsid w:val="61F77EF8"/>
    <w:rsid w:val="6210233F"/>
    <w:rsid w:val="621259F7"/>
    <w:rsid w:val="621A1FD9"/>
    <w:rsid w:val="621F4755"/>
    <w:rsid w:val="62270693"/>
    <w:rsid w:val="624A33DB"/>
    <w:rsid w:val="625213B4"/>
    <w:rsid w:val="62635434"/>
    <w:rsid w:val="62642839"/>
    <w:rsid w:val="62675E07"/>
    <w:rsid w:val="627A7DE1"/>
    <w:rsid w:val="627D5F12"/>
    <w:rsid w:val="628E0A72"/>
    <w:rsid w:val="62912AF8"/>
    <w:rsid w:val="62992A57"/>
    <w:rsid w:val="62AB09AF"/>
    <w:rsid w:val="62B00E4C"/>
    <w:rsid w:val="62C24BC9"/>
    <w:rsid w:val="62CB46E2"/>
    <w:rsid w:val="62CD00B2"/>
    <w:rsid w:val="62D3110B"/>
    <w:rsid w:val="62DA49DE"/>
    <w:rsid w:val="62DC670D"/>
    <w:rsid w:val="62DE503D"/>
    <w:rsid w:val="62E10F13"/>
    <w:rsid w:val="62E51217"/>
    <w:rsid w:val="62EE718D"/>
    <w:rsid w:val="62F17970"/>
    <w:rsid w:val="62F2138C"/>
    <w:rsid w:val="63012374"/>
    <w:rsid w:val="63016A12"/>
    <w:rsid w:val="63056C92"/>
    <w:rsid w:val="63103BB1"/>
    <w:rsid w:val="6311604E"/>
    <w:rsid w:val="631F20A8"/>
    <w:rsid w:val="6338366B"/>
    <w:rsid w:val="633D3129"/>
    <w:rsid w:val="634413B8"/>
    <w:rsid w:val="636215AC"/>
    <w:rsid w:val="63653D09"/>
    <w:rsid w:val="63681D50"/>
    <w:rsid w:val="637A6920"/>
    <w:rsid w:val="637F6A53"/>
    <w:rsid w:val="638175B4"/>
    <w:rsid w:val="6388387F"/>
    <w:rsid w:val="63966B8B"/>
    <w:rsid w:val="639D797F"/>
    <w:rsid w:val="63A51833"/>
    <w:rsid w:val="63A825D6"/>
    <w:rsid w:val="63BF65A4"/>
    <w:rsid w:val="63C71116"/>
    <w:rsid w:val="63EE266B"/>
    <w:rsid w:val="640357BB"/>
    <w:rsid w:val="640E66F9"/>
    <w:rsid w:val="642A4FAA"/>
    <w:rsid w:val="64316B13"/>
    <w:rsid w:val="64322650"/>
    <w:rsid w:val="64424878"/>
    <w:rsid w:val="644432F2"/>
    <w:rsid w:val="64477FB3"/>
    <w:rsid w:val="64494511"/>
    <w:rsid w:val="645058A5"/>
    <w:rsid w:val="645550C5"/>
    <w:rsid w:val="645935CB"/>
    <w:rsid w:val="64601967"/>
    <w:rsid w:val="6467555B"/>
    <w:rsid w:val="646A7DEA"/>
    <w:rsid w:val="64764243"/>
    <w:rsid w:val="64832987"/>
    <w:rsid w:val="648874AA"/>
    <w:rsid w:val="64913195"/>
    <w:rsid w:val="649D4E6F"/>
    <w:rsid w:val="649E2F39"/>
    <w:rsid w:val="64A1174F"/>
    <w:rsid w:val="64B77616"/>
    <w:rsid w:val="64C022C7"/>
    <w:rsid w:val="64C11EE1"/>
    <w:rsid w:val="64C86561"/>
    <w:rsid w:val="64CB63E1"/>
    <w:rsid w:val="64D31F91"/>
    <w:rsid w:val="64F82FFF"/>
    <w:rsid w:val="64FE66F6"/>
    <w:rsid w:val="650472F7"/>
    <w:rsid w:val="650B36F6"/>
    <w:rsid w:val="650B51F1"/>
    <w:rsid w:val="650E1C66"/>
    <w:rsid w:val="651129D0"/>
    <w:rsid w:val="65251CE9"/>
    <w:rsid w:val="652845BD"/>
    <w:rsid w:val="653F0E0D"/>
    <w:rsid w:val="65423B2E"/>
    <w:rsid w:val="65490BEA"/>
    <w:rsid w:val="6558691F"/>
    <w:rsid w:val="655D4231"/>
    <w:rsid w:val="65620DEC"/>
    <w:rsid w:val="656D4ACF"/>
    <w:rsid w:val="657175EC"/>
    <w:rsid w:val="65753380"/>
    <w:rsid w:val="65864D23"/>
    <w:rsid w:val="65866EE8"/>
    <w:rsid w:val="65B75D12"/>
    <w:rsid w:val="65BC6200"/>
    <w:rsid w:val="65BE5240"/>
    <w:rsid w:val="65C01F1B"/>
    <w:rsid w:val="65C71500"/>
    <w:rsid w:val="65CF38D2"/>
    <w:rsid w:val="65D37B6B"/>
    <w:rsid w:val="65D559A6"/>
    <w:rsid w:val="65D81A1D"/>
    <w:rsid w:val="65E5764A"/>
    <w:rsid w:val="65EC4382"/>
    <w:rsid w:val="660F5BEE"/>
    <w:rsid w:val="66164832"/>
    <w:rsid w:val="661E293E"/>
    <w:rsid w:val="662172EC"/>
    <w:rsid w:val="66333767"/>
    <w:rsid w:val="66342A2F"/>
    <w:rsid w:val="66353C76"/>
    <w:rsid w:val="663F54E4"/>
    <w:rsid w:val="66442B26"/>
    <w:rsid w:val="664966E6"/>
    <w:rsid w:val="664C7740"/>
    <w:rsid w:val="664E4C6C"/>
    <w:rsid w:val="66503724"/>
    <w:rsid w:val="6654297A"/>
    <w:rsid w:val="665F6B97"/>
    <w:rsid w:val="66674CEF"/>
    <w:rsid w:val="66675008"/>
    <w:rsid w:val="668D1FEF"/>
    <w:rsid w:val="669C2666"/>
    <w:rsid w:val="669E2C73"/>
    <w:rsid w:val="66A67C62"/>
    <w:rsid w:val="66B06090"/>
    <w:rsid w:val="66B86293"/>
    <w:rsid w:val="66B87CBE"/>
    <w:rsid w:val="66BE0618"/>
    <w:rsid w:val="66BF1014"/>
    <w:rsid w:val="66DB3E34"/>
    <w:rsid w:val="67052935"/>
    <w:rsid w:val="6707780C"/>
    <w:rsid w:val="671905A1"/>
    <w:rsid w:val="67236D4D"/>
    <w:rsid w:val="67367970"/>
    <w:rsid w:val="67385128"/>
    <w:rsid w:val="6743180D"/>
    <w:rsid w:val="67654EFF"/>
    <w:rsid w:val="676F7E50"/>
    <w:rsid w:val="67707451"/>
    <w:rsid w:val="67762D99"/>
    <w:rsid w:val="67A53081"/>
    <w:rsid w:val="67A97839"/>
    <w:rsid w:val="67B97A1C"/>
    <w:rsid w:val="67CA40C2"/>
    <w:rsid w:val="67D1554A"/>
    <w:rsid w:val="67D373B5"/>
    <w:rsid w:val="67F417CF"/>
    <w:rsid w:val="67F60946"/>
    <w:rsid w:val="68001BC2"/>
    <w:rsid w:val="680127B0"/>
    <w:rsid w:val="68111584"/>
    <w:rsid w:val="6811277B"/>
    <w:rsid w:val="68143DD3"/>
    <w:rsid w:val="68182639"/>
    <w:rsid w:val="681B1B7B"/>
    <w:rsid w:val="68221E74"/>
    <w:rsid w:val="6823554D"/>
    <w:rsid w:val="683147CE"/>
    <w:rsid w:val="68342D33"/>
    <w:rsid w:val="68360534"/>
    <w:rsid w:val="683C121B"/>
    <w:rsid w:val="68493CA3"/>
    <w:rsid w:val="68520248"/>
    <w:rsid w:val="68541C55"/>
    <w:rsid w:val="685A6827"/>
    <w:rsid w:val="685C0509"/>
    <w:rsid w:val="685F660B"/>
    <w:rsid w:val="68714EEB"/>
    <w:rsid w:val="68715E40"/>
    <w:rsid w:val="687E2CCF"/>
    <w:rsid w:val="68820B24"/>
    <w:rsid w:val="689D45FF"/>
    <w:rsid w:val="689D76F8"/>
    <w:rsid w:val="68AD3A27"/>
    <w:rsid w:val="68AF0849"/>
    <w:rsid w:val="68B134AB"/>
    <w:rsid w:val="68C755BD"/>
    <w:rsid w:val="68DB457D"/>
    <w:rsid w:val="68F62E34"/>
    <w:rsid w:val="68FD4A2D"/>
    <w:rsid w:val="69077197"/>
    <w:rsid w:val="6908280B"/>
    <w:rsid w:val="691772F2"/>
    <w:rsid w:val="693647E0"/>
    <w:rsid w:val="694B6C8C"/>
    <w:rsid w:val="694C7585"/>
    <w:rsid w:val="69560C3D"/>
    <w:rsid w:val="69565EE5"/>
    <w:rsid w:val="695D702A"/>
    <w:rsid w:val="695D7B5D"/>
    <w:rsid w:val="696A02A2"/>
    <w:rsid w:val="6973687F"/>
    <w:rsid w:val="69741DAD"/>
    <w:rsid w:val="69744C6A"/>
    <w:rsid w:val="697F1A58"/>
    <w:rsid w:val="69817800"/>
    <w:rsid w:val="698C02ED"/>
    <w:rsid w:val="69A6247F"/>
    <w:rsid w:val="69AE6769"/>
    <w:rsid w:val="69B06CD5"/>
    <w:rsid w:val="69B47873"/>
    <w:rsid w:val="69BF478C"/>
    <w:rsid w:val="69C150AA"/>
    <w:rsid w:val="69EF524E"/>
    <w:rsid w:val="69FC298A"/>
    <w:rsid w:val="6A0450EF"/>
    <w:rsid w:val="6A0551A1"/>
    <w:rsid w:val="6A1453C8"/>
    <w:rsid w:val="6A17351A"/>
    <w:rsid w:val="6A1F7719"/>
    <w:rsid w:val="6A2025E9"/>
    <w:rsid w:val="6A222CA9"/>
    <w:rsid w:val="6A2A0F59"/>
    <w:rsid w:val="6A2A3725"/>
    <w:rsid w:val="6A2D1F80"/>
    <w:rsid w:val="6A2E7069"/>
    <w:rsid w:val="6A371095"/>
    <w:rsid w:val="6A3B2D5B"/>
    <w:rsid w:val="6A402DB5"/>
    <w:rsid w:val="6A4E4460"/>
    <w:rsid w:val="6A52019B"/>
    <w:rsid w:val="6A564F8E"/>
    <w:rsid w:val="6A6F19D6"/>
    <w:rsid w:val="6A745D5C"/>
    <w:rsid w:val="6A780C2D"/>
    <w:rsid w:val="6A783084"/>
    <w:rsid w:val="6A78632A"/>
    <w:rsid w:val="6A794A44"/>
    <w:rsid w:val="6A7969EF"/>
    <w:rsid w:val="6AA338EA"/>
    <w:rsid w:val="6AAE058D"/>
    <w:rsid w:val="6AB326FC"/>
    <w:rsid w:val="6AB438F0"/>
    <w:rsid w:val="6AB675BD"/>
    <w:rsid w:val="6AB93590"/>
    <w:rsid w:val="6ACE7838"/>
    <w:rsid w:val="6AE460C8"/>
    <w:rsid w:val="6AE53272"/>
    <w:rsid w:val="6AFB432B"/>
    <w:rsid w:val="6AFE3D4A"/>
    <w:rsid w:val="6B077140"/>
    <w:rsid w:val="6B0E49C7"/>
    <w:rsid w:val="6B164FD5"/>
    <w:rsid w:val="6B181257"/>
    <w:rsid w:val="6B1D4767"/>
    <w:rsid w:val="6B260B83"/>
    <w:rsid w:val="6B410FFE"/>
    <w:rsid w:val="6B442C7D"/>
    <w:rsid w:val="6B5A170F"/>
    <w:rsid w:val="6B5C20B7"/>
    <w:rsid w:val="6B62464E"/>
    <w:rsid w:val="6B646B72"/>
    <w:rsid w:val="6B6F411C"/>
    <w:rsid w:val="6B7231E7"/>
    <w:rsid w:val="6B7F1BA3"/>
    <w:rsid w:val="6B801B1D"/>
    <w:rsid w:val="6B850C89"/>
    <w:rsid w:val="6B8B4E96"/>
    <w:rsid w:val="6B93229F"/>
    <w:rsid w:val="6BA659EC"/>
    <w:rsid w:val="6BAB3B96"/>
    <w:rsid w:val="6BC95FD8"/>
    <w:rsid w:val="6BE07097"/>
    <w:rsid w:val="6BEE5D00"/>
    <w:rsid w:val="6C052536"/>
    <w:rsid w:val="6C135F80"/>
    <w:rsid w:val="6C171C05"/>
    <w:rsid w:val="6C293043"/>
    <w:rsid w:val="6C536FC1"/>
    <w:rsid w:val="6C5C44F9"/>
    <w:rsid w:val="6C7E382F"/>
    <w:rsid w:val="6C8F2B30"/>
    <w:rsid w:val="6C900ACF"/>
    <w:rsid w:val="6CA33671"/>
    <w:rsid w:val="6CAB6309"/>
    <w:rsid w:val="6CBA23A7"/>
    <w:rsid w:val="6CC20D48"/>
    <w:rsid w:val="6CCC5450"/>
    <w:rsid w:val="6CD74D1C"/>
    <w:rsid w:val="6CE314F5"/>
    <w:rsid w:val="6D024E63"/>
    <w:rsid w:val="6D02518D"/>
    <w:rsid w:val="6D0A2CD6"/>
    <w:rsid w:val="6D0E37C2"/>
    <w:rsid w:val="6D186909"/>
    <w:rsid w:val="6D243A00"/>
    <w:rsid w:val="6D2D40AE"/>
    <w:rsid w:val="6D540625"/>
    <w:rsid w:val="6D716035"/>
    <w:rsid w:val="6D7A0F90"/>
    <w:rsid w:val="6D7D5252"/>
    <w:rsid w:val="6D85184A"/>
    <w:rsid w:val="6D880045"/>
    <w:rsid w:val="6DA9480A"/>
    <w:rsid w:val="6DB53065"/>
    <w:rsid w:val="6DB770DE"/>
    <w:rsid w:val="6DB77D0D"/>
    <w:rsid w:val="6DB934AF"/>
    <w:rsid w:val="6DBC1BAA"/>
    <w:rsid w:val="6DCD38F7"/>
    <w:rsid w:val="6DD06EB3"/>
    <w:rsid w:val="6DD32B43"/>
    <w:rsid w:val="6DD65B86"/>
    <w:rsid w:val="6DD7585C"/>
    <w:rsid w:val="6DDD2492"/>
    <w:rsid w:val="6DEA518D"/>
    <w:rsid w:val="6DF6195A"/>
    <w:rsid w:val="6DFC10F1"/>
    <w:rsid w:val="6E061404"/>
    <w:rsid w:val="6E0A4E40"/>
    <w:rsid w:val="6E0E3FE0"/>
    <w:rsid w:val="6E16453C"/>
    <w:rsid w:val="6E1F183F"/>
    <w:rsid w:val="6E212B70"/>
    <w:rsid w:val="6E251E2D"/>
    <w:rsid w:val="6E311E56"/>
    <w:rsid w:val="6E4009F5"/>
    <w:rsid w:val="6E402AD9"/>
    <w:rsid w:val="6E445DC3"/>
    <w:rsid w:val="6E4538EE"/>
    <w:rsid w:val="6E5B05B0"/>
    <w:rsid w:val="6E611560"/>
    <w:rsid w:val="6E613CA8"/>
    <w:rsid w:val="6E630726"/>
    <w:rsid w:val="6E68320C"/>
    <w:rsid w:val="6E6A1B4F"/>
    <w:rsid w:val="6E713509"/>
    <w:rsid w:val="6E826CE0"/>
    <w:rsid w:val="6E8D1F8D"/>
    <w:rsid w:val="6E91380D"/>
    <w:rsid w:val="6E9246CB"/>
    <w:rsid w:val="6EA64D3E"/>
    <w:rsid w:val="6EA860E9"/>
    <w:rsid w:val="6EC95FC9"/>
    <w:rsid w:val="6ECB1671"/>
    <w:rsid w:val="6ECC4E00"/>
    <w:rsid w:val="6ED6388C"/>
    <w:rsid w:val="6ED65666"/>
    <w:rsid w:val="6ED9301C"/>
    <w:rsid w:val="6EDA7DC3"/>
    <w:rsid w:val="6EDB4420"/>
    <w:rsid w:val="6EDB6C88"/>
    <w:rsid w:val="6EE71721"/>
    <w:rsid w:val="6EE84AA1"/>
    <w:rsid w:val="6F032D77"/>
    <w:rsid w:val="6F1D32D9"/>
    <w:rsid w:val="6F1E7E3D"/>
    <w:rsid w:val="6F31357C"/>
    <w:rsid w:val="6F316A81"/>
    <w:rsid w:val="6F3B2CD2"/>
    <w:rsid w:val="6F4227A7"/>
    <w:rsid w:val="6F450EAF"/>
    <w:rsid w:val="6F490756"/>
    <w:rsid w:val="6F4F2287"/>
    <w:rsid w:val="6F514479"/>
    <w:rsid w:val="6F676DF1"/>
    <w:rsid w:val="6F690A01"/>
    <w:rsid w:val="6F7E34F2"/>
    <w:rsid w:val="6F85172C"/>
    <w:rsid w:val="6F930B6A"/>
    <w:rsid w:val="6F942B99"/>
    <w:rsid w:val="6F9808C4"/>
    <w:rsid w:val="6FAC4EE4"/>
    <w:rsid w:val="6FAE2E3F"/>
    <w:rsid w:val="6FB05613"/>
    <w:rsid w:val="6FB73269"/>
    <w:rsid w:val="6FC1018B"/>
    <w:rsid w:val="6FC75EEF"/>
    <w:rsid w:val="6FCA25D2"/>
    <w:rsid w:val="6FCE2E25"/>
    <w:rsid w:val="6FD23484"/>
    <w:rsid w:val="6FEB0AE8"/>
    <w:rsid w:val="6FEC50CA"/>
    <w:rsid w:val="6FF5146B"/>
    <w:rsid w:val="70051F13"/>
    <w:rsid w:val="701E3DEA"/>
    <w:rsid w:val="701F5F43"/>
    <w:rsid w:val="70273870"/>
    <w:rsid w:val="702B6CB3"/>
    <w:rsid w:val="703E2242"/>
    <w:rsid w:val="703E5D00"/>
    <w:rsid w:val="70411253"/>
    <w:rsid w:val="70414E63"/>
    <w:rsid w:val="70442D69"/>
    <w:rsid w:val="70452930"/>
    <w:rsid w:val="706814C9"/>
    <w:rsid w:val="706823A1"/>
    <w:rsid w:val="70765832"/>
    <w:rsid w:val="707D7EAC"/>
    <w:rsid w:val="7083096E"/>
    <w:rsid w:val="70837F6D"/>
    <w:rsid w:val="70974C3E"/>
    <w:rsid w:val="709F34E0"/>
    <w:rsid w:val="70A12573"/>
    <w:rsid w:val="70A14B6C"/>
    <w:rsid w:val="70A82774"/>
    <w:rsid w:val="70A93C9B"/>
    <w:rsid w:val="70BE014F"/>
    <w:rsid w:val="70D81B8F"/>
    <w:rsid w:val="70EB4AC2"/>
    <w:rsid w:val="70FC3388"/>
    <w:rsid w:val="71050DC4"/>
    <w:rsid w:val="71073CD2"/>
    <w:rsid w:val="7108796C"/>
    <w:rsid w:val="71137C0A"/>
    <w:rsid w:val="711C4459"/>
    <w:rsid w:val="71281C7C"/>
    <w:rsid w:val="712D02BE"/>
    <w:rsid w:val="71367ED9"/>
    <w:rsid w:val="713C4BD0"/>
    <w:rsid w:val="714206C1"/>
    <w:rsid w:val="71444DD0"/>
    <w:rsid w:val="71532771"/>
    <w:rsid w:val="7168131D"/>
    <w:rsid w:val="71702F9A"/>
    <w:rsid w:val="717B6428"/>
    <w:rsid w:val="7184613E"/>
    <w:rsid w:val="718C3A9F"/>
    <w:rsid w:val="718E426B"/>
    <w:rsid w:val="71973C7A"/>
    <w:rsid w:val="71A008A4"/>
    <w:rsid w:val="71B44AC8"/>
    <w:rsid w:val="71CE04AC"/>
    <w:rsid w:val="71EF3405"/>
    <w:rsid w:val="71F55642"/>
    <w:rsid w:val="720A28A1"/>
    <w:rsid w:val="720F5FE1"/>
    <w:rsid w:val="7213247B"/>
    <w:rsid w:val="721A3777"/>
    <w:rsid w:val="72253FC8"/>
    <w:rsid w:val="722A26E7"/>
    <w:rsid w:val="724C6976"/>
    <w:rsid w:val="724F1895"/>
    <w:rsid w:val="725116F9"/>
    <w:rsid w:val="725525C4"/>
    <w:rsid w:val="725D55A7"/>
    <w:rsid w:val="72630AD6"/>
    <w:rsid w:val="72644E26"/>
    <w:rsid w:val="7267358D"/>
    <w:rsid w:val="7267687A"/>
    <w:rsid w:val="72740DB0"/>
    <w:rsid w:val="72764315"/>
    <w:rsid w:val="727C6DEE"/>
    <w:rsid w:val="728B70F6"/>
    <w:rsid w:val="72A92934"/>
    <w:rsid w:val="72C36E1C"/>
    <w:rsid w:val="72D5060A"/>
    <w:rsid w:val="72D9500A"/>
    <w:rsid w:val="72E67A4E"/>
    <w:rsid w:val="73043D46"/>
    <w:rsid w:val="73071A60"/>
    <w:rsid w:val="730A75B2"/>
    <w:rsid w:val="73140162"/>
    <w:rsid w:val="73157A00"/>
    <w:rsid w:val="73187C4B"/>
    <w:rsid w:val="73206E80"/>
    <w:rsid w:val="7328050A"/>
    <w:rsid w:val="732F3CE2"/>
    <w:rsid w:val="73401241"/>
    <w:rsid w:val="734173A3"/>
    <w:rsid w:val="734D1D8B"/>
    <w:rsid w:val="735138AE"/>
    <w:rsid w:val="73612770"/>
    <w:rsid w:val="73630D36"/>
    <w:rsid w:val="73666509"/>
    <w:rsid w:val="73683543"/>
    <w:rsid w:val="736E77D2"/>
    <w:rsid w:val="737C5BD0"/>
    <w:rsid w:val="739A5AD6"/>
    <w:rsid w:val="739C499E"/>
    <w:rsid w:val="739F5978"/>
    <w:rsid w:val="73AB6DB5"/>
    <w:rsid w:val="73B62689"/>
    <w:rsid w:val="73C505E5"/>
    <w:rsid w:val="73DC0EA6"/>
    <w:rsid w:val="73E73BA6"/>
    <w:rsid w:val="73E815D7"/>
    <w:rsid w:val="73EB688B"/>
    <w:rsid w:val="73FA39A6"/>
    <w:rsid w:val="73FB20F0"/>
    <w:rsid w:val="740173A1"/>
    <w:rsid w:val="740B2D5E"/>
    <w:rsid w:val="74131B88"/>
    <w:rsid w:val="741C552E"/>
    <w:rsid w:val="743F5385"/>
    <w:rsid w:val="74440333"/>
    <w:rsid w:val="74526B2A"/>
    <w:rsid w:val="747000A9"/>
    <w:rsid w:val="74724A2D"/>
    <w:rsid w:val="74741563"/>
    <w:rsid w:val="7476589C"/>
    <w:rsid w:val="7481469C"/>
    <w:rsid w:val="748D7FBE"/>
    <w:rsid w:val="749F418F"/>
    <w:rsid w:val="74A07CAA"/>
    <w:rsid w:val="74A72354"/>
    <w:rsid w:val="74A906E7"/>
    <w:rsid w:val="74B90B41"/>
    <w:rsid w:val="74BB3CF7"/>
    <w:rsid w:val="74BD696A"/>
    <w:rsid w:val="74CD5736"/>
    <w:rsid w:val="74CF000B"/>
    <w:rsid w:val="74D407D1"/>
    <w:rsid w:val="74D57BE0"/>
    <w:rsid w:val="74D85A80"/>
    <w:rsid w:val="74E02452"/>
    <w:rsid w:val="74E353D5"/>
    <w:rsid w:val="74E61738"/>
    <w:rsid w:val="75086F58"/>
    <w:rsid w:val="751541B4"/>
    <w:rsid w:val="753B0F86"/>
    <w:rsid w:val="753F5DE6"/>
    <w:rsid w:val="755030E3"/>
    <w:rsid w:val="755417C5"/>
    <w:rsid w:val="75585E95"/>
    <w:rsid w:val="755C3CDA"/>
    <w:rsid w:val="755F27E4"/>
    <w:rsid w:val="756800F0"/>
    <w:rsid w:val="759E7CE4"/>
    <w:rsid w:val="75A03E22"/>
    <w:rsid w:val="75A764FA"/>
    <w:rsid w:val="75AA1393"/>
    <w:rsid w:val="75B636C4"/>
    <w:rsid w:val="75CC3F19"/>
    <w:rsid w:val="75CC6A9E"/>
    <w:rsid w:val="75CD02B6"/>
    <w:rsid w:val="75D56040"/>
    <w:rsid w:val="75DB1239"/>
    <w:rsid w:val="75DB2EA7"/>
    <w:rsid w:val="75E37D50"/>
    <w:rsid w:val="75E87FE1"/>
    <w:rsid w:val="75EA0CA8"/>
    <w:rsid w:val="76127E05"/>
    <w:rsid w:val="76183867"/>
    <w:rsid w:val="761C6D16"/>
    <w:rsid w:val="762016F6"/>
    <w:rsid w:val="76205F25"/>
    <w:rsid w:val="7621461D"/>
    <w:rsid w:val="762B78D3"/>
    <w:rsid w:val="763A149D"/>
    <w:rsid w:val="763C4A59"/>
    <w:rsid w:val="76435495"/>
    <w:rsid w:val="764647A9"/>
    <w:rsid w:val="764F459A"/>
    <w:rsid w:val="765960FC"/>
    <w:rsid w:val="766079AF"/>
    <w:rsid w:val="766B2526"/>
    <w:rsid w:val="76712091"/>
    <w:rsid w:val="76805A60"/>
    <w:rsid w:val="76A14920"/>
    <w:rsid w:val="76A657D3"/>
    <w:rsid w:val="76AC59FC"/>
    <w:rsid w:val="76BA54E4"/>
    <w:rsid w:val="76C1309F"/>
    <w:rsid w:val="76C4077C"/>
    <w:rsid w:val="76C50C00"/>
    <w:rsid w:val="76CF3CE1"/>
    <w:rsid w:val="76D17256"/>
    <w:rsid w:val="76E01267"/>
    <w:rsid w:val="76E31929"/>
    <w:rsid w:val="76F62DA9"/>
    <w:rsid w:val="77001DF3"/>
    <w:rsid w:val="77033DA0"/>
    <w:rsid w:val="77093A77"/>
    <w:rsid w:val="77117C25"/>
    <w:rsid w:val="77175B76"/>
    <w:rsid w:val="771E773F"/>
    <w:rsid w:val="772109C3"/>
    <w:rsid w:val="77317EE7"/>
    <w:rsid w:val="7733503B"/>
    <w:rsid w:val="775650A0"/>
    <w:rsid w:val="775C727F"/>
    <w:rsid w:val="776203F3"/>
    <w:rsid w:val="77646F9D"/>
    <w:rsid w:val="776C3FDE"/>
    <w:rsid w:val="77763194"/>
    <w:rsid w:val="77774826"/>
    <w:rsid w:val="77777D1C"/>
    <w:rsid w:val="777C4B4D"/>
    <w:rsid w:val="7786627F"/>
    <w:rsid w:val="77883ABD"/>
    <w:rsid w:val="77A25448"/>
    <w:rsid w:val="77A67269"/>
    <w:rsid w:val="77AC022D"/>
    <w:rsid w:val="77B16C30"/>
    <w:rsid w:val="77B976FD"/>
    <w:rsid w:val="77BE51DC"/>
    <w:rsid w:val="77C77853"/>
    <w:rsid w:val="77D11608"/>
    <w:rsid w:val="77D232D5"/>
    <w:rsid w:val="77DB6EEF"/>
    <w:rsid w:val="77E700B2"/>
    <w:rsid w:val="77E86795"/>
    <w:rsid w:val="77EC7DF4"/>
    <w:rsid w:val="77F04B3C"/>
    <w:rsid w:val="77F507B4"/>
    <w:rsid w:val="78024DDC"/>
    <w:rsid w:val="78033696"/>
    <w:rsid w:val="781377E0"/>
    <w:rsid w:val="78162A0F"/>
    <w:rsid w:val="782F4790"/>
    <w:rsid w:val="7834784C"/>
    <w:rsid w:val="78354EBB"/>
    <w:rsid w:val="78447C78"/>
    <w:rsid w:val="784F3415"/>
    <w:rsid w:val="785B369C"/>
    <w:rsid w:val="787F75DC"/>
    <w:rsid w:val="78847FEA"/>
    <w:rsid w:val="78862989"/>
    <w:rsid w:val="789439C2"/>
    <w:rsid w:val="7895087B"/>
    <w:rsid w:val="78A24D52"/>
    <w:rsid w:val="78BA2ED8"/>
    <w:rsid w:val="78C52C39"/>
    <w:rsid w:val="78C737E2"/>
    <w:rsid w:val="78E90E59"/>
    <w:rsid w:val="78F04B62"/>
    <w:rsid w:val="78F1725E"/>
    <w:rsid w:val="78FB2DC7"/>
    <w:rsid w:val="79006E4D"/>
    <w:rsid w:val="7904615A"/>
    <w:rsid w:val="790663E8"/>
    <w:rsid w:val="791176CE"/>
    <w:rsid w:val="79155BFD"/>
    <w:rsid w:val="79163360"/>
    <w:rsid w:val="79202E00"/>
    <w:rsid w:val="792C45BB"/>
    <w:rsid w:val="793B7E2B"/>
    <w:rsid w:val="7945322A"/>
    <w:rsid w:val="794E50EA"/>
    <w:rsid w:val="794E6126"/>
    <w:rsid w:val="79557FF6"/>
    <w:rsid w:val="7956155D"/>
    <w:rsid w:val="795C6250"/>
    <w:rsid w:val="79606027"/>
    <w:rsid w:val="796358D8"/>
    <w:rsid w:val="7964262F"/>
    <w:rsid w:val="796446AE"/>
    <w:rsid w:val="79703A86"/>
    <w:rsid w:val="79796469"/>
    <w:rsid w:val="797F5F6D"/>
    <w:rsid w:val="798C38DA"/>
    <w:rsid w:val="7998049A"/>
    <w:rsid w:val="79A51F8D"/>
    <w:rsid w:val="79A70337"/>
    <w:rsid w:val="79AA60DB"/>
    <w:rsid w:val="79AD76A4"/>
    <w:rsid w:val="79AE2ADA"/>
    <w:rsid w:val="79B34562"/>
    <w:rsid w:val="79C75826"/>
    <w:rsid w:val="79D2319C"/>
    <w:rsid w:val="79D96FEA"/>
    <w:rsid w:val="79DA52E8"/>
    <w:rsid w:val="79DE113B"/>
    <w:rsid w:val="79E04A2F"/>
    <w:rsid w:val="79E27C6D"/>
    <w:rsid w:val="79F52124"/>
    <w:rsid w:val="79F524DD"/>
    <w:rsid w:val="79F577C4"/>
    <w:rsid w:val="7A067484"/>
    <w:rsid w:val="7A074765"/>
    <w:rsid w:val="7A130A31"/>
    <w:rsid w:val="7A153A09"/>
    <w:rsid w:val="7A190700"/>
    <w:rsid w:val="7A1C35B0"/>
    <w:rsid w:val="7A1F7444"/>
    <w:rsid w:val="7A274C4A"/>
    <w:rsid w:val="7A2D4DD3"/>
    <w:rsid w:val="7A3137B5"/>
    <w:rsid w:val="7A401CD6"/>
    <w:rsid w:val="7A444032"/>
    <w:rsid w:val="7A681C05"/>
    <w:rsid w:val="7A6A2985"/>
    <w:rsid w:val="7A7A0E49"/>
    <w:rsid w:val="7A824559"/>
    <w:rsid w:val="7A882A67"/>
    <w:rsid w:val="7A9625D8"/>
    <w:rsid w:val="7A9C21F5"/>
    <w:rsid w:val="7AA40D00"/>
    <w:rsid w:val="7AB3065A"/>
    <w:rsid w:val="7AB349FB"/>
    <w:rsid w:val="7ABD7BC1"/>
    <w:rsid w:val="7AD020F2"/>
    <w:rsid w:val="7AD03CC4"/>
    <w:rsid w:val="7AE11300"/>
    <w:rsid w:val="7AF41F45"/>
    <w:rsid w:val="7AFB0893"/>
    <w:rsid w:val="7B03393D"/>
    <w:rsid w:val="7B092C14"/>
    <w:rsid w:val="7B152E92"/>
    <w:rsid w:val="7B156498"/>
    <w:rsid w:val="7B1954B2"/>
    <w:rsid w:val="7B195CFE"/>
    <w:rsid w:val="7B1C0E22"/>
    <w:rsid w:val="7B1F2D65"/>
    <w:rsid w:val="7B431CFD"/>
    <w:rsid w:val="7B4716F9"/>
    <w:rsid w:val="7B4738E6"/>
    <w:rsid w:val="7B4C5330"/>
    <w:rsid w:val="7B6777FB"/>
    <w:rsid w:val="7B8250F4"/>
    <w:rsid w:val="7B90595A"/>
    <w:rsid w:val="7BAA73E5"/>
    <w:rsid w:val="7BCB0F64"/>
    <w:rsid w:val="7BD03D1C"/>
    <w:rsid w:val="7BD27000"/>
    <w:rsid w:val="7BE00170"/>
    <w:rsid w:val="7BF710C0"/>
    <w:rsid w:val="7BFA62A9"/>
    <w:rsid w:val="7BFD5450"/>
    <w:rsid w:val="7BFF3786"/>
    <w:rsid w:val="7C09509C"/>
    <w:rsid w:val="7C18623E"/>
    <w:rsid w:val="7C186487"/>
    <w:rsid w:val="7C226733"/>
    <w:rsid w:val="7C2853A4"/>
    <w:rsid w:val="7C2B6F5B"/>
    <w:rsid w:val="7C362BF6"/>
    <w:rsid w:val="7C36EC19"/>
    <w:rsid w:val="7C4432C2"/>
    <w:rsid w:val="7C5850F1"/>
    <w:rsid w:val="7C636F54"/>
    <w:rsid w:val="7C641E1E"/>
    <w:rsid w:val="7C6501D0"/>
    <w:rsid w:val="7C762CAB"/>
    <w:rsid w:val="7C864FFC"/>
    <w:rsid w:val="7C873EF0"/>
    <w:rsid w:val="7C8D5A65"/>
    <w:rsid w:val="7C964629"/>
    <w:rsid w:val="7C9E2232"/>
    <w:rsid w:val="7CBA5D5E"/>
    <w:rsid w:val="7CBE411F"/>
    <w:rsid w:val="7CC904EC"/>
    <w:rsid w:val="7CCC6E30"/>
    <w:rsid w:val="7CD3208B"/>
    <w:rsid w:val="7D031191"/>
    <w:rsid w:val="7D066196"/>
    <w:rsid w:val="7D0C6FCA"/>
    <w:rsid w:val="7D0D7D01"/>
    <w:rsid w:val="7D0F4D6A"/>
    <w:rsid w:val="7D147080"/>
    <w:rsid w:val="7D2712D2"/>
    <w:rsid w:val="7D2D3393"/>
    <w:rsid w:val="7D2E1651"/>
    <w:rsid w:val="7D410434"/>
    <w:rsid w:val="7D412DAE"/>
    <w:rsid w:val="7D476D0A"/>
    <w:rsid w:val="7D480B86"/>
    <w:rsid w:val="7D5C302A"/>
    <w:rsid w:val="7D5C6EF6"/>
    <w:rsid w:val="7D6046A8"/>
    <w:rsid w:val="7D627714"/>
    <w:rsid w:val="7D7E6562"/>
    <w:rsid w:val="7D813293"/>
    <w:rsid w:val="7D887DBD"/>
    <w:rsid w:val="7D8B0D05"/>
    <w:rsid w:val="7D8E72E4"/>
    <w:rsid w:val="7DA25055"/>
    <w:rsid w:val="7DA45398"/>
    <w:rsid w:val="7DA949D4"/>
    <w:rsid w:val="7DA960FA"/>
    <w:rsid w:val="7DAD1FA1"/>
    <w:rsid w:val="7DBB2E31"/>
    <w:rsid w:val="7DD3543F"/>
    <w:rsid w:val="7DDC1C64"/>
    <w:rsid w:val="7DF74C74"/>
    <w:rsid w:val="7DFE28E7"/>
    <w:rsid w:val="7E104A86"/>
    <w:rsid w:val="7E2C0A22"/>
    <w:rsid w:val="7E2C22F4"/>
    <w:rsid w:val="7E2F12BD"/>
    <w:rsid w:val="7E2F4990"/>
    <w:rsid w:val="7E30001C"/>
    <w:rsid w:val="7E326BE5"/>
    <w:rsid w:val="7E3B7103"/>
    <w:rsid w:val="7E4072A5"/>
    <w:rsid w:val="7E466B22"/>
    <w:rsid w:val="7E4A7B4A"/>
    <w:rsid w:val="7E4D19FC"/>
    <w:rsid w:val="7E506F44"/>
    <w:rsid w:val="7E556650"/>
    <w:rsid w:val="7E660AE2"/>
    <w:rsid w:val="7E756CFA"/>
    <w:rsid w:val="7E7C7CBD"/>
    <w:rsid w:val="7E7F4BA7"/>
    <w:rsid w:val="7E8B7186"/>
    <w:rsid w:val="7E8C033C"/>
    <w:rsid w:val="7E8C69D2"/>
    <w:rsid w:val="7E952FCD"/>
    <w:rsid w:val="7E976F96"/>
    <w:rsid w:val="7EA27477"/>
    <w:rsid w:val="7EAD0F2B"/>
    <w:rsid w:val="7EAF3CBC"/>
    <w:rsid w:val="7EB87AA9"/>
    <w:rsid w:val="7EC34579"/>
    <w:rsid w:val="7EC472D2"/>
    <w:rsid w:val="7ED633A0"/>
    <w:rsid w:val="7ED762A3"/>
    <w:rsid w:val="7EDF596A"/>
    <w:rsid w:val="7EDF62CF"/>
    <w:rsid w:val="7EEA6821"/>
    <w:rsid w:val="7EEC2EC5"/>
    <w:rsid w:val="7EF64DFA"/>
    <w:rsid w:val="7F05206D"/>
    <w:rsid w:val="7F071BB7"/>
    <w:rsid w:val="7F0C301F"/>
    <w:rsid w:val="7F212556"/>
    <w:rsid w:val="7F3432F8"/>
    <w:rsid w:val="7F354F17"/>
    <w:rsid w:val="7F4952BF"/>
    <w:rsid w:val="7F571F6B"/>
    <w:rsid w:val="7F5B0FC4"/>
    <w:rsid w:val="7F692648"/>
    <w:rsid w:val="7F6A6995"/>
    <w:rsid w:val="7F710A8F"/>
    <w:rsid w:val="7F8B3D30"/>
    <w:rsid w:val="7F8C0303"/>
    <w:rsid w:val="7F8C11B7"/>
    <w:rsid w:val="7F996CB0"/>
    <w:rsid w:val="7F9A2F7B"/>
    <w:rsid w:val="7FA6368C"/>
    <w:rsid w:val="7FB94D45"/>
    <w:rsid w:val="7FC05047"/>
    <w:rsid w:val="7FD570D1"/>
    <w:rsid w:val="7FDF662B"/>
    <w:rsid w:val="7FF137CC"/>
    <w:rsid w:val="7FF62217"/>
    <w:rsid w:val="7FF62A39"/>
    <w:rsid w:val="9BE75CE0"/>
    <w:rsid w:val="9ECA771F"/>
    <w:rsid w:val="FBF76056"/>
    <w:rsid w:val="FFF84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styleId="4">
    <w:name w:val="Normal Indent"/>
    <w:basedOn w:val="1"/>
    <w:unhideWhenUsed/>
    <w:qFormat/>
    <w:uiPriority w:val="99"/>
    <w:pPr>
      <w:ind w:firstLine="420" w:firstLineChars="200"/>
    </w:pPr>
    <w:rPr>
      <w:szCs w:val="21"/>
    </w:rPr>
  </w:style>
  <w:style w:type="paragraph" w:styleId="5">
    <w:name w:val="Body Text Indent"/>
    <w:basedOn w:val="1"/>
    <w:qFormat/>
    <w:uiPriority w:val="0"/>
    <w:pPr>
      <w:spacing w:after="120"/>
      <w:ind w:left="420" w:leftChars="200"/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8">
    <w:name w:val="toc 1"/>
    <w:basedOn w:val="1"/>
    <w:next w:val="1"/>
    <w:qFormat/>
    <w:uiPriority w:val="0"/>
  </w:style>
  <w:style w:type="paragraph" w:styleId="9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3">
    <w:name w:val="南网格式"/>
    <w:basedOn w:val="1"/>
    <w:qFormat/>
    <w:uiPriority w:val="0"/>
    <w:pPr>
      <w:widowControl/>
      <w:spacing w:before="120" w:line="360" w:lineRule="auto"/>
      <w:jc w:val="left"/>
    </w:pPr>
    <w:rPr>
      <w:rFonts w:ascii="宋体" w:hAnsi="宋体"/>
      <w:kern w:val="0"/>
      <w:sz w:val="24"/>
      <w:szCs w:val="28"/>
    </w:rPr>
  </w:style>
  <w:style w:type="paragraph" w:customStyle="1" w:styleId="14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paragraph" w:customStyle="1" w:styleId="15">
    <w:name w:val="Revision"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microsoft.com/office/2011/relationships/people" Target="people.xml"/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glossaryDocument" Target="glossary/document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d9076820-b2be-4e43-9805-e71069f69a8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9076820-B2BE-4E43-9805-E71069F69A80}"/>
      </w:docPartPr>
      <w:docPartBody>
        <w:p>
          <w:pPr>
            <w:rPr>
              <w:rFonts w:hint="eastAsia"/>
            </w:rPr>
          </w:pPr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6e3ed54-8f64-4407-bdd7-48f0ba6363f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6E3ED54-8F64-4407-BDD7-48F0BA6363FF}"/>
      </w:docPartPr>
      <w:docPartBody>
        <w:p>
          <w:pPr>
            <w:rPr>
              <w:rFonts w:hint="eastAsia"/>
            </w:rPr>
          </w:pPr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b45bad3-21f0-422b-88f6-6348d30bea4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B45BAD3-21F0-422B-88F6-6348D30BEA42}"/>
      </w:docPartPr>
      <w:docPartBody>
        <w:p>
          <w:pPr>
            <w:rPr>
              <w:rFonts w:hint="eastAsia"/>
            </w:rPr>
          </w:pPr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645a5c9-666e-4223-ba67-ad5aedfe27c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645A5C9-666E-4223-BA67-AD5AEDFE27C3}"/>
      </w:docPartPr>
      <w:docPartBody>
        <w:p>
          <w:pPr>
            <w:rPr>
              <w:rFonts w:hint="eastAsia"/>
            </w:rPr>
          </w:pPr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6c2377f-58f3-4ff6-bf92-03915df4ea1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6C2377F-58F3-4FF6-BF92-03915DF4EA14}"/>
      </w:docPartPr>
      <w:docPartBody>
        <w:p>
          <w:pPr>
            <w:rPr>
              <w:rFonts w:hint="eastAsia"/>
            </w:rPr>
          </w:pPr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d9dbf3d-ca4f-4d38-b0d3-eb123a79b29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D9DBF3D-CA4F-4D38-B0D3-EB123A79B296}"/>
      </w:docPartPr>
      <w:docPartBody>
        <w:p>
          <w:pPr>
            <w:rPr>
              <w:rFonts w:hint="eastAsia"/>
            </w:rPr>
          </w:pPr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f290a9e-e591-41ca-ba92-348776f16b8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F290A9E-E591-41CA-BA92-348776F16B8A}"/>
      </w:docPartPr>
      <w:docPartBody>
        <w:p>
          <w:pPr>
            <w:rPr>
              <w:rFonts w:hint="eastAsia"/>
            </w:rPr>
          </w:pPr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50aeb4a-c81f-415c-a591-8e6d8b77732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50AEB4A-C81F-415C-A591-8E6D8B77732E}"/>
      </w:docPartPr>
      <w:docPartBody>
        <w:p>
          <w:pPr>
            <w:rPr>
              <w:rFonts w:hint="eastAsia"/>
            </w:rPr>
          </w:pPr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9da6a2d-9ae2-417f-959e-b47daca0995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DA6A2D-9AE2-417F-959E-B47DACA0995D}"/>
      </w:docPartPr>
      <w:docPartBody>
        <w:p>
          <w:pPr>
            <w:rPr>
              <w:rFonts w:hint="eastAsia"/>
            </w:rPr>
          </w:pPr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oNotDisplayPageBoundaries w:val="1"/>
  <w:bordersDoNotSurroundHeader w:val="1"/>
  <w:bordersDoNotSurroundFooter w:val="1"/>
  <w:defaultTabStop w:val="420"/>
  <w:characterSpacingControl w:val="doNotCompress"/>
  <w:compat>
    <w:useFELayout/>
    <w:splitPgBreakAndParaMark/>
    <w:compatSetting w:name="compatibilityMode" w:uri="http://schemas.microsoft.com/office/word" w:val="14"/>
  </w:compat>
  <w:rsids>
    <w:rsidRoot w:val="00BB228F"/>
    <w:rsid w:val="000E03E9"/>
    <w:rsid w:val="00942304"/>
    <w:rsid w:val="00BB2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qFormat="1" w:uiPriority="99" w:name="Normal Table"/>
  </w:latentStyles>
  <w:style w:type="paragraph" w:default="1" w:styleId="1">
    <w:name w:val="Normal"/>
    <w:qFormat/>
    <w:uiPriority w:val="0"/>
    <w:pPr>
      <w:widowControl w:val="0"/>
    </w:pPr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2340</Words>
  <Characters>2500</Characters>
  <Lines>28</Lines>
  <Paragraphs>7</Paragraphs>
  <TotalTime>11</TotalTime>
  <ScaleCrop>false</ScaleCrop>
  <LinksUpToDate>false</LinksUpToDate>
  <CharactersWithSpaces>2852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2025-10-22T19:36:00Z</dcterms:created>
  <dc:creator>陈欣</dc:creator>
  <cp:lastModifiedBy>陈欣</cp:lastModifiedBy>
  <dcterms:modified xsi:type="dcterms:W3CDTF">2025-11-21T08:14:55Z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  <property fmtid="{D5CDD505-2E9C-101B-9397-08002B2CF9AE}" pid="3" name="KSOTemplateDocerSaveRecord">
    <vt:lpwstr>eyJoZGlkIjoiYTY4YTYzN2NkZmUzNTc3MDRmZTcxN2UxNGYxZjI3NjAiLCJ1c2VySWQiOiIzMzMyMTM5MDUifQ==</vt:lpwstr>
  </property>
  <property fmtid="{D5CDD505-2E9C-101B-9397-08002B2CF9AE}" pid="4" name="ICV">
    <vt:lpwstr>69CB1816A3203F57DD4C1469E6014510_43</vt:lpwstr>
  </property>
</Properties>
</file>