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0A756C">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lang w:val="en-US" w:eastAsia="zh-CN"/>
        </w:rPr>
        <w:t>第三方经费审查服务</w:t>
      </w:r>
      <w:r>
        <w:rPr>
          <w:rFonts w:hint="eastAsia" w:ascii="方正小标宋_GBK" w:hAnsi="方正小标宋_GBK" w:eastAsia="方正小标宋_GBK" w:cs="方正小标宋_GBK"/>
          <w:b w:val="0"/>
          <w:bCs/>
          <w:snapToGrid w:val="0"/>
          <w:kern w:val="0"/>
          <w:szCs w:val="44"/>
        </w:rPr>
        <w:t>委托单</w:t>
      </w:r>
    </w:p>
    <w:tbl>
      <w:tblPr>
        <w:tblStyle w:val="8"/>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14:paraId="384EED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14:paraId="0C7B1D25">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委托信息</w:t>
            </w:r>
          </w:p>
        </w:tc>
      </w:tr>
      <w:tr w14:paraId="746222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70D204B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highlight w:val="none"/>
              </w:rPr>
            </w:pPr>
            <w:r>
              <w:rPr>
                <w:rFonts w:hint="eastAsia" w:ascii="仿宋_GB2312" w:hAnsi="仿宋_GB2312" w:eastAsia="仿宋_GB2312" w:cs="仿宋_GB2312"/>
                <w:b/>
                <w:bCs/>
                <w:color w:val="000000"/>
                <w:kern w:val="0"/>
                <w:sz w:val="24"/>
                <w:highlight w:val="none"/>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14:paraId="675FE6FB">
            <w:pPr>
              <w:widowControl/>
              <w:spacing w:line="360" w:lineRule="auto"/>
              <w:jc w:val="center"/>
              <w:rPr>
                <w:rFonts w:hint="eastAsia" w:ascii="仿宋_GB2312" w:hAnsi="仿宋_GB2312" w:eastAsia="仿宋_GB2312" w:cs="仿宋_GB2312"/>
                <w:bCs/>
                <w:i/>
                <w:color w:val="000000"/>
                <w:kern w:val="0"/>
                <w:sz w:val="24"/>
                <w:highlight w:val="none"/>
                <w:lang w:eastAsia="zh-CN"/>
              </w:rPr>
            </w:pPr>
            <w:r>
              <w:rPr>
                <w:rFonts w:hint="eastAsia" w:ascii="仿宋_GB2312" w:hAnsi="仿宋_GB2312" w:eastAsia="仿宋_GB2312" w:cs="仿宋_GB2312"/>
                <w:sz w:val="24"/>
                <w:highlight w:val="none"/>
              </w:rPr>
              <w:t>南方电网数字电网研究院</w:t>
            </w:r>
            <w:r>
              <w:rPr>
                <w:rFonts w:hint="eastAsia" w:ascii="仿宋_GB2312" w:hAnsi="仿宋_GB2312" w:eastAsia="仿宋_GB2312" w:cs="仿宋_GB2312"/>
                <w:sz w:val="24"/>
                <w:highlight w:val="none"/>
                <w:lang w:val="en-US" w:eastAsia="zh-CN"/>
              </w:rPr>
              <w:t>股份</w:t>
            </w:r>
            <w:r>
              <w:rPr>
                <w:rFonts w:hint="eastAsia" w:ascii="仿宋_GB2312" w:hAnsi="仿宋_GB2312" w:eastAsia="仿宋_GB2312" w:cs="仿宋_GB2312"/>
                <w:sz w:val="24"/>
                <w:highlight w:val="none"/>
              </w:rPr>
              <w:t>有限公司技术研发中心（新型电力系统研究所）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14:paraId="20D97FF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highlight w:val="none"/>
              </w:rPr>
            </w:pPr>
            <w:r>
              <w:rPr>
                <w:rFonts w:hint="eastAsia" w:ascii="仿宋_GB2312" w:hAnsi="仿宋_GB2312" w:eastAsia="仿宋_GB2312" w:cs="仿宋_GB2312"/>
                <w:b/>
                <w:bCs/>
                <w:color w:val="000000"/>
                <w:kern w:val="0"/>
                <w:sz w:val="24"/>
                <w:highlight w:val="none"/>
              </w:rPr>
              <w:t>委托日期</w:t>
            </w:r>
          </w:p>
        </w:tc>
        <w:tc>
          <w:tcPr>
            <w:tcW w:w="2651" w:type="dxa"/>
            <w:tcBorders>
              <w:top w:val="nil"/>
              <w:left w:val="nil"/>
              <w:bottom w:val="single" w:color="auto" w:sz="8" w:space="0"/>
              <w:right w:val="single" w:color="auto" w:sz="8" w:space="0"/>
              <w:tl2br w:val="nil"/>
              <w:tr2bl w:val="nil"/>
            </w:tcBorders>
            <w:vAlign w:val="center"/>
          </w:tcPr>
          <w:p w14:paraId="76FC017B">
            <w:pPr>
              <w:widowControl/>
              <w:spacing w:line="360" w:lineRule="auto"/>
              <w:jc w:val="center"/>
              <w:rPr>
                <w:rFonts w:hint="eastAsia" w:ascii="仿宋_GB2312" w:hAnsi="仿宋_GB2312" w:eastAsia="仿宋_GB2312" w:cs="仿宋_GB2312"/>
                <w:bCs/>
                <w:color w:val="000000"/>
                <w:kern w:val="0"/>
                <w:sz w:val="24"/>
                <w:highlight w:val="none"/>
                <w:lang w:val="en-US" w:eastAsia="zh-CN"/>
              </w:rPr>
            </w:pPr>
            <w:r>
              <w:rPr>
                <w:rFonts w:hint="eastAsia" w:ascii="仿宋_GB2312" w:hAnsi="仿宋_GB2312" w:eastAsia="仿宋_GB2312" w:cs="仿宋_GB2312"/>
                <w:bCs/>
                <w:color w:val="000000"/>
                <w:kern w:val="0"/>
                <w:sz w:val="24"/>
                <w:highlight w:val="none"/>
              </w:rPr>
              <w:t>202</w:t>
            </w:r>
            <w:r>
              <w:rPr>
                <w:rFonts w:hint="eastAsia" w:ascii="仿宋_GB2312" w:hAnsi="仿宋_GB2312" w:eastAsia="仿宋_GB2312" w:cs="仿宋_GB2312"/>
                <w:bCs/>
                <w:color w:val="000000"/>
                <w:kern w:val="0"/>
                <w:sz w:val="24"/>
                <w:highlight w:val="none"/>
                <w:lang w:val="en-US" w:eastAsia="zh-CN"/>
              </w:rPr>
              <w:t>5</w:t>
            </w:r>
            <w:r>
              <w:rPr>
                <w:rFonts w:hint="eastAsia" w:ascii="仿宋_GB2312" w:hAnsi="仿宋_GB2312" w:eastAsia="仿宋_GB2312" w:cs="仿宋_GB2312"/>
                <w:bCs/>
                <w:color w:val="000000"/>
                <w:kern w:val="0"/>
                <w:sz w:val="24"/>
                <w:highlight w:val="none"/>
              </w:rPr>
              <w:t>/</w:t>
            </w:r>
            <w:r>
              <w:rPr>
                <w:rFonts w:hint="eastAsia" w:ascii="仿宋_GB2312" w:hAnsi="仿宋_GB2312" w:eastAsia="仿宋_GB2312" w:cs="仿宋_GB2312"/>
                <w:bCs/>
                <w:color w:val="000000"/>
                <w:kern w:val="0"/>
                <w:sz w:val="24"/>
                <w:highlight w:val="none"/>
                <w:lang w:val="en-US" w:eastAsia="zh-CN"/>
              </w:rPr>
              <w:t>11</w:t>
            </w:r>
            <w:r>
              <w:rPr>
                <w:rFonts w:hint="eastAsia" w:ascii="仿宋_GB2312" w:hAnsi="仿宋_GB2312" w:eastAsia="仿宋_GB2312" w:cs="仿宋_GB2312"/>
                <w:bCs/>
                <w:color w:val="000000"/>
                <w:kern w:val="0"/>
                <w:sz w:val="24"/>
                <w:highlight w:val="none"/>
              </w:rPr>
              <w:t>/</w:t>
            </w:r>
            <w:r>
              <w:rPr>
                <w:rFonts w:hint="eastAsia" w:ascii="仿宋_GB2312" w:hAnsi="仿宋_GB2312" w:eastAsia="仿宋_GB2312" w:cs="仿宋_GB2312"/>
                <w:bCs/>
                <w:color w:val="000000"/>
                <w:kern w:val="0"/>
                <w:sz w:val="24"/>
                <w:highlight w:val="none"/>
                <w:lang w:val="en-US" w:eastAsia="zh-CN"/>
              </w:rPr>
              <w:t>21</w:t>
            </w:r>
          </w:p>
        </w:tc>
      </w:tr>
      <w:tr w14:paraId="5D3F2B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1EF42945">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highlight w:val="none"/>
                <w:lang w:val="en-US" w:eastAsia="zh-CN" w:bidi="ar-SA"/>
              </w:rPr>
            </w:pPr>
            <w:r>
              <w:rPr>
                <w:rFonts w:hint="eastAsia" w:ascii="仿宋_GB2312" w:hAnsi="仿宋_GB2312" w:eastAsia="仿宋_GB2312" w:cs="仿宋_GB2312"/>
                <w:b/>
                <w:bCs/>
                <w:color w:val="000000"/>
                <w:kern w:val="0"/>
                <w:sz w:val="24"/>
                <w:highlight w:val="none"/>
                <w:lang w:val="en-US" w:eastAsia="zh-CN"/>
              </w:rPr>
              <w:t>审查项目名称</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14:paraId="75A65723">
            <w:pPr>
              <w:widowControl/>
              <w:spacing w:line="360" w:lineRule="auto"/>
              <w:jc w:val="left"/>
              <w:rPr>
                <w:rFonts w:hint="eastAsia" w:ascii="仿宋_GB2312" w:hAnsi="仿宋_GB2312" w:eastAsia="仿宋_GB2312" w:cs="仿宋_GB2312"/>
                <w:color w:val="000000"/>
                <w:kern w:val="0"/>
                <w:sz w:val="32"/>
                <w:szCs w:val="21"/>
                <w:highlight w:val="none"/>
                <w:lang w:val="en-US" w:eastAsia="zh-CN" w:bidi="ar-SA"/>
              </w:rPr>
            </w:pPr>
            <w:r>
              <w:rPr>
                <w:rFonts w:hint="eastAsia" w:ascii="仿宋_GB2312" w:hAnsi="仿宋_GB2312" w:eastAsia="仿宋_GB2312" w:cs="仿宋_GB2312"/>
                <w:bCs/>
                <w:color w:val="000000"/>
                <w:kern w:val="0"/>
                <w:sz w:val="24"/>
                <w:highlight w:val="none"/>
                <w:lang w:val="en-US" w:eastAsia="zh-CN"/>
              </w:rPr>
              <w:t>广东省数字电网技术重点实验室（2023年度）</w:t>
            </w:r>
          </w:p>
        </w:tc>
      </w:tr>
      <w:tr w14:paraId="2E917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4DE351F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rPr>
              <w:t>项目</w:t>
            </w:r>
            <w:r>
              <w:rPr>
                <w:rFonts w:hint="eastAsia" w:ascii="仿宋_GB2312" w:hAnsi="仿宋_GB2312" w:eastAsia="仿宋_GB2312" w:cs="仿宋_GB2312"/>
                <w:b/>
                <w:bCs/>
                <w:color w:val="000000"/>
                <w:kern w:val="0"/>
                <w:sz w:val="24"/>
                <w:lang w:val="en-US" w:eastAsia="zh-CN"/>
              </w:rPr>
              <w:t>基本情况</w:t>
            </w:r>
          </w:p>
        </w:tc>
        <w:tc>
          <w:tcPr>
            <w:tcW w:w="7017" w:type="dxa"/>
            <w:gridSpan w:val="4"/>
            <w:tcBorders>
              <w:top w:val="nil"/>
              <w:left w:val="nil"/>
              <w:bottom w:val="single" w:color="auto" w:sz="8" w:space="0"/>
              <w:right w:val="single" w:color="000000" w:sz="8" w:space="0"/>
              <w:tl2br w:val="nil"/>
              <w:tr2bl w:val="nil"/>
            </w:tcBorders>
            <w:vAlign w:val="center"/>
          </w:tcPr>
          <w:p w14:paraId="30BC634A">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szCs w:val="24"/>
                <w:highlight w:val="none"/>
                <w:lang w:val="en-US" w:eastAsia="zh-CN" w:bidi="ar-SA"/>
              </w:rPr>
            </w:pPr>
            <w:r>
              <w:rPr>
                <w:rFonts w:hint="eastAsia" w:ascii="仿宋_GB2312" w:hAnsi="仿宋_GB2312" w:eastAsia="仿宋_GB2312" w:cs="仿宋_GB2312"/>
                <w:bCs/>
                <w:color w:val="000000"/>
                <w:kern w:val="0"/>
                <w:sz w:val="24"/>
                <w:highlight w:val="none"/>
              </w:rPr>
              <w:t>本项目为广东省科技计划项目</w:t>
            </w:r>
            <w:r>
              <w:rPr>
                <w:rFonts w:hint="eastAsia" w:ascii="仿宋_GB2312" w:hAnsi="仿宋_GB2312" w:eastAsia="仿宋_GB2312" w:cs="仿宋_GB2312"/>
                <w:bCs/>
                <w:color w:val="000000"/>
                <w:kern w:val="0"/>
                <w:sz w:val="24"/>
                <w:highlight w:val="none"/>
                <w:lang w:eastAsia="zh-CN"/>
              </w:rPr>
              <w:t>（科技创新平台类），</w:t>
            </w:r>
            <w:r>
              <w:rPr>
                <w:rFonts w:hint="eastAsia" w:ascii="仿宋_GB2312" w:hAnsi="仿宋_GB2312" w:eastAsia="仿宋_GB2312" w:cs="仿宋_GB2312"/>
                <w:bCs/>
                <w:color w:val="000000"/>
                <w:kern w:val="0"/>
                <w:sz w:val="24"/>
                <w:highlight w:val="none"/>
                <w:lang w:val="en-US" w:eastAsia="zh-CN"/>
              </w:rPr>
              <w:t>实施周期为2023年1月至2025年12月。项目以电网海量数据的采集、汇集与智能化处理、调度、应用和安全为思路，重点从终端系统与边缘计算、基础软件平台、</w:t>
            </w:r>
            <w:bookmarkStart w:id="0" w:name="_GoBack"/>
            <w:bookmarkEnd w:id="0"/>
            <w:r>
              <w:rPr>
                <w:rFonts w:hint="eastAsia" w:ascii="仿宋_GB2312" w:hAnsi="仿宋_GB2312" w:eastAsia="仿宋_GB2312" w:cs="仿宋_GB2312"/>
                <w:bCs/>
                <w:color w:val="000000"/>
                <w:kern w:val="0"/>
                <w:sz w:val="24"/>
                <w:highlight w:val="none"/>
                <w:lang w:val="en-US" w:eastAsia="zh-CN"/>
              </w:rPr>
              <w:t>企业级中台、智能软件、网络安全保障及信创服务等5个方向开展研究，实现数字电网智能软件系统技术自主可控。</w:t>
            </w:r>
          </w:p>
        </w:tc>
      </w:tr>
      <w:tr w14:paraId="3BC631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14:paraId="3753FB5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审查服务限价</w:t>
            </w:r>
          </w:p>
        </w:tc>
        <w:tc>
          <w:tcPr>
            <w:tcW w:w="7017" w:type="dxa"/>
            <w:gridSpan w:val="4"/>
            <w:tcBorders>
              <w:top w:val="nil"/>
              <w:left w:val="nil"/>
              <w:bottom w:val="single" w:color="auto" w:sz="8" w:space="0"/>
              <w:right w:val="single" w:color="000000" w:sz="8" w:space="0"/>
              <w:tl2br w:val="nil"/>
              <w:tr2bl w:val="nil"/>
            </w:tcBorders>
            <w:vAlign w:val="center"/>
          </w:tcPr>
          <w:p w14:paraId="283BBE96">
            <w:pPr>
              <w:widowControl/>
              <w:spacing w:line="360" w:lineRule="auto"/>
              <w:jc w:val="left"/>
              <w:rPr>
                <w:rFonts w:hint="eastAsia" w:ascii="仿宋_GB2312" w:hAnsi="仿宋_GB2312" w:eastAsia="仿宋_GB2312" w:cs="仿宋_GB2312"/>
                <w:color w:val="000000"/>
                <w:kern w:val="0"/>
                <w:sz w:val="24"/>
                <w:szCs w:val="24"/>
                <w:lang w:val="en-US" w:eastAsia="zh-CN" w:bidi="ar-SA"/>
              </w:rPr>
            </w:pPr>
            <w:r>
              <w:rPr>
                <w:rFonts w:hint="eastAsia" w:ascii="仿宋_GB2312" w:hAnsi="仿宋_GB2312" w:eastAsia="仿宋_GB2312" w:cs="仿宋_GB2312"/>
                <w:b w:val="0"/>
                <w:bCs/>
                <w:color w:val="000000"/>
                <w:kern w:val="0"/>
                <w:sz w:val="24"/>
                <w:highlight w:val="none"/>
              </w:rPr>
              <w:t>小写：</w:t>
            </w:r>
            <w:r>
              <w:rPr>
                <w:rFonts w:hint="eastAsia" w:ascii="仿宋_GB2312" w:hAnsi="仿宋_GB2312" w:eastAsia="仿宋_GB2312" w:cs="仿宋_GB2312"/>
                <w:b w:val="0"/>
                <w:bCs/>
                <w:color w:val="000000"/>
                <w:kern w:val="0"/>
                <w:sz w:val="24"/>
                <w:highlight w:val="none"/>
                <w:lang w:val="en-US" w:eastAsia="zh-CN"/>
              </w:rPr>
              <w:t>45000</w:t>
            </w:r>
            <w:r>
              <w:rPr>
                <w:rFonts w:hint="eastAsia" w:ascii="仿宋_GB2312" w:hAnsi="仿宋_GB2312" w:eastAsia="仿宋_GB2312" w:cs="仿宋_GB2312"/>
                <w:b w:val="0"/>
                <w:bCs/>
                <w:color w:val="000000"/>
                <w:kern w:val="0"/>
                <w:sz w:val="24"/>
                <w:highlight w:val="none"/>
              </w:rPr>
              <w:t>元      大写：</w:t>
            </w:r>
            <w:r>
              <w:rPr>
                <w:rFonts w:hint="eastAsia" w:ascii="仿宋_GB2312" w:hAnsi="仿宋_GB2312" w:eastAsia="仿宋_GB2312" w:cs="仿宋_GB2312"/>
                <w:b w:val="0"/>
                <w:bCs/>
                <w:color w:val="000000"/>
                <w:kern w:val="0"/>
                <w:sz w:val="24"/>
                <w:highlight w:val="none"/>
                <w:lang w:val="en-US" w:eastAsia="zh-CN"/>
              </w:rPr>
              <w:t>肆</w:t>
            </w:r>
            <w:r>
              <w:rPr>
                <w:rFonts w:hint="eastAsia" w:ascii="仿宋_GB2312" w:hAnsi="仿宋_GB2312" w:eastAsia="仿宋_GB2312" w:cs="仿宋_GB2312"/>
                <w:b w:val="0"/>
                <w:bCs/>
                <w:color w:val="000000"/>
                <w:kern w:val="0"/>
                <w:sz w:val="24"/>
                <w:highlight w:val="none"/>
              </w:rPr>
              <w:t>万</w:t>
            </w:r>
            <w:r>
              <w:rPr>
                <w:rFonts w:hint="eastAsia" w:ascii="仿宋_GB2312" w:hAnsi="仿宋_GB2312" w:eastAsia="仿宋_GB2312" w:cs="仿宋_GB2312"/>
                <w:b w:val="0"/>
                <w:bCs/>
                <w:color w:val="000000"/>
                <w:kern w:val="0"/>
                <w:sz w:val="24"/>
                <w:highlight w:val="none"/>
                <w:lang w:val="en-US" w:eastAsia="zh-CN"/>
              </w:rPr>
              <w:t>伍仟</w:t>
            </w:r>
            <w:r>
              <w:rPr>
                <w:rFonts w:hint="eastAsia" w:ascii="仿宋_GB2312" w:hAnsi="仿宋_GB2312" w:eastAsia="仿宋_GB2312" w:cs="仿宋_GB2312"/>
                <w:b w:val="0"/>
                <w:bCs/>
                <w:color w:val="000000"/>
                <w:kern w:val="0"/>
                <w:sz w:val="24"/>
                <w:highlight w:val="none"/>
              </w:rPr>
              <w:t>元整</w:t>
            </w:r>
          </w:p>
        </w:tc>
      </w:tr>
      <w:tr w14:paraId="6AF13E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14:paraId="72816668">
            <w:pPr>
              <w:widowControl/>
              <w:spacing w:line="360" w:lineRule="auto"/>
              <w:jc w:val="center"/>
              <w:rPr>
                <w:rFonts w:hint="eastAsia" w:ascii="仿宋_GB2312" w:hAnsi="仿宋_GB2312" w:eastAsia="仿宋_GB2312" w:cs="仿宋_GB2312"/>
                <w:b/>
                <w:bCs/>
                <w:color w:val="000000"/>
                <w:kern w:val="0"/>
                <w:sz w:val="24"/>
                <w:lang w:eastAsia="zh-CN"/>
              </w:rPr>
            </w:pPr>
            <w:r>
              <w:rPr>
                <w:rFonts w:hint="eastAsia" w:ascii="仿宋_GB2312" w:hAnsi="仿宋_GB2312" w:eastAsia="仿宋_GB2312" w:cs="仿宋_GB2312"/>
                <w:b/>
                <w:bCs/>
                <w:color w:val="000000"/>
                <w:kern w:val="0"/>
                <w:sz w:val="24"/>
                <w:lang w:val="en-US" w:eastAsia="zh-CN"/>
              </w:rPr>
              <w:t>受托方要求</w:t>
            </w:r>
          </w:p>
        </w:tc>
      </w:tr>
      <w:tr w14:paraId="27552A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1"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1A16794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lang w:val="en-US" w:eastAsia="zh-CN"/>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47686B5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themeColor="text1"/>
                <w:kern w:val="0"/>
                <w:sz w:val="24"/>
                <w:lang w:val="en-US" w:eastAsia="zh-CN"/>
                <w14:textFill>
                  <w14:solidFill>
                    <w14:schemeClr w14:val="tx1"/>
                  </w14:solidFill>
                </w14:textFill>
              </w:rPr>
            </w:pPr>
            <w:r>
              <w:rPr>
                <w:rFonts w:hint="eastAsia" w:ascii="仿宋_GB2312" w:hAnsi="仿宋_GB2312" w:eastAsia="仿宋_GB2312" w:cs="仿宋_GB2312"/>
                <w:bCs/>
                <w:color w:val="000000" w:themeColor="text1"/>
                <w:kern w:val="0"/>
                <w:sz w:val="24"/>
                <w:lang w:val="en-US" w:eastAsia="zh-CN"/>
                <w14:textFill>
                  <w14:solidFill>
                    <w14:schemeClr w14:val="tx1"/>
                  </w14:solidFill>
                </w14:textFill>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0AB0177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highlight w:val="none"/>
                <w:lang w:val="en-US" w:eastAsia="zh-CN"/>
              </w:rPr>
            </w:pPr>
            <w:r>
              <w:rPr>
                <w:rFonts w:hint="eastAsia" w:ascii="仿宋_GB2312" w:hAnsi="仿宋_GB2312" w:eastAsia="仿宋_GB2312" w:cs="仿宋_GB2312"/>
                <w:bCs/>
                <w:color w:val="000000"/>
                <w:kern w:val="0"/>
                <w:sz w:val="24"/>
                <w:highlight w:val="none"/>
                <w:lang w:val="en-US" w:eastAsia="zh-CN"/>
              </w:rPr>
              <w:t>2、要求</w:t>
            </w:r>
            <w:del w:id="0" w:author="姗" w:date="2025-11-24T17:51:48Z">
              <w:r>
                <w:rPr>
                  <w:rFonts w:hint="eastAsia" w:ascii="仿宋_GB2312" w:hAnsi="仿宋_GB2312" w:eastAsia="仿宋_GB2312" w:cs="仿宋_GB2312"/>
                  <w:bCs/>
                  <w:color w:val="000000"/>
                  <w:kern w:val="0"/>
                  <w:sz w:val="24"/>
                  <w:highlight w:val="none"/>
                  <w:lang w:val="en-US" w:eastAsia="zh-CN"/>
                </w:rPr>
                <w:delText>同时</w:delText>
              </w:r>
            </w:del>
            <w:r>
              <w:rPr>
                <w:rFonts w:hint="eastAsia" w:ascii="仿宋_GB2312" w:hAnsi="仿宋_GB2312" w:eastAsia="仿宋_GB2312" w:cs="仿宋_GB2312"/>
                <w:bCs/>
                <w:color w:val="000000"/>
                <w:kern w:val="0"/>
                <w:sz w:val="24"/>
                <w:highlight w:val="none"/>
                <w:lang w:val="en-US" w:eastAsia="zh-CN"/>
              </w:rPr>
              <w:t>具备如下条件并提供证明材料：</w:t>
            </w:r>
          </w:p>
          <w:p w14:paraId="5448821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highlight w:val="none"/>
                <w:lang w:val="en-US" w:eastAsia="zh-CN"/>
              </w:rPr>
            </w:pPr>
            <w:r>
              <w:rPr>
                <w:rFonts w:hint="eastAsia" w:ascii="仿宋_GB2312" w:hAnsi="仿宋_GB2312" w:eastAsia="仿宋_GB2312" w:cs="仿宋_GB2312"/>
                <w:bCs/>
                <w:color w:val="000000"/>
                <w:kern w:val="0"/>
                <w:sz w:val="24"/>
                <w:highlight w:val="none"/>
                <w:lang w:val="en-US" w:eastAsia="zh-CN"/>
              </w:rPr>
              <w:t>（1）在《承接省级科技计划项目验收审计服务会计师事务所备案名单（截至2025年7月）》范围内</w:t>
            </w:r>
            <w:ins w:id="1" w:author="姗" w:date="2025-11-25T10:07:45Z">
              <w:r>
                <w:rPr>
                  <w:rFonts w:hint="eastAsia" w:ascii="仿宋_GB2312" w:hAnsi="仿宋_GB2312" w:eastAsia="仿宋_GB2312" w:cs="仿宋_GB2312"/>
                  <w:bCs/>
                  <w:color w:val="000000"/>
                  <w:kern w:val="0"/>
                  <w:sz w:val="24"/>
                  <w:highlight w:val="none"/>
                  <w:lang w:val="en-US" w:eastAsia="zh-CN"/>
                </w:rPr>
                <w:t>。</w:t>
              </w:r>
            </w:ins>
            <w:del w:id="2" w:author="姗" w:date="2025-11-25T10:07:42Z">
              <w:r>
                <w:rPr>
                  <w:rFonts w:hint="eastAsia" w:ascii="仿宋_GB2312" w:hAnsi="仿宋_GB2312" w:eastAsia="仿宋_GB2312" w:cs="仿宋_GB2312"/>
                  <w:bCs/>
                  <w:color w:val="000000"/>
                  <w:kern w:val="0"/>
                  <w:sz w:val="24"/>
                  <w:highlight w:val="none"/>
                  <w:lang w:val="en-US" w:eastAsia="zh-CN"/>
                </w:rPr>
                <w:delText>；</w:delText>
              </w:r>
            </w:del>
          </w:p>
          <w:p w14:paraId="2305392B">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del w:id="3" w:author="姗" w:date="2025-11-24T17:51:52Z"/>
                <w:rFonts w:hint="eastAsia" w:ascii="仿宋_GB2312" w:hAnsi="仿宋_GB2312" w:eastAsia="仿宋_GB2312" w:cs="仿宋_GB2312"/>
                <w:bCs/>
                <w:color w:val="000000"/>
                <w:kern w:val="0"/>
                <w:sz w:val="24"/>
                <w:highlight w:val="none"/>
                <w:lang w:val="en-US" w:eastAsia="zh-CN"/>
              </w:rPr>
            </w:pPr>
            <w:del w:id="4" w:author="姗" w:date="2025-11-24T17:51:52Z">
              <w:r>
                <w:rPr>
                  <w:rFonts w:hint="eastAsia" w:ascii="仿宋_GB2312" w:hAnsi="仿宋_GB2312" w:eastAsia="仿宋_GB2312" w:cs="仿宋_GB2312"/>
                  <w:bCs/>
                  <w:color w:val="000000"/>
                  <w:kern w:val="0"/>
                  <w:sz w:val="24"/>
                  <w:highlight w:val="none"/>
                  <w:lang w:val="en-US" w:eastAsia="zh-CN"/>
                </w:rPr>
                <w:delText>（2）在《承接国家重点研发计划结题审计服务会计师事务所备案名单(截至2023年8月10日)》范围内。</w:delText>
              </w:r>
            </w:del>
          </w:p>
          <w:p w14:paraId="4667439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3、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提供相关网站截图）。</w:t>
            </w:r>
          </w:p>
          <w:p w14:paraId="6A5EC18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4、不接受联合体参与。</w:t>
            </w:r>
          </w:p>
          <w:p w14:paraId="3942C3B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szCs w:val="24"/>
                <w:lang w:val="en-US" w:eastAsia="zh-CN" w:bidi="ar-SA"/>
              </w:rPr>
            </w:pPr>
            <w:r>
              <w:rPr>
                <w:rFonts w:hint="eastAsia" w:ascii="仿宋_GB2312" w:hAnsi="仿宋_GB2312" w:eastAsia="仿宋_GB2312" w:cs="仿宋_GB2312"/>
                <w:bCs/>
                <w:color w:val="000000"/>
                <w:kern w:val="0"/>
                <w:sz w:val="24"/>
                <w:highlight w:val="none"/>
                <w:lang w:eastAsia="zh-CN"/>
              </w:rPr>
              <w:t>5、会计师事务所执业证书及报价单（以上材料均需加盖公司公章）。</w:t>
            </w:r>
          </w:p>
        </w:tc>
      </w:tr>
      <w:tr w14:paraId="0584C9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45D501F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lang w:val="en-US"/>
              </w:rPr>
            </w:pPr>
            <w:r>
              <w:rPr>
                <w:rFonts w:hint="eastAsia" w:ascii="仿宋_GB2312" w:hAnsi="仿宋_GB2312" w:eastAsia="仿宋_GB2312" w:cs="仿宋_GB2312"/>
                <w:b/>
                <w:bCs/>
                <w:color w:val="000000"/>
                <w:kern w:val="0"/>
                <w:sz w:val="24"/>
                <w:lang w:val="en-US" w:eastAsia="zh-CN"/>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7B55E2C8">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highlight w:val="none"/>
                <w:lang w:val="en-US" w:eastAsia="zh-CN"/>
              </w:rPr>
            </w:pPr>
            <w:r>
              <w:rPr>
                <w:rFonts w:hint="eastAsia" w:ascii="仿宋_GB2312" w:hAnsi="仿宋_GB2312" w:eastAsia="仿宋_GB2312" w:cs="仿宋_GB2312"/>
                <w:bCs/>
                <w:color w:val="000000"/>
                <w:kern w:val="0"/>
                <w:sz w:val="24"/>
                <w:highlight w:val="none"/>
                <w:lang w:val="en-US" w:eastAsia="zh-CN"/>
              </w:rPr>
              <w:t>开展广东省科技计划项目“广东省数字电网技术重点实验室（2023年度）”验收第三方经费审查，审查范围包括项目已拨付的财政经费与自筹资金，以及项目经济指标完成情况，并提交加盖公章的《广东省科技计划项目专项审计报告》书面报告3份及电子版1份。</w:t>
            </w:r>
          </w:p>
          <w:p w14:paraId="186B1AE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《广东省科技计划项目专项审计报告》内容应至少包括：</w:t>
            </w:r>
          </w:p>
          <w:p w14:paraId="44378FEA">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1、</w:t>
            </w:r>
            <w:r>
              <w:rPr>
                <w:rFonts w:hint="eastAsia" w:ascii="仿宋_GB2312" w:hAnsi="仿宋_GB2312" w:eastAsia="仿宋_GB2312" w:cs="仿宋_GB2312"/>
                <w:bCs/>
                <w:color w:val="000000"/>
                <w:kern w:val="0"/>
                <w:sz w:val="24"/>
                <w:lang w:val="zh-CN" w:eastAsia="zh-CN"/>
              </w:rPr>
              <w:t>项目基本情况：</w:t>
            </w:r>
          </w:p>
          <w:p w14:paraId="0C4224C0">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（1）</w:t>
            </w:r>
            <w:r>
              <w:rPr>
                <w:rFonts w:hint="eastAsia" w:ascii="仿宋_GB2312" w:hAnsi="仿宋_GB2312" w:eastAsia="仿宋_GB2312" w:cs="仿宋_GB2312"/>
                <w:bCs/>
                <w:color w:val="000000"/>
                <w:kern w:val="0"/>
                <w:sz w:val="24"/>
                <w:lang w:val="zh-CN" w:eastAsia="zh-CN"/>
              </w:rPr>
              <w:t>项目承担单位基本情况</w:t>
            </w:r>
          </w:p>
          <w:p w14:paraId="7E530C5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（2）</w:t>
            </w:r>
            <w:r>
              <w:rPr>
                <w:rFonts w:hint="eastAsia" w:ascii="仿宋_GB2312" w:hAnsi="仿宋_GB2312" w:eastAsia="仿宋_GB2312" w:cs="仿宋_GB2312"/>
                <w:bCs/>
                <w:color w:val="000000"/>
                <w:kern w:val="0"/>
                <w:sz w:val="24"/>
                <w:lang w:val="zh-CN" w:eastAsia="zh-CN"/>
              </w:rPr>
              <w:t>项目立项基本情况</w:t>
            </w:r>
          </w:p>
          <w:p w14:paraId="78DCAEF8">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default"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（3）</w:t>
            </w:r>
            <w:r>
              <w:rPr>
                <w:rFonts w:hint="eastAsia" w:ascii="仿宋_GB2312" w:hAnsi="仿宋_GB2312" w:eastAsia="仿宋_GB2312" w:cs="仿宋_GB2312"/>
                <w:bCs/>
                <w:color w:val="000000"/>
                <w:kern w:val="0"/>
                <w:sz w:val="24"/>
                <w:lang w:val="zh-CN" w:eastAsia="zh-CN"/>
              </w:rPr>
              <w:t>项目实施情况</w:t>
            </w:r>
            <w:r>
              <w:rPr>
                <w:rFonts w:hint="eastAsia" w:ascii="仿宋_GB2312" w:hAnsi="仿宋_GB2312" w:eastAsia="仿宋_GB2312" w:cs="仿宋_GB2312"/>
                <w:bCs/>
                <w:color w:val="000000"/>
                <w:kern w:val="0"/>
                <w:sz w:val="24"/>
                <w:lang w:val="en-US" w:eastAsia="zh-CN"/>
              </w:rPr>
              <w:t xml:space="preserve"> </w:t>
            </w:r>
          </w:p>
          <w:p w14:paraId="33E9127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（4）</w:t>
            </w:r>
            <w:r>
              <w:rPr>
                <w:rFonts w:hint="eastAsia" w:ascii="仿宋_GB2312" w:hAnsi="仿宋_GB2312" w:eastAsia="仿宋_GB2312" w:cs="仿宋_GB2312"/>
                <w:bCs/>
                <w:color w:val="000000"/>
                <w:kern w:val="0"/>
                <w:sz w:val="24"/>
                <w:lang w:val="zh-CN" w:eastAsia="zh-CN"/>
              </w:rPr>
              <w:t>单位内部财务管理制度建设及执行情况</w:t>
            </w:r>
          </w:p>
          <w:p w14:paraId="0CA50D68">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2、</w:t>
            </w:r>
            <w:r>
              <w:rPr>
                <w:rFonts w:hint="eastAsia" w:ascii="仿宋_GB2312" w:hAnsi="仿宋_GB2312" w:eastAsia="仿宋_GB2312" w:cs="仿宋_GB2312"/>
                <w:bCs/>
                <w:color w:val="000000"/>
                <w:kern w:val="0"/>
                <w:sz w:val="24"/>
                <w:lang w:val="zh-CN" w:eastAsia="zh-CN"/>
              </w:rPr>
              <w:t>项目预算安排及执行情况：</w:t>
            </w:r>
          </w:p>
          <w:p w14:paraId="15E388E7">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（1）专项经费预算安排情况</w:t>
            </w:r>
          </w:p>
          <w:p w14:paraId="5491FCFB">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（2）专项经费到位情况</w:t>
            </w:r>
          </w:p>
          <w:p w14:paraId="570544B7">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（3）专项经费使用情况</w:t>
            </w:r>
          </w:p>
          <w:p w14:paraId="75BF1542">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（4）专项经费结余情况</w:t>
            </w:r>
          </w:p>
          <w:p w14:paraId="07A69F1A">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（5）自筹经费预算安排情况</w:t>
            </w:r>
          </w:p>
          <w:p w14:paraId="09A94BED">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（6）自筹经费到位情况</w:t>
            </w:r>
          </w:p>
          <w:p w14:paraId="680D099A">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（7）自筹经费使用情况</w:t>
            </w:r>
          </w:p>
          <w:p w14:paraId="0378BF45">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（8）自筹经费结余情况</w:t>
            </w:r>
          </w:p>
          <w:p w14:paraId="4C32A471">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zh-CN" w:eastAsia="zh-CN"/>
              </w:rPr>
            </w:pPr>
            <w:r>
              <w:rPr>
                <w:rFonts w:hint="eastAsia" w:ascii="仿宋_GB2312" w:hAnsi="仿宋_GB2312" w:eastAsia="仿宋_GB2312" w:cs="仿宋_GB2312"/>
                <w:bCs/>
                <w:color w:val="000000"/>
                <w:kern w:val="0"/>
                <w:sz w:val="24"/>
                <w:lang w:val="en-US" w:eastAsia="zh-CN"/>
              </w:rPr>
              <w:t>3、</w:t>
            </w:r>
            <w:r>
              <w:rPr>
                <w:rFonts w:hint="eastAsia" w:ascii="仿宋_GB2312" w:hAnsi="仿宋_GB2312" w:eastAsia="仿宋_GB2312" w:cs="仿宋_GB2312"/>
                <w:bCs/>
                <w:color w:val="000000"/>
                <w:kern w:val="0"/>
                <w:sz w:val="24"/>
                <w:lang w:val="zh-CN" w:eastAsia="zh-CN"/>
              </w:rPr>
              <w:t>项目经费管理和使用中存在的主要问题及建议；</w:t>
            </w:r>
          </w:p>
          <w:p w14:paraId="3D17ACC4">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4、项目经济指标完成情况；</w:t>
            </w:r>
          </w:p>
          <w:p w14:paraId="0AA0283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5、审计意见（综合评价）；</w:t>
            </w:r>
          </w:p>
          <w:p w14:paraId="52DED627">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6、其他需要说明的事项。</w:t>
            </w:r>
          </w:p>
        </w:tc>
      </w:tr>
      <w:tr w14:paraId="168B90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2B89A81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5641E1A3">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highlight w:val="none"/>
                <w:lang w:val="en-US" w:eastAsia="zh-CN"/>
              </w:rPr>
              <w:t>采购合同签订后45个工作日内，交付加盖公章的《广东省科技计划项目专项审计报告》书面报告3份及电子版1份。</w:t>
            </w:r>
          </w:p>
        </w:tc>
      </w:tr>
      <w:tr w14:paraId="467992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151AB1A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14:paraId="0D3965BE">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受委托方需严格遵守委托方有关信息安全的相关要求，需积极采取相关措施防止保密信息的复制、泄漏或遗失。</w:t>
            </w:r>
          </w:p>
        </w:tc>
      </w:tr>
      <w:tr w14:paraId="3C0B65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14:paraId="33A6F07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其他要求</w:t>
            </w:r>
          </w:p>
        </w:tc>
        <w:tc>
          <w:tcPr>
            <w:tcW w:w="7017" w:type="dxa"/>
            <w:gridSpan w:val="4"/>
            <w:tcBorders>
              <w:top w:val="single" w:color="auto" w:sz="8" w:space="0"/>
              <w:left w:val="nil"/>
              <w:bottom w:val="single" w:color="auto" w:sz="8" w:space="0"/>
              <w:right w:val="single" w:color="000000" w:sz="8" w:space="0"/>
              <w:tl2br w:val="nil"/>
              <w:tr2bl w:val="nil"/>
            </w:tcBorders>
            <w:vAlign w:val="center"/>
          </w:tcPr>
          <w:p w14:paraId="7D12957F">
            <w:pPr>
              <w:keepNext w:val="0"/>
              <w:keepLines w:val="0"/>
              <w:pageBreakBefore w:val="0"/>
              <w:widowControl/>
              <w:kinsoku/>
              <w:wordWrap/>
              <w:overflowPunct/>
              <w:topLinePunct w:val="0"/>
              <w:autoSpaceDE/>
              <w:autoSpaceDN/>
              <w:bidi w:val="0"/>
              <w:adjustRightInd/>
              <w:snapToGrid/>
              <w:spacing w:line="360" w:lineRule="auto"/>
              <w:ind w:firstLine="0" w:firstLineChars="0"/>
              <w:jc w:val="both"/>
              <w:textAlignment w:val="auto"/>
              <w:rPr>
                <w:rFonts w:hint="eastAsia" w:ascii="仿宋_GB2312" w:hAnsi="仿宋_GB2312" w:eastAsia="仿宋_GB2312" w:cs="仿宋_GB2312"/>
                <w:bCs/>
                <w:color w:val="000000"/>
                <w:kern w:val="0"/>
                <w:sz w:val="24"/>
                <w:lang w:val="en-US" w:eastAsia="zh-CN"/>
              </w:rPr>
            </w:pPr>
            <w:r>
              <w:rPr>
                <w:rFonts w:hint="eastAsia" w:ascii="仿宋_GB2312" w:hAnsi="仿宋_GB2312" w:eastAsia="仿宋_GB2312" w:cs="仿宋_GB2312"/>
                <w:bCs/>
                <w:color w:val="000000"/>
                <w:kern w:val="0"/>
                <w:sz w:val="24"/>
                <w:lang w:val="en-US" w:eastAsia="zh-CN"/>
              </w:rPr>
              <w:t>如在项目实施过程中需要调整内容、进度等，需经委托方与受委托方双方共同确认，按合同变更程序办理。</w:t>
            </w:r>
          </w:p>
        </w:tc>
      </w:tr>
      <w:tr w14:paraId="053918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14:paraId="7A1207B9">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14:paraId="4C39B9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14:paraId="2B81EA7A">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14:paraId="4C639682">
            <w:pPr>
              <w:widowControl/>
              <w:spacing w:line="360" w:lineRule="auto"/>
              <w:jc w:val="left"/>
              <w:rPr>
                <w:rFonts w:hint="eastAsia" w:ascii="仿宋_GB2312" w:hAnsi="仿宋_GB2312" w:eastAsia="仿宋_GB2312" w:cs="仿宋_GB2312"/>
                <w:color w:val="000000"/>
                <w:kern w:val="0"/>
                <w:sz w:val="24"/>
              </w:rPr>
            </w:pPr>
          </w:p>
          <w:p w14:paraId="5E3572CB">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14:paraId="517462D8">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14:paraId="79E1CEB2">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14:paraId="5CC47C8C">
            <w:pPr>
              <w:widowControl/>
              <w:spacing w:line="360" w:lineRule="auto"/>
              <w:jc w:val="left"/>
              <w:rPr>
                <w:rFonts w:hint="eastAsia" w:ascii="仿宋_GB2312" w:hAnsi="仿宋_GB2312" w:eastAsia="仿宋_GB2312" w:cs="仿宋_GB2312"/>
                <w:color w:val="000000"/>
                <w:kern w:val="0"/>
                <w:sz w:val="24"/>
              </w:rPr>
            </w:pPr>
          </w:p>
          <w:p w14:paraId="68C3C9C0">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14:paraId="76C7ED55">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14:paraId="70CDD356">
      <w:pPr>
        <w:spacing w:line="560" w:lineRule="exact"/>
        <w:rPr>
          <w:rFonts w:ascii="仿宋_GB2312" w:hAnsi="仿宋_GB2312" w:eastAsia="仿宋_GB2312" w:cs="仿宋_GB2312"/>
          <w:b/>
          <w:bCs/>
          <w:szCs w:val="32"/>
        </w:rPr>
      </w:pPr>
    </w:p>
    <w:p w14:paraId="3EDE9E4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小标宋_GBK">
    <w:panose1 w:val="02000000000000000000"/>
    <w:charset w:val="86"/>
    <w:family w:val="script"/>
    <w:pitch w:val="default"/>
    <w:sig w:usb0="A00002BF" w:usb1="38CF7CFA" w:usb2="00082016" w:usb3="00000000" w:csb0="00040001" w:csb1="00000000"/>
    <w:embedRegular r:id="rId1" w:fontKey="{D200D85E-2F47-4CED-9A26-474A199F318B}"/>
  </w:font>
  <w:font w:name="仿宋_GB2312">
    <w:panose1 w:val="02010609030101010101"/>
    <w:charset w:val="86"/>
    <w:family w:val="modern"/>
    <w:pitch w:val="default"/>
    <w:sig w:usb0="00000001" w:usb1="080E0000" w:usb2="00000000" w:usb3="00000000" w:csb0="00040000" w:csb1="00000000"/>
    <w:embedRegular r:id="rId2" w:fontKey="{25C480AE-8497-4220-8FAB-219FDBD38E54}"/>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姗">
    <w15:presenceInfo w15:providerId="WPS Office" w15:userId="8838451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yZmNhZmMwYTRkMzdjNDc0ZDBiODA4ZTNmNjg2YzYifQ=="/>
  </w:docVars>
  <w:rsids>
    <w:rsidRoot w:val="24F9706B"/>
    <w:rsid w:val="004702AF"/>
    <w:rsid w:val="004F351D"/>
    <w:rsid w:val="00590307"/>
    <w:rsid w:val="007C117C"/>
    <w:rsid w:val="00A3323D"/>
    <w:rsid w:val="00C31468"/>
    <w:rsid w:val="00C7386E"/>
    <w:rsid w:val="00DD6FC1"/>
    <w:rsid w:val="01453A14"/>
    <w:rsid w:val="01687703"/>
    <w:rsid w:val="016A5229"/>
    <w:rsid w:val="01786972"/>
    <w:rsid w:val="02F77A54"/>
    <w:rsid w:val="039629FA"/>
    <w:rsid w:val="03B804CE"/>
    <w:rsid w:val="03D31D81"/>
    <w:rsid w:val="03E41F47"/>
    <w:rsid w:val="043A35D9"/>
    <w:rsid w:val="044668E8"/>
    <w:rsid w:val="05716D2E"/>
    <w:rsid w:val="05747DEC"/>
    <w:rsid w:val="064C13A1"/>
    <w:rsid w:val="06E04120"/>
    <w:rsid w:val="076A5F83"/>
    <w:rsid w:val="07A1571D"/>
    <w:rsid w:val="07F41926"/>
    <w:rsid w:val="09E064D9"/>
    <w:rsid w:val="09F771B4"/>
    <w:rsid w:val="0A1374D8"/>
    <w:rsid w:val="0AE92696"/>
    <w:rsid w:val="0B2C01C1"/>
    <w:rsid w:val="0B5343E4"/>
    <w:rsid w:val="0C79714F"/>
    <w:rsid w:val="0D8C002F"/>
    <w:rsid w:val="0EE4486D"/>
    <w:rsid w:val="0FF34501"/>
    <w:rsid w:val="121865DB"/>
    <w:rsid w:val="121D0DA1"/>
    <w:rsid w:val="122D7651"/>
    <w:rsid w:val="1230056E"/>
    <w:rsid w:val="12C4249A"/>
    <w:rsid w:val="134C29E0"/>
    <w:rsid w:val="14760BCF"/>
    <w:rsid w:val="152516E2"/>
    <w:rsid w:val="15DD5B72"/>
    <w:rsid w:val="183B1EFF"/>
    <w:rsid w:val="18544E0A"/>
    <w:rsid w:val="191915B7"/>
    <w:rsid w:val="192D7FB2"/>
    <w:rsid w:val="197B5DCD"/>
    <w:rsid w:val="19E7079D"/>
    <w:rsid w:val="19F55F51"/>
    <w:rsid w:val="1B3904C6"/>
    <w:rsid w:val="1C183DA8"/>
    <w:rsid w:val="1D0C4F8F"/>
    <w:rsid w:val="1D755A40"/>
    <w:rsid w:val="1E82371B"/>
    <w:rsid w:val="1F7F413E"/>
    <w:rsid w:val="20383E44"/>
    <w:rsid w:val="20C80BEE"/>
    <w:rsid w:val="21E87AF3"/>
    <w:rsid w:val="21F726B1"/>
    <w:rsid w:val="231A6657"/>
    <w:rsid w:val="23A54CBD"/>
    <w:rsid w:val="24F9706B"/>
    <w:rsid w:val="25CC4507"/>
    <w:rsid w:val="26235823"/>
    <w:rsid w:val="27D36DD5"/>
    <w:rsid w:val="29264597"/>
    <w:rsid w:val="292A5DFE"/>
    <w:rsid w:val="294A647B"/>
    <w:rsid w:val="2B2039A8"/>
    <w:rsid w:val="2B724145"/>
    <w:rsid w:val="2D780364"/>
    <w:rsid w:val="2D99477C"/>
    <w:rsid w:val="2DC53B5B"/>
    <w:rsid w:val="2E02784C"/>
    <w:rsid w:val="2EAA73D1"/>
    <w:rsid w:val="2F4D1608"/>
    <w:rsid w:val="2F8512FC"/>
    <w:rsid w:val="2F9060C7"/>
    <w:rsid w:val="30AE6376"/>
    <w:rsid w:val="31073311"/>
    <w:rsid w:val="319A0963"/>
    <w:rsid w:val="31D2210F"/>
    <w:rsid w:val="323C6630"/>
    <w:rsid w:val="334943EF"/>
    <w:rsid w:val="33EB71F9"/>
    <w:rsid w:val="34025142"/>
    <w:rsid w:val="343206CD"/>
    <w:rsid w:val="34E00513"/>
    <w:rsid w:val="358B3481"/>
    <w:rsid w:val="3598340C"/>
    <w:rsid w:val="363E0309"/>
    <w:rsid w:val="37BF107B"/>
    <w:rsid w:val="387233BC"/>
    <w:rsid w:val="397C544B"/>
    <w:rsid w:val="39E14BE9"/>
    <w:rsid w:val="3A37677D"/>
    <w:rsid w:val="3ABE667C"/>
    <w:rsid w:val="3ABF6520"/>
    <w:rsid w:val="3C9C7C85"/>
    <w:rsid w:val="3D115A96"/>
    <w:rsid w:val="3D664A6E"/>
    <w:rsid w:val="3EC01071"/>
    <w:rsid w:val="3F1274D4"/>
    <w:rsid w:val="3F2C205E"/>
    <w:rsid w:val="3FA96941"/>
    <w:rsid w:val="3FBF6165"/>
    <w:rsid w:val="3FDB2310"/>
    <w:rsid w:val="407D603A"/>
    <w:rsid w:val="4081166C"/>
    <w:rsid w:val="4209139F"/>
    <w:rsid w:val="42895730"/>
    <w:rsid w:val="42C27294"/>
    <w:rsid w:val="438721C7"/>
    <w:rsid w:val="43CD4AD5"/>
    <w:rsid w:val="448859A8"/>
    <w:rsid w:val="44FF7D2B"/>
    <w:rsid w:val="45183BE6"/>
    <w:rsid w:val="457F13D0"/>
    <w:rsid w:val="45C344D5"/>
    <w:rsid w:val="4645313C"/>
    <w:rsid w:val="46457215"/>
    <w:rsid w:val="464B047B"/>
    <w:rsid w:val="465678CD"/>
    <w:rsid w:val="468D4044"/>
    <w:rsid w:val="4780033B"/>
    <w:rsid w:val="478A34FC"/>
    <w:rsid w:val="48520195"/>
    <w:rsid w:val="4866151D"/>
    <w:rsid w:val="4B5764E3"/>
    <w:rsid w:val="4B6575A8"/>
    <w:rsid w:val="4CC668EB"/>
    <w:rsid w:val="4D3B0DF4"/>
    <w:rsid w:val="4DAC5AD3"/>
    <w:rsid w:val="4E1B68CB"/>
    <w:rsid w:val="4F190BD2"/>
    <w:rsid w:val="516B614C"/>
    <w:rsid w:val="541F4FCC"/>
    <w:rsid w:val="54947768"/>
    <w:rsid w:val="54AB2E5B"/>
    <w:rsid w:val="54C65448"/>
    <w:rsid w:val="55563938"/>
    <w:rsid w:val="559E4683"/>
    <w:rsid w:val="55F9510E"/>
    <w:rsid w:val="5695511C"/>
    <w:rsid w:val="56C3025D"/>
    <w:rsid w:val="57CD685E"/>
    <w:rsid w:val="588A5CAA"/>
    <w:rsid w:val="58A22133"/>
    <w:rsid w:val="58D465D2"/>
    <w:rsid w:val="592C3B84"/>
    <w:rsid w:val="597C6A1D"/>
    <w:rsid w:val="59E051FD"/>
    <w:rsid w:val="59FE40EB"/>
    <w:rsid w:val="5ABC17C7"/>
    <w:rsid w:val="5B473456"/>
    <w:rsid w:val="5D0016A0"/>
    <w:rsid w:val="5E2F3ED8"/>
    <w:rsid w:val="5E6A4565"/>
    <w:rsid w:val="5EC52081"/>
    <w:rsid w:val="5EEA1EDB"/>
    <w:rsid w:val="5F24793A"/>
    <w:rsid w:val="60C63177"/>
    <w:rsid w:val="62736777"/>
    <w:rsid w:val="62B0589E"/>
    <w:rsid w:val="639A641D"/>
    <w:rsid w:val="63B86D89"/>
    <w:rsid w:val="63C94418"/>
    <w:rsid w:val="64055F8C"/>
    <w:rsid w:val="64291E80"/>
    <w:rsid w:val="64992B79"/>
    <w:rsid w:val="65473841"/>
    <w:rsid w:val="666C4584"/>
    <w:rsid w:val="675C2DDE"/>
    <w:rsid w:val="690516AC"/>
    <w:rsid w:val="69685073"/>
    <w:rsid w:val="69833F84"/>
    <w:rsid w:val="698F5C56"/>
    <w:rsid w:val="6A963457"/>
    <w:rsid w:val="6B573EC0"/>
    <w:rsid w:val="6BDD2229"/>
    <w:rsid w:val="6C3F37FE"/>
    <w:rsid w:val="6D0B3EE8"/>
    <w:rsid w:val="6D3F73E7"/>
    <w:rsid w:val="6D5F5B73"/>
    <w:rsid w:val="6D800432"/>
    <w:rsid w:val="6E601250"/>
    <w:rsid w:val="6EC627BC"/>
    <w:rsid w:val="6ECE1671"/>
    <w:rsid w:val="6F5A6783"/>
    <w:rsid w:val="715E6CDC"/>
    <w:rsid w:val="71DB24B1"/>
    <w:rsid w:val="721D0945"/>
    <w:rsid w:val="723D5B6F"/>
    <w:rsid w:val="72CE25E9"/>
    <w:rsid w:val="74A7141D"/>
    <w:rsid w:val="74D32FFF"/>
    <w:rsid w:val="75047B9A"/>
    <w:rsid w:val="750E0021"/>
    <w:rsid w:val="755A5A0C"/>
    <w:rsid w:val="755F2B15"/>
    <w:rsid w:val="756B7FA8"/>
    <w:rsid w:val="76C02894"/>
    <w:rsid w:val="77400C32"/>
    <w:rsid w:val="78BB10DB"/>
    <w:rsid w:val="7AF4019D"/>
    <w:rsid w:val="7BFC1E52"/>
    <w:rsid w:val="7C2C2423"/>
    <w:rsid w:val="7CE16A13"/>
    <w:rsid w:val="7D774D6B"/>
    <w:rsid w:val="7E1D1746"/>
    <w:rsid w:val="7FA80129"/>
    <w:rsid w:val="BFFA6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qFormat/>
    <w:uiPriority w:val="0"/>
    <w:pPr>
      <w:spacing w:after="120"/>
    </w:pPr>
    <w:rPr>
      <w:sz w:val="21"/>
    </w:rPr>
  </w:style>
  <w:style w:type="paragraph" w:styleId="5">
    <w:name w:val="Title"/>
    <w:basedOn w:val="1"/>
    <w:next w:val="1"/>
    <w:qFormat/>
    <w:uiPriority w:val="0"/>
    <w:pPr>
      <w:spacing w:before="240" w:after="60"/>
      <w:jc w:val="center"/>
      <w:outlineLvl w:val="0"/>
    </w:pPr>
    <w:rPr>
      <w:rFonts w:ascii="Arial" w:hAnsi="Arial" w:cs="Arial"/>
      <w:b/>
      <w:bCs/>
      <w:szCs w:val="32"/>
    </w:r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10">
    <w:name w:val="Strong"/>
    <w:basedOn w:val="9"/>
    <w:qFormat/>
    <w:uiPriority w:val="0"/>
    <w:rPr>
      <w:b/>
    </w:rPr>
  </w:style>
  <w:style w:type="character" w:customStyle="1" w:styleId="11">
    <w:name w:val="页眉 字符"/>
    <w:basedOn w:val="9"/>
    <w:link w:val="7"/>
    <w:qFormat/>
    <w:uiPriority w:val="0"/>
    <w:rPr>
      <w:rFonts w:ascii="Calibri" w:hAnsi="Calibri" w:eastAsia="仿宋" w:cs="Times New Roman"/>
      <w:kern w:val="2"/>
      <w:sz w:val="18"/>
      <w:szCs w:val="18"/>
    </w:rPr>
  </w:style>
  <w:style w:type="character" w:customStyle="1" w:styleId="12">
    <w:name w:val="页脚 字符"/>
    <w:basedOn w:val="9"/>
    <w:link w:val="6"/>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1249</Words>
  <Characters>1318</Characters>
  <Lines>6</Lines>
  <Paragraphs>1</Paragraphs>
  <TotalTime>1046</TotalTime>
  <ScaleCrop>false</ScaleCrop>
  <LinksUpToDate>false</LinksUpToDate>
  <CharactersWithSpaces>1341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2022-05-23T09:02:00Z</dcterms:created>
  <dc:creator>吴丽蓉</dc:creator>
  <cp:lastModifiedBy>姗</cp:lastModifiedBy>
  <dcterms:modified xsi:type="dcterms:W3CDTF">2025-11-25T02:23:21Z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0439F7F365CD2E0AC63E1569B3A8EA43</vt:lpwstr>
  </property>
  <property fmtid="{D5CDD505-2E9C-101B-9397-08002B2CF9AE}" pid="4" name="KSOTemplateDocerSaveRecord">
    <vt:lpwstr>eyJoZGlkIjoiN2Y0OGQ4NGEwZDMzMDlhMTI2MjM3NGQyZWFmMmRkMTkiLCJ1c2VySWQiOiI3MzE1MTczNjAifQ==</vt:lpwstr>
  </property>
</Properties>
</file>