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0" w:after="0" w:line="600" w:lineRule="exact"/>
        <w:ind w:firstLine="0" w:firstLineChars="0"/>
        <w:jc w:val="center"/>
        <w:textAlignment w:val="auto"/>
        <w:rPr>
          <w:rFonts w:hint="eastAsia" w:ascii="方正小标宋_GBK" w:hAnsi="方正小标宋_GBK" w:eastAsia="方正小标宋_GBK" w:cs="方正小标宋_GBK"/>
          <w:snapToGrid w:val="0"/>
          <w:kern w:val="2"/>
          <w:sz w:val="36"/>
          <w:szCs w:val="36"/>
          <w:lang w:val="en-US" w:eastAsia="zh-CN" w:bidi="ar-SA"/>
        </w:rPr>
      </w:pPr>
      <w:bookmarkStart w:id="0" w:name="heading_0"/>
      <w:r>
        <w:rPr>
          <w:rFonts w:hint="eastAsia" w:ascii="方正小标宋_GBK" w:hAnsi="方正小标宋_GBK" w:eastAsia="方正小标宋_GBK" w:cs="方正小标宋_GBK"/>
          <w:snapToGrid w:val="0"/>
          <w:sz w:val="36"/>
          <w:szCs w:val="36"/>
          <w:lang w:val="en-US" w:eastAsia="zh-CN"/>
        </w:rPr>
        <w:t>海南电力交易中心有限责任公司新办公场所能源大厦36层搬迁服务采购项目</w:t>
      </w:r>
      <w:r>
        <w:rPr>
          <w:rFonts w:hint="eastAsia" w:ascii="方正小标宋_GBK" w:hAnsi="方正小标宋_GBK" w:eastAsia="方正小标宋_GBK" w:cs="方正小标宋_GBK"/>
          <w:snapToGrid w:val="0"/>
          <w:kern w:val="2"/>
          <w:sz w:val="36"/>
          <w:szCs w:val="36"/>
          <w:lang w:val="en-US" w:eastAsia="zh-CN" w:bidi="ar-SA"/>
        </w:rPr>
        <w:t>技术规范书</w:t>
      </w:r>
    </w:p>
    <w:bookmarkEnd w:id="0"/>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2" w:firstLineChars="200"/>
        <w:jc w:val="left"/>
        <w:textAlignment w:val="auto"/>
        <w:rPr>
          <w:rFonts w:hint="eastAsia" w:ascii="宋体" w:hAnsi="宋体" w:cs="宋体"/>
          <w:b/>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2" w:firstLineChars="200"/>
        <w:jc w:val="left"/>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1.项目名称：</w:t>
      </w:r>
      <w:r>
        <w:rPr>
          <w:rFonts w:hint="eastAsia" w:ascii="宋体" w:hAnsi="宋体" w:cs="宋体"/>
          <w:sz w:val="24"/>
          <w:szCs w:val="24"/>
          <w:lang w:val="en-US" w:eastAsia="zh-CN"/>
        </w:rPr>
        <w:t>海南电力交易中心有限责任公司新办公场所能源大厦36层搬迁服务采购项目</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2" w:firstLineChars="200"/>
        <w:jc w:val="left"/>
        <w:textAlignment w:val="auto"/>
        <w:rPr>
          <w:rFonts w:hint="eastAsia" w:ascii="宋体" w:hAnsi="宋体" w:eastAsia="宋体" w:cs="宋体"/>
          <w:sz w:val="24"/>
          <w:szCs w:val="24"/>
          <w:lang w:val="en-US" w:eastAsia="zh-CN"/>
        </w:rPr>
      </w:pPr>
      <w:r>
        <w:rPr>
          <w:rFonts w:hint="eastAsia" w:ascii="宋体" w:hAnsi="宋体" w:cs="宋体"/>
          <w:b/>
          <w:bCs/>
          <w:sz w:val="24"/>
          <w:szCs w:val="24"/>
          <w:lang w:val="en-US" w:eastAsia="zh-CN"/>
        </w:rPr>
        <w:t>2.招标单位：</w:t>
      </w:r>
      <w:r>
        <w:rPr>
          <w:rFonts w:hint="eastAsia" w:ascii="宋体" w:hAnsi="宋体" w:eastAsia="宋体" w:cs="宋体"/>
          <w:sz w:val="24"/>
          <w:szCs w:val="24"/>
          <w:lang w:val="en-US" w:eastAsia="zh-CN"/>
        </w:rPr>
        <w:t>海南电力交易中心有限责任公司</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2" w:firstLineChars="200"/>
        <w:jc w:val="left"/>
        <w:textAlignment w:val="auto"/>
        <w:rPr>
          <w:rFonts w:hint="eastAsia" w:ascii="宋体" w:hAnsi="宋体" w:cs="宋体"/>
          <w:sz w:val="24"/>
          <w:szCs w:val="24"/>
          <w:lang w:val="en-US" w:eastAsia="zh-CN"/>
        </w:rPr>
      </w:pPr>
      <w:r>
        <w:rPr>
          <w:rFonts w:hint="eastAsia" w:ascii="宋体" w:hAnsi="宋体" w:cs="宋体"/>
          <w:b/>
          <w:bCs/>
          <w:sz w:val="24"/>
          <w:szCs w:val="24"/>
          <w:lang w:val="en-US" w:eastAsia="zh-CN"/>
        </w:rPr>
        <w:t>3.</w:t>
      </w:r>
      <w:r>
        <w:rPr>
          <w:rFonts w:hint="eastAsia" w:ascii="宋体" w:hAnsi="宋体" w:eastAsia="宋体" w:cs="宋体"/>
          <w:b/>
          <w:bCs/>
          <w:sz w:val="24"/>
          <w:szCs w:val="24"/>
        </w:rPr>
        <w:t>项目位置：</w:t>
      </w:r>
      <w:r>
        <w:rPr>
          <w:rFonts w:hint="eastAsia" w:ascii="宋体" w:hAnsi="宋体" w:eastAsia="宋体" w:cs="宋体"/>
          <w:b/>
          <w:bCs/>
          <w:sz w:val="24"/>
          <w:szCs w:val="24"/>
        </w:rPr>
        <w:br w:type="textWrapping"/>
      </w:r>
      <w:r>
        <w:rPr>
          <w:rFonts w:hint="eastAsia" w:ascii="宋体" w:hAnsi="宋体" w:cs="宋体"/>
          <w:b w:val="0"/>
          <w:bCs w:val="0"/>
          <w:sz w:val="24"/>
          <w:szCs w:val="24"/>
          <w:lang w:eastAsia="zh-CN"/>
        </w:rPr>
        <w:t>（</w:t>
      </w:r>
      <w:r>
        <w:rPr>
          <w:rFonts w:hint="eastAsia" w:ascii="宋体" w:hAnsi="宋体" w:cs="宋体"/>
          <w:b w:val="0"/>
          <w:bCs w:val="0"/>
          <w:sz w:val="24"/>
          <w:szCs w:val="24"/>
          <w:lang w:val="en-US" w:eastAsia="zh-CN"/>
        </w:rPr>
        <w:t>现办公地址</w:t>
      </w:r>
      <w:r>
        <w:rPr>
          <w:rFonts w:hint="eastAsia" w:ascii="宋体" w:hAnsi="宋体" w:cs="宋体"/>
          <w:b w:val="0"/>
          <w:bCs w:val="0"/>
          <w:sz w:val="24"/>
          <w:szCs w:val="24"/>
          <w:lang w:eastAsia="zh-CN"/>
        </w:rPr>
        <w:t>）：</w:t>
      </w:r>
      <w:r>
        <w:rPr>
          <w:rFonts w:hint="eastAsia" w:ascii="宋体" w:hAnsi="宋体" w:cs="宋体"/>
          <w:b w:val="0"/>
          <w:bCs w:val="0"/>
          <w:sz w:val="24"/>
          <w:szCs w:val="24"/>
          <w:lang w:val="en-US" w:eastAsia="zh-CN"/>
        </w:rPr>
        <w:t>海口市美兰区文明东路181号电力综合楼3楼</w:t>
      </w:r>
      <w:r>
        <w:rPr>
          <w:rFonts w:hint="eastAsia" w:ascii="宋体" w:hAnsi="宋体" w:cs="宋体"/>
          <w:b w:val="0"/>
          <w:bCs w:val="0"/>
          <w:sz w:val="24"/>
          <w:szCs w:val="24"/>
          <w:lang w:eastAsia="zh-CN"/>
        </w:rPr>
        <w:br w:type="textWrapping"/>
      </w:r>
      <w:r>
        <w:rPr>
          <w:rFonts w:hint="eastAsia" w:ascii="宋体" w:hAnsi="宋体" w:cs="宋体"/>
          <w:b w:val="0"/>
          <w:bCs w:val="0"/>
          <w:sz w:val="24"/>
          <w:szCs w:val="24"/>
          <w:lang w:eastAsia="zh-CN"/>
        </w:rPr>
        <w:t>（</w:t>
      </w:r>
      <w:r>
        <w:rPr>
          <w:rFonts w:hint="eastAsia" w:ascii="宋体" w:hAnsi="宋体" w:cs="宋体"/>
          <w:b w:val="0"/>
          <w:bCs w:val="0"/>
          <w:sz w:val="24"/>
          <w:szCs w:val="24"/>
          <w:lang w:val="en-US" w:eastAsia="zh-CN"/>
        </w:rPr>
        <w:t>新办公地址</w:t>
      </w:r>
      <w:r>
        <w:rPr>
          <w:rFonts w:hint="eastAsia" w:ascii="宋体" w:hAnsi="宋体" w:cs="宋体"/>
          <w:b w:val="0"/>
          <w:bCs w:val="0"/>
          <w:sz w:val="24"/>
          <w:szCs w:val="24"/>
          <w:lang w:eastAsia="zh-CN"/>
        </w:rPr>
        <w:t>）：</w:t>
      </w:r>
      <w:r>
        <w:rPr>
          <w:rFonts w:hint="eastAsia" w:ascii="宋体" w:hAnsi="宋体" w:cs="宋体"/>
          <w:sz w:val="24"/>
          <w:szCs w:val="24"/>
          <w:lang w:val="en-US" w:eastAsia="zh-CN"/>
        </w:rPr>
        <w:t>海口市秀英区长滨东三街8号南方电网综合能源大厦36层</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2" w:firstLineChars="200"/>
        <w:jc w:val="left"/>
        <w:textAlignment w:val="auto"/>
        <w:rPr>
          <w:rFonts w:hint="default" w:ascii="宋体" w:hAnsi="宋体" w:cs="宋体"/>
          <w:b/>
          <w:bCs/>
          <w:sz w:val="24"/>
          <w:szCs w:val="24"/>
          <w:lang w:val="en-US" w:eastAsia="zh-CN"/>
        </w:rPr>
      </w:pPr>
      <w:r>
        <w:rPr>
          <w:rFonts w:hint="eastAsia" w:ascii="宋体" w:hAnsi="宋体" w:cs="宋体"/>
          <w:b/>
          <w:bCs/>
          <w:sz w:val="24"/>
          <w:szCs w:val="24"/>
          <w:lang w:val="en-US" w:eastAsia="zh-CN"/>
        </w:rPr>
        <w:t>4.采购内容：</w:t>
      </w:r>
      <w:r>
        <w:rPr>
          <w:rFonts w:hint="eastAsia" w:ascii="宋体" w:hAnsi="宋体" w:cs="宋体"/>
          <w:sz w:val="24"/>
          <w:szCs w:val="24"/>
          <w:lang w:val="en-US" w:eastAsia="zh-CN"/>
        </w:rPr>
        <w:t>办公室整体搬迁整车全包服务，服务内容包括但不限于包装防护、搬运运输、安全保障等。</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5.供应商要求</w:t>
      </w:r>
      <w:r>
        <w:rPr>
          <w:rFonts w:hint="eastAsia" w:ascii="宋体" w:hAnsi="宋体" w:eastAsia="宋体" w:cs="宋体"/>
          <w:b/>
          <w:bCs/>
          <w:sz w:val="24"/>
          <w:szCs w:val="24"/>
        </w:rPr>
        <w:t>：</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cs="宋体"/>
          <w:sz w:val="24"/>
          <w:szCs w:val="24"/>
          <w:lang w:eastAsia="zh-CN"/>
        </w:rPr>
      </w:pPr>
      <w:r>
        <w:rPr>
          <w:rFonts w:hint="eastAsia" w:ascii="宋体" w:hAnsi="宋体" w:eastAsia="宋体" w:cs="宋体"/>
          <w:sz w:val="24"/>
          <w:szCs w:val="24"/>
        </w:rPr>
        <w:t>（1）在中华人民共和国境内注册，具备独立法人资格，持有合法有效的营业执照</w:t>
      </w:r>
      <w:r>
        <w:rPr>
          <w:rFonts w:hint="eastAsia" w:ascii="宋体" w:hAnsi="宋体" w:cs="宋体"/>
          <w:sz w:val="24"/>
          <w:szCs w:val="24"/>
          <w:lang w:eastAsia="zh-CN"/>
        </w:rPr>
        <w:t>（营业执照经营范围含搬家服务、家具家电拆装服务等内容）；</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cs="宋体"/>
          <w:sz w:val="24"/>
          <w:szCs w:val="24"/>
          <w:lang w:eastAsia="zh-CN"/>
        </w:rPr>
      </w:pPr>
      <w:r>
        <w:rPr>
          <w:rFonts w:hint="eastAsia" w:ascii="宋体" w:hAnsi="宋体" w:eastAsia="宋体" w:cs="宋体"/>
          <w:sz w:val="24"/>
          <w:szCs w:val="24"/>
        </w:rPr>
        <w:t>（2）具备办公搬迁相关服务经验，能提供近</w:t>
      </w:r>
      <w:r>
        <w:rPr>
          <w:rFonts w:hint="eastAsia" w:ascii="宋体" w:hAnsi="宋体" w:cs="宋体"/>
          <w:sz w:val="24"/>
          <w:szCs w:val="24"/>
          <w:lang w:val="en-US" w:eastAsia="zh-CN"/>
        </w:rPr>
        <w:t>2</w:t>
      </w:r>
      <w:r>
        <w:rPr>
          <w:rFonts w:hint="eastAsia" w:ascii="宋体" w:hAnsi="宋体" w:eastAsia="宋体" w:cs="宋体"/>
          <w:sz w:val="24"/>
          <w:szCs w:val="24"/>
        </w:rPr>
        <w:t>年类似项目</w:t>
      </w:r>
      <w:r>
        <w:rPr>
          <w:rFonts w:hint="eastAsia" w:ascii="宋体" w:hAnsi="宋体" w:cs="宋体"/>
          <w:sz w:val="24"/>
          <w:szCs w:val="24"/>
          <w:lang w:val="en-US" w:eastAsia="zh-CN"/>
        </w:rPr>
        <w:t>案例（合同页面等）</w:t>
      </w:r>
      <w:r>
        <w:rPr>
          <w:rFonts w:hint="eastAsia" w:ascii="宋体" w:hAnsi="宋体" w:cs="宋体"/>
          <w:sz w:val="24"/>
          <w:szCs w:val="24"/>
          <w:lang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cs="宋体"/>
          <w:sz w:val="24"/>
          <w:szCs w:val="24"/>
          <w:lang w:val="en-US" w:eastAsia="zh-CN"/>
        </w:rPr>
      </w:pPr>
      <w:r>
        <w:rPr>
          <w:rFonts w:hint="eastAsia" w:ascii="宋体" w:hAnsi="宋体" w:eastAsia="宋体" w:cs="宋体"/>
          <w:sz w:val="24"/>
          <w:szCs w:val="24"/>
        </w:rPr>
        <w:t>（3）</w:t>
      </w:r>
      <w:r>
        <w:rPr>
          <w:rFonts w:hint="eastAsia" w:ascii="宋体" w:hAnsi="宋体" w:cs="宋体"/>
          <w:sz w:val="24"/>
          <w:szCs w:val="24"/>
          <w:lang w:val="en-US" w:eastAsia="zh-CN"/>
        </w:rPr>
        <w:t>采购报价按照整车计算的搬运价{含税价}（即单次货车全包价格，包含</w:t>
      </w:r>
      <w:ins w:id="0" w:author="童清雄" w:date="2026-01-23T16:05:39Z">
        <w:r>
          <w:rPr>
            <w:rFonts w:hint="eastAsia" w:ascii="宋体" w:hAnsi="宋体" w:cs="宋体"/>
            <w:sz w:val="24"/>
            <w:szCs w:val="24"/>
            <w:lang w:val="en-US" w:eastAsia="zh-CN"/>
          </w:rPr>
          <w:t>人工费、装卸车费、超时费、夜间作业费、搬运摆放到位、拆装家具监控设备、空调及货架拆卸安装等搬迁需要的所有费用</w:t>
        </w:r>
      </w:ins>
      <w:del w:id="1" w:author="童清雄" w:date="2026-01-23T16:05:39Z">
        <w:bookmarkStart w:id="1" w:name="_GoBack"/>
        <w:bookmarkEnd w:id="1"/>
        <w:r>
          <w:rPr>
            <w:rFonts w:hint="eastAsia" w:ascii="宋体" w:hAnsi="宋体" w:cs="宋体"/>
            <w:sz w:val="24"/>
            <w:szCs w:val="24"/>
            <w:lang w:val="en-US" w:eastAsia="zh-CN"/>
          </w:rPr>
          <w:delText>人工装卸车、搬运摆放到位、拆装家具监控设备、超时费、夜间作业费、</w:delText>
        </w:r>
      </w:del>
      <w:del w:id="2" w:author="童清雄" w:date="2026-01-23T16:04:08Z">
        <w:r>
          <w:rPr>
            <w:rFonts w:hint="eastAsia" w:ascii="宋体" w:hAnsi="宋体" w:cs="宋体"/>
            <w:sz w:val="24"/>
            <w:szCs w:val="24"/>
            <w:lang w:val="en-US" w:eastAsia="zh-CN"/>
          </w:rPr>
          <w:delText>专业包装材料费等其他所有事项</w:delText>
        </w:r>
      </w:del>
      <w:r>
        <w:rPr>
          <w:rFonts w:hint="eastAsia" w:ascii="宋体" w:hAnsi="宋体" w:cs="宋体"/>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lang w:val="en-US" w:eastAsia="zh-CN"/>
        </w:rPr>
      </w:pPr>
      <w:r>
        <w:rPr>
          <w:rFonts w:hint="eastAsia" w:ascii="宋体" w:hAnsi="宋体" w:cs="宋体"/>
          <w:sz w:val="24"/>
          <w:szCs w:val="24"/>
          <w:lang w:val="en-US" w:eastAsia="zh-CN"/>
        </w:rPr>
        <w:t>（4）在搬迁期间，投标方需做好双方及任何第三方的人身、财产安全防护措施。如发生安全事故，造成任何一方人身伤害或财产损失，报价方应承担一切经济及法律责任。</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6.工作要求</w:t>
      </w:r>
      <w:r>
        <w:rPr>
          <w:rFonts w:hint="eastAsia" w:ascii="宋体" w:hAnsi="宋体" w:eastAsia="宋体" w:cs="宋体"/>
          <w:b/>
          <w:bCs/>
          <w:sz w:val="24"/>
          <w:szCs w:val="24"/>
        </w:rPr>
        <w:t>：</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）供应商应根据公司实际办公布局、资产清单及业务特点，制定完整搬迁方案，包括搬迁计划、应急预案等，</w:t>
      </w:r>
      <w:r>
        <w:rPr>
          <w:rFonts w:hint="default" w:ascii="宋体" w:hAnsi="宋体" w:eastAsia="宋体" w:cs="宋体"/>
          <w:sz w:val="24"/>
          <w:szCs w:val="24"/>
          <w:lang w:eastAsia="zh-CN"/>
        </w:rPr>
        <w:t>明确时间节点与责任人，确保按时完成各阶段</w:t>
      </w:r>
      <w:r>
        <w:rPr>
          <w:rFonts w:hint="eastAsia" w:ascii="宋体" w:hAnsi="宋体" w:eastAsia="宋体" w:cs="宋体"/>
          <w:sz w:val="24"/>
          <w:szCs w:val="24"/>
          <w:lang w:val="en-US" w:eastAsia="zh-CN"/>
        </w:rPr>
        <w:t>搬迁</w:t>
      </w:r>
      <w:r>
        <w:rPr>
          <w:rFonts w:hint="default" w:ascii="宋体" w:hAnsi="宋体" w:eastAsia="宋体" w:cs="宋体"/>
          <w:sz w:val="24"/>
          <w:szCs w:val="24"/>
          <w:lang w:eastAsia="zh-CN"/>
        </w:rPr>
        <w:t>任务</w:t>
      </w:r>
      <w:r>
        <w:rPr>
          <w:rFonts w:hint="eastAsia" w:ascii="宋体" w:hAnsi="宋体" w:eastAsia="宋体" w:cs="宋体"/>
          <w:sz w:val="24"/>
          <w:szCs w:val="24"/>
          <w:lang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default" w:ascii="宋体" w:hAnsi="宋体" w:eastAsia="宋体" w:cs="宋体"/>
          <w:sz w:val="24"/>
          <w:szCs w:val="24"/>
          <w:lang w:eastAsia="zh-CN"/>
        </w:rPr>
      </w:pPr>
      <w:r>
        <w:rPr>
          <w:rFonts w:hint="eastAsia" w:ascii="宋体" w:hAnsi="宋体" w:eastAsia="宋体" w:cs="宋体"/>
          <w:sz w:val="24"/>
          <w:szCs w:val="24"/>
          <w:lang w:val="en-US" w:eastAsia="zh-CN"/>
        </w:rPr>
        <w:t>（2）</w:t>
      </w:r>
      <w:r>
        <w:rPr>
          <w:rFonts w:hint="default" w:ascii="宋体" w:hAnsi="宋体" w:eastAsia="宋体" w:cs="宋体"/>
          <w:sz w:val="24"/>
          <w:szCs w:val="24"/>
          <w:lang w:eastAsia="zh-CN"/>
        </w:rPr>
        <w:t>工作中应文明作业，保护办公环境，避免噪音、粉尘等对周边造成影响。按照国家、省市政策及法律规范要求，及时执行国家新颁布的相关要求</w:t>
      </w:r>
      <w:r>
        <w:rPr>
          <w:rFonts w:hint="eastAsia" w:ascii="宋体" w:hAnsi="宋体" w:eastAsia="宋体" w:cs="宋体"/>
          <w:sz w:val="24"/>
          <w:szCs w:val="24"/>
          <w:lang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default" w:ascii="宋体" w:hAnsi="宋体" w:eastAsia="宋体" w:cs="宋体"/>
          <w:sz w:val="24"/>
          <w:szCs w:val="24"/>
          <w:lang w:eastAsia="zh-CN"/>
        </w:rPr>
        <w:t>供应商应服从采购方现场协调与管理，遵守办公场所各项管理制度</w:t>
      </w:r>
      <w:r>
        <w:rPr>
          <w:rFonts w:hint="eastAsia" w:ascii="宋体" w:hAnsi="宋体" w:eastAsia="宋体" w:cs="宋体"/>
          <w:sz w:val="24"/>
          <w:szCs w:val="24"/>
          <w:lang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Segoe UI" w:hAnsi="Segoe UI" w:eastAsia="Segoe UI" w:cs="Segoe UI"/>
          <w:i w:val="0"/>
          <w:iCs w:val="0"/>
          <w:caps w:val="0"/>
          <w:color w:val="0F1115"/>
          <w:spacing w:val="0"/>
          <w:sz w:val="24"/>
          <w:szCs w:val="24"/>
          <w:shd w:val="clear" w:color="auto" w:fill="FFFFFF"/>
          <w:lang w:eastAsia="zh-CN"/>
        </w:rPr>
      </w:pPr>
      <w:r>
        <w:rPr>
          <w:rFonts w:hint="eastAsia" w:ascii="宋体" w:hAnsi="宋体" w:eastAsia="宋体" w:cs="宋体"/>
          <w:sz w:val="24"/>
          <w:szCs w:val="24"/>
          <w:lang w:val="en-US" w:eastAsia="zh-CN"/>
        </w:rPr>
        <w:t>（4）</w:t>
      </w:r>
      <w:r>
        <w:rPr>
          <w:rFonts w:hint="eastAsia" w:ascii="Segoe UI" w:hAnsi="Segoe UI" w:eastAsia="Segoe UI" w:cs="Segoe UI"/>
          <w:i w:val="0"/>
          <w:iCs w:val="0"/>
          <w:caps w:val="0"/>
          <w:color w:val="0F1115"/>
          <w:spacing w:val="0"/>
          <w:sz w:val="24"/>
          <w:szCs w:val="24"/>
          <w:shd w:val="clear" w:color="auto" w:fill="FFFFFF"/>
          <w:lang w:eastAsia="zh-CN"/>
        </w:rPr>
        <w:t>对办公设备（电脑、服务器、打印机等）、文件资料、家具等进行标签化包装与全程跟踪；</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（5）在搬迁过程中，投标方应安排主要负责人员在搬出和搬入地点指挥搬迁人员根据采购商要求有序进行物品搬迁，并协助甲方做好搬迁现场管理。除发生不可抗因素外，搬运过程中无任何理由停止搬运。</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lang w:val="en-US" w:eastAsia="zh-CN"/>
        </w:rPr>
        <w:t>（6）</w:t>
      </w:r>
      <w:r>
        <w:rPr>
          <w:rFonts w:hint="eastAsia" w:ascii="宋体" w:hAnsi="宋体" w:eastAsia="宋体" w:cs="宋体"/>
          <w:kern w:val="0"/>
          <w:sz w:val="24"/>
          <w:szCs w:val="24"/>
          <w:lang w:val="en-US" w:eastAsia="zh-CN"/>
        </w:rPr>
        <w:t>搬运过程中因</w:t>
      </w:r>
      <w:r>
        <w:rPr>
          <w:rFonts w:hint="eastAsia" w:ascii="宋体" w:hAnsi="宋体" w:cs="宋体"/>
          <w:kern w:val="0"/>
          <w:sz w:val="24"/>
          <w:szCs w:val="24"/>
          <w:lang w:val="en-US" w:eastAsia="zh-CN"/>
        </w:rPr>
        <w:t>投标方</w:t>
      </w:r>
      <w:r>
        <w:rPr>
          <w:rFonts w:hint="eastAsia" w:ascii="宋体" w:hAnsi="宋体" w:eastAsia="宋体" w:cs="宋体"/>
          <w:kern w:val="0"/>
          <w:sz w:val="24"/>
          <w:szCs w:val="24"/>
          <w:lang w:val="en-US" w:eastAsia="zh-CN"/>
        </w:rPr>
        <w:t>人员的原因导致物品损坏，</w:t>
      </w:r>
      <w:r>
        <w:rPr>
          <w:rFonts w:hint="eastAsia" w:ascii="宋体" w:hAnsi="宋体" w:cs="宋体"/>
          <w:kern w:val="0"/>
          <w:sz w:val="24"/>
          <w:szCs w:val="24"/>
          <w:lang w:val="en-US" w:eastAsia="zh-CN"/>
        </w:rPr>
        <w:t>投标方</w:t>
      </w:r>
      <w:r>
        <w:rPr>
          <w:rFonts w:hint="eastAsia" w:ascii="宋体" w:hAnsi="宋体" w:eastAsia="宋体" w:cs="宋体"/>
          <w:kern w:val="0"/>
          <w:sz w:val="24"/>
          <w:szCs w:val="24"/>
          <w:lang w:val="en-US" w:eastAsia="zh-CN"/>
        </w:rPr>
        <w:t>应照价赔偿或赔偿同规格、质量的物品。</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Segoe UI" w:hAnsi="Segoe UI" w:eastAsia="Segoe UI" w:cs="Segoe UI"/>
          <w:i w:val="0"/>
          <w:iCs w:val="0"/>
          <w:caps w:val="0"/>
          <w:color w:val="0F1115"/>
          <w:spacing w:val="0"/>
          <w:sz w:val="24"/>
          <w:szCs w:val="24"/>
          <w:shd w:val="clear" w:color="auto" w:fill="FFFFFF"/>
          <w:lang w:val="en-US" w:eastAsia="zh-CN"/>
        </w:rPr>
      </w:pPr>
      <w:r>
        <w:rPr>
          <w:rFonts w:hint="eastAsia" w:ascii="宋体" w:hAnsi="宋体" w:eastAsia="宋体" w:cs="宋体"/>
          <w:sz w:val="24"/>
          <w:szCs w:val="24"/>
          <w:lang w:val="en-US" w:eastAsia="zh-CN"/>
        </w:rPr>
        <w:t>（7）</w:t>
      </w:r>
      <w:r>
        <w:rPr>
          <w:rFonts w:hint="eastAsia" w:ascii="Segoe UI" w:hAnsi="Segoe UI" w:eastAsia="Segoe UI" w:cs="Segoe UI"/>
          <w:i w:val="0"/>
          <w:iCs w:val="0"/>
          <w:caps w:val="0"/>
          <w:color w:val="0F1115"/>
          <w:spacing w:val="0"/>
          <w:sz w:val="24"/>
          <w:szCs w:val="24"/>
          <w:shd w:val="clear" w:color="auto" w:fill="FFFFFF"/>
          <w:lang w:val="en-US" w:eastAsia="zh-CN"/>
        </w:rPr>
        <w:t>包装防护：使用专业包装材料对电子设备、易碎物品进行重点防护；搬运设备与工具：配备专业搬运工具；运输要求：运输车辆需符合国家货运标准，证件齐全。运输过程中需实时监控，确保物品安全，所有搬迁物品需运至指定办公室；时间要求：配合甲方搬迁计划，明确各环节时间节点（如打包、搬运、复原等）。如需夜间或周末作业，需提前说明并确保无噪音扰民；安全保障：提供搬迁人员安全防护装备，对电梯、走廊等公共区域采取保护措施（如铺设地垫等）。</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7.搬运人员要求</w:t>
      </w:r>
      <w:r>
        <w:rPr>
          <w:rFonts w:hint="eastAsia" w:ascii="宋体" w:hAnsi="宋体" w:eastAsia="宋体" w:cs="宋体"/>
          <w:b/>
          <w:bCs/>
          <w:sz w:val="24"/>
          <w:szCs w:val="24"/>
        </w:rPr>
        <w:t>：</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（1）本项目搬迁人员需身体健康、无传染性疾病，能承受本次服务的体力劳动量要求。搬运服务人员个人保险、工资、餐饮等成本由搬运公司负责，由此产生的纠纷由搬运公司全权承担。</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（2）搬运时需轻拿轻放，严禁抛货，装载或存放时按采购方要求摆放，重不压轻，大不压小，堆放平稳，捆扎牢固。</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（3）所有装卸搬运人员上岗前必须经过培训，熟悉装卸工作的管理制度和操作规范，有必须的安全意识和自我保护意识。</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8.搬运车辆及司机要求</w:t>
      </w:r>
      <w:r>
        <w:rPr>
          <w:rFonts w:hint="eastAsia" w:ascii="宋体" w:hAnsi="宋体" w:eastAsia="宋体" w:cs="宋体"/>
          <w:b/>
          <w:bCs/>
          <w:sz w:val="24"/>
          <w:szCs w:val="24"/>
        </w:rPr>
        <w:t>：</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（1）车辆司机必须取得正式驾驶员资格证，并年审合格，组织纪律强，驾驶技能过硬，身体健康良好。司机个人保险、工资、餐饮等成本由搬运公司负责，由此产生的纠纷由搬运公司全权承担。</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（2）运输车辆应为中、大型货车，车辆体积应不小于以下要求：厢长3.8-4.3米，宽度1.8-2.4米，高度1.8-2.4米。</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（3）车辆符合市内运输相关规定。</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（4）车辆出发前需做好货品防护，匀速驾驶，非紧急情况切勿急刹车，引起货件倒塌。</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2" w:firstLineChars="200"/>
        <w:jc w:val="left"/>
        <w:textAlignment w:val="auto"/>
        <w:rPr>
          <w:rFonts w:ascii="宋体" w:hAnsi="宋体" w:eastAsia="宋体" w:cs="宋体"/>
          <w:kern w:val="0"/>
          <w:sz w:val="24"/>
          <w:szCs w:val="24"/>
          <w:lang w:val="en-US" w:eastAsia="zh-CN" w:bidi="ar"/>
        </w:rPr>
      </w:pPr>
      <w:r>
        <w:rPr>
          <w:rFonts w:hint="eastAsia" w:ascii="宋体" w:hAnsi="宋体" w:cs="宋体"/>
          <w:b/>
          <w:bCs/>
          <w:sz w:val="24"/>
          <w:szCs w:val="24"/>
          <w:lang w:val="en-US" w:eastAsia="zh-CN"/>
        </w:rPr>
        <w:t>9.</w:t>
      </w:r>
      <w:r>
        <w:rPr>
          <w:rStyle w:val="8"/>
          <w:rFonts w:hint="eastAsia" w:ascii="宋体" w:hAnsi="宋体" w:cs="宋体"/>
          <w:b/>
          <w:bCs/>
          <w:kern w:val="0"/>
          <w:sz w:val="24"/>
          <w:szCs w:val="24"/>
          <w:lang w:val="en-US" w:eastAsia="zh-CN" w:bidi="ar"/>
        </w:rPr>
        <w:t>其他</w:t>
      </w:r>
      <w:r>
        <w:rPr>
          <w:rStyle w:val="8"/>
          <w:rFonts w:ascii="宋体" w:hAnsi="宋体" w:eastAsia="宋体" w:cs="宋体"/>
          <w:b/>
          <w:bCs/>
          <w:kern w:val="0"/>
          <w:sz w:val="24"/>
          <w:szCs w:val="24"/>
          <w:lang w:val="en-US" w:eastAsia="zh-CN" w:bidi="ar"/>
        </w:rPr>
        <w:t>要求</w:t>
      </w:r>
      <w:r>
        <w:rPr>
          <w:rFonts w:ascii="宋体" w:hAnsi="宋体" w:eastAsia="宋体" w:cs="宋体"/>
          <w:b/>
          <w:bCs/>
          <w:kern w:val="0"/>
          <w:sz w:val="24"/>
          <w:szCs w:val="24"/>
          <w:lang w:val="en-US" w:eastAsia="zh-CN" w:bidi="ar"/>
        </w:rPr>
        <w:t>：</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cs="宋体"/>
          <w:kern w:val="0"/>
          <w:sz w:val="24"/>
          <w:szCs w:val="24"/>
          <w:lang w:val="en-US" w:eastAsia="zh-CN" w:bidi="ar"/>
        </w:rPr>
        <w:t>（1）本项目搬迁</w:t>
      </w:r>
      <w:r>
        <w:rPr>
          <w:rFonts w:hint="eastAsia" w:ascii="宋体" w:hAnsi="宋体" w:cs="宋体"/>
          <w:sz w:val="24"/>
          <w:szCs w:val="24"/>
          <w:lang w:val="en-US" w:eastAsia="zh-CN"/>
        </w:rPr>
        <w:t>周期为1个月，按照实际车次数量据实结算，总金额不超过概算金额2.5万元。胶带、纸箱由甲方公司提供</w:t>
      </w:r>
      <w:r>
        <w:rPr>
          <w:rFonts w:hint="eastAsia" w:ascii="宋体" w:hAnsi="宋体" w:eastAsia="宋体" w:cs="宋体"/>
          <w:sz w:val="24"/>
          <w:szCs w:val="24"/>
          <w:lang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（2）项目搬迁分阶段验收（打包后、运输前、搬迁结束后）双方签署验收单，明确责任归属。须保证物品无损坏、无丢失，设备功能正常</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eastAsia="zh-CN"/>
        </w:rPr>
        <w:t>文件及涉密资料完整无遗漏；</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项目</w:t>
      </w:r>
      <w:r>
        <w:rPr>
          <w:rFonts w:hint="eastAsia" w:ascii="宋体" w:hAnsi="宋体" w:cs="宋体"/>
          <w:sz w:val="24"/>
          <w:szCs w:val="24"/>
          <w:lang w:val="en-US" w:eastAsia="zh-CN"/>
        </w:rPr>
        <w:t>完成搬迁确认</w:t>
      </w:r>
      <w:r>
        <w:rPr>
          <w:rFonts w:hint="eastAsia" w:ascii="宋体" w:hAnsi="宋体" w:cs="宋体"/>
          <w:sz w:val="24"/>
          <w:szCs w:val="24"/>
          <w:lang w:eastAsia="zh-CN"/>
        </w:rPr>
        <w:t>验收</w:t>
      </w:r>
      <w:r>
        <w:rPr>
          <w:rFonts w:hint="eastAsia" w:ascii="宋体" w:hAnsi="宋体" w:eastAsia="宋体" w:cs="宋体"/>
          <w:sz w:val="24"/>
          <w:szCs w:val="24"/>
        </w:rPr>
        <w:t>合格后，按成交价（含税）</w:t>
      </w:r>
      <w:r>
        <w:rPr>
          <w:rFonts w:hint="eastAsia" w:ascii="宋体" w:hAnsi="宋体" w:eastAsia="宋体" w:cs="宋体"/>
          <w:sz w:val="24"/>
          <w:szCs w:val="24"/>
          <w:lang w:val="en-US" w:eastAsia="zh-CN"/>
        </w:rPr>
        <w:t>车次据实</w:t>
      </w:r>
      <w:r>
        <w:rPr>
          <w:rFonts w:hint="eastAsia" w:ascii="宋体" w:hAnsi="宋体" w:eastAsia="宋体" w:cs="宋体"/>
          <w:sz w:val="24"/>
          <w:szCs w:val="24"/>
        </w:rPr>
        <w:t>结算，</w:t>
      </w:r>
      <w:r>
        <w:rPr>
          <w:rFonts w:hint="eastAsia" w:ascii="宋体" w:hAnsi="宋体" w:cs="宋体"/>
          <w:sz w:val="24"/>
          <w:szCs w:val="24"/>
          <w:lang w:val="en-US" w:eastAsia="zh-CN"/>
        </w:rPr>
        <w:t>甲方在</w:t>
      </w:r>
      <w:r>
        <w:rPr>
          <w:rFonts w:hint="eastAsia" w:ascii="宋体" w:hAnsi="宋体" w:eastAsia="宋体" w:cs="宋体"/>
          <w:sz w:val="24"/>
          <w:szCs w:val="24"/>
        </w:rPr>
        <w:t>供应商开具增值税专用发票</w:t>
      </w:r>
      <w:r>
        <w:rPr>
          <w:rFonts w:hint="eastAsia" w:ascii="宋体" w:hAnsi="宋体" w:eastAsia="宋体" w:cs="宋体"/>
          <w:sz w:val="24"/>
          <w:szCs w:val="24"/>
          <w:lang w:val="en-US" w:eastAsia="zh-CN"/>
        </w:rPr>
        <w:t>后30日内付款；</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firstLine="480" w:firstLineChars="200"/>
        <w:jc w:val="left"/>
        <w:textAlignment w:val="auto"/>
        <w:rPr>
          <w:rFonts w:hint="eastAsia" w:ascii="宋体" w:hAnsi="宋体" w:cs="宋体"/>
          <w:sz w:val="24"/>
          <w:szCs w:val="24"/>
          <w:lang w:eastAsia="zh-CN"/>
        </w:rPr>
      </w:pPr>
      <w:r>
        <w:rPr>
          <w:rFonts w:hint="eastAsia" w:ascii="宋体" w:hAnsi="宋体" w:eastAsia="宋体" w:cs="宋体"/>
          <w:sz w:val="24"/>
          <w:szCs w:val="24"/>
          <w:lang w:val="en-US" w:eastAsia="zh-CN"/>
        </w:rPr>
        <w:t>（4）</w:t>
      </w:r>
      <w:r>
        <w:rPr>
          <w:rFonts w:hint="eastAsia" w:ascii="宋体" w:hAnsi="宋体" w:cs="宋体"/>
          <w:sz w:val="24"/>
          <w:szCs w:val="24"/>
          <w:lang w:eastAsia="zh-CN"/>
        </w:rPr>
        <w:t>保密协议：</w:t>
      </w:r>
      <w:r>
        <w:rPr>
          <w:rFonts w:hint="eastAsia" w:ascii="宋体" w:hAnsi="宋体" w:cs="宋体"/>
          <w:sz w:val="24"/>
          <w:szCs w:val="24"/>
          <w:lang w:val="en-US" w:eastAsia="zh-CN"/>
        </w:rPr>
        <w:t>投标方</w:t>
      </w:r>
      <w:r>
        <w:rPr>
          <w:rFonts w:hint="eastAsia" w:ascii="宋体" w:hAnsi="宋体" w:cs="宋体"/>
          <w:sz w:val="24"/>
          <w:szCs w:val="24"/>
          <w:lang w:eastAsia="zh-CN"/>
        </w:rPr>
        <w:t>需签署保密协议，禁止泄露公司</w:t>
      </w:r>
      <w:r>
        <w:rPr>
          <w:rFonts w:hint="eastAsia" w:ascii="宋体" w:hAnsi="宋体" w:cs="宋体"/>
          <w:sz w:val="24"/>
          <w:szCs w:val="24"/>
          <w:lang w:val="en-US" w:eastAsia="zh-CN"/>
        </w:rPr>
        <w:t>任何</w:t>
      </w:r>
      <w:r>
        <w:rPr>
          <w:rFonts w:hint="eastAsia" w:ascii="宋体" w:hAnsi="宋体" w:cs="宋体"/>
          <w:sz w:val="24"/>
          <w:szCs w:val="24"/>
          <w:lang w:eastAsia="zh-CN"/>
        </w:rPr>
        <w:t>信息。</w:t>
      </w:r>
    </w:p>
    <w:p>
      <w:pPr>
        <w:spacing w:before="120" w:after="120" w:line="360" w:lineRule="auto"/>
        <w:ind w:left="0" w:leftChars="0" w:firstLine="0" w:firstLineChars="0"/>
        <w:jc w:val="left"/>
        <w:rPr>
          <w:rFonts w:hint="eastAsia" w:ascii="宋体" w:hAnsi="宋体" w:eastAsia="宋体" w:cs="宋体"/>
        </w:rPr>
      </w:pPr>
    </w:p>
    <w:sectPr>
      <w:pgSz w:w="11905" w:h="16840"/>
      <w:pgMar w:top="1440" w:right="1800" w:bottom="1440" w:left="180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ind w:firstLine="420"/>
      </w:pPr>
      <w:r>
        <w:separator/>
      </w:r>
    </w:p>
  </w:footnote>
  <w:footnote w:type="continuationSeparator" w:id="1">
    <w:p>
      <w:pPr>
        <w:spacing w:before="0" w:after="0" w:line="240" w:lineRule="auto"/>
        <w:ind w:firstLine="420"/>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童清雄">
    <w15:presenceInfo w15:providerId="None" w15:userId="童清雄"/>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trackRevisions w:val="1"/>
  <w:documentProtection w:enforcement="0"/>
  <w:defaultTabStop w:val="720"/>
  <w:noPunctuationKerning w:val="1"/>
  <w:characterSpacingControl w:val="doNotCompress"/>
  <w:footnotePr>
    <w:footnote w:id="0"/>
    <w:footnote w:id="1"/>
  </w:footnotePr>
  <w:endnotePr>
    <w:endnote w:id="0"/>
    <w:endnote w:id="1"/>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3C4610"/>
    <w:rsid w:val="08C05A2D"/>
    <w:rsid w:val="092F5CA5"/>
    <w:rsid w:val="0AA11119"/>
    <w:rsid w:val="0AB15351"/>
    <w:rsid w:val="0AD669D3"/>
    <w:rsid w:val="0B8D1EB8"/>
    <w:rsid w:val="11C34163"/>
    <w:rsid w:val="13C761B2"/>
    <w:rsid w:val="14BF534C"/>
    <w:rsid w:val="16B63A4B"/>
    <w:rsid w:val="18445502"/>
    <w:rsid w:val="184721C3"/>
    <w:rsid w:val="188877A1"/>
    <w:rsid w:val="1D0A6AF8"/>
    <w:rsid w:val="200C2AB5"/>
    <w:rsid w:val="21094650"/>
    <w:rsid w:val="27C41EC5"/>
    <w:rsid w:val="286D2DB0"/>
    <w:rsid w:val="287B7B98"/>
    <w:rsid w:val="2D333F2B"/>
    <w:rsid w:val="2EE819ED"/>
    <w:rsid w:val="2F6F54F7"/>
    <w:rsid w:val="31F733CE"/>
    <w:rsid w:val="3677720D"/>
    <w:rsid w:val="3DBE20E7"/>
    <w:rsid w:val="3E1F48B5"/>
    <w:rsid w:val="3F3D1B03"/>
    <w:rsid w:val="41AB1B07"/>
    <w:rsid w:val="44522BD1"/>
    <w:rsid w:val="46F733EA"/>
    <w:rsid w:val="493853AA"/>
    <w:rsid w:val="4B2B732B"/>
    <w:rsid w:val="4C2B1D91"/>
    <w:rsid w:val="4F4A67D8"/>
    <w:rsid w:val="4F864F6F"/>
    <w:rsid w:val="4FBB683B"/>
    <w:rsid w:val="53575AC1"/>
    <w:rsid w:val="54DE554B"/>
    <w:rsid w:val="57A87454"/>
    <w:rsid w:val="5C4565B6"/>
    <w:rsid w:val="5C7A1B04"/>
    <w:rsid w:val="5F3E1A50"/>
    <w:rsid w:val="5F6317F7"/>
    <w:rsid w:val="600357A2"/>
    <w:rsid w:val="643E2D16"/>
    <w:rsid w:val="6485269B"/>
    <w:rsid w:val="64B534FF"/>
    <w:rsid w:val="65570ECC"/>
    <w:rsid w:val="67D77848"/>
    <w:rsid w:val="695348DB"/>
    <w:rsid w:val="6A103F70"/>
    <w:rsid w:val="6A2E6CAA"/>
    <w:rsid w:val="6A2E6CAD"/>
    <w:rsid w:val="6D517A8A"/>
    <w:rsid w:val="6F702F40"/>
    <w:rsid w:val="6F8017C6"/>
    <w:rsid w:val="70175256"/>
    <w:rsid w:val="70E853BC"/>
    <w:rsid w:val="72F9035F"/>
    <w:rsid w:val="78CA4E8A"/>
    <w:rsid w:val="7A412B86"/>
    <w:rsid w:val="7BFB513A"/>
    <w:rsid w:val="7CB7235A"/>
    <w:rsid w:val="7FFD3B6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before="120" w:after="120" w:line="560" w:lineRule="exact"/>
      <w:ind w:firstLine="480" w:firstLineChars="200"/>
    </w:pPr>
    <w:rPr>
      <w:rFonts w:ascii="Times New Roman" w:hAnsi="Times New Roman" w:eastAsia="宋体" w:cs="Times New Roman"/>
      <w:sz w:val="21"/>
      <w:szCs w:val="22"/>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Body Text"/>
    <w:basedOn w:val="4"/>
    <w:next w:val="4"/>
    <w:qFormat/>
    <w:uiPriority w:val="99"/>
    <w:rPr>
      <w:rFonts w:ascii="Calibri" w:hAnsi="Calibri"/>
      <w:kern w:val="1"/>
    </w:rPr>
  </w:style>
  <w:style w:type="paragraph" w:styleId="4">
    <w:name w:val="Title"/>
    <w:basedOn w:val="1"/>
    <w:next w:val="1"/>
    <w:qFormat/>
    <w:uiPriority w:val="10"/>
    <w:pPr>
      <w:spacing w:before="240" w:after="60"/>
      <w:jc w:val="center"/>
      <w:outlineLvl w:val="0"/>
    </w:pPr>
    <w:rPr>
      <w:rFonts w:ascii="Cambria" w:hAnsi="Cambria" w:cs="Times New Roman"/>
      <w:b/>
      <w:bCs/>
      <w:sz w:val="32"/>
      <w:szCs w:val="32"/>
    </w:rPr>
  </w:style>
  <w:style w:type="paragraph" w:styleId="5">
    <w:name w:val="Normal (Web)"/>
    <w:basedOn w:val="1"/>
    <w:qFormat/>
    <w:uiPriority w:val="0"/>
    <w:rPr>
      <w:sz w:val="24"/>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Pages>
  <Words>6511</Words>
  <Characters>7266</Characters>
  <Lines>0</Lines>
  <Paragraphs>0</Paragraphs>
  <TotalTime>10</TotalTime>
  <ScaleCrop>false</ScaleCrop>
  <LinksUpToDate>false</LinksUpToDate>
  <CharactersWithSpaces>7291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2026-01-03T20:03:00Z</dcterms:created>
  <dc:creator>Apache POI</dc:creator>
  <cp:lastModifiedBy>童清雄</cp:lastModifiedBy>
  <dcterms:modified xsi:type="dcterms:W3CDTF">2026-01-23T08:05:48Z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DAD2E2A3CAE646B0A4D77D6A9EEBAFE3</vt:lpwstr>
  </property>
  <property fmtid="{D5CDD505-2E9C-101B-9397-08002B2CF9AE}" pid="3" name="KSOProductBuildVer">
    <vt:lpwstr>2052-11.8.2.12085</vt:lpwstr>
  </property>
  <property fmtid="{D5CDD505-2E9C-101B-9397-08002B2CF9AE}" pid="4" name="KSOTemplateDocerSaveRecord">
    <vt:lpwstr>eyJoZGlkIjoiYjRmYjEwNGZkMmY0N2IyNTIwNmQwNzc1M2E4YzU2YWIiLCJ1c2VySWQiOiIzNTkwODk3MjcifQ==</vt:lpwstr>
  </property>
</Properties>
</file>