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24" w:beforeLines="200"/>
        <w:ind w:firstLine="522"/>
        <w:jc w:val="center"/>
        <w:rPr>
          <w:rFonts w:eastAsia="黑体"/>
          <w:b/>
          <w:sz w:val="44"/>
          <w:szCs w:val="21"/>
        </w:rPr>
      </w:pPr>
      <w:bookmarkStart w:id="0" w:name="_Toc131134226"/>
      <w:bookmarkStart w:id="1" w:name="_Toc114028927"/>
      <w:bookmarkStart w:id="2" w:name="_Toc131168595"/>
      <w:bookmarkStart w:id="3" w:name="_Toc131133981"/>
      <w:bookmarkStart w:id="4" w:name="_Toc131134327"/>
      <w:bookmarkStart w:id="5" w:name="_Toc183578143"/>
      <w:r>
        <w:rPr>
          <w:rFonts w:hint="eastAsia" w:eastAsia="黑体"/>
          <w:b/>
          <w:sz w:val="44"/>
          <w:szCs w:val="16"/>
        </w:rPr>
        <w:t>230kV B.Pompik-Mahaxai输电线路工程</w:t>
      </w:r>
      <w:bookmarkStart w:id="428" w:name="_GoBack"/>
      <w:r>
        <w:rPr>
          <w:rFonts w:eastAsia="黑体"/>
          <w:b/>
          <w:sz w:val="44"/>
          <w:szCs w:val="21"/>
        </w:rPr>
        <w:drawing>
          <wp:anchor distT="0" distB="0" distL="114300" distR="114300" simplePos="0" relativeHeight="251659264" behindDoc="1" locked="0" layoutInCell="1" allowOverlap="1">
            <wp:simplePos x="0" y="0"/>
            <wp:positionH relativeFrom="column">
              <wp:posOffset>-1141095</wp:posOffset>
            </wp:positionH>
            <wp:positionV relativeFrom="paragraph">
              <wp:posOffset>-919480</wp:posOffset>
            </wp:positionV>
            <wp:extent cx="7578090" cy="2736850"/>
            <wp:effectExtent l="0" t="0" r="3810" b="6350"/>
            <wp:wrapTight wrapText="bothSides">
              <wp:wrapPolygon>
                <wp:start x="0" y="0"/>
                <wp:lineTo x="0" y="21500"/>
                <wp:lineTo x="21557" y="21500"/>
                <wp:lineTo x="21557" y="0"/>
                <wp:lineTo x="0" y="0"/>
              </wp:wrapPolygon>
            </wp:wrapTight>
            <wp:docPr id="1" name="图片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模板-3"/>
                    <pic:cNvPicPr>
                      <a:picLocks noChangeAspect="1"/>
                    </pic:cNvPicPr>
                  </pic:nvPicPr>
                  <pic:blipFill>
                    <a:blip r:embed="rId15"/>
                    <a:stretch>
                      <a:fillRect/>
                    </a:stretch>
                  </pic:blipFill>
                  <pic:spPr>
                    <a:xfrm>
                      <a:off x="0" y="0"/>
                      <a:ext cx="7578090" cy="2736850"/>
                    </a:xfrm>
                    <a:prstGeom prst="rect">
                      <a:avLst/>
                    </a:prstGeom>
                    <a:noFill/>
                    <a:ln>
                      <a:noFill/>
                    </a:ln>
                  </pic:spPr>
                </pic:pic>
              </a:graphicData>
            </a:graphic>
          </wp:anchor>
        </w:drawing>
      </w:r>
      <w:bookmarkEnd w:id="428"/>
    </w:p>
    <w:p>
      <w:pPr>
        <w:spacing w:before="624" w:beforeLines="200"/>
        <w:jc w:val="center"/>
        <w:rPr>
          <w:rFonts w:hint="eastAsia" w:eastAsia="黑体"/>
          <w:b/>
          <w:sz w:val="52"/>
          <w:szCs w:val="24"/>
        </w:rPr>
      </w:pPr>
      <w:r>
        <w:rPr>
          <w:rFonts w:hint="eastAsia" w:eastAsia="黑体"/>
          <w:b/>
          <w:sz w:val="52"/>
          <w:szCs w:val="24"/>
        </w:rPr>
        <w:t>35kV~500kV交流玻璃绝缘子</w:t>
      </w:r>
    </w:p>
    <w:p>
      <w:pPr>
        <w:spacing w:before="624" w:beforeLines="200"/>
        <w:jc w:val="center"/>
        <w:rPr>
          <w:rFonts w:eastAsia="黑体"/>
          <w:b/>
          <w:sz w:val="52"/>
          <w:szCs w:val="24"/>
        </w:rPr>
      </w:pPr>
      <w:r>
        <w:rPr>
          <w:rFonts w:hint="eastAsia" w:eastAsia="黑体"/>
          <w:b/>
          <w:sz w:val="52"/>
          <w:szCs w:val="24"/>
        </w:rPr>
        <w:t>技术规范书</w:t>
      </w:r>
    </w:p>
    <w:p>
      <w:pPr>
        <w:spacing w:before="624" w:beforeLines="200"/>
        <w:jc w:val="center"/>
        <w:rPr>
          <w:rFonts w:eastAsia="黑体"/>
          <w:b/>
          <w:sz w:val="52"/>
          <w:szCs w:val="24"/>
        </w:rPr>
      </w:pPr>
      <w:r>
        <w:rPr>
          <w:rFonts w:hint="eastAsia" w:eastAsia="黑体"/>
          <w:b/>
          <w:sz w:val="52"/>
          <w:szCs w:val="24"/>
        </w:rPr>
        <w:t>（专用部分）</w:t>
      </w:r>
    </w:p>
    <w:p>
      <w:pPr>
        <w:spacing w:before="624" w:beforeLines="200"/>
        <w:ind w:firstLine="2873" w:firstLineChars="795"/>
        <w:jc w:val="left"/>
        <w:rPr>
          <w:rFonts w:eastAsia="黑体"/>
          <w:b/>
          <w:sz w:val="36"/>
        </w:rPr>
      </w:pPr>
    </w:p>
    <w:p>
      <w:pPr>
        <w:spacing w:before="624" w:beforeLines="200"/>
        <w:ind w:firstLine="2873" w:firstLineChars="795"/>
        <w:jc w:val="left"/>
        <w:rPr>
          <w:rFonts w:eastAsia="黑体"/>
          <w:b/>
          <w:sz w:val="36"/>
        </w:rPr>
      </w:pPr>
    </w:p>
    <w:p>
      <w:pPr>
        <w:widowControl/>
        <w:ind w:firstLine="1590"/>
        <w:jc w:val="left"/>
        <w:rPr>
          <w:sz w:val="20"/>
        </w:rPr>
      </w:pPr>
    </w:p>
    <w:p>
      <w:pPr>
        <w:spacing w:before="624" w:beforeLines="200"/>
        <w:jc w:val="center"/>
        <w:rPr>
          <w:rFonts w:ascii="黑体" w:eastAsia="黑体"/>
          <w:b/>
          <w:spacing w:val="20"/>
          <w:w w:val="135"/>
          <w:sz w:val="30"/>
        </w:rPr>
      </w:pPr>
      <w:r>
        <w:rPr>
          <w:rFonts w:hint="eastAsia" w:ascii="黑体" w:eastAsia="黑体"/>
          <w:b/>
          <w:spacing w:val="20"/>
          <w:w w:val="135"/>
          <w:sz w:val="30"/>
        </w:rPr>
        <w:t>中国南方电网有限责任公司</w:t>
      </w:r>
    </w:p>
    <w:p>
      <w:pPr>
        <w:jc w:val="center"/>
        <w:rPr>
          <w:rFonts w:ascii="黑体" w:eastAsia="黑体"/>
          <w:b/>
          <w:spacing w:val="20"/>
          <w:w w:val="135"/>
          <w:sz w:val="30"/>
        </w:rPr>
      </w:pPr>
      <w:r>
        <w:rPr>
          <w:rFonts w:hint="eastAsia" w:ascii="黑体" w:eastAsia="黑体"/>
          <w:b/>
          <w:spacing w:val="20"/>
          <w:w w:val="135"/>
          <w:sz w:val="30"/>
        </w:rPr>
        <w:t>202</w:t>
      </w:r>
      <w:r>
        <w:rPr>
          <w:rFonts w:ascii="黑体" w:eastAsia="黑体"/>
          <w:b/>
          <w:spacing w:val="20"/>
          <w:w w:val="135"/>
          <w:sz w:val="30"/>
        </w:rPr>
        <w:t>5</w:t>
      </w:r>
      <w:r>
        <w:rPr>
          <w:rFonts w:hint="eastAsia" w:ascii="黑体" w:eastAsia="黑体"/>
          <w:b/>
          <w:spacing w:val="20"/>
          <w:w w:val="135"/>
          <w:sz w:val="30"/>
        </w:rPr>
        <w:t>年</w:t>
      </w:r>
      <w:r>
        <w:rPr>
          <w:rFonts w:ascii="黑体" w:eastAsia="黑体"/>
          <w:b/>
          <w:spacing w:val="20"/>
          <w:w w:val="135"/>
          <w:sz w:val="30"/>
        </w:rPr>
        <w:t>11</w:t>
      </w:r>
      <w:r>
        <w:rPr>
          <w:rFonts w:hint="eastAsia" w:ascii="黑体" w:eastAsia="黑体"/>
          <w:b/>
          <w:spacing w:val="20"/>
          <w:w w:val="135"/>
          <w:sz w:val="30"/>
        </w:rPr>
        <w:t>月</w:t>
      </w:r>
    </w:p>
    <w:bookmarkEnd w:id="0"/>
    <w:bookmarkEnd w:id="1"/>
    <w:bookmarkEnd w:id="2"/>
    <w:bookmarkEnd w:id="3"/>
    <w:bookmarkEnd w:id="4"/>
    <w:bookmarkEnd w:id="5"/>
    <w:p>
      <w:pPr>
        <w:spacing w:line="360" w:lineRule="auto"/>
        <w:jc w:val="center"/>
        <w:rPr>
          <w:rFonts w:eastAsia="黑体"/>
          <w:sz w:val="32"/>
          <w:szCs w:val="28"/>
        </w:rPr>
      </w:pPr>
      <w:r>
        <w:rPr>
          <w:rFonts w:hint="eastAsia" w:hAnsi="黑体" w:eastAsia="黑体"/>
          <w:sz w:val="36"/>
          <w:szCs w:val="36"/>
        </w:rPr>
        <w:br w:type="page"/>
      </w:r>
      <w:r>
        <w:rPr>
          <w:rFonts w:hint="eastAsia" w:eastAsia="黑体"/>
          <w:sz w:val="32"/>
          <w:szCs w:val="28"/>
        </w:rPr>
        <w:t>本技术规范书适用</w:t>
      </w:r>
      <w:r>
        <w:rPr>
          <w:rFonts w:eastAsia="黑体"/>
          <w:sz w:val="32"/>
          <w:szCs w:val="28"/>
        </w:rPr>
        <w:t>的物资品类型号</w:t>
      </w:r>
    </w:p>
    <w:tbl>
      <w:tblPr>
        <w:tblStyle w:val="9"/>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85"/>
        <w:gridCol w:w="3387"/>
        <w:gridCol w:w="375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jc w:val="center"/>
              <w:rPr>
                <w:sz w:val="24"/>
              </w:rPr>
            </w:pPr>
            <w:r>
              <w:rPr>
                <w:rFonts w:hAnsi="宋体"/>
                <w:sz w:val="24"/>
              </w:rPr>
              <w:t>序号</w:t>
            </w:r>
          </w:p>
        </w:tc>
        <w:tc>
          <w:tcPr>
            <w:tcW w:w="3387" w:type="dxa"/>
          </w:tcPr>
          <w:p>
            <w:pPr>
              <w:jc w:val="center"/>
              <w:rPr>
                <w:sz w:val="24"/>
              </w:rPr>
            </w:pPr>
            <w:r>
              <w:rPr>
                <w:rFonts w:hAnsi="宋体"/>
                <w:sz w:val="24"/>
              </w:rPr>
              <w:t>名称</w:t>
            </w:r>
          </w:p>
        </w:tc>
        <w:tc>
          <w:tcPr>
            <w:tcW w:w="3756" w:type="dxa"/>
          </w:tcPr>
          <w:p>
            <w:pPr>
              <w:jc w:val="center"/>
              <w:rPr>
                <w:sz w:val="24"/>
              </w:rPr>
            </w:pPr>
            <w:r>
              <w:rPr>
                <w:rFonts w:hint="eastAsia" w:hAnsi="宋体"/>
                <w:sz w:val="24"/>
              </w:rPr>
              <w:t>品类优化</w:t>
            </w:r>
            <w:r>
              <w:rPr>
                <w:rFonts w:hAnsi="宋体"/>
                <w:sz w:val="24"/>
              </w:rPr>
              <w:t>清单对应型号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1</w:t>
            </w:r>
          </w:p>
        </w:tc>
        <w:tc>
          <w:tcPr>
            <w:tcW w:w="3387" w:type="dxa"/>
            <w:vMerge w:val="restart"/>
            <w:vAlign w:val="center"/>
          </w:tcPr>
          <w:p>
            <w:pPr>
              <w:jc w:val="center"/>
              <w:rPr>
                <w:sz w:val="24"/>
              </w:rPr>
            </w:pPr>
            <w:r>
              <w:rPr>
                <w:rFonts w:hint="eastAsia" w:ascii="宋体" w:hAnsi="宋体" w:cs="宋体"/>
                <w:kern w:val="0"/>
                <w:sz w:val="18"/>
                <w:szCs w:val="18"/>
              </w:rPr>
              <w:t>35kV~500kV交流玻璃绝缘子技术规范书（专用部分）</w:t>
            </w:r>
          </w:p>
        </w:tc>
        <w:tc>
          <w:tcPr>
            <w:tcW w:w="3756" w:type="dxa"/>
            <w:vAlign w:val="center"/>
          </w:tcPr>
          <w:p>
            <w:pPr>
              <w:jc w:val="center"/>
              <w:rPr>
                <w:sz w:val="24"/>
              </w:rPr>
            </w:pPr>
            <w:r>
              <w:rPr>
                <w:rFonts w:hint="eastAsia" w:ascii="宋体" w:hAnsi="宋体" w:cs="宋体"/>
                <w:kern w:val="0"/>
                <w:sz w:val="18"/>
                <w:szCs w:val="18"/>
              </w:rPr>
              <w:t>U70BL</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2</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U70BLP-2</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3</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70kN地线型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4</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U70BP/146D</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5</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U100BL</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6</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U100BLP-2</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7</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100kN空气动力型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8</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U100BP/146D</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9</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U160BM</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10</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U160BMP-2</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11</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160kN空气动力型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12</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U160BP/155D</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13</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U160BP/155T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14</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U210B-1</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15</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U210BP-2</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16</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210kN空气动力型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17</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U210BP/170D</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18</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U210BP/170T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19</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U240B-2</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20</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U240BP/170D</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21</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U240BP/170T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22</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U300B</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23</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U300BP-1</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24</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300kN空气动力型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25</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U300BP/195T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26</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U420B</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sz w:val="24"/>
              </w:rPr>
            </w:pPr>
            <w:r>
              <w:rPr>
                <w:rFonts w:hint="eastAsia" w:ascii="宋体" w:hAnsi="宋体" w:cs="宋体"/>
                <w:kern w:val="0"/>
                <w:sz w:val="24"/>
                <w:szCs w:val="24"/>
                <w:lang w:bidi="ar"/>
              </w:rPr>
              <w:t>27</w:t>
            </w:r>
          </w:p>
        </w:tc>
        <w:tc>
          <w:tcPr>
            <w:tcW w:w="3387" w:type="dxa"/>
            <w:vMerge w:val="continue"/>
            <w:vAlign w:val="center"/>
          </w:tcPr>
          <w:p>
            <w:pPr>
              <w:jc w:val="center"/>
              <w:rPr>
                <w:sz w:val="24"/>
              </w:rPr>
            </w:pPr>
          </w:p>
        </w:tc>
        <w:tc>
          <w:tcPr>
            <w:tcW w:w="3756" w:type="dxa"/>
            <w:vAlign w:val="center"/>
          </w:tcPr>
          <w:p>
            <w:pPr>
              <w:jc w:val="center"/>
              <w:rPr>
                <w:sz w:val="24"/>
              </w:rPr>
            </w:pPr>
            <w:r>
              <w:rPr>
                <w:rFonts w:hint="eastAsia" w:ascii="宋体" w:hAnsi="宋体" w:cs="宋体"/>
                <w:kern w:val="0"/>
                <w:sz w:val="18"/>
                <w:szCs w:val="18"/>
              </w:rPr>
              <w:t>U420BP/205T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rFonts w:ascii="宋体" w:hAnsi="宋体" w:cs="宋体"/>
                <w:kern w:val="0"/>
                <w:sz w:val="24"/>
                <w:szCs w:val="24"/>
                <w:lang w:bidi="ar"/>
              </w:rPr>
            </w:pPr>
            <w:r>
              <w:rPr>
                <w:rFonts w:hint="eastAsia" w:ascii="宋体" w:hAnsi="宋体" w:cs="宋体"/>
                <w:kern w:val="0"/>
                <w:sz w:val="24"/>
                <w:szCs w:val="24"/>
                <w:lang w:bidi="ar"/>
              </w:rPr>
              <w:t>28</w:t>
            </w:r>
          </w:p>
        </w:tc>
        <w:tc>
          <w:tcPr>
            <w:tcW w:w="3387" w:type="dxa"/>
            <w:vMerge w:val="continue"/>
            <w:vAlign w:val="center"/>
          </w:tcPr>
          <w:p>
            <w:pPr>
              <w:jc w:val="center"/>
              <w:rPr>
                <w:sz w:val="24"/>
              </w:rPr>
            </w:pPr>
          </w:p>
        </w:tc>
        <w:tc>
          <w:tcPr>
            <w:tcW w:w="3756" w:type="dxa"/>
            <w:vAlign w:val="center"/>
          </w:tcPr>
          <w:p>
            <w:pPr>
              <w:jc w:val="center"/>
              <w:rPr>
                <w:rFonts w:ascii="宋体" w:hAnsi="宋体" w:cs="宋体"/>
                <w:kern w:val="0"/>
                <w:sz w:val="18"/>
                <w:szCs w:val="18"/>
              </w:rPr>
            </w:pPr>
            <w:r>
              <w:rPr>
                <w:rFonts w:hint="eastAsia" w:ascii="宋体" w:hAnsi="宋体" w:cs="宋体"/>
                <w:kern w:val="0"/>
                <w:sz w:val="18"/>
                <w:szCs w:val="18"/>
              </w:rPr>
              <w:t>U550B/240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85" w:type="dxa"/>
          </w:tcPr>
          <w:p>
            <w:pPr>
              <w:widowControl/>
              <w:jc w:val="center"/>
              <w:textAlignment w:val="top"/>
              <w:rPr>
                <w:rFonts w:ascii="宋体" w:hAnsi="宋体" w:cs="宋体"/>
                <w:kern w:val="0"/>
                <w:sz w:val="24"/>
                <w:szCs w:val="24"/>
                <w:lang w:bidi="ar"/>
              </w:rPr>
            </w:pPr>
            <w:r>
              <w:rPr>
                <w:rFonts w:hint="eastAsia" w:ascii="宋体" w:hAnsi="宋体" w:cs="宋体"/>
                <w:kern w:val="0"/>
                <w:sz w:val="24"/>
                <w:szCs w:val="24"/>
                <w:lang w:bidi="ar"/>
              </w:rPr>
              <w:t>29</w:t>
            </w:r>
          </w:p>
        </w:tc>
        <w:tc>
          <w:tcPr>
            <w:tcW w:w="3387" w:type="dxa"/>
            <w:vMerge w:val="continue"/>
            <w:vAlign w:val="center"/>
          </w:tcPr>
          <w:p>
            <w:pPr>
              <w:jc w:val="center"/>
              <w:rPr>
                <w:sz w:val="24"/>
              </w:rPr>
            </w:pPr>
          </w:p>
        </w:tc>
        <w:tc>
          <w:tcPr>
            <w:tcW w:w="3756" w:type="dxa"/>
            <w:vAlign w:val="center"/>
          </w:tcPr>
          <w:p>
            <w:pPr>
              <w:jc w:val="center"/>
              <w:rPr>
                <w:rFonts w:ascii="宋体" w:hAnsi="宋体" w:cs="宋体"/>
                <w:kern w:val="0"/>
                <w:sz w:val="18"/>
                <w:szCs w:val="18"/>
              </w:rPr>
            </w:pPr>
            <w:r>
              <w:rPr>
                <w:rFonts w:hint="eastAsia" w:ascii="宋体" w:hAnsi="宋体" w:cs="宋体"/>
                <w:kern w:val="0"/>
                <w:sz w:val="18"/>
                <w:szCs w:val="18"/>
              </w:rPr>
              <w:t>U550BP/240T</w:t>
            </w:r>
          </w:p>
        </w:tc>
      </w:tr>
    </w:tbl>
    <w:p>
      <w:pPr>
        <w:spacing w:line="360" w:lineRule="auto"/>
        <w:jc w:val="center"/>
        <w:rPr>
          <w:rFonts w:ascii="仿宋_GB2312" w:eastAsia="仿宋_GB2312"/>
        </w:rPr>
      </w:pPr>
    </w:p>
    <w:p>
      <w:pPr>
        <w:spacing w:before="624" w:beforeLines="200"/>
        <w:jc w:val="center"/>
        <w:rPr>
          <w:rFonts w:hAnsi="黑体" w:eastAsia="黑体"/>
          <w:sz w:val="36"/>
          <w:szCs w:val="36"/>
        </w:rPr>
      </w:pPr>
      <w:r>
        <w:rPr>
          <w:rFonts w:hint="eastAsia" w:hAnsi="黑体" w:eastAsia="黑体"/>
          <w:sz w:val="36"/>
          <w:szCs w:val="36"/>
        </w:rPr>
        <w:br w:type="page"/>
      </w:r>
      <w:r>
        <w:rPr>
          <w:rFonts w:hint="eastAsia" w:hAnsi="黑体" w:eastAsia="黑体"/>
          <w:sz w:val="36"/>
          <w:szCs w:val="36"/>
        </w:rPr>
        <w:t xml:space="preserve"> 目  录</w:t>
      </w:r>
    </w:p>
    <w:p>
      <w:pPr>
        <w:pStyle w:val="7"/>
        <w:rPr>
          <w:rFonts w:ascii="等线" w:hAnsi="等线" w:eastAsia="等线"/>
          <w:b w:val="0"/>
          <w:szCs w:val="22"/>
        </w:rPr>
      </w:pPr>
      <w:bookmarkStart w:id="6" w:name="_Toc241911990"/>
      <w:r>
        <w:rPr>
          <w:rFonts w:hint="eastAsia" w:ascii="黑体" w:eastAsia="黑体"/>
          <w:b w:val="0"/>
          <w:szCs w:val="21"/>
        </w:rPr>
        <w:fldChar w:fldCharType="begin"/>
      </w:r>
      <w:r>
        <w:rPr>
          <w:rFonts w:hint="eastAsia" w:ascii="黑体" w:eastAsia="黑体"/>
          <w:b w:val="0"/>
          <w:szCs w:val="21"/>
        </w:rPr>
        <w:instrText xml:space="preserve">TOC \o "1-2" \h  \u </w:instrText>
      </w:r>
      <w:r>
        <w:rPr>
          <w:rFonts w:hint="eastAsia" w:ascii="黑体" w:eastAsia="黑体"/>
          <w:b w:val="0"/>
          <w:szCs w:val="21"/>
        </w:rPr>
        <w:fldChar w:fldCharType="separate"/>
      </w:r>
      <w:r>
        <w:fldChar w:fldCharType="begin"/>
      </w:r>
      <w:r>
        <w:instrText xml:space="preserve"> HYPERLINK \l "_Toc52270399" </w:instrText>
      </w:r>
      <w:r>
        <w:fldChar w:fldCharType="separate"/>
      </w:r>
      <w:r>
        <w:rPr>
          <w:rStyle w:val="12"/>
          <w:rFonts w:ascii="黑体" w:hAnsi="黑体" w:eastAsia="黑体"/>
          <w:b/>
          <w:color w:val="auto"/>
        </w:rPr>
        <w:t>一、工程概述</w:t>
      </w:r>
      <w:r>
        <w:tab/>
      </w:r>
      <w:r>
        <w:fldChar w:fldCharType="begin"/>
      </w:r>
      <w:r>
        <w:instrText xml:space="preserve"> PAGEREF _Toc52270399 \h </w:instrText>
      </w:r>
      <w:r>
        <w:fldChar w:fldCharType="separate"/>
      </w:r>
      <w:r>
        <w:t>1</w:t>
      </w:r>
      <w:r>
        <w:fldChar w:fldCharType="end"/>
      </w:r>
      <w:r>
        <w:fldChar w:fldCharType="end"/>
      </w:r>
    </w:p>
    <w:p>
      <w:pPr>
        <w:pStyle w:val="8"/>
        <w:rPr>
          <w:rFonts w:ascii="等线" w:hAnsi="等线" w:eastAsia="等线"/>
          <w:szCs w:val="22"/>
        </w:rPr>
      </w:pPr>
      <w:r>
        <w:fldChar w:fldCharType="begin"/>
      </w:r>
      <w:r>
        <w:instrText xml:space="preserve"> HYPERLINK \l "_Toc52270400" </w:instrText>
      </w:r>
      <w:r>
        <w:fldChar w:fldCharType="separate"/>
      </w:r>
      <w:r>
        <w:rPr>
          <w:rStyle w:val="12"/>
          <w:color w:val="auto"/>
        </w:rPr>
        <w:t>1.1 工程概况</w:t>
      </w:r>
      <w:r>
        <w:tab/>
      </w:r>
      <w:r>
        <w:fldChar w:fldCharType="begin"/>
      </w:r>
      <w:r>
        <w:instrText xml:space="preserve"> PAGEREF _Toc52270400 \h </w:instrText>
      </w:r>
      <w:r>
        <w:fldChar w:fldCharType="separate"/>
      </w:r>
      <w:r>
        <w:t>1</w:t>
      </w:r>
      <w:r>
        <w:fldChar w:fldCharType="end"/>
      </w:r>
      <w:r>
        <w:fldChar w:fldCharType="end"/>
      </w:r>
    </w:p>
    <w:p>
      <w:pPr>
        <w:pStyle w:val="8"/>
        <w:rPr>
          <w:rFonts w:ascii="等线" w:hAnsi="等线" w:eastAsia="等线"/>
          <w:szCs w:val="22"/>
        </w:rPr>
      </w:pPr>
      <w:r>
        <w:fldChar w:fldCharType="begin"/>
      </w:r>
      <w:r>
        <w:instrText xml:space="preserve"> HYPERLINK \l "_Toc52270401" </w:instrText>
      </w:r>
      <w:r>
        <w:fldChar w:fldCharType="separate"/>
      </w:r>
      <w:r>
        <w:rPr>
          <w:rStyle w:val="12"/>
          <w:color w:val="auto"/>
        </w:rPr>
        <w:t>1.2 使用条件</w:t>
      </w:r>
      <w:r>
        <w:tab/>
      </w:r>
      <w:r>
        <w:fldChar w:fldCharType="begin"/>
      </w:r>
      <w:r>
        <w:instrText xml:space="preserve"> PAGEREF _Toc52270401 \h </w:instrText>
      </w:r>
      <w:r>
        <w:fldChar w:fldCharType="separate"/>
      </w:r>
      <w:r>
        <w:t>1</w:t>
      </w:r>
      <w:r>
        <w:fldChar w:fldCharType="end"/>
      </w:r>
      <w:r>
        <w:fldChar w:fldCharType="end"/>
      </w:r>
    </w:p>
    <w:p>
      <w:pPr>
        <w:pStyle w:val="7"/>
        <w:rPr>
          <w:rFonts w:ascii="等线" w:hAnsi="等线" w:eastAsia="等线"/>
          <w:b w:val="0"/>
          <w:szCs w:val="22"/>
        </w:rPr>
      </w:pPr>
      <w:r>
        <w:fldChar w:fldCharType="begin"/>
      </w:r>
      <w:r>
        <w:instrText xml:space="preserve"> HYPERLINK \l "_Toc52270402" </w:instrText>
      </w:r>
      <w:r>
        <w:fldChar w:fldCharType="separate"/>
      </w:r>
      <w:r>
        <w:rPr>
          <w:rStyle w:val="12"/>
          <w:rFonts w:ascii="黑体" w:hAnsi="黑体" w:eastAsia="黑体"/>
          <w:b/>
          <w:color w:val="auto"/>
        </w:rPr>
        <w:t>二、设备详细技术要求</w:t>
      </w:r>
      <w:r>
        <w:tab/>
      </w:r>
      <w:r>
        <w:fldChar w:fldCharType="begin"/>
      </w:r>
      <w:r>
        <w:instrText xml:space="preserve"> PAGEREF _Toc52270402 \h </w:instrText>
      </w:r>
      <w:r>
        <w:fldChar w:fldCharType="separate"/>
      </w:r>
      <w:r>
        <w:t>2</w:t>
      </w:r>
      <w:r>
        <w:fldChar w:fldCharType="end"/>
      </w:r>
      <w:r>
        <w:fldChar w:fldCharType="end"/>
      </w:r>
    </w:p>
    <w:p>
      <w:pPr>
        <w:pStyle w:val="8"/>
        <w:rPr>
          <w:rFonts w:ascii="等线" w:hAnsi="等线" w:eastAsia="等线"/>
          <w:szCs w:val="22"/>
        </w:rPr>
      </w:pPr>
      <w:r>
        <w:fldChar w:fldCharType="begin"/>
      </w:r>
      <w:r>
        <w:instrText xml:space="preserve"> HYPERLINK \l "_Toc52270403" </w:instrText>
      </w:r>
      <w:r>
        <w:fldChar w:fldCharType="separate"/>
      </w:r>
      <w:r>
        <w:rPr>
          <w:rStyle w:val="12"/>
          <w:color w:val="auto"/>
        </w:rPr>
        <w:t>2.1 供货需求及供货范围</w:t>
      </w:r>
      <w:r>
        <w:tab/>
      </w:r>
      <w:r>
        <w:fldChar w:fldCharType="begin"/>
      </w:r>
      <w:r>
        <w:instrText xml:space="preserve"> PAGEREF _Toc52270403 \h </w:instrText>
      </w:r>
      <w:r>
        <w:fldChar w:fldCharType="separate"/>
      </w:r>
      <w:r>
        <w:t>2</w:t>
      </w:r>
      <w:r>
        <w:fldChar w:fldCharType="end"/>
      </w:r>
      <w:r>
        <w:fldChar w:fldCharType="end"/>
      </w:r>
    </w:p>
    <w:p>
      <w:pPr>
        <w:pStyle w:val="8"/>
        <w:rPr>
          <w:rFonts w:ascii="等线" w:hAnsi="等线" w:eastAsia="等线"/>
          <w:szCs w:val="22"/>
        </w:rPr>
      </w:pPr>
      <w:r>
        <w:fldChar w:fldCharType="begin"/>
      </w:r>
      <w:r>
        <w:instrText xml:space="preserve"> HYPERLINK \l "_Toc52270404" </w:instrText>
      </w:r>
      <w:r>
        <w:fldChar w:fldCharType="separate"/>
      </w:r>
      <w:r>
        <w:rPr>
          <w:rStyle w:val="12"/>
          <w:color w:val="auto"/>
        </w:rPr>
        <w:t>2.2 标准技术</w:t>
      </w:r>
      <w:bookmarkStart w:id="7" w:name="_Hlt52270416"/>
      <w:bookmarkStart w:id="8" w:name="_Hlt52270415"/>
      <w:r>
        <w:rPr>
          <w:rStyle w:val="12"/>
          <w:color w:val="auto"/>
        </w:rPr>
        <w:t>特</w:t>
      </w:r>
      <w:bookmarkEnd w:id="7"/>
      <w:bookmarkEnd w:id="8"/>
      <w:r>
        <w:rPr>
          <w:rStyle w:val="12"/>
          <w:color w:val="auto"/>
        </w:rPr>
        <w:t>性参数表</w:t>
      </w:r>
      <w:r>
        <w:tab/>
      </w:r>
      <w:r>
        <w:fldChar w:fldCharType="begin"/>
      </w:r>
      <w:r>
        <w:instrText xml:space="preserve"> PAGEREF _Toc52270404 \h </w:instrText>
      </w:r>
      <w:r>
        <w:fldChar w:fldCharType="separate"/>
      </w:r>
      <w:r>
        <w:t>2</w:t>
      </w:r>
      <w:r>
        <w:fldChar w:fldCharType="end"/>
      </w:r>
      <w:r>
        <w:fldChar w:fldCharType="end"/>
      </w:r>
    </w:p>
    <w:p>
      <w:pPr>
        <w:pStyle w:val="8"/>
        <w:rPr>
          <w:rFonts w:ascii="等线" w:hAnsi="等线" w:eastAsia="等线"/>
          <w:szCs w:val="22"/>
        </w:rPr>
      </w:pPr>
      <w:r>
        <w:fldChar w:fldCharType="begin"/>
      </w:r>
      <w:r>
        <w:instrText xml:space="preserve"> HYPERLINK \l "_Toc52270405" </w:instrText>
      </w:r>
      <w:r>
        <w:fldChar w:fldCharType="separate"/>
      </w:r>
      <w:r>
        <w:rPr>
          <w:rStyle w:val="12"/>
          <w:color w:val="auto"/>
        </w:rPr>
        <w:t>2.3 投标人资料提交时间及培训要求</w:t>
      </w:r>
      <w:r>
        <w:tab/>
      </w:r>
      <w:r>
        <w:fldChar w:fldCharType="begin"/>
      </w:r>
      <w:r>
        <w:instrText xml:space="preserve"> PAGEREF _Toc52270405 \h </w:instrText>
      </w:r>
      <w:r>
        <w:fldChar w:fldCharType="separate"/>
      </w:r>
      <w:r>
        <w:t>12</w:t>
      </w:r>
      <w:r>
        <w:fldChar w:fldCharType="end"/>
      </w:r>
      <w:r>
        <w:fldChar w:fldCharType="end"/>
      </w:r>
    </w:p>
    <w:p>
      <w:pPr>
        <w:pStyle w:val="8"/>
        <w:rPr>
          <w:rFonts w:ascii="等线" w:hAnsi="等线" w:eastAsia="等线"/>
          <w:szCs w:val="22"/>
        </w:rPr>
      </w:pPr>
      <w:r>
        <w:fldChar w:fldCharType="begin"/>
      </w:r>
      <w:r>
        <w:instrText xml:space="preserve"> HYPERLINK \l "_Toc52270406" </w:instrText>
      </w:r>
      <w:r>
        <w:fldChar w:fldCharType="separate"/>
      </w:r>
      <w:r>
        <w:rPr>
          <w:rStyle w:val="12"/>
          <w:color w:val="auto"/>
        </w:rPr>
        <w:t>2.4 主要元器件来源</w:t>
      </w:r>
      <w:r>
        <w:tab/>
      </w:r>
      <w:r>
        <w:fldChar w:fldCharType="begin"/>
      </w:r>
      <w:r>
        <w:instrText xml:space="preserve"> PAGEREF _Toc52270406 \h </w:instrText>
      </w:r>
      <w:r>
        <w:fldChar w:fldCharType="separate"/>
      </w:r>
      <w:r>
        <w:t>12</w:t>
      </w:r>
      <w:r>
        <w:fldChar w:fldCharType="end"/>
      </w:r>
      <w:r>
        <w:fldChar w:fldCharType="end"/>
      </w:r>
    </w:p>
    <w:p>
      <w:pPr>
        <w:pStyle w:val="8"/>
        <w:rPr>
          <w:rFonts w:ascii="等线" w:hAnsi="等线" w:eastAsia="等线"/>
          <w:szCs w:val="22"/>
        </w:rPr>
      </w:pPr>
      <w:r>
        <w:fldChar w:fldCharType="begin"/>
      </w:r>
      <w:r>
        <w:instrText xml:space="preserve"> HYPERLINK \l "_Toc52270407" </w:instrText>
      </w:r>
      <w:r>
        <w:fldChar w:fldCharType="separate"/>
      </w:r>
      <w:r>
        <w:rPr>
          <w:rStyle w:val="12"/>
          <w:color w:val="auto"/>
        </w:rPr>
        <w:t>2.5备品备件、专用工具和仪器仪表供货表</w:t>
      </w:r>
      <w:r>
        <w:tab/>
      </w:r>
      <w:r>
        <w:fldChar w:fldCharType="begin"/>
      </w:r>
      <w:r>
        <w:instrText xml:space="preserve"> PAGEREF _Toc52270407 \h </w:instrText>
      </w:r>
      <w:r>
        <w:fldChar w:fldCharType="separate"/>
      </w:r>
      <w:r>
        <w:t>12</w:t>
      </w:r>
      <w:r>
        <w:fldChar w:fldCharType="end"/>
      </w:r>
      <w:r>
        <w:fldChar w:fldCharType="end"/>
      </w:r>
    </w:p>
    <w:p>
      <w:pPr>
        <w:pStyle w:val="7"/>
        <w:rPr>
          <w:rFonts w:ascii="等线" w:hAnsi="等线" w:eastAsia="等线"/>
          <w:b w:val="0"/>
          <w:szCs w:val="22"/>
        </w:rPr>
      </w:pPr>
      <w:r>
        <w:fldChar w:fldCharType="begin"/>
      </w:r>
      <w:r>
        <w:instrText xml:space="preserve"> HYPERLINK \l "_Toc52270408" </w:instrText>
      </w:r>
      <w:r>
        <w:fldChar w:fldCharType="separate"/>
      </w:r>
      <w:r>
        <w:rPr>
          <w:rStyle w:val="12"/>
          <w:rFonts w:ascii="黑体" w:hAnsi="黑体" w:eastAsia="黑体"/>
          <w:b/>
          <w:color w:val="auto"/>
        </w:rPr>
        <w:t>三、投标方技术偏差</w:t>
      </w:r>
      <w:r>
        <w:tab/>
      </w:r>
      <w:r>
        <w:fldChar w:fldCharType="begin"/>
      </w:r>
      <w:r>
        <w:instrText xml:space="preserve"> PAGEREF _Toc52270408 \h </w:instrText>
      </w:r>
      <w:r>
        <w:fldChar w:fldCharType="separate"/>
      </w:r>
      <w:r>
        <w:t>13</w:t>
      </w:r>
      <w:r>
        <w:fldChar w:fldCharType="end"/>
      </w:r>
      <w:r>
        <w:fldChar w:fldCharType="end"/>
      </w:r>
    </w:p>
    <w:p>
      <w:pPr>
        <w:pStyle w:val="8"/>
        <w:rPr>
          <w:rFonts w:ascii="等线" w:hAnsi="等线" w:eastAsia="等线"/>
          <w:szCs w:val="22"/>
        </w:rPr>
      </w:pPr>
      <w:r>
        <w:fldChar w:fldCharType="begin"/>
      </w:r>
      <w:r>
        <w:instrText xml:space="preserve"> HYPERLINK \l "_Toc52270409" </w:instrText>
      </w:r>
      <w:r>
        <w:fldChar w:fldCharType="separate"/>
      </w:r>
      <w:r>
        <w:rPr>
          <w:rStyle w:val="12"/>
          <w:color w:val="auto"/>
        </w:rPr>
        <w:t>3.1 投标方技术偏差</w:t>
      </w:r>
      <w:r>
        <w:tab/>
      </w:r>
      <w:r>
        <w:fldChar w:fldCharType="begin"/>
      </w:r>
      <w:r>
        <w:instrText xml:space="preserve"> PAGEREF _Toc52270409 \h </w:instrText>
      </w:r>
      <w:r>
        <w:fldChar w:fldCharType="separate"/>
      </w:r>
      <w:r>
        <w:t>13</w:t>
      </w:r>
      <w:r>
        <w:fldChar w:fldCharType="end"/>
      </w:r>
      <w:r>
        <w:fldChar w:fldCharType="end"/>
      </w:r>
    </w:p>
    <w:p>
      <w:pPr>
        <w:pStyle w:val="8"/>
        <w:rPr>
          <w:rFonts w:ascii="等线" w:hAnsi="等线" w:eastAsia="等线"/>
          <w:szCs w:val="22"/>
        </w:rPr>
      </w:pPr>
      <w:r>
        <w:fldChar w:fldCharType="begin"/>
      </w:r>
      <w:r>
        <w:instrText xml:space="preserve"> HYPERLINK \l "_Toc52270410" </w:instrText>
      </w:r>
      <w:r>
        <w:fldChar w:fldCharType="separate"/>
      </w:r>
      <w:r>
        <w:rPr>
          <w:rStyle w:val="12"/>
          <w:color w:val="auto"/>
        </w:rPr>
        <w:t>3.2 投标方需说明的其他问题</w:t>
      </w:r>
      <w:r>
        <w:tab/>
      </w:r>
      <w:r>
        <w:fldChar w:fldCharType="begin"/>
      </w:r>
      <w:r>
        <w:instrText xml:space="preserve"> PAGEREF _Toc52270410 \h </w:instrText>
      </w:r>
      <w:r>
        <w:fldChar w:fldCharType="separate"/>
      </w:r>
      <w:r>
        <w:t>13</w:t>
      </w:r>
      <w:r>
        <w:fldChar w:fldCharType="end"/>
      </w:r>
      <w:r>
        <w:fldChar w:fldCharType="end"/>
      </w:r>
    </w:p>
    <w:p>
      <w:pPr>
        <w:pStyle w:val="7"/>
        <w:rPr>
          <w:rFonts w:ascii="等线" w:hAnsi="等线" w:eastAsia="等线"/>
          <w:b w:val="0"/>
          <w:szCs w:val="22"/>
        </w:rPr>
      </w:pPr>
      <w:r>
        <w:fldChar w:fldCharType="begin"/>
      </w:r>
      <w:r>
        <w:instrText xml:space="preserve"> HYPERLINK \l "_Toc52270411" </w:instrText>
      </w:r>
      <w:r>
        <w:fldChar w:fldCharType="separate"/>
      </w:r>
      <w:r>
        <w:rPr>
          <w:rStyle w:val="12"/>
          <w:rFonts w:ascii="黑体" w:hAnsi="黑体" w:eastAsia="黑体"/>
          <w:b/>
          <w:color w:val="auto"/>
        </w:rPr>
        <w:t>四、设计图纸提交要求</w:t>
      </w:r>
      <w:r>
        <w:tab/>
      </w:r>
      <w:r>
        <w:fldChar w:fldCharType="begin"/>
      </w:r>
      <w:r>
        <w:instrText xml:space="preserve"> PAGEREF _Toc52270411 \h </w:instrText>
      </w:r>
      <w:r>
        <w:fldChar w:fldCharType="separate"/>
      </w:r>
      <w:r>
        <w:t>13</w:t>
      </w:r>
      <w:r>
        <w:fldChar w:fldCharType="end"/>
      </w:r>
      <w:r>
        <w:fldChar w:fldCharType="end"/>
      </w:r>
    </w:p>
    <w:p>
      <w:pPr>
        <w:pStyle w:val="8"/>
        <w:rPr>
          <w:rFonts w:ascii="等线" w:hAnsi="等线" w:eastAsia="等线"/>
          <w:szCs w:val="22"/>
        </w:rPr>
      </w:pPr>
      <w:r>
        <w:fldChar w:fldCharType="begin"/>
      </w:r>
      <w:r>
        <w:instrText xml:space="preserve"> HYPERLINK \l "_Toc52270412" </w:instrText>
      </w:r>
      <w:r>
        <w:fldChar w:fldCharType="separate"/>
      </w:r>
      <w:r>
        <w:rPr>
          <w:rStyle w:val="12"/>
          <w:color w:val="auto"/>
        </w:rPr>
        <w:t>4.1 图纸资料提交单位</w:t>
      </w:r>
      <w:r>
        <w:tab/>
      </w:r>
      <w:r>
        <w:fldChar w:fldCharType="begin"/>
      </w:r>
      <w:r>
        <w:instrText xml:space="preserve"> PAGEREF _Toc52270412 \h </w:instrText>
      </w:r>
      <w:r>
        <w:fldChar w:fldCharType="separate"/>
      </w:r>
      <w:r>
        <w:t>13</w:t>
      </w:r>
      <w:r>
        <w:fldChar w:fldCharType="end"/>
      </w:r>
      <w:r>
        <w:fldChar w:fldCharType="end"/>
      </w:r>
    </w:p>
    <w:p>
      <w:pPr>
        <w:pStyle w:val="7"/>
        <w:rPr>
          <w:rFonts w:ascii="等线" w:hAnsi="等线" w:eastAsia="等线"/>
          <w:b w:val="0"/>
          <w:szCs w:val="22"/>
        </w:rPr>
      </w:pPr>
      <w:r>
        <w:fldChar w:fldCharType="begin"/>
      </w:r>
      <w:r>
        <w:instrText xml:space="preserve"> HYPERLINK \l "_Toc52270413" </w:instrText>
      </w:r>
      <w:r>
        <w:fldChar w:fldCharType="separate"/>
      </w:r>
      <w:r>
        <w:rPr>
          <w:rStyle w:val="12"/>
          <w:rFonts w:ascii="黑体" w:hAnsi="黑体" w:eastAsia="黑体"/>
          <w:b/>
          <w:color w:val="auto"/>
        </w:rPr>
        <w:t>五、其他</w:t>
      </w:r>
      <w:r>
        <w:tab/>
      </w:r>
      <w:r>
        <w:fldChar w:fldCharType="begin"/>
      </w:r>
      <w:r>
        <w:instrText xml:space="preserve"> PAGEREF _Toc52270413 \h </w:instrText>
      </w:r>
      <w:r>
        <w:fldChar w:fldCharType="separate"/>
      </w:r>
      <w:r>
        <w:t>14</w:t>
      </w:r>
      <w:r>
        <w:fldChar w:fldCharType="end"/>
      </w:r>
      <w:r>
        <w:fldChar w:fldCharType="end"/>
      </w:r>
    </w:p>
    <w:p>
      <w:pPr>
        <w:pStyle w:val="8"/>
        <w:rPr>
          <w:rFonts w:ascii="等线" w:hAnsi="等线" w:eastAsia="等线"/>
          <w:szCs w:val="22"/>
        </w:rPr>
      </w:pPr>
      <w:r>
        <w:fldChar w:fldCharType="begin"/>
      </w:r>
      <w:r>
        <w:instrText xml:space="preserve"> HYPERLINK \l "_Toc52270414" </w:instrText>
      </w:r>
      <w:r>
        <w:fldChar w:fldCharType="separate"/>
      </w:r>
      <w:r>
        <w:rPr>
          <w:rStyle w:val="12"/>
          <w:color w:val="auto"/>
        </w:rPr>
        <w:t>5.1 LCC数据文件</w:t>
      </w:r>
      <w:r>
        <w:tab/>
      </w:r>
      <w:r>
        <w:fldChar w:fldCharType="begin"/>
      </w:r>
      <w:r>
        <w:instrText xml:space="preserve"> PAGEREF _Toc52270414 \h </w:instrText>
      </w:r>
      <w:r>
        <w:fldChar w:fldCharType="separate"/>
      </w:r>
      <w:r>
        <w:t>14</w:t>
      </w:r>
      <w:r>
        <w:fldChar w:fldCharType="end"/>
      </w:r>
      <w:r>
        <w:fldChar w:fldCharType="end"/>
      </w:r>
    </w:p>
    <w:p>
      <w:pPr>
        <w:rPr>
          <w:rFonts w:ascii="黑体" w:eastAsia="黑体"/>
          <w:szCs w:val="21"/>
        </w:rPr>
        <w:sectPr>
          <w:headerReference r:id="rId3" w:type="default"/>
          <w:footerReference r:id="rId4" w:type="default"/>
          <w:footerReference r:id="rId5" w:type="even"/>
          <w:pgSz w:w="11906" w:h="16838"/>
          <w:pgMar w:top="1440" w:right="1797" w:bottom="1440" w:left="1797" w:header="851" w:footer="992" w:gutter="0"/>
          <w:pgNumType w:start="1"/>
          <w:cols w:space="720" w:num="1"/>
          <w:docGrid w:type="lines" w:linePitch="312" w:charSpace="0"/>
        </w:sectPr>
      </w:pPr>
      <w:r>
        <w:rPr>
          <w:rFonts w:hint="eastAsia" w:ascii="黑体" w:eastAsia="黑体"/>
          <w:szCs w:val="21"/>
        </w:rPr>
        <w:fldChar w:fldCharType="end"/>
      </w:r>
    </w:p>
    <w:bookmarkEnd w:id="6"/>
    <w:p>
      <w:pPr>
        <w:pStyle w:val="2"/>
        <w:numPr>
          <w:ilvl w:val="0"/>
          <w:numId w:val="0"/>
        </w:numPr>
        <w:rPr>
          <w:rFonts w:ascii="黑体" w:hAnsi="黑体" w:eastAsia="黑体"/>
          <w:b/>
          <w:sz w:val="21"/>
          <w:szCs w:val="21"/>
        </w:rPr>
      </w:pPr>
      <w:bookmarkStart w:id="9" w:name="_Toc391650091"/>
      <w:bookmarkEnd w:id="9"/>
      <w:bookmarkStart w:id="10" w:name="_Toc391649497"/>
      <w:bookmarkEnd w:id="10"/>
      <w:bookmarkStart w:id="11" w:name="_Toc391647339"/>
      <w:bookmarkEnd w:id="11"/>
      <w:bookmarkStart w:id="12" w:name="_Toc391654289"/>
      <w:bookmarkEnd w:id="12"/>
      <w:bookmarkStart w:id="13" w:name="_Toc391649736"/>
      <w:bookmarkEnd w:id="13"/>
      <w:bookmarkStart w:id="14" w:name="_Toc391650119"/>
      <w:bookmarkEnd w:id="14"/>
      <w:bookmarkStart w:id="15" w:name="_Toc391649274"/>
      <w:bookmarkEnd w:id="15"/>
      <w:bookmarkStart w:id="16" w:name="_Toc391649763"/>
      <w:bookmarkEnd w:id="16"/>
      <w:bookmarkStart w:id="17" w:name="_Toc391650061"/>
      <w:bookmarkEnd w:id="17"/>
      <w:bookmarkStart w:id="18" w:name="_Toc391650120"/>
      <w:bookmarkEnd w:id="18"/>
      <w:bookmarkStart w:id="19" w:name="_Toc391649320"/>
      <w:bookmarkEnd w:id="19"/>
      <w:bookmarkStart w:id="20" w:name="_Toc391647192"/>
      <w:bookmarkEnd w:id="20"/>
      <w:bookmarkStart w:id="21" w:name="_Toc391649296"/>
      <w:bookmarkEnd w:id="21"/>
      <w:bookmarkStart w:id="22" w:name="_Toc391715538"/>
      <w:bookmarkEnd w:id="22"/>
      <w:bookmarkStart w:id="23" w:name="_Toc391649496"/>
      <w:bookmarkEnd w:id="23"/>
      <w:bookmarkStart w:id="24" w:name="_Toc391649346"/>
      <w:bookmarkEnd w:id="24"/>
      <w:bookmarkStart w:id="25" w:name="_Toc391647878"/>
      <w:bookmarkEnd w:id="25"/>
      <w:bookmarkStart w:id="26" w:name="_Toc391715513"/>
      <w:bookmarkEnd w:id="26"/>
      <w:bookmarkStart w:id="27" w:name="_Toc391649498"/>
      <w:bookmarkEnd w:id="27"/>
      <w:bookmarkStart w:id="28" w:name="_Toc391647877"/>
      <w:bookmarkEnd w:id="28"/>
      <w:bookmarkStart w:id="29" w:name="_Toc391647170"/>
      <w:bookmarkEnd w:id="29"/>
      <w:bookmarkStart w:id="30" w:name="_Toc391647888"/>
      <w:bookmarkEnd w:id="30"/>
      <w:bookmarkStart w:id="31" w:name="_Toc391649271"/>
      <w:bookmarkEnd w:id="31"/>
      <w:bookmarkStart w:id="32" w:name="_Toc391647322"/>
      <w:bookmarkEnd w:id="32"/>
      <w:bookmarkStart w:id="33" w:name="_Toc391650095"/>
      <w:bookmarkEnd w:id="33"/>
      <w:bookmarkStart w:id="34" w:name="_Toc391650093"/>
      <w:bookmarkEnd w:id="34"/>
      <w:bookmarkStart w:id="35" w:name="_Toc391654285"/>
      <w:bookmarkEnd w:id="35"/>
      <w:bookmarkStart w:id="36" w:name="_Toc391649319"/>
      <w:bookmarkEnd w:id="36"/>
      <w:bookmarkStart w:id="37" w:name="_Toc391654293"/>
      <w:bookmarkEnd w:id="37"/>
      <w:bookmarkStart w:id="38" w:name="_Toc391647890"/>
      <w:bookmarkEnd w:id="38"/>
      <w:bookmarkStart w:id="39" w:name="_Toc391647886"/>
      <w:bookmarkEnd w:id="39"/>
      <w:bookmarkStart w:id="40" w:name="_Toc391650046"/>
      <w:bookmarkEnd w:id="40"/>
      <w:bookmarkStart w:id="41" w:name="_Toc391715539"/>
      <w:bookmarkEnd w:id="41"/>
      <w:bookmarkStart w:id="42" w:name="_Toc391649762"/>
      <w:bookmarkEnd w:id="42"/>
      <w:bookmarkStart w:id="43" w:name="_Toc391649315"/>
      <w:bookmarkEnd w:id="43"/>
      <w:bookmarkStart w:id="44" w:name="_Toc391649747"/>
      <w:bookmarkEnd w:id="44"/>
      <w:bookmarkStart w:id="45" w:name="_Toc391647164"/>
      <w:bookmarkEnd w:id="45"/>
      <w:bookmarkStart w:id="46" w:name="_Toc391650101"/>
      <w:bookmarkEnd w:id="46"/>
      <w:bookmarkStart w:id="47" w:name="_Toc391650042"/>
      <w:bookmarkEnd w:id="47"/>
      <w:bookmarkStart w:id="48" w:name="_Toc391649329"/>
      <w:bookmarkEnd w:id="48"/>
      <w:bookmarkStart w:id="49" w:name="_Toc391647175"/>
      <w:bookmarkEnd w:id="49"/>
      <w:bookmarkStart w:id="50" w:name="_Toc391650053"/>
      <w:bookmarkEnd w:id="50"/>
      <w:bookmarkStart w:id="51" w:name="_Toc391649278"/>
      <w:bookmarkEnd w:id="51"/>
      <w:bookmarkStart w:id="52" w:name="_Toc391650073"/>
      <w:bookmarkEnd w:id="52"/>
      <w:bookmarkStart w:id="53" w:name="_Toc391715518"/>
      <w:bookmarkEnd w:id="53"/>
      <w:bookmarkStart w:id="54" w:name="_Toc391647887"/>
      <w:bookmarkEnd w:id="54"/>
      <w:bookmarkStart w:id="55" w:name="_Toc391649280"/>
      <w:bookmarkEnd w:id="55"/>
      <w:bookmarkStart w:id="56" w:name="_Toc391650102"/>
      <w:bookmarkEnd w:id="56"/>
      <w:bookmarkStart w:id="57" w:name="_Toc391650100"/>
      <w:bookmarkEnd w:id="57"/>
      <w:bookmarkStart w:id="58" w:name="_Toc391649744"/>
      <w:bookmarkEnd w:id="58"/>
      <w:bookmarkStart w:id="59" w:name="_Toc391650055"/>
      <w:bookmarkEnd w:id="59"/>
      <w:bookmarkStart w:id="60" w:name="_Toc391715521"/>
      <w:bookmarkEnd w:id="60"/>
      <w:bookmarkStart w:id="61" w:name="_Toc391715520"/>
      <w:bookmarkEnd w:id="61"/>
      <w:bookmarkStart w:id="62" w:name="_Toc391649507"/>
      <w:bookmarkEnd w:id="62"/>
      <w:bookmarkStart w:id="63" w:name="_Toc391649506"/>
      <w:bookmarkEnd w:id="63"/>
      <w:bookmarkStart w:id="64" w:name="_Toc391649742"/>
      <w:bookmarkEnd w:id="64"/>
      <w:bookmarkStart w:id="65" w:name="_Toc391649764"/>
      <w:bookmarkEnd w:id="65"/>
      <w:bookmarkStart w:id="66" w:name="_Toc391654290"/>
      <w:bookmarkEnd w:id="66"/>
      <w:bookmarkStart w:id="67" w:name="_Toc391649504"/>
      <w:bookmarkEnd w:id="67"/>
      <w:bookmarkStart w:id="68" w:name="_Toc391715522"/>
      <w:bookmarkEnd w:id="68"/>
      <w:bookmarkStart w:id="69" w:name="_Toc391649326"/>
      <w:bookmarkEnd w:id="69"/>
      <w:bookmarkStart w:id="70" w:name="_Toc391649733"/>
      <w:bookmarkEnd w:id="70"/>
      <w:bookmarkStart w:id="71" w:name="_Toc391647163"/>
      <w:bookmarkEnd w:id="71"/>
      <w:bookmarkStart w:id="72" w:name="_Toc391654279"/>
      <w:bookmarkEnd w:id="72"/>
      <w:bookmarkStart w:id="73" w:name="_Toc391647177"/>
      <w:bookmarkEnd w:id="73"/>
      <w:bookmarkStart w:id="74" w:name="_Toc391715523"/>
      <w:bookmarkEnd w:id="74"/>
      <w:bookmarkStart w:id="75" w:name="_Toc391650103"/>
      <w:bookmarkEnd w:id="75"/>
      <w:bookmarkStart w:id="76" w:name="_Toc391650121"/>
      <w:bookmarkEnd w:id="76"/>
      <w:bookmarkStart w:id="77" w:name="_Toc391647875"/>
      <w:bookmarkEnd w:id="77"/>
      <w:bookmarkStart w:id="78" w:name="_Toc391649347"/>
      <w:bookmarkEnd w:id="78"/>
      <w:bookmarkStart w:id="79" w:name="_Toc391650054"/>
      <w:bookmarkEnd w:id="79"/>
      <w:bookmarkStart w:id="80" w:name="_Toc391715509"/>
      <w:bookmarkEnd w:id="80"/>
      <w:bookmarkStart w:id="81" w:name="_Toc391650089"/>
      <w:bookmarkEnd w:id="81"/>
      <w:bookmarkStart w:id="82" w:name="_Toc391649505"/>
      <w:bookmarkEnd w:id="82"/>
      <w:bookmarkStart w:id="83" w:name="_Toc391647162"/>
      <w:bookmarkEnd w:id="83"/>
      <w:bookmarkStart w:id="84" w:name="_Toc391647309"/>
      <w:bookmarkEnd w:id="84"/>
      <w:bookmarkStart w:id="85" w:name="_Toc391654292"/>
      <w:bookmarkEnd w:id="85"/>
      <w:bookmarkStart w:id="86" w:name="_Toc391649268"/>
      <w:bookmarkEnd w:id="86"/>
      <w:bookmarkStart w:id="87" w:name="_Toc391649348"/>
      <w:bookmarkEnd w:id="87"/>
      <w:bookmarkStart w:id="88" w:name="_Toc391647323"/>
      <w:bookmarkEnd w:id="88"/>
      <w:bookmarkStart w:id="89" w:name="_Toc391649327"/>
      <w:bookmarkEnd w:id="89"/>
      <w:bookmarkStart w:id="90" w:name="_Toc391649493"/>
      <w:bookmarkEnd w:id="90"/>
      <w:bookmarkStart w:id="91" w:name="_Toc391649765"/>
      <w:bookmarkEnd w:id="91"/>
      <w:bookmarkStart w:id="92" w:name="_Toc391654311"/>
      <w:bookmarkEnd w:id="92"/>
      <w:bookmarkStart w:id="93" w:name="_Toc391649526"/>
      <w:bookmarkEnd w:id="93"/>
      <w:bookmarkStart w:id="94" w:name="_Toc391649281"/>
      <w:bookmarkEnd w:id="94"/>
      <w:bookmarkStart w:id="95" w:name="_Toc391647308"/>
      <w:bookmarkEnd w:id="95"/>
      <w:bookmarkStart w:id="96" w:name="_Toc391649508"/>
      <w:bookmarkEnd w:id="96"/>
      <w:bookmarkStart w:id="97" w:name="_Toc391649494"/>
      <w:bookmarkEnd w:id="97"/>
      <w:bookmarkStart w:id="98" w:name="_Toc391649316"/>
      <w:bookmarkEnd w:id="98"/>
      <w:bookmarkStart w:id="99" w:name="_Toc391647889"/>
      <w:bookmarkEnd w:id="99"/>
      <w:bookmarkStart w:id="100" w:name="_Toc391647908"/>
      <w:bookmarkEnd w:id="100"/>
      <w:bookmarkStart w:id="101" w:name="_Toc391649755"/>
      <w:bookmarkEnd w:id="101"/>
      <w:bookmarkStart w:id="102" w:name="_Toc391650075"/>
      <w:bookmarkEnd w:id="102"/>
      <w:bookmarkStart w:id="103" w:name="_Toc391715542"/>
      <w:bookmarkEnd w:id="103"/>
      <w:bookmarkStart w:id="104" w:name="_Toc391654312"/>
      <w:bookmarkEnd w:id="104"/>
      <w:bookmarkStart w:id="105" w:name="_Toc391650056"/>
      <w:bookmarkEnd w:id="105"/>
      <w:bookmarkStart w:id="106" w:name="_Toc391647909"/>
      <w:bookmarkEnd w:id="106"/>
      <w:bookmarkStart w:id="107" w:name="_Toc391715543"/>
      <w:bookmarkEnd w:id="107"/>
      <w:bookmarkStart w:id="108" w:name="_Toc391647341"/>
      <w:bookmarkEnd w:id="108"/>
      <w:bookmarkStart w:id="109" w:name="_Toc391649330"/>
      <w:bookmarkEnd w:id="109"/>
      <w:bookmarkStart w:id="110" w:name="_Toc391647321"/>
      <w:bookmarkEnd w:id="110"/>
      <w:bookmarkStart w:id="111" w:name="_Toc391649267"/>
      <w:bookmarkEnd w:id="111"/>
      <w:bookmarkStart w:id="112" w:name="_Toc391647899"/>
      <w:bookmarkEnd w:id="112"/>
      <w:bookmarkStart w:id="113" w:name="_Toc391647195"/>
      <w:bookmarkEnd w:id="113"/>
      <w:bookmarkStart w:id="114" w:name="_Toc391654291"/>
      <w:bookmarkEnd w:id="114"/>
      <w:bookmarkStart w:id="115" w:name="_Toc391647342"/>
      <w:bookmarkEnd w:id="115"/>
      <w:bookmarkStart w:id="116" w:name="_Toc391647906"/>
      <w:bookmarkEnd w:id="116"/>
      <w:bookmarkStart w:id="117" w:name="_Toc391647183"/>
      <w:bookmarkEnd w:id="117"/>
      <w:bookmarkStart w:id="118" w:name="_Toc391647340"/>
      <w:bookmarkEnd w:id="118"/>
      <w:bookmarkStart w:id="119" w:name="_Toc391647338"/>
      <w:bookmarkEnd w:id="119"/>
      <w:bookmarkStart w:id="120" w:name="_Toc391654310"/>
      <w:bookmarkEnd w:id="120"/>
      <w:bookmarkStart w:id="121" w:name="_Toc391715533"/>
      <w:bookmarkEnd w:id="121"/>
      <w:bookmarkStart w:id="122" w:name="_Toc391650076"/>
      <w:bookmarkEnd w:id="122"/>
      <w:bookmarkStart w:id="123" w:name="_Toc391650071"/>
      <w:bookmarkEnd w:id="123"/>
      <w:bookmarkStart w:id="124" w:name="_Toc391650074"/>
      <w:bookmarkEnd w:id="124"/>
      <w:bookmarkStart w:id="125" w:name="_Toc391647876"/>
      <w:bookmarkEnd w:id="125"/>
      <w:bookmarkStart w:id="126" w:name="_Toc391649290"/>
      <w:bookmarkEnd w:id="126"/>
      <w:bookmarkStart w:id="127" w:name="_Toc391715541"/>
      <w:bookmarkEnd w:id="127"/>
      <w:bookmarkStart w:id="128" w:name="_Toc391649766"/>
      <w:bookmarkEnd w:id="128"/>
      <w:bookmarkStart w:id="129" w:name="_Toc391649300"/>
      <w:bookmarkEnd w:id="129"/>
      <w:bookmarkStart w:id="130" w:name="_Toc391715540"/>
      <w:bookmarkEnd w:id="130"/>
      <w:bookmarkStart w:id="131" w:name="_Toc391650043"/>
      <w:bookmarkEnd w:id="131"/>
      <w:bookmarkStart w:id="132" w:name="_Toc391654308"/>
      <w:bookmarkEnd w:id="132"/>
      <w:bookmarkStart w:id="133" w:name="_Toc391647333"/>
      <w:bookmarkEnd w:id="133"/>
      <w:bookmarkStart w:id="134" w:name="_Toc391649299"/>
      <w:bookmarkEnd w:id="134"/>
      <w:bookmarkStart w:id="135" w:name="_Toc391647905"/>
      <w:bookmarkEnd w:id="135"/>
      <w:bookmarkStart w:id="136" w:name="_Toc391650065"/>
      <w:bookmarkEnd w:id="136"/>
      <w:bookmarkStart w:id="137" w:name="_Toc391647196"/>
      <w:bookmarkEnd w:id="137"/>
      <w:bookmarkStart w:id="138" w:name="_Toc391647180"/>
      <w:bookmarkEnd w:id="138"/>
      <w:bookmarkStart w:id="139" w:name="_Toc391715530"/>
      <w:bookmarkEnd w:id="139"/>
      <w:bookmarkStart w:id="140" w:name="_Toc391654313"/>
      <w:bookmarkEnd w:id="140"/>
      <w:bookmarkStart w:id="141" w:name="_Toc391649527"/>
      <w:bookmarkEnd w:id="141"/>
      <w:bookmarkStart w:id="142" w:name="_Toc391649349"/>
      <w:bookmarkEnd w:id="142"/>
      <w:bookmarkStart w:id="143" w:name="_Toc391647907"/>
      <w:bookmarkEnd w:id="143"/>
      <w:bookmarkStart w:id="144" w:name="_Toc391650117"/>
      <w:bookmarkEnd w:id="144"/>
      <w:bookmarkStart w:id="145" w:name="_Toc391649761"/>
      <w:bookmarkEnd w:id="145"/>
      <w:bookmarkStart w:id="146" w:name="_Toc391647194"/>
      <w:bookmarkEnd w:id="146"/>
      <w:bookmarkStart w:id="147" w:name="_Toc391649301"/>
      <w:bookmarkEnd w:id="147"/>
      <w:bookmarkStart w:id="148" w:name="_Toc391649332"/>
      <w:bookmarkEnd w:id="148"/>
      <w:bookmarkStart w:id="149" w:name="_Toc391650122"/>
      <w:bookmarkEnd w:id="149"/>
      <w:bookmarkStart w:id="150" w:name="_Toc391647904"/>
      <w:bookmarkEnd w:id="150"/>
      <w:bookmarkStart w:id="151" w:name="_Toc391647193"/>
      <w:bookmarkEnd w:id="151"/>
      <w:bookmarkStart w:id="152" w:name="_Toc391647187"/>
      <w:bookmarkEnd w:id="152"/>
      <w:bookmarkStart w:id="153" w:name="_Toc391649732"/>
      <w:bookmarkEnd w:id="153"/>
      <w:bookmarkStart w:id="154" w:name="_Toc391650072"/>
      <w:bookmarkEnd w:id="154"/>
      <w:bookmarkStart w:id="155" w:name="_Toc391649523"/>
      <w:bookmarkEnd w:id="155"/>
      <w:bookmarkStart w:id="156" w:name="_Toc391649339"/>
      <w:bookmarkEnd w:id="156"/>
      <w:bookmarkStart w:id="157" w:name="_Toc391649525"/>
      <w:bookmarkEnd w:id="157"/>
      <w:bookmarkStart w:id="158" w:name="_Toc391649524"/>
      <w:bookmarkEnd w:id="158"/>
      <w:bookmarkStart w:id="159" w:name="_Toc391647894"/>
      <w:bookmarkEnd w:id="159"/>
      <w:bookmarkStart w:id="160" w:name="_Toc391647179"/>
      <w:bookmarkEnd w:id="160"/>
      <w:bookmarkStart w:id="161" w:name="_Toc391650058"/>
      <w:bookmarkEnd w:id="161"/>
      <w:bookmarkStart w:id="162" w:name="_Toc391715524"/>
      <w:bookmarkEnd w:id="162"/>
      <w:bookmarkStart w:id="163" w:name="_Toc391654296"/>
      <w:bookmarkEnd w:id="163"/>
      <w:bookmarkStart w:id="164" w:name="_Toc391715528"/>
      <w:bookmarkEnd w:id="164"/>
      <w:bookmarkStart w:id="165" w:name="_Toc391654281"/>
      <w:bookmarkEnd w:id="165"/>
      <w:bookmarkStart w:id="166" w:name="_Toc391649749"/>
      <w:bookmarkEnd w:id="166"/>
      <w:bookmarkStart w:id="167" w:name="_Toc391647898"/>
      <w:bookmarkEnd w:id="167"/>
      <w:bookmarkStart w:id="168" w:name="_Toc391647185"/>
      <w:bookmarkEnd w:id="168"/>
      <w:bookmarkStart w:id="169" w:name="_Toc391650106"/>
      <w:bookmarkEnd w:id="169"/>
      <w:bookmarkStart w:id="170" w:name="_Toc391647892"/>
      <w:bookmarkEnd w:id="170"/>
      <w:bookmarkStart w:id="171" w:name="_Toc391649270"/>
      <w:bookmarkEnd w:id="171"/>
      <w:bookmarkStart w:id="172" w:name="_Toc391649298"/>
      <w:bookmarkEnd w:id="172"/>
      <w:bookmarkStart w:id="173" w:name="_Toc391649284"/>
      <w:bookmarkEnd w:id="173"/>
      <w:bookmarkStart w:id="174" w:name="_Toc391649748"/>
      <w:bookmarkEnd w:id="174"/>
      <w:bookmarkStart w:id="175" w:name="_Toc391649287"/>
      <w:bookmarkEnd w:id="175"/>
      <w:bookmarkStart w:id="176" w:name="_Toc391650060"/>
      <w:bookmarkEnd w:id="176"/>
      <w:bookmarkStart w:id="177" w:name="_Toc391649511"/>
      <w:bookmarkEnd w:id="177"/>
      <w:bookmarkStart w:id="178" w:name="_Toc391715526"/>
      <w:bookmarkEnd w:id="178"/>
      <w:bookmarkStart w:id="179" w:name="_Toc391649512"/>
      <w:bookmarkEnd w:id="179"/>
      <w:bookmarkStart w:id="180" w:name="_Toc391649750"/>
      <w:bookmarkEnd w:id="180"/>
      <w:bookmarkStart w:id="181" w:name="_Toc391647326"/>
      <w:bookmarkEnd w:id="181"/>
      <w:bookmarkStart w:id="182" w:name="_Toc391650059"/>
      <w:bookmarkEnd w:id="182"/>
      <w:bookmarkStart w:id="183" w:name="_Toc391647325"/>
      <w:bookmarkEnd w:id="183"/>
      <w:bookmarkStart w:id="184" w:name="_Toc391647178"/>
      <w:bookmarkEnd w:id="184"/>
      <w:bookmarkStart w:id="185" w:name="_Toc391650064"/>
      <w:bookmarkEnd w:id="185"/>
      <w:bookmarkStart w:id="186" w:name="_Toc391654297"/>
      <w:bookmarkEnd w:id="186"/>
      <w:bookmarkStart w:id="187" w:name="_Toc391649510"/>
      <w:bookmarkEnd w:id="187"/>
      <w:bookmarkStart w:id="188" w:name="_Toc391649334"/>
      <w:bookmarkEnd w:id="188"/>
      <w:bookmarkStart w:id="189" w:name="_Toc391654295"/>
      <w:bookmarkEnd w:id="189"/>
      <w:bookmarkStart w:id="190" w:name="_Toc391647893"/>
      <w:bookmarkEnd w:id="190"/>
      <w:bookmarkStart w:id="191" w:name="_Toc391649739"/>
      <w:bookmarkEnd w:id="191"/>
      <w:bookmarkStart w:id="192" w:name="_Toc391647312"/>
      <w:bookmarkEnd w:id="192"/>
      <w:bookmarkStart w:id="193" w:name="_Toc391715512"/>
      <w:bookmarkEnd w:id="193"/>
      <w:bookmarkStart w:id="194" w:name="_Toc391649333"/>
      <w:bookmarkEnd w:id="194"/>
      <w:bookmarkStart w:id="195" w:name="_Toc391649286"/>
      <w:bookmarkEnd w:id="195"/>
      <w:bookmarkStart w:id="196" w:name="_Toc391654294"/>
      <w:bookmarkEnd w:id="196"/>
      <w:bookmarkStart w:id="197" w:name="_Toc391647327"/>
      <w:bookmarkEnd w:id="197"/>
      <w:bookmarkStart w:id="198" w:name="_Toc391650044"/>
      <w:bookmarkEnd w:id="198"/>
      <w:bookmarkStart w:id="199" w:name="_Toc391649734"/>
      <w:bookmarkEnd w:id="199"/>
      <w:bookmarkStart w:id="200" w:name="_Toc391715510"/>
      <w:bookmarkEnd w:id="200"/>
      <w:bookmarkStart w:id="201" w:name="_Toc391715525"/>
      <w:bookmarkEnd w:id="201"/>
      <w:bookmarkStart w:id="202" w:name="_Toc391647324"/>
      <w:bookmarkEnd w:id="202"/>
      <w:bookmarkStart w:id="203" w:name="_Toc391654298"/>
      <w:bookmarkEnd w:id="203"/>
      <w:bookmarkStart w:id="204" w:name="_Toc391649499"/>
      <w:bookmarkEnd w:id="204"/>
      <w:bookmarkStart w:id="205" w:name="_Toc391649317"/>
      <w:bookmarkEnd w:id="205"/>
      <w:bookmarkStart w:id="206" w:name="_Toc391649273"/>
      <w:bookmarkEnd w:id="206"/>
      <w:bookmarkStart w:id="207" w:name="_Toc391649738"/>
      <w:bookmarkEnd w:id="207"/>
      <w:bookmarkStart w:id="208" w:name="_Toc391649323"/>
      <w:bookmarkEnd w:id="208"/>
      <w:bookmarkStart w:id="209" w:name="_Toc391650050"/>
      <w:bookmarkEnd w:id="209"/>
      <w:bookmarkStart w:id="210" w:name="_Toc391649318"/>
      <w:bookmarkEnd w:id="210"/>
      <w:bookmarkStart w:id="211" w:name="_Toc391647881"/>
      <w:bookmarkEnd w:id="211"/>
      <w:bookmarkStart w:id="212" w:name="_Toc391715527"/>
      <w:bookmarkEnd w:id="212"/>
      <w:bookmarkStart w:id="213" w:name="_Toc391649737"/>
      <w:bookmarkEnd w:id="213"/>
      <w:bookmarkStart w:id="214" w:name="_Toc391650048"/>
      <w:bookmarkEnd w:id="214"/>
      <w:bookmarkStart w:id="215" w:name="_Toc391647165"/>
      <w:bookmarkEnd w:id="215"/>
      <w:bookmarkStart w:id="216" w:name="_Toc391650094"/>
      <w:bookmarkEnd w:id="216"/>
      <w:bookmarkStart w:id="217" w:name="_Toc391654286"/>
      <w:bookmarkEnd w:id="217"/>
      <w:bookmarkStart w:id="218" w:name="_Toc391647182"/>
      <w:bookmarkEnd w:id="218"/>
      <w:bookmarkStart w:id="219" w:name="_Toc391649495"/>
      <w:bookmarkEnd w:id="219"/>
      <w:bookmarkStart w:id="220" w:name="_Toc391650096"/>
      <w:bookmarkEnd w:id="220"/>
      <w:bookmarkStart w:id="221" w:name="_Toc391647181"/>
      <w:bookmarkEnd w:id="221"/>
      <w:bookmarkStart w:id="222" w:name="_Toc391650107"/>
      <w:bookmarkEnd w:id="222"/>
      <w:bookmarkStart w:id="223" w:name="_Toc391715517"/>
      <w:bookmarkEnd w:id="223"/>
      <w:bookmarkStart w:id="224" w:name="_Toc391649501"/>
      <w:bookmarkEnd w:id="224"/>
      <w:bookmarkStart w:id="225" w:name="_Toc391647319"/>
      <w:bookmarkEnd w:id="225"/>
      <w:bookmarkStart w:id="226" w:name="_Toc391650047"/>
      <w:bookmarkEnd w:id="226"/>
      <w:bookmarkStart w:id="227" w:name="_Toc391647317"/>
      <w:bookmarkEnd w:id="227"/>
      <w:bookmarkStart w:id="228" w:name="_Toc391647320"/>
      <w:bookmarkEnd w:id="228"/>
      <w:bookmarkStart w:id="229" w:name="_Toc391649276"/>
      <w:bookmarkEnd w:id="229"/>
      <w:bookmarkStart w:id="230" w:name="_Toc391650049"/>
      <w:bookmarkEnd w:id="230"/>
      <w:bookmarkStart w:id="231" w:name="_Toc391649321"/>
      <w:bookmarkEnd w:id="231"/>
      <w:bookmarkStart w:id="232" w:name="_Toc391715515"/>
      <w:bookmarkEnd w:id="232"/>
      <w:bookmarkStart w:id="233" w:name="_Toc391654284"/>
      <w:bookmarkEnd w:id="233"/>
      <w:bookmarkStart w:id="234" w:name="_Toc391649741"/>
      <w:bookmarkEnd w:id="234"/>
      <w:bookmarkStart w:id="235" w:name="_Toc391647174"/>
      <w:bookmarkEnd w:id="235"/>
      <w:bookmarkStart w:id="236" w:name="_Toc391650052"/>
      <w:bookmarkEnd w:id="236"/>
      <w:bookmarkStart w:id="237" w:name="_Toc391647884"/>
      <w:bookmarkEnd w:id="237"/>
      <w:bookmarkStart w:id="238" w:name="_Toc391649322"/>
      <w:bookmarkEnd w:id="238"/>
      <w:bookmarkStart w:id="239" w:name="_Toc391649500"/>
      <w:bookmarkEnd w:id="239"/>
      <w:bookmarkStart w:id="240" w:name="_Toc391647173"/>
      <w:bookmarkEnd w:id="240"/>
      <w:bookmarkStart w:id="241" w:name="_Toc391647879"/>
      <w:bookmarkEnd w:id="241"/>
      <w:bookmarkStart w:id="242" w:name="_Toc391647169"/>
      <w:bookmarkEnd w:id="242"/>
      <w:bookmarkStart w:id="243" w:name="_Toc391654288"/>
      <w:bookmarkEnd w:id="243"/>
      <w:bookmarkStart w:id="244" w:name="_Toc391715516"/>
      <w:bookmarkEnd w:id="244"/>
      <w:bookmarkStart w:id="245" w:name="_Toc391647882"/>
      <w:bookmarkEnd w:id="245"/>
      <w:bookmarkStart w:id="246" w:name="_Toc391715514"/>
      <w:bookmarkEnd w:id="246"/>
      <w:bookmarkStart w:id="247" w:name="_Toc391650051"/>
      <w:bookmarkEnd w:id="247"/>
      <w:bookmarkStart w:id="248" w:name="_Toc391647172"/>
      <w:bookmarkEnd w:id="248"/>
      <w:bookmarkStart w:id="249" w:name="_Toc391649746"/>
      <w:bookmarkEnd w:id="249"/>
      <w:bookmarkStart w:id="250" w:name="_Toc391647883"/>
      <w:bookmarkEnd w:id="250"/>
      <w:bookmarkStart w:id="251" w:name="_Toc391647316"/>
      <w:bookmarkEnd w:id="251"/>
      <w:bookmarkStart w:id="252" w:name="_Toc391647168"/>
      <w:bookmarkEnd w:id="252"/>
      <w:bookmarkStart w:id="253" w:name="_Toc391649279"/>
      <w:bookmarkEnd w:id="253"/>
      <w:bookmarkStart w:id="254" w:name="_Toc391647171"/>
      <w:bookmarkEnd w:id="254"/>
      <w:bookmarkStart w:id="255" w:name="_Toc391715519"/>
      <w:bookmarkEnd w:id="255"/>
      <w:bookmarkStart w:id="256" w:name="_Toc391649282"/>
      <w:bookmarkEnd w:id="256"/>
      <w:bookmarkStart w:id="257" w:name="_Toc391650066"/>
      <w:bookmarkEnd w:id="257"/>
      <w:bookmarkStart w:id="258" w:name="_Toc391647186"/>
      <w:bookmarkEnd w:id="258"/>
      <w:bookmarkStart w:id="259" w:name="_Toc391654302"/>
      <w:bookmarkEnd w:id="259"/>
      <w:bookmarkStart w:id="260" w:name="_Toc391649292"/>
      <w:bookmarkEnd w:id="260"/>
      <w:bookmarkStart w:id="261" w:name="_Toc391649743"/>
      <w:bookmarkEnd w:id="261"/>
      <w:bookmarkStart w:id="262" w:name="_Toc391649277"/>
      <w:bookmarkEnd w:id="262"/>
      <w:bookmarkStart w:id="263" w:name="_Toc391649328"/>
      <w:bookmarkEnd w:id="263"/>
      <w:bookmarkStart w:id="264" w:name="_Toc391649757"/>
      <w:bookmarkEnd w:id="264"/>
      <w:bookmarkStart w:id="265" w:name="_Toc391650113"/>
      <w:bookmarkEnd w:id="265"/>
      <w:bookmarkStart w:id="266" w:name="_Toc391654287"/>
      <w:bookmarkEnd w:id="266"/>
      <w:bookmarkStart w:id="267" w:name="_Toc391649325"/>
      <w:bookmarkEnd w:id="267"/>
      <w:bookmarkStart w:id="268" w:name="_Toc391650099"/>
      <w:bookmarkEnd w:id="268"/>
      <w:bookmarkStart w:id="269" w:name="_Toc391647176"/>
      <w:bookmarkEnd w:id="269"/>
      <w:bookmarkStart w:id="270" w:name="_Toc391649745"/>
      <w:bookmarkEnd w:id="270"/>
      <w:bookmarkStart w:id="271" w:name="_Toc391649293"/>
      <w:bookmarkEnd w:id="271"/>
      <w:bookmarkStart w:id="272" w:name="_Toc391715534"/>
      <w:bookmarkEnd w:id="272"/>
      <w:bookmarkStart w:id="273" w:name="_Toc391647189"/>
      <w:bookmarkEnd w:id="273"/>
      <w:bookmarkStart w:id="274" w:name="_Toc391647885"/>
      <w:bookmarkEnd w:id="274"/>
      <w:bookmarkStart w:id="275" w:name="_Toc391649740"/>
      <w:bookmarkEnd w:id="275"/>
      <w:bookmarkStart w:id="276" w:name="_Toc391647318"/>
      <w:bookmarkEnd w:id="276"/>
      <w:bookmarkStart w:id="277" w:name="_Toc391649502"/>
      <w:bookmarkEnd w:id="277"/>
      <w:bookmarkStart w:id="278" w:name="_Toc391649518"/>
      <w:bookmarkEnd w:id="278"/>
      <w:bookmarkStart w:id="279" w:name="_Toc391647334"/>
      <w:bookmarkEnd w:id="279"/>
      <w:bookmarkStart w:id="280" w:name="_Toc391650098"/>
      <w:bookmarkEnd w:id="280"/>
      <w:bookmarkStart w:id="281" w:name="_Toc391649503"/>
      <w:bookmarkEnd w:id="281"/>
      <w:bookmarkStart w:id="282" w:name="_Toc391649324"/>
      <w:bookmarkEnd w:id="282"/>
      <w:bookmarkStart w:id="283" w:name="_Toc391650097"/>
      <w:bookmarkEnd w:id="283"/>
      <w:bookmarkStart w:id="284" w:name="_Toc391647315"/>
      <w:bookmarkEnd w:id="284"/>
      <w:bookmarkStart w:id="285" w:name="_Toc391647900"/>
      <w:bookmarkEnd w:id="285"/>
      <w:bookmarkStart w:id="286" w:name="_Toc391649756"/>
      <w:bookmarkEnd w:id="286"/>
      <w:bookmarkStart w:id="287" w:name="_Toc391715535"/>
      <w:bookmarkEnd w:id="287"/>
      <w:bookmarkStart w:id="288" w:name="_Toc391647335"/>
      <w:bookmarkEnd w:id="288"/>
      <w:bookmarkStart w:id="289" w:name="_Toc391647188"/>
      <w:bookmarkEnd w:id="289"/>
      <w:bookmarkStart w:id="290" w:name="_Toc391647329"/>
      <w:bookmarkEnd w:id="290"/>
      <w:bookmarkStart w:id="291" w:name="_Toc391647902"/>
      <w:bookmarkEnd w:id="291"/>
      <w:bookmarkStart w:id="292" w:name="_Toc391715532"/>
      <w:bookmarkEnd w:id="292"/>
      <w:bookmarkStart w:id="293" w:name="_Toc391649291"/>
      <w:bookmarkEnd w:id="293"/>
      <w:bookmarkStart w:id="294" w:name="_Toc391647901"/>
      <w:bookmarkEnd w:id="294"/>
      <w:bookmarkStart w:id="295" w:name="_Toc391654305"/>
      <w:bookmarkEnd w:id="295"/>
      <w:bookmarkStart w:id="296" w:name="_Toc391649341"/>
      <w:bookmarkEnd w:id="296"/>
      <w:bookmarkStart w:id="297" w:name="_Toc391650114"/>
      <w:bookmarkEnd w:id="297"/>
      <w:bookmarkStart w:id="298" w:name="_Toc391715537"/>
      <w:bookmarkEnd w:id="298"/>
      <w:bookmarkStart w:id="299" w:name="_Toc391649517"/>
      <w:bookmarkEnd w:id="299"/>
      <w:bookmarkStart w:id="300" w:name="_Toc391647190"/>
      <w:bookmarkEnd w:id="300"/>
      <w:bookmarkStart w:id="301" w:name="_Toc391649758"/>
      <w:bookmarkEnd w:id="301"/>
      <w:bookmarkStart w:id="302" w:name="_Toc391649522"/>
      <w:bookmarkEnd w:id="302"/>
      <w:bookmarkStart w:id="303" w:name="_Toc391654307"/>
      <w:bookmarkEnd w:id="303"/>
      <w:bookmarkStart w:id="304" w:name="_Toc391650067"/>
      <w:bookmarkEnd w:id="304"/>
      <w:bookmarkStart w:id="305" w:name="_Toc391715536"/>
      <w:bookmarkEnd w:id="305"/>
      <w:bookmarkStart w:id="306" w:name="_Toc391649340"/>
      <w:bookmarkEnd w:id="306"/>
      <w:bookmarkStart w:id="307" w:name="_Toc391654306"/>
      <w:bookmarkEnd w:id="307"/>
      <w:bookmarkStart w:id="308" w:name="_Toc391647337"/>
      <w:bookmarkEnd w:id="308"/>
      <w:bookmarkStart w:id="309" w:name="_Toc391649516"/>
      <w:bookmarkEnd w:id="309"/>
      <w:bookmarkStart w:id="310" w:name="_Toc391649297"/>
      <w:bookmarkEnd w:id="310"/>
      <w:bookmarkStart w:id="311" w:name="_Toc391650123"/>
      <w:bookmarkEnd w:id="311"/>
      <w:bookmarkStart w:id="312" w:name="_Toc391649519"/>
      <w:bookmarkEnd w:id="312"/>
      <w:bookmarkStart w:id="313" w:name="_Toc391649521"/>
      <w:bookmarkEnd w:id="313"/>
      <w:bookmarkStart w:id="314" w:name="_Toc391654303"/>
      <w:bookmarkEnd w:id="314"/>
      <w:bookmarkStart w:id="315" w:name="_Toc391650112"/>
      <w:bookmarkEnd w:id="315"/>
      <w:bookmarkStart w:id="316" w:name="_Toc391649336"/>
      <w:bookmarkEnd w:id="316"/>
      <w:bookmarkStart w:id="317" w:name="_Toc391647332"/>
      <w:bookmarkEnd w:id="317"/>
      <w:bookmarkStart w:id="318" w:name="_Toc391654304"/>
      <w:bookmarkEnd w:id="318"/>
      <w:bookmarkStart w:id="319" w:name="_Toc391715529"/>
      <w:bookmarkEnd w:id="319"/>
      <w:bookmarkStart w:id="320" w:name="_Toc391649295"/>
      <w:bookmarkEnd w:id="320"/>
      <w:bookmarkStart w:id="321" w:name="_Toc391647903"/>
      <w:bookmarkEnd w:id="321"/>
      <w:bookmarkStart w:id="322" w:name="_Toc391650092"/>
      <w:bookmarkEnd w:id="322"/>
      <w:bookmarkStart w:id="323" w:name="_Toc391650062"/>
      <w:bookmarkEnd w:id="323"/>
      <w:bookmarkStart w:id="324" w:name="_Toc391649288"/>
      <w:bookmarkEnd w:id="324"/>
      <w:bookmarkStart w:id="325" w:name="_Toc391654299"/>
      <w:bookmarkEnd w:id="325"/>
      <w:bookmarkStart w:id="326" w:name="_Toc391650111"/>
      <w:bookmarkEnd w:id="326"/>
      <w:bookmarkStart w:id="327" w:name="_Toc391649345"/>
      <w:bookmarkEnd w:id="327"/>
      <w:bookmarkStart w:id="328" w:name="_Toc391649283"/>
      <w:bookmarkEnd w:id="328"/>
      <w:bookmarkStart w:id="329" w:name="_Toc391649335"/>
      <w:bookmarkEnd w:id="329"/>
      <w:bookmarkStart w:id="330" w:name="_Toc391647891"/>
      <w:bookmarkEnd w:id="330"/>
      <w:bookmarkStart w:id="331" w:name="_Toc391650109"/>
      <w:bookmarkEnd w:id="331"/>
      <w:bookmarkStart w:id="332" w:name="_Toc391649337"/>
      <w:bookmarkEnd w:id="332"/>
      <w:bookmarkStart w:id="333" w:name="_Toc391647191"/>
      <w:bookmarkEnd w:id="333"/>
      <w:bookmarkStart w:id="334" w:name="_Toc391650057"/>
      <w:bookmarkEnd w:id="334"/>
      <w:bookmarkStart w:id="335" w:name="_Toc391649331"/>
      <w:bookmarkEnd w:id="335"/>
      <w:bookmarkStart w:id="336" w:name="_Toc391654300"/>
      <w:bookmarkEnd w:id="336"/>
      <w:bookmarkStart w:id="337" w:name="_Toc391650069"/>
      <w:bookmarkEnd w:id="337"/>
      <w:bookmarkStart w:id="338" w:name="_Toc391650116"/>
      <w:bookmarkEnd w:id="338"/>
      <w:bookmarkStart w:id="339" w:name="_Toc391650105"/>
      <w:bookmarkEnd w:id="339"/>
      <w:bookmarkStart w:id="340" w:name="_Toc391649759"/>
      <w:bookmarkEnd w:id="340"/>
      <w:bookmarkStart w:id="341" w:name="_Toc391649343"/>
      <w:bookmarkEnd w:id="341"/>
      <w:bookmarkStart w:id="342" w:name="_Toc391650063"/>
      <w:bookmarkEnd w:id="342"/>
      <w:bookmarkStart w:id="343" w:name="_Toc391649760"/>
      <w:bookmarkEnd w:id="343"/>
      <w:bookmarkStart w:id="344" w:name="_Toc391715531"/>
      <w:bookmarkEnd w:id="344"/>
      <w:bookmarkStart w:id="345" w:name="_Toc391649753"/>
      <w:bookmarkEnd w:id="345"/>
      <w:bookmarkStart w:id="346" w:name="_Toc391649344"/>
      <w:bookmarkEnd w:id="346"/>
      <w:bookmarkStart w:id="347" w:name="_Toc391647336"/>
      <w:bookmarkEnd w:id="347"/>
      <w:bookmarkStart w:id="348" w:name="_Toc391650070"/>
      <w:bookmarkEnd w:id="348"/>
      <w:bookmarkStart w:id="349" w:name="_Toc391649342"/>
      <w:bookmarkEnd w:id="349"/>
      <w:bookmarkStart w:id="350" w:name="_Toc391650115"/>
      <w:bookmarkEnd w:id="350"/>
      <w:bookmarkStart w:id="351" w:name="_Toc391650110"/>
      <w:bookmarkEnd w:id="351"/>
      <w:bookmarkStart w:id="352" w:name="_Toc391650118"/>
      <w:bookmarkEnd w:id="352"/>
      <w:bookmarkStart w:id="353" w:name="_Toc391647880"/>
      <w:bookmarkEnd w:id="353"/>
      <w:bookmarkStart w:id="354" w:name="_Toc391654280"/>
      <w:bookmarkEnd w:id="354"/>
      <w:bookmarkStart w:id="355" w:name="_Toc391649515"/>
      <w:bookmarkEnd w:id="355"/>
      <w:bookmarkStart w:id="356" w:name="_Toc391649275"/>
      <w:bookmarkEnd w:id="356"/>
      <w:bookmarkStart w:id="357" w:name="_Toc391654301"/>
      <w:bookmarkEnd w:id="357"/>
      <w:bookmarkStart w:id="358" w:name="_Toc391647313"/>
      <w:bookmarkEnd w:id="358"/>
      <w:bookmarkStart w:id="359" w:name="_Toc391647184"/>
      <w:bookmarkEnd w:id="359"/>
      <w:bookmarkStart w:id="360" w:name="_Toc391715511"/>
      <w:bookmarkEnd w:id="360"/>
      <w:bookmarkStart w:id="361" w:name="_Toc391647896"/>
      <w:bookmarkEnd w:id="361"/>
      <w:bookmarkStart w:id="362" w:name="_Toc391647331"/>
      <w:bookmarkEnd w:id="362"/>
      <w:bookmarkStart w:id="363" w:name="_Toc391649520"/>
      <w:bookmarkEnd w:id="363"/>
      <w:bookmarkStart w:id="364" w:name="_Toc391650108"/>
      <w:bookmarkEnd w:id="364"/>
      <w:bookmarkStart w:id="365" w:name="_Toc391647328"/>
      <w:bookmarkEnd w:id="365"/>
      <w:bookmarkStart w:id="366" w:name="_Toc391650104"/>
      <w:bookmarkEnd w:id="366"/>
      <w:bookmarkStart w:id="367" w:name="_Toc391649289"/>
      <w:bookmarkEnd w:id="367"/>
      <w:bookmarkStart w:id="368" w:name="_Toc391647310"/>
      <w:bookmarkEnd w:id="368"/>
      <w:bookmarkStart w:id="369" w:name="_Toc391649338"/>
      <w:bookmarkEnd w:id="369"/>
      <w:bookmarkStart w:id="370" w:name="_Toc391649514"/>
      <w:bookmarkEnd w:id="370"/>
      <w:bookmarkStart w:id="371" w:name="_Toc391650068"/>
      <w:bookmarkEnd w:id="371"/>
      <w:bookmarkStart w:id="372" w:name="_Toc391647330"/>
      <w:bookmarkEnd w:id="372"/>
      <w:bookmarkStart w:id="373" w:name="_Toc391647311"/>
      <w:bookmarkEnd w:id="373"/>
      <w:bookmarkStart w:id="374" w:name="_Toc391649294"/>
      <w:bookmarkEnd w:id="374"/>
      <w:bookmarkStart w:id="375" w:name="_Toc391649754"/>
      <w:bookmarkEnd w:id="375"/>
      <w:bookmarkStart w:id="376" w:name="_Toc391647895"/>
      <w:bookmarkEnd w:id="376"/>
      <w:bookmarkStart w:id="377" w:name="_Toc391654283"/>
      <w:bookmarkEnd w:id="377"/>
      <w:bookmarkStart w:id="378" w:name="_Toc391649513"/>
      <w:bookmarkEnd w:id="378"/>
      <w:bookmarkStart w:id="379" w:name="_Toc391649752"/>
      <w:bookmarkEnd w:id="379"/>
      <w:bookmarkStart w:id="380" w:name="_Toc391647167"/>
      <w:bookmarkEnd w:id="380"/>
      <w:bookmarkStart w:id="381" w:name="_Toc391649751"/>
      <w:bookmarkEnd w:id="381"/>
      <w:bookmarkStart w:id="382" w:name="_Toc391650090"/>
      <w:bookmarkEnd w:id="382"/>
      <w:bookmarkStart w:id="383" w:name="_Toc391647897"/>
      <w:bookmarkEnd w:id="383"/>
      <w:bookmarkStart w:id="384" w:name="_Toc391650045"/>
      <w:bookmarkEnd w:id="384"/>
      <w:bookmarkStart w:id="385" w:name="_Toc391654309"/>
      <w:bookmarkEnd w:id="385"/>
      <w:bookmarkStart w:id="386" w:name="_Toc391649509"/>
      <w:bookmarkEnd w:id="386"/>
      <w:bookmarkStart w:id="387" w:name="_Toc391649272"/>
      <w:bookmarkEnd w:id="387"/>
      <w:bookmarkStart w:id="388" w:name="_Toc391654282"/>
      <w:bookmarkEnd w:id="388"/>
      <w:bookmarkStart w:id="389" w:name="_Toc391647314"/>
      <w:bookmarkEnd w:id="389"/>
      <w:bookmarkStart w:id="390" w:name="_Toc391649269"/>
      <w:bookmarkEnd w:id="390"/>
      <w:bookmarkStart w:id="391" w:name="_Toc391649285"/>
      <w:bookmarkEnd w:id="391"/>
      <w:bookmarkStart w:id="392" w:name="_Toc391647166"/>
      <w:bookmarkEnd w:id="392"/>
      <w:bookmarkStart w:id="393" w:name="_Toc391649735"/>
      <w:bookmarkEnd w:id="393"/>
      <w:bookmarkStart w:id="394" w:name="_Toc52270399"/>
      <w:bookmarkStart w:id="395" w:name="_Toc457986926"/>
      <w:bookmarkStart w:id="396" w:name="_Toc146182538"/>
      <w:bookmarkStart w:id="397" w:name="_Toc114253693"/>
      <w:bookmarkStart w:id="398" w:name="_Toc241912000"/>
      <w:bookmarkStart w:id="399" w:name="_Toc455543289"/>
      <w:bookmarkStart w:id="400" w:name="_Toc482581219"/>
      <w:bookmarkStart w:id="401" w:name="_Toc448828694"/>
      <w:bookmarkStart w:id="402" w:name="_Toc459534976"/>
      <w:bookmarkStart w:id="403" w:name="_Toc155114612"/>
      <w:bookmarkStart w:id="404" w:name="_Toc455373921"/>
      <w:bookmarkStart w:id="405" w:name="_Toc457979127"/>
      <w:r>
        <w:rPr>
          <w:rFonts w:hint="eastAsia" w:ascii="黑体" w:hAnsi="黑体" w:eastAsia="黑体"/>
          <w:b/>
          <w:sz w:val="21"/>
          <w:szCs w:val="21"/>
        </w:rPr>
        <w:t>一</w:t>
      </w:r>
      <w:r>
        <w:rPr>
          <w:rFonts w:ascii="黑体" w:hAnsi="黑体" w:eastAsia="黑体"/>
          <w:b/>
          <w:sz w:val="21"/>
          <w:szCs w:val="21"/>
        </w:rPr>
        <w:t>、工程</w:t>
      </w:r>
      <w:r>
        <w:rPr>
          <w:rFonts w:hint="eastAsia" w:ascii="黑体" w:hAnsi="黑体" w:eastAsia="黑体"/>
          <w:b/>
          <w:sz w:val="21"/>
          <w:szCs w:val="21"/>
        </w:rPr>
        <w:t>概述</w:t>
      </w:r>
      <w:bookmarkEnd w:id="394"/>
    </w:p>
    <w:p>
      <w:pPr>
        <w:pStyle w:val="3"/>
        <w:numPr>
          <w:ilvl w:val="0"/>
          <w:numId w:val="0"/>
        </w:numPr>
        <w:spacing w:line="360" w:lineRule="auto"/>
        <w:rPr>
          <w:szCs w:val="21"/>
        </w:rPr>
      </w:pPr>
      <w:bookmarkStart w:id="406" w:name="_Toc52270400"/>
      <w:r>
        <w:rPr>
          <w:szCs w:val="21"/>
        </w:rPr>
        <w:t>1.1</w:t>
      </w:r>
      <w:r>
        <w:rPr>
          <w:rFonts w:hint="eastAsia"/>
          <w:szCs w:val="21"/>
        </w:rPr>
        <w:t xml:space="preserve"> 工程概况</w:t>
      </w:r>
      <w:bookmarkEnd w:id="406"/>
    </w:p>
    <w:p>
      <w:pPr>
        <w:pStyle w:val="13"/>
        <w:adjustRightInd w:val="0"/>
        <w:snapToGrid w:val="0"/>
        <w:spacing w:line="360" w:lineRule="auto"/>
        <w:rPr>
          <w:rFonts w:ascii="宋体" w:hAnsi="宋体" w:eastAsia="宋体"/>
          <w:szCs w:val="21"/>
        </w:rPr>
      </w:pPr>
      <w:r>
        <w:rPr>
          <w:rFonts w:hint="eastAsia" w:ascii="宋体" w:hAnsi="宋体" w:eastAsia="宋体"/>
          <w:szCs w:val="21"/>
        </w:rPr>
        <w:t>本技术规范书采购的设备适用的工程概</w:t>
      </w:r>
      <w:r>
        <w:rPr>
          <w:rFonts w:ascii="宋体" w:hAnsi="宋体" w:eastAsia="宋体"/>
          <w:szCs w:val="21"/>
        </w:rPr>
        <w:t>况</w:t>
      </w:r>
      <w:r>
        <w:rPr>
          <w:rFonts w:hint="eastAsia" w:ascii="宋体" w:hAnsi="宋体" w:eastAsia="宋体"/>
          <w:szCs w:val="21"/>
        </w:rPr>
        <w:t>如下：</w:t>
      </w:r>
    </w:p>
    <w:p>
      <w:pPr>
        <w:pStyle w:val="14"/>
        <w:spacing w:line="360" w:lineRule="auto"/>
        <w:ind w:firstLine="0" w:firstLineChars="0"/>
        <w:jc w:val="center"/>
        <w:rPr>
          <w:szCs w:val="21"/>
        </w:rPr>
      </w:pPr>
      <w:r>
        <w:rPr>
          <w:rFonts w:hint="eastAsia" w:hAnsi="宋体"/>
          <w:szCs w:val="21"/>
        </w:rPr>
        <w:t>表1.</w:t>
      </w:r>
      <w:r>
        <w:rPr>
          <w:rFonts w:hAnsi="宋体"/>
          <w:szCs w:val="21"/>
        </w:rPr>
        <w:t>1</w:t>
      </w:r>
      <w:r>
        <w:rPr>
          <w:rFonts w:hint="eastAsia" w:hAnsi="宋体"/>
          <w:szCs w:val="21"/>
        </w:rPr>
        <w:t xml:space="preserve"> </w:t>
      </w:r>
      <w:r>
        <w:rPr>
          <w:rFonts w:hAnsi="宋体"/>
          <w:szCs w:val="21"/>
        </w:rPr>
        <w:t xml:space="preserve"> </w:t>
      </w:r>
      <w:r>
        <w:rPr>
          <w:rFonts w:hint="eastAsia" w:hAnsi="宋体"/>
          <w:szCs w:val="21"/>
        </w:rPr>
        <w:t>工程概况一览表 （项目单位填写）</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4317"/>
        <w:gridCol w:w="4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2" w:type="dxa"/>
            <w:vAlign w:val="center"/>
          </w:tcPr>
          <w:p>
            <w:pPr>
              <w:jc w:val="center"/>
              <w:rPr>
                <w:szCs w:val="21"/>
              </w:rPr>
            </w:pPr>
            <w:r>
              <w:rPr>
                <w:rFonts w:hint="eastAsia"/>
                <w:szCs w:val="21"/>
              </w:rPr>
              <w:t>序号</w:t>
            </w:r>
          </w:p>
        </w:tc>
        <w:tc>
          <w:tcPr>
            <w:tcW w:w="4317" w:type="dxa"/>
            <w:vAlign w:val="center"/>
          </w:tcPr>
          <w:p>
            <w:pPr>
              <w:jc w:val="center"/>
              <w:rPr>
                <w:szCs w:val="21"/>
              </w:rPr>
            </w:pPr>
            <w:r>
              <w:rPr>
                <w:rFonts w:hint="eastAsia"/>
                <w:szCs w:val="21"/>
              </w:rPr>
              <w:t>名 称</w:t>
            </w:r>
          </w:p>
        </w:tc>
        <w:tc>
          <w:tcPr>
            <w:tcW w:w="4207" w:type="dxa"/>
            <w:vAlign w:val="center"/>
          </w:tcPr>
          <w:p>
            <w:pPr>
              <w:ind w:left="101"/>
              <w:jc w:val="center"/>
              <w:rPr>
                <w:szCs w:val="21"/>
              </w:rPr>
            </w:pPr>
            <w:r>
              <w:rPr>
                <w:rFonts w:hint="eastAsia"/>
                <w:szCs w:val="21"/>
              </w:rPr>
              <w:t>项目单位填写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762" w:type="dxa"/>
            <w:vAlign w:val="center"/>
          </w:tcPr>
          <w:p>
            <w:pPr>
              <w:jc w:val="center"/>
              <w:rPr>
                <w:szCs w:val="21"/>
              </w:rPr>
            </w:pPr>
            <w:r>
              <w:rPr>
                <w:rFonts w:hint="eastAsia"/>
                <w:szCs w:val="21"/>
              </w:rPr>
              <w:t>1</w:t>
            </w:r>
          </w:p>
        </w:tc>
        <w:tc>
          <w:tcPr>
            <w:tcW w:w="4317" w:type="dxa"/>
            <w:vAlign w:val="center"/>
          </w:tcPr>
          <w:p>
            <w:pPr>
              <w:jc w:val="center"/>
              <w:rPr>
                <w:szCs w:val="21"/>
              </w:rPr>
            </w:pPr>
            <w:r>
              <w:rPr>
                <w:rFonts w:hint="eastAsia"/>
                <w:szCs w:val="21"/>
              </w:rPr>
              <w:t>工程名称</w:t>
            </w:r>
          </w:p>
        </w:tc>
        <w:tc>
          <w:tcPr>
            <w:tcW w:w="4207" w:type="dxa"/>
            <w:vAlign w:val="center"/>
          </w:tcPr>
          <w:p>
            <w:pPr>
              <w:jc w:val="center"/>
              <w:rPr>
                <w:szCs w:val="21"/>
              </w:rPr>
            </w:pPr>
            <w:r>
              <w:rPr>
                <w:rFonts w:hint="eastAsia"/>
              </w:rPr>
              <w:t>230kV B.Pompik-Mahaxai输电线路工程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62" w:type="dxa"/>
            <w:vAlign w:val="center"/>
          </w:tcPr>
          <w:p>
            <w:pPr>
              <w:jc w:val="center"/>
              <w:rPr>
                <w:szCs w:val="21"/>
              </w:rPr>
            </w:pPr>
            <w:r>
              <w:rPr>
                <w:rFonts w:hint="eastAsia"/>
                <w:szCs w:val="21"/>
              </w:rPr>
              <w:t>2</w:t>
            </w:r>
          </w:p>
        </w:tc>
        <w:tc>
          <w:tcPr>
            <w:tcW w:w="4317" w:type="dxa"/>
            <w:vAlign w:val="center"/>
          </w:tcPr>
          <w:p>
            <w:pPr>
              <w:jc w:val="center"/>
              <w:rPr>
                <w:szCs w:val="21"/>
              </w:rPr>
            </w:pPr>
            <w:r>
              <w:rPr>
                <w:rFonts w:hint="eastAsia"/>
                <w:szCs w:val="21"/>
              </w:rPr>
              <w:t>工程建设单位</w:t>
            </w:r>
          </w:p>
        </w:tc>
        <w:tc>
          <w:tcPr>
            <w:tcW w:w="4207" w:type="dxa"/>
            <w:vAlign w:val="center"/>
          </w:tcPr>
          <w:p>
            <w:pPr>
              <w:jc w:val="center"/>
              <w:rPr>
                <w:szCs w:val="21"/>
              </w:rPr>
            </w:pPr>
            <w:r>
              <w:rPr>
                <w:rFonts w:hint="eastAsia"/>
                <w:szCs w:val="21"/>
              </w:rPr>
              <w:t>老挝国家输电网有限责任公司（EDLT）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szCs w:val="21"/>
              </w:rPr>
            </w:pPr>
            <w:r>
              <w:rPr>
                <w:rFonts w:hint="eastAsia"/>
                <w:szCs w:val="21"/>
              </w:rPr>
              <w:t>3</w:t>
            </w:r>
          </w:p>
        </w:tc>
        <w:tc>
          <w:tcPr>
            <w:tcW w:w="4317" w:type="dxa"/>
            <w:vAlign w:val="center"/>
          </w:tcPr>
          <w:p>
            <w:pPr>
              <w:jc w:val="center"/>
              <w:rPr>
                <w:szCs w:val="21"/>
              </w:rPr>
            </w:pPr>
            <w:r>
              <w:rPr>
                <w:rFonts w:hint="eastAsia"/>
                <w:szCs w:val="21"/>
              </w:rPr>
              <w:t>工程地址</w:t>
            </w:r>
          </w:p>
        </w:tc>
        <w:tc>
          <w:tcPr>
            <w:tcW w:w="4207" w:type="dxa"/>
            <w:vAlign w:val="center"/>
          </w:tcPr>
          <w:p>
            <w:pPr>
              <w:jc w:val="center"/>
              <w:rPr>
                <w:szCs w:val="21"/>
              </w:rPr>
            </w:pPr>
            <w:r>
              <w:rPr>
                <w:rFonts w:hint="eastAsia"/>
                <w:szCs w:val="21"/>
              </w:rPr>
              <w:t>老挝甘蒙省、波里坎塞省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szCs w:val="21"/>
              </w:rPr>
            </w:pPr>
            <w:r>
              <w:rPr>
                <w:rFonts w:hint="eastAsia"/>
                <w:szCs w:val="21"/>
              </w:rPr>
              <w:t>4</w:t>
            </w:r>
          </w:p>
        </w:tc>
        <w:tc>
          <w:tcPr>
            <w:tcW w:w="4317" w:type="dxa"/>
            <w:vAlign w:val="center"/>
          </w:tcPr>
          <w:p>
            <w:pPr>
              <w:jc w:val="center"/>
              <w:rPr>
                <w:szCs w:val="21"/>
              </w:rPr>
            </w:pPr>
            <w:r>
              <w:rPr>
                <w:rFonts w:hint="eastAsia"/>
                <w:szCs w:val="21"/>
              </w:rPr>
              <w:t>运输条件</w:t>
            </w:r>
          </w:p>
        </w:tc>
        <w:tc>
          <w:tcPr>
            <w:tcW w:w="4207" w:type="dxa"/>
            <w:vAlign w:val="center"/>
          </w:tcPr>
          <w:p>
            <w:pPr>
              <w:jc w:val="center"/>
              <w:rPr>
                <w:szCs w:val="21"/>
              </w:rPr>
            </w:pPr>
            <w:r>
              <w:rPr>
                <w:rFonts w:hint="eastAsia"/>
                <w:szCs w:val="21"/>
              </w:rPr>
              <w:t>铁路+公路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szCs w:val="21"/>
              </w:rPr>
            </w:pPr>
            <w:r>
              <w:rPr>
                <w:rFonts w:hint="eastAsia"/>
                <w:szCs w:val="21"/>
              </w:rPr>
              <w:t>5</w:t>
            </w:r>
          </w:p>
        </w:tc>
        <w:tc>
          <w:tcPr>
            <w:tcW w:w="4317" w:type="dxa"/>
            <w:vAlign w:val="center"/>
          </w:tcPr>
          <w:p>
            <w:pPr>
              <w:jc w:val="center"/>
              <w:rPr>
                <w:szCs w:val="21"/>
              </w:rPr>
            </w:pPr>
            <w:r>
              <w:rPr>
                <w:rFonts w:hint="eastAsia"/>
                <w:szCs w:val="21"/>
              </w:rPr>
              <w:t>交货地点</w:t>
            </w:r>
          </w:p>
        </w:tc>
        <w:tc>
          <w:tcPr>
            <w:tcW w:w="4207" w:type="dxa"/>
            <w:vAlign w:val="center"/>
          </w:tcPr>
          <w:p>
            <w:pPr>
              <w:jc w:val="center"/>
              <w:rPr>
                <w:szCs w:val="21"/>
              </w:rPr>
            </w:pPr>
            <w:r>
              <w:rPr>
                <w:rFonts w:hint="eastAsia"/>
                <w:szCs w:val="21"/>
              </w:rPr>
              <w:t>工程现场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szCs w:val="21"/>
              </w:rPr>
            </w:pPr>
            <w:r>
              <w:rPr>
                <w:rFonts w:hint="eastAsia"/>
                <w:szCs w:val="21"/>
              </w:rPr>
              <w:t>6</w:t>
            </w:r>
          </w:p>
        </w:tc>
        <w:tc>
          <w:tcPr>
            <w:tcW w:w="4317" w:type="dxa"/>
            <w:vAlign w:val="center"/>
          </w:tcPr>
          <w:p>
            <w:pPr>
              <w:jc w:val="center"/>
              <w:rPr>
                <w:szCs w:val="21"/>
              </w:rPr>
            </w:pPr>
            <w:r>
              <w:rPr>
                <w:rFonts w:hint="eastAsia"/>
                <w:szCs w:val="21"/>
              </w:rPr>
              <w:t>交货方式</w:t>
            </w:r>
          </w:p>
        </w:tc>
        <w:tc>
          <w:tcPr>
            <w:tcW w:w="4207" w:type="dxa"/>
            <w:vAlign w:val="center"/>
          </w:tcPr>
          <w:p>
            <w:pPr>
              <w:jc w:val="center"/>
              <w:rPr>
                <w:szCs w:val="21"/>
              </w:rPr>
            </w:pPr>
            <w:r>
              <w:rPr>
                <w:rFonts w:hint="eastAsia"/>
                <w:szCs w:val="21"/>
              </w:rPr>
              <w:t>现场交货</w:t>
            </w:r>
          </w:p>
        </w:tc>
      </w:tr>
    </w:tbl>
    <w:p>
      <w:pPr>
        <w:pStyle w:val="3"/>
        <w:numPr>
          <w:ilvl w:val="0"/>
          <w:numId w:val="0"/>
        </w:numPr>
        <w:spacing w:line="360" w:lineRule="auto"/>
        <w:rPr>
          <w:szCs w:val="21"/>
        </w:rPr>
      </w:pPr>
      <w:bookmarkStart w:id="407" w:name="_Toc52270401"/>
      <w:r>
        <w:rPr>
          <w:szCs w:val="21"/>
        </w:rPr>
        <w:t>1.2</w:t>
      </w:r>
      <w:r>
        <w:rPr>
          <w:rFonts w:hint="eastAsia"/>
          <w:szCs w:val="21"/>
        </w:rPr>
        <w:t xml:space="preserve"> 使用条件</w:t>
      </w:r>
      <w:bookmarkEnd w:id="407"/>
    </w:p>
    <w:p>
      <w:pPr>
        <w:pStyle w:val="13"/>
        <w:adjustRightInd w:val="0"/>
        <w:snapToGrid w:val="0"/>
        <w:spacing w:line="360" w:lineRule="auto"/>
        <w:rPr>
          <w:rFonts w:ascii="宋体" w:hAnsi="宋体" w:eastAsia="宋体"/>
          <w:szCs w:val="21"/>
        </w:rPr>
      </w:pPr>
      <w:r>
        <w:rPr>
          <w:rFonts w:hint="eastAsia" w:ascii="宋体" w:hAnsi="宋体" w:eastAsia="宋体"/>
          <w:szCs w:val="21"/>
        </w:rPr>
        <w:t>本技术规范书采购的设备适用的外部条件如下：</w:t>
      </w:r>
    </w:p>
    <w:p>
      <w:pPr>
        <w:pStyle w:val="14"/>
        <w:spacing w:line="360" w:lineRule="auto"/>
        <w:ind w:firstLine="0" w:firstLineChars="0"/>
        <w:jc w:val="center"/>
        <w:rPr>
          <w:rFonts w:hAnsi="宋体"/>
          <w:szCs w:val="21"/>
        </w:rPr>
      </w:pPr>
      <w:r>
        <w:rPr>
          <w:rFonts w:hint="eastAsia" w:hAnsi="宋体"/>
          <w:szCs w:val="21"/>
        </w:rPr>
        <w:t>表1.</w:t>
      </w:r>
      <w:r>
        <w:rPr>
          <w:rFonts w:hAnsi="宋体"/>
          <w:szCs w:val="21"/>
        </w:rPr>
        <w:t>2</w:t>
      </w:r>
      <w:r>
        <w:rPr>
          <w:rFonts w:hint="eastAsia" w:hAnsi="宋体"/>
          <w:szCs w:val="21"/>
        </w:rPr>
        <w:t xml:space="preserve"> 设备外部条件一览表 （项目单位填写）</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6"/>
        <w:gridCol w:w="2206"/>
        <w:gridCol w:w="884"/>
        <w:gridCol w:w="1106"/>
        <w:gridCol w:w="1126"/>
        <w:gridCol w:w="804"/>
        <w:gridCol w:w="744"/>
        <w:gridCol w:w="1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56" w:type="dxa"/>
            <w:noWrap w:val="0"/>
            <w:vAlign w:val="center"/>
          </w:tcPr>
          <w:p>
            <w:pPr>
              <w:widowControl/>
              <w:jc w:val="center"/>
              <w:rPr>
                <w:rFonts w:ascii="宋体" w:hAnsi="宋体" w:cs="Times New Roman"/>
                <w:bCs/>
                <w:kern w:val="0"/>
                <w:szCs w:val="21"/>
              </w:rPr>
            </w:pPr>
            <w:r>
              <w:rPr>
                <w:rFonts w:hint="eastAsia" w:ascii="宋体" w:hAnsi="宋体" w:cs="Times New Roman"/>
                <w:bCs/>
                <w:kern w:val="0"/>
                <w:szCs w:val="21"/>
              </w:rPr>
              <w:t>序号</w:t>
            </w:r>
          </w:p>
        </w:tc>
        <w:tc>
          <w:tcPr>
            <w:tcW w:w="2206" w:type="dxa"/>
            <w:noWrap w:val="0"/>
            <w:vAlign w:val="center"/>
          </w:tcPr>
          <w:p>
            <w:pPr>
              <w:widowControl/>
              <w:jc w:val="left"/>
              <w:rPr>
                <w:rFonts w:hint="eastAsia" w:ascii="宋体" w:hAnsi="宋体" w:cs="Times New Roman"/>
                <w:bCs/>
                <w:kern w:val="0"/>
                <w:szCs w:val="21"/>
              </w:rPr>
            </w:pPr>
            <w:r>
              <w:rPr>
                <w:rFonts w:hint="eastAsia" w:ascii="宋体" w:hAnsi="宋体" w:cs="Times New Roman"/>
                <w:bCs/>
                <w:kern w:val="0"/>
                <w:szCs w:val="21"/>
              </w:rPr>
              <w:t>参数类型</w:t>
            </w:r>
          </w:p>
        </w:tc>
        <w:tc>
          <w:tcPr>
            <w:tcW w:w="884" w:type="dxa"/>
            <w:noWrap w:val="0"/>
            <w:vAlign w:val="center"/>
          </w:tcPr>
          <w:p>
            <w:pPr>
              <w:widowControl/>
              <w:jc w:val="left"/>
              <w:rPr>
                <w:rFonts w:hint="eastAsia" w:ascii="宋体" w:hAnsi="宋体" w:cs="Times New Roman"/>
                <w:bCs/>
                <w:kern w:val="0"/>
                <w:szCs w:val="21"/>
              </w:rPr>
            </w:pPr>
            <w:r>
              <w:rPr>
                <w:rFonts w:hint="eastAsia" w:ascii="宋体" w:hAnsi="宋体" w:cs="Times New Roman"/>
                <w:bCs/>
                <w:kern w:val="0"/>
                <w:szCs w:val="21"/>
              </w:rPr>
              <w:t>单位</w:t>
            </w:r>
          </w:p>
        </w:tc>
        <w:tc>
          <w:tcPr>
            <w:tcW w:w="1106" w:type="dxa"/>
            <w:noWrap w:val="0"/>
            <w:vAlign w:val="center"/>
          </w:tcPr>
          <w:p>
            <w:pPr>
              <w:widowControl/>
              <w:jc w:val="left"/>
              <w:rPr>
                <w:rFonts w:hint="eastAsia" w:ascii="宋体" w:hAnsi="宋体" w:cs="Times New Roman"/>
                <w:bCs/>
                <w:kern w:val="0"/>
                <w:szCs w:val="21"/>
              </w:rPr>
            </w:pPr>
            <w:r>
              <w:rPr>
                <w:rFonts w:hint="eastAsia" w:ascii="宋体" w:hAnsi="宋体" w:cs="Times New Roman"/>
                <w:bCs/>
                <w:kern w:val="0"/>
                <w:szCs w:val="21"/>
              </w:rPr>
              <w:t>正常使用条件</w:t>
            </w:r>
          </w:p>
        </w:tc>
        <w:tc>
          <w:tcPr>
            <w:tcW w:w="1126" w:type="dxa"/>
            <w:noWrap w:val="0"/>
            <w:vAlign w:val="center"/>
          </w:tcPr>
          <w:p>
            <w:pPr>
              <w:widowControl/>
              <w:jc w:val="left"/>
              <w:rPr>
                <w:rFonts w:hint="eastAsia" w:ascii="宋体" w:hAnsi="宋体" w:cs="Times New Roman"/>
                <w:bCs/>
                <w:kern w:val="0"/>
                <w:szCs w:val="21"/>
              </w:rPr>
            </w:pPr>
            <w:r>
              <w:rPr>
                <w:rFonts w:hint="eastAsia" w:ascii="宋体" w:hAnsi="宋体" w:cs="Times New Roman"/>
                <w:bCs/>
                <w:kern w:val="0"/>
                <w:szCs w:val="21"/>
              </w:rPr>
              <w:t>特殊使用条件</w:t>
            </w:r>
          </w:p>
        </w:tc>
        <w:tc>
          <w:tcPr>
            <w:tcW w:w="804" w:type="dxa"/>
            <w:noWrap w:val="0"/>
            <w:vAlign w:val="center"/>
          </w:tcPr>
          <w:p>
            <w:pPr>
              <w:widowControl/>
              <w:jc w:val="left"/>
              <w:rPr>
                <w:rFonts w:hint="eastAsia" w:ascii="宋体" w:hAnsi="宋体" w:cs="Times New Roman"/>
                <w:bCs/>
                <w:kern w:val="0"/>
                <w:szCs w:val="21"/>
              </w:rPr>
            </w:pPr>
            <w:r>
              <w:rPr>
                <w:rFonts w:hint="eastAsia" w:ascii="宋体" w:hAnsi="宋体" w:cs="Times New Roman"/>
                <w:bCs/>
                <w:kern w:val="0"/>
                <w:szCs w:val="21"/>
              </w:rPr>
              <w:t>项目需求值或表述</w:t>
            </w:r>
          </w:p>
        </w:tc>
        <w:tc>
          <w:tcPr>
            <w:tcW w:w="744" w:type="dxa"/>
            <w:noWrap w:val="0"/>
            <w:vAlign w:val="center"/>
          </w:tcPr>
          <w:p>
            <w:pPr>
              <w:widowControl/>
              <w:jc w:val="left"/>
              <w:rPr>
                <w:rFonts w:hint="eastAsia" w:ascii="宋体" w:hAnsi="宋体" w:cs="Times New Roman"/>
                <w:bCs/>
                <w:kern w:val="0"/>
                <w:szCs w:val="21"/>
              </w:rPr>
            </w:pPr>
            <w:r>
              <w:rPr>
                <w:rFonts w:hint="eastAsia" w:ascii="宋体" w:hAnsi="宋体" w:cs="Times New Roman"/>
                <w:bCs/>
                <w:kern w:val="0"/>
                <w:szCs w:val="21"/>
              </w:rPr>
              <w:t>投标人保证值</w:t>
            </w:r>
          </w:p>
        </w:tc>
        <w:tc>
          <w:tcPr>
            <w:tcW w:w="1860" w:type="dxa"/>
            <w:noWrap w:val="0"/>
            <w:vAlign w:val="center"/>
          </w:tcPr>
          <w:p>
            <w:pPr>
              <w:widowControl/>
              <w:jc w:val="left"/>
              <w:rPr>
                <w:rFonts w:hint="eastAsia" w:ascii="宋体" w:hAnsi="宋体" w:cs="Times New Roman"/>
                <w:bCs/>
                <w:kern w:val="0"/>
                <w:szCs w:val="21"/>
              </w:rPr>
            </w:pPr>
            <w:r>
              <w:rPr>
                <w:rFonts w:hint="eastAsia" w:ascii="宋体" w:hAnsi="宋体" w:cs="Times New Roman"/>
                <w:bCs/>
                <w:kern w:val="0"/>
                <w:szCs w:val="21"/>
              </w:rPr>
              <w:t>备注（须说明本工程适用的是正常使用条件或是特殊使用条件）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noWrap w:val="0"/>
            <w:vAlign w:val="center"/>
          </w:tcPr>
          <w:p>
            <w:pPr>
              <w:widowControl/>
              <w:jc w:val="center"/>
              <w:rPr>
                <w:rFonts w:hint="eastAsia" w:ascii="宋体" w:hAnsi="宋体" w:cs="Times New Roman"/>
                <w:bCs/>
                <w:kern w:val="0"/>
                <w:szCs w:val="21"/>
              </w:rPr>
            </w:pPr>
            <w:r>
              <w:rPr>
                <w:rFonts w:hint="eastAsia" w:ascii="宋体" w:hAnsi="宋体" w:cs="Times New Roman"/>
                <w:bCs/>
                <w:kern w:val="0"/>
                <w:szCs w:val="21"/>
              </w:rPr>
              <w:t>1</w:t>
            </w:r>
          </w:p>
        </w:tc>
        <w:tc>
          <w:tcPr>
            <w:tcW w:w="8730" w:type="dxa"/>
            <w:gridSpan w:val="7"/>
            <w:noWrap w:val="0"/>
            <w:vAlign w:val="center"/>
          </w:tcPr>
          <w:p>
            <w:pPr>
              <w:widowControl/>
              <w:jc w:val="left"/>
              <w:rPr>
                <w:rFonts w:hint="eastAsia" w:ascii="宋体" w:hAnsi="宋体" w:cs="Times New Roman"/>
                <w:kern w:val="0"/>
                <w:szCs w:val="21"/>
              </w:rPr>
            </w:pPr>
            <w:r>
              <w:rPr>
                <w:rFonts w:hint="eastAsia" w:ascii="宋体" w:hAnsi="宋体" w:cs="Times New Roman"/>
                <w:kern w:val="0"/>
                <w:szCs w:val="21"/>
              </w:rPr>
              <w:t>环境温度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noWrap w:val="0"/>
            <w:vAlign w:val="center"/>
          </w:tcPr>
          <w:p>
            <w:pPr>
              <w:widowControl/>
              <w:jc w:val="center"/>
              <w:rPr>
                <w:rFonts w:hint="eastAsia" w:ascii="宋体" w:hAnsi="宋体" w:cs="Times New Roman"/>
                <w:kern w:val="0"/>
                <w:szCs w:val="21"/>
              </w:rPr>
            </w:pPr>
            <w:r>
              <w:rPr>
                <w:rFonts w:hint="eastAsia" w:ascii="宋体" w:hAnsi="宋体" w:cs="Times New Roman"/>
                <w:kern w:val="0"/>
                <w:szCs w:val="21"/>
              </w:rPr>
              <w:t>1.1</w:t>
            </w:r>
          </w:p>
        </w:tc>
        <w:tc>
          <w:tcPr>
            <w:tcW w:w="2206" w:type="dxa"/>
            <w:noWrap w:val="0"/>
            <w:vAlign w:val="center"/>
          </w:tcPr>
          <w:p>
            <w:pPr>
              <w:widowControl/>
              <w:jc w:val="left"/>
              <w:rPr>
                <w:rFonts w:hint="eastAsia" w:ascii="宋体" w:hAnsi="宋体" w:cs="Times New Roman"/>
                <w:kern w:val="0"/>
                <w:szCs w:val="21"/>
              </w:rPr>
            </w:pPr>
            <w:r>
              <w:rPr>
                <w:rFonts w:hint="eastAsia" w:ascii="宋体" w:hAnsi="宋体" w:cs="Times New Roman"/>
                <w:kern w:val="0"/>
                <w:szCs w:val="21"/>
              </w:rPr>
              <w:t>最高日温度</w:t>
            </w:r>
          </w:p>
        </w:tc>
        <w:tc>
          <w:tcPr>
            <w:tcW w:w="884" w:type="dxa"/>
            <w:noWrap w:val="0"/>
            <w:vAlign w:val="center"/>
          </w:tcPr>
          <w:p>
            <w:pPr>
              <w:widowControl/>
              <w:jc w:val="left"/>
              <w:rPr>
                <w:rFonts w:hint="eastAsia" w:ascii="宋体" w:hAnsi="宋体" w:cs="Times New Roman"/>
                <w:kern w:val="0"/>
                <w:szCs w:val="21"/>
              </w:rPr>
            </w:pPr>
            <w:r>
              <w:rPr>
                <w:rFonts w:hint="eastAsia" w:ascii="宋体" w:hAnsi="宋体" w:cs="Times New Roman"/>
                <w:kern w:val="0"/>
                <w:szCs w:val="21"/>
              </w:rPr>
              <w:t>℃</w:t>
            </w:r>
          </w:p>
        </w:tc>
        <w:tc>
          <w:tcPr>
            <w:tcW w:w="1106" w:type="dxa"/>
            <w:noWrap w:val="0"/>
            <w:vAlign w:val="center"/>
          </w:tcPr>
          <w:p>
            <w:pPr>
              <w:widowControl/>
              <w:jc w:val="left"/>
              <w:rPr>
                <w:rFonts w:hint="eastAsia" w:ascii="宋体" w:hAnsi="宋体" w:cs="Times New Roman"/>
                <w:kern w:val="0"/>
                <w:szCs w:val="21"/>
              </w:rPr>
            </w:pPr>
            <w:r>
              <w:rPr>
                <w:rFonts w:hint="eastAsia" w:ascii="Times New Roman" w:hAnsi="Times New Roman" w:cs="Times New Roman"/>
              </w:rPr>
              <w:t>40℃</w:t>
            </w:r>
          </w:p>
        </w:tc>
        <w:tc>
          <w:tcPr>
            <w:tcW w:w="1126" w:type="dxa"/>
            <w:noWrap w:val="0"/>
            <w:vAlign w:val="center"/>
          </w:tcPr>
          <w:p>
            <w:pPr>
              <w:widowControl/>
              <w:jc w:val="left"/>
              <w:rPr>
                <w:rFonts w:hint="eastAsia" w:ascii="宋体" w:hAnsi="宋体" w:cs="Times New Roman"/>
                <w:kern w:val="0"/>
                <w:szCs w:val="21"/>
              </w:rPr>
            </w:pPr>
          </w:p>
        </w:tc>
        <w:tc>
          <w:tcPr>
            <w:tcW w:w="804" w:type="dxa"/>
            <w:noWrap w:val="0"/>
            <w:vAlign w:val="center"/>
          </w:tcPr>
          <w:p>
            <w:pPr>
              <w:widowControl/>
              <w:jc w:val="left"/>
              <w:rPr>
                <w:rFonts w:hint="eastAsia" w:ascii="宋体" w:hAnsi="宋体" w:cs="Times New Roman"/>
                <w:kern w:val="0"/>
                <w:szCs w:val="21"/>
              </w:rPr>
            </w:pPr>
          </w:p>
        </w:tc>
        <w:tc>
          <w:tcPr>
            <w:tcW w:w="744" w:type="dxa"/>
            <w:noWrap w:val="0"/>
            <w:vAlign w:val="center"/>
          </w:tcPr>
          <w:p>
            <w:pPr>
              <w:widowControl/>
              <w:jc w:val="left"/>
              <w:rPr>
                <w:rFonts w:hint="eastAsia" w:ascii="宋体" w:hAnsi="宋体" w:cs="Times New Roman"/>
                <w:kern w:val="0"/>
                <w:szCs w:val="21"/>
              </w:rPr>
            </w:pPr>
          </w:p>
        </w:tc>
        <w:tc>
          <w:tcPr>
            <w:tcW w:w="1860" w:type="dxa"/>
            <w:noWrap w:val="0"/>
            <w:vAlign w:val="center"/>
          </w:tcPr>
          <w:p>
            <w:pPr>
              <w:widowControl/>
              <w:jc w:val="left"/>
              <w:rPr>
                <w:rFonts w:hint="eastAsia" w:ascii="宋体" w:hAnsi="宋体" w:cs="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556" w:type="dxa"/>
            <w:noWrap w:val="0"/>
            <w:vAlign w:val="center"/>
          </w:tcPr>
          <w:p>
            <w:pPr>
              <w:widowControl/>
              <w:jc w:val="center"/>
              <w:rPr>
                <w:rFonts w:hint="eastAsia" w:ascii="宋体" w:hAnsi="宋体" w:cs="Times New Roman"/>
                <w:kern w:val="0"/>
                <w:szCs w:val="21"/>
              </w:rPr>
            </w:pPr>
            <w:r>
              <w:rPr>
                <w:rFonts w:hint="eastAsia" w:ascii="宋体" w:hAnsi="宋体" w:cs="Times New Roman"/>
                <w:kern w:val="0"/>
                <w:szCs w:val="21"/>
              </w:rPr>
              <w:t>1.2</w:t>
            </w:r>
          </w:p>
        </w:tc>
        <w:tc>
          <w:tcPr>
            <w:tcW w:w="2206" w:type="dxa"/>
            <w:noWrap w:val="0"/>
            <w:vAlign w:val="center"/>
          </w:tcPr>
          <w:p>
            <w:pPr>
              <w:widowControl/>
              <w:jc w:val="left"/>
              <w:rPr>
                <w:rFonts w:hint="eastAsia" w:ascii="宋体" w:hAnsi="宋体" w:cs="Times New Roman"/>
                <w:kern w:val="0"/>
                <w:szCs w:val="21"/>
              </w:rPr>
            </w:pPr>
            <w:r>
              <w:rPr>
                <w:rFonts w:hint="eastAsia" w:ascii="宋体" w:hAnsi="宋体" w:cs="Times New Roman"/>
                <w:kern w:val="0"/>
                <w:szCs w:val="21"/>
              </w:rPr>
              <w:t>最低日温度</w:t>
            </w:r>
          </w:p>
        </w:tc>
        <w:tc>
          <w:tcPr>
            <w:tcW w:w="884" w:type="dxa"/>
            <w:noWrap w:val="0"/>
            <w:vAlign w:val="bottom"/>
          </w:tcPr>
          <w:p>
            <w:pPr>
              <w:widowControl/>
              <w:jc w:val="left"/>
              <w:rPr>
                <w:rFonts w:hint="eastAsia" w:ascii="宋体" w:hAnsi="宋体" w:cs="Times New Roman"/>
                <w:kern w:val="0"/>
                <w:szCs w:val="21"/>
              </w:rPr>
            </w:pPr>
            <w:r>
              <w:rPr>
                <w:rFonts w:hint="eastAsia" w:ascii="宋体" w:hAnsi="宋体" w:cs="Times New Roman"/>
                <w:kern w:val="0"/>
                <w:szCs w:val="21"/>
              </w:rPr>
              <w:t>℃</w:t>
            </w:r>
          </w:p>
        </w:tc>
        <w:tc>
          <w:tcPr>
            <w:tcW w:w="1106" w:type="dxa"/>
            <w:noWrap w:val="0"/>
            <w:vAlign w:val="bottom"/>
          </w:tcPr>
          <w:p>
            <w:pPr>
              <w:widowControl/>
              <w:jc w:val="left"/>
              <w:rPr>
                <w:rFonts w:hint="eastAsia" w:ascii="宋体" w:hAnsi="宋体" w:cs="Times New Roman"/>
                <w:kern w:val="0"/>
                <w:szCs w:val="21"/>
              </w:rPr>
            </w:pPr>
            <w:r>
              <w:rPr>
                <w:rFonts w:hint="eastAsia" w:ascii="Times New Roman" w:hAnsi="Times New Roman" w:cs="Times New Roman"/>
              </w:rPr>
              <w:t>-20℃</w:t>
            </w:r>
          </w:p>
        </w:tc>
        <w:tc>
          <w:tcPr>
            <w:tcW w:w="1126" w:type="dxa"/>
            <w:noWrap w:val="0"/>
            <w:vAlign w:val="bottom"/>
          </w:tcPr>
          <w:p>
            <w:pPr>
              <w:widowControl/>
              <w:jc w:val="left"/>
              <w:rPr>
                <w:rFonts w:ascii="宋体" w:hAnsi="宋体" w:cs="Times New Roman"/>
                <w:kern w:val="0"/>
                <w:szCs w:val="21"/>
              </w:rPr>
            </w:pPr>
          </w:p>
        </w:tc>
        <w:tc>
          <w:tcPr>
            <w:tcW w:w="804" w:type="dxa"/>
            <w:noWrap w:val="0"/>
            <w:vAlign w:val="center"/>
          </w:tcPr>
          <w:p>
            <w:pPr>
              <w:widowControl/>
              <w:jc w:val="left"/>
              <w:rPr>
                <w:rFonts w:ascii="宋体" w:hAnsi="宋体" w:cs="Times New Roman"/>
                <w:kern w:val="0"/>
                <w:szCs w:val="21"/>
              </w:rPr>
            </w:pPr>
          </w:p>
        </w:tc>
        <w:tc>
          <w:tcPr>
            <w:tcW w:w="744" w:type="dxa"/>
            <w:noWrap w:val="0"/>
            <w:vAlign w:val="bottom"/>
          </w:tcPr>
          <w:p>
            <w:pPr>
              <w:widowControl/>
              <w:jc w:val="left"/>
              <w:rPr>
                <w:rFonts w:hint="eastAsia" w:ascii="宋体" w:hAnsi="宋体" w:cs="Times New Roman"/>
                <w:kern w:val="0"/>
                <w:szCs w:val="21"/>
              </w:rPr>
            </w:pPr>
          </w:p>
        </w:tc>
        <w:tc>
          <w:tcPr>
            <w:tcW w:w="1860" w:type="dxa"/>
            <w:noWrap w:val="0"/>
            <w:vAlign w:val="bottom"/>
          </w:tcPr>
          <w:p>
            <w:pPr>
              <w:widowControl/>
              <w:jc w:val="left"/>
              <w:rPr>
                <w:rFonts w:ascii="宋体" w:hAnsi="宋体" w:cs="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noWrap w:val="0"/>
            <w:vAlign w:val="center"/>
          </w:tcPr>
          <w:p>
            <w:pPr>
              <w:widowControl/>
              <w:jc w:val="center"/>
              <w:rPr>
                <w:rFonts w:ascii="宋体" w:hAnsi="宋体" w:cs="Times New Roman"/>
                <w:kern w:val="0"/>
                <w:szCs w:val="21"/>
              </w:rPr>
            </w:pPr>
            <w:r>
              <w:rPr>
                <w:rFonts w:hint="eastAsia" w:ascii="宋体" w:hAnsi="宋体" w:cs="Times New Roman"/>
                <w:kern w:val="0"/>
                <w:szCs w:val="21"/>
              </w:rPr>
              <w:t>1.3</w:t>
            </w:r>
          </w:p>
        </w:tc>
        <w:tc>
          <w:tcPr>
            <w:tcW w:w="2206" w:type="dxa"/>
            <w:noWrap w:val="0"/>
            <w:vAlign w:val="center"/>
          </w:tcPr>
          <w:p>
            <w:pPr>
              <w:widowControl/>
              <w:jc w:val="left"/>
              <w:rPr>
                <w:rFonts w:hint="eastAsia" w:ascii="宋体" w:hAnsi="宋体" w:cs="Times New Roman"/>
                <w:kern w:val="0"/>
                <w:szCs w:val="21"/>
              </w:rPr>
            </w:pPr>
            <w:r>
              <w:rPr>
                <w:rFonts w:hint="eastAsia" w:ascii="宋体" w:hAnsi="宋体" w:cs="Times New Roman"/>
                <w:kern w:val="0"/>
                <w:szCs w:val="21"/>
              </w:rPr>
              <w:t>最大日温差</w:t>
            </w:r>
          </w:p>
        </w:tc>
        <w:tc>
          <w:tcPr>
            <w:tcW w:w="884" w:type="dxa"/>
            <w:noWrap w:val="0"/>
            <w:vAlign w:val="bottom"/>
          </w:tcPr>
          <w:p>
            <w:pPr>
              <w:widowControl/>
              <w:jc w:val="left"/>
              <w:rPr>
                <w:rFonts w:hint="eastAsia" w:ascii="宋体" w:hAnsi="宋体" w:cs="Times New Roman"/>
                <w:kern w:val="0"/>
                <w:szCs w:val="21"/>
              </w:rPr>
            </w:pPr>
            <w:r>
              <w:rPr>
                <w:rFonts w:hint="eastAsia" w:ascii="宋体" w:hAnsi="宋体" w:cs="Times New Roman"/>
                <w:kern w:val="0"/>
                <w:szCs w:val="21"/>
              </w:rPr>
              <w:t>℃</w:t>
            </w:r>
          </w:p>
        </w:tc>
        <w:tc>
          <w:tcPr>
            <w:tcW w:w="1106" w:type="dxa"/>
            <w:noWrap w:val="0"/>
            <w:vAlign w:val="bottom"/>
          </w:tcPr>
          <w:p>
            <w:pPr>
              <w:widowControl/>
              <w:jc w:val="left"/>
              <w:rPr>
                <w:rFonts w:hint="eastAsia" w:ascii="宋体" w:hAnsi="宋体" w:cs="Times New Roman"/>
                <w:kern w:val="0"/>
                <w:szCs w:val="21"/>
              </w:rPr>
            </w:pPr>
            <w:r>
              <w:rPr>
                <w:rFonts w:ascii="Times New Roman" w:hAnsi="Times New Roman" w:cs="Times New Roman"/>
                <w:kern w:val="0"/>
                <w:sz w:val="18"/>
                <w:szCs w:val="18"/>
              </w:rPr>
              <w:t>30</w:t>
            </w:r>
          </w:p>
        </w:tc>
        <w:tc>
          <w:tcPr>
            <w:tcW w:w="1126" w:type="dxa"/>
            <w:noWrap w:val="0"/>
            <w:vAlign w:val="bottom"/>
          </w:tcPr>
          <w:p>
            <w:pPr>
              <w:widowControl/>
              <w:jc w:val="left"/>
              <w:rPr>
                <w:rFonts w:hint="eastAsia" w:ascii="宋体" w:hAnsi="宋体" w:cs="Times New Roman"/>
                <w:kern w:val="0"/>
                <w:szCs w:val="21"/>
              </w:rPr>
            </w:pPr>
          </w:p>
        </w:tc>
        <w:tc>
          <w:tcPr>
            <w:tcW w:w="804" w:type="dxa"/>
            <w:noWrap w:val="0"/>
            <w:vAlign w:val="center"/>
          </w:tcPr>
          <w:p>
            <w:pPr>
              <w:widowControl/>
              <w:jc w:val="left"/>
              <w:rPr>
                <w:rFonts w:hint="eastAsia" w:ascii="宋体" w:hAnsi="宋体" w:cs="Times New Roman"/>
                <w:kern w:val="0"/>
                <w:szCs w:val="21"/>
              </w:rPr>
            </w:pPr>
          </w:p>
        </w:tc>
        <w:tc>
          <w:tcPr>
            <w:tcW w:w="744" w:type="dxa"/>
            <w:noWrap w:val="0"/>
            <w:vAlign w:val="bottom"/>
          </w:tcPr>
          <w:p>
            <w:pPr>
              <w:widowControl/>
              <w:jc w:val="left"/>
              <w:rPr>
                <w:rFonts w:hint="eastAsia" w:ascii="宋体" w:hAnsi="宋体" w:cs="Times New Roman"/>
                <w:kern w:val="0"/>
                <w:szCs w:val="21"/>
              </w:rPr>
            </w:pPr>
          </w:p>
        </w:tc>
        <w:tc>
          <w:tcPr>
            <w:tcW w:w="1860" w:type="dxa"/>
            <w:noWrap w:val="0"/>
            <w:vAlign w:val="bottom"/>
          </w:tcPr>
          <w:p>
            <w:pPr>
              <w:widowControl/>
              <w:jc w:val="left"/>
              <w:rPr>
                <w:rFonts w:ascii="宋体" w:hAnsi="宋体" w:cs="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s="Times New Roman"/>
                <w:kern w:val="0"/>
                <w:szCs w:val="21"/>
              </w:rPr>
            </w:pPr>
            <w:r>
              <w:rPr>
                <w:rFonts w:ascii="宋体" w:hAnsi="宋体" w:cs="Times New Roman"/>
                <w:kern w:val="0"/>
                <w:szCs w:val="21"/>
              </w:rPr>
              <w:t>2</w:t>
            </w:r>
          </w:p>
        </w:tc>
        <w:tc>
          <w:tcPr>
            <w:tcW w:w="2206" w:type="dxa"/>
            <w:noWrap w:val="0"/>
            <w:vAlign w:val="bottom"/>
          </w:tcPr>
          <w:p>
            <w:pPr>
              <w:widowControl/>
              <w:jc w:val="left"/>
              <w:rPr>
                <w:rFonts w:ascii="宋体" w:hAnsi="宋体" w:cs="Times New Roman"/>
                <w:kern w:val="0"/>
                <w:szCs w:val="21"/>
              </w:rPr>
            </w:pPr>
            <w:r>
              <w:rPr>
                <w:rFonts w:hint="eastAsia" w:ascii="宋体" w:hAnsi="宋体" w:cs="宋体"/>
                <w:kern w:val="0"/>
                <w:szCs w:val="21"/>
              </w:rPr>
              <w:t>海拔</w:t>
            </w:r>
          </w:p>
        </w:tc>
        <w:tc>
          <w:tcPr>
            <w:tcW w:w="884" w:type="dxa"/>
            <w:noWrap w:val="0"/>
            <w:vAlign w:val="bottom"/>
          </w:tcPr>
          <w:p>
            <w:pPr>
              <w:widowControl/>
              <w:jc w:val="left"/>
              <w:rPr>
                <w:rFonts w:ascii="宋体" w:hAnsi="宋体" w:cs="Times New Roman"/>
                <w:kern w:val="0"/>
                <w:szCs w:val="21"/>
              </w:rPr>
            </w:pPr>
            <w:r>
              <w:rPr>
                <w:rFonts w:hint="eastAsia" w:ascii="宋体" w:hAnsi="宋体" w:cs="Times New Roman"/>
                <w:kern w:val="0"/>
                <w:szCs w:val="21"/>
              </w:rPr>
              <w:t>m</w:t>
            </w:r>
          </w:p>
        </w:tc>
        <w:tc>
          <w:tcPr>
            <w:tcW w:w="1106" w:type="dxa"/>
            <w:noWrap w:val="0"/>
            <w:vAlign w:val="bottom"/>
          </w:tcPr>
          <w:p>
            <w:pPr>
              <w:widowControl/>
              <w:jc w:val="left"/>
              <w:rPr>
                <w:rFonts w:hint="eastAsia" w:ascii="宋体" w:hAnsi="宋体" w:cs="Times New Roman"/>
                <w:kern w:val="0"/>
                <w:szCs w:val="21"/>
              </w:rPr>
            </w:pPr>
            <w:r>
              <w:rPr>
                <w:rFonts w:hint="eastAsia" w:ascii="Times New Roman" w:hAnsi="Times New Roman" w:cs="Times New Roman"/>
                <w:kern w:val="0"/>
                <w:sz w:val="18"/>
                <w:szCs w:val="18"/>
              </w:rPr>
              <w:t>&lt;10</w:t>
            </w:r>
            <w:r>
              <w:rPr>
                <w:rFonts w:ascii="Times New Roman" w:hAnsi="Times New Roman" w:cs="Times New Roman"/>
                <w:kern w:val="0"/>
                <w:sz w:val="18"/>
                <w:szCs w:val="18"/>
              </w:rPr>
              <w:t>00</w:t>
            </w:r>
          </w:p>
        </w:tc>
        <w:tc>
          <w:tcPr>
            <w:tcW w:w="1126" w:type="dxa"/>
            <w:noWrap w:val="0"/>
            <w:vAlign w:val="bottom"/>
          </w:tcPr>
          <w:p>
            <w:pPr>
              <w:widowControl/>
              <w:jc w:val="left"/>
              <w:rPr>
                <w:rFonts w:ascii="宋体" w:hAnsi="宋体" w:cs="Times New Roman"/>
                <w:kern w:val="0"/>
                <w:szCs w:val="21"/>
              </w:rPr>
            </w:pPr>
          </w:p>
        </w:tc>
        <w:tc>
          <w:tcPr>
            <w:tcW w:w="804" w:type="dxa"/>
            <w:noWrap w:val="0"/>
            <w:vAlign w:val="bottom"/>
          </w:tcPr>
          <w:p>
            <w:pPr>
              <w:widowControl/>
              <w:jc w:val="left"/>
              <w:rPr>
                <w:rFonts w:ascii="宋体" w:hAnsi="宋体" w:cs="Times New Roman"/>
                <w:kern w:val="0"/>
                <w:szCs w:val="21"/>
              </w:rPr>
            </w:pPr>
          </w:p>
        </w:tc>
        <w:tc>
          <w:tcPr>
            <w:tcW w:w="744" w:type="dxa"/>
            <w:noWrap w:val="0"/>
            <w:vAlign w:val="bottom"/>
          </w:tcPr>
          <w:p>
            <w:pPr>
              <w:widowControl/>
              <w:jc w:val="left"/>
              <w:rPr>
                <w:rFonts w:ascii="宋体" w:hAnsi="宋体" w:cs="Times New Roman"/>
                <w:kern w:val="0"/>
                <w:szCs w:val="21"/>
              </w:rPr>
            </w:pPr>
          </w:p>
        </w:tc>
        <w:tc>
          <w:tcPr>
            <w:tcW w:w="1860" w:type="dxa"/>
            <w:noWrap w:val="0"/>
            <w:vAlign w:val="bottom"/>
          </w:tcPr>
          <w:p>
            <w:pPr>
              <w:widowControl/>
              <w:jc w:val="left"/>
              <w:rPr>
                <w:rFonts w:ascii="宋体" w:hAnsi="宋体" w:cs="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556" w:type="dxa"/>
            <w:noWrap w:val="0"/>
            <w:vAlign w:val="bottom"/>
          </w:tcPr>
          <w:p>
            <w:pPr>
              <w:widowControl/>
              <w:jc w:val="center"/>
              <w:rPr>
                <w:rFonts w:ascii="宋体" w:hAnsi="宋体" w:cs="Times New Roman"/>
                <w:kern w:val="0"/>
                <w:szCs w:val="21"/>
              </w:rPr>
            </w:pPr>
            <w:r>
              <w:rPr>
                <w:rFonts w:ascii="宋体" w:hAnsi="宋体" w:cs="Times New Roman"/>
                <w:kern w:val="0"/>
                <w:szCs w:val="21"/>
              </w:rPr>
              <w:t>3</w:t>
            </w:r>
          </w:p>
        </w:tc>
        <w:tc>
          <w:tcPr>
            <w:tcW w:w="2206" w:type="dxa"/>
            <w:noWrap w:val="0"/>
            <w:vAlign w:val="bottom"/>
          </w:tcPr>
          <w:p>
            <w:pPr>
              <w:widowControl/>
              <w:jc w:val="left"/>
              <w:rPr>
                <w:rFonts w:ascii="宋体" w:hAnsi="宋体" w:cs="Times New Roman"/>
                <w:kern w:val="0"/>
                <w:szCs w:val="21"/>
              </w:rPr>
            </w:pPr>
            <w:r>
              <w:rPr>
                <w:rFonts w:hint="eastAsia" w:ascii="宋体" w:hAnsi="宋体" w:cs="宋体"/>
                <w:kern w:val="0"/>
                <w:szCs w:val="21"/>
              </w:rPr>
              <w:t>太阳辐射强度</w:t>
            </w:r>
          </w:p>
        </w:tc>
        <w:tc>
          <w:tcPr>
            <w:tcW w:w="884" w:type="dxa"/>
            <w:noWrap w:val="0"/>
            <w:vAlign w:val="bottom"/>
          </w:tcPr>
          <w:p>
            <w:pPr>
              <w:widowControl/>
              <w:jc w:val="left"/>
              <w:rPr>
                <w:rFonts w:ascii="宋体" w:hAnsi="宋体" w:cs="Times New Roman"/>
                <w:kern w:val="0"/>
                <w:szCs w:val="21"/>
              </w:rPr>
            </w:pPr>
            <w:r>
              <w:rPr>
                <w:rFonts w:hint="eastAsia" w:ascii="宋体" w:hAnsi="宋体" w:cs="Times New Roman"/>
                <w:kern w:val="0"/>
                <w:szCs w:val="21"/>
              </w:rPr>
              <w:t>W/cm2</w:t>
            </w:r>
          </w:p>
        </w:tc>
        <w:tc>
          <w:tcPr>
            <w:tcW w:w="1106" w:type="dxa"/>
            <w:noWrap w:val="0"/>
            <w:vAlign w:val="bottom"/>
          </w:tcPr>
          <w:p>
            <w:pPr>
              <w:widowControl/>
              <w:jc w:val="left"/>
              <w:rPr>
                <w:rFonts w:hint="eastAsia" w:ascii="宋体" w:hAnsi="宋体" w:cs="Times New Roman"/>
                <w:kern w:val="0"/>
                <w:szCs w:val="21"/>
              </w:rPr>
            </w:pPr>
            <w:r>
              <w:rPr>
                <w:rFonts w:ascii="Times New Roman" w:hAnsi="Times New Roman" w:cs="Times New Roman"/>
                <w:kern w:val="0"/>
                <w:sz w:val="18"/>
                <w:szCs w:val="18"/>
              </w:rPr>
              <w:t>0.1 (</w:t>
            </w:r>
            <w:r>
              <w:rPr>
                <w:rFonts w:hint="eastAsia" w:ascii="Times New Roman" w:hAnsi="Times New Roman" w:cs="Times New Roman"/>
                <w:kern w:val="0"/>
                <w:sz w:val="18"/>
                <w:szCs w:val="18"/>
              </w:rPr>
              <w:t>风速</w:t>
            </w:r>
            <w:r>
              <w:rPr>
                <w:rFonts w:ascii="Times New Roman" w:hAnsi="Times New Roman" w:cs="Times New Roman"/>
                <w:kern w:val="0"/>
                <w:sz w:val="18"/>
                <w:szCs w:val="18"/>
              </w:rPr>
              <w:t>0.5m/s,</w:t>
            </w:r>
            <w:r>
              <w:rPr>
                <w:rFonts w:hint="eastAsia" w:ascii="Times New Roman" w:hAnsi="Times New Roman" w:cs="Times New Roman"/>
                <w:kern w:val="0"/>
                <w:sz w:val="18"/>
                <w:szCs w:val="18"/>
              </w:rPr>
              <w:t>大跨越采用</w:t>
            </w:r>
            <w:r>
              <w:rPr>
                <w:rFonts w:ascii="Times New Roman" w:hAnsi="Times New Roman" w:cs="Times New Roman"/>
                <w:kern w:val="0"/>
                <w:sz w:val="18"/>
                <w:szCs w:val="18"/>
              </w:rPr>
              <w:t>0.6m/s)</w:t>
            </w:r>
          </w:p>
        </w:tc>
        <w:tc>
          <w:tcPr>
            <w:tcW w:w="1126" w:type="dxa"/>
            <w:noWrap w:val="0"/>
            <w:vAlign w:val="bottom"/>
          </w:tcPr>
          <w:p>
            <w:pPr>
              <w:widowControl/>
              <w:jc w:val="left"/>
              <w:rPr>
                <w:rFonts w:ascii="宋体" w:hAnsi="宋体" w:cs="Times New Roman"/>
                <w:kern w:val="0"/>
                <w:szCs w:val="21"/>
              </w:rPr>
            </w:pPr>
          </w:p>
        </w:tc>
        <w:tc>
          <w:tcPr>
            <w:tcW w:w="804" w:type="dxa"/>
            <w:noWrap w:val="0"/>
            <w:vAlign w:val="bottom"/>
          </w:tcPr>
          <w:p>
            <w:pPr>
              <w:widowControl/>
              <w:jc w:val="left"/>
              <w:rPr>
                <w:rFonts w:ascii="宋体" w:hAnsi="宋体" w:cs="Times New Roman"/>
                <w:kern w:val="0"/>
                <w:szCs w:val="21"/>
              </w:rPr>
            </w:pPr>
          </w:p>
        </w:tc>
        <w:tc>
          <w:tcPr>
            <w:tcW w:w="744" w:type="dxa"/>
            <w:noWrap w:val="0"/>
            <w:vAlign w:val="bottom"/>
          </w:tcPr>
          <w:p>
            <w:pPr>
              <w:widowControl/>
              <w:jc w:val="left"/>
              <w:rPr>
                <w:rFonts w:ascii="宋体" w:hAnsi="宋体" w:cs="Times New Roman"/>
                <w:kern w:val="0"/>
                <w:szCs w:val="21"/>
              </w:rPr>
            </w:pPr>
          </w:p>
        </w:tc>
        <w:tc>
          <w:tcPr>
            <w:tcW w:w="1860" w:type="dxa"/>
            <w:noWrap w:val="0"/>
            <w:vAlign w:val="bottom"/>
          </w:tcPr>
          <w:p>
            <w:pPr>
              <w:widowControl/>
              <w:jc w:val="left"/>
              <w:rPr>
                <w:rFonts w:ascii="宋体" w:hAnsi="宋体" w:cs="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s="Times New Roman"/>
                <w:kern w:val="0"/>
                <w:szCs w:val="21"/>
              </w:rPr>
            </w:pPr>
            <w:r>
              <w:rPr>
                <w:rFonts w:ascii="宋体" w:hAnsi="宋体" w:cs="Times New Roman"/>
                <w:kern w:val="0"/>
                <w:szCs w:val="21"/>
              </w:rPr>
              <w:t>4</w:t>
            </w:r>
          </w:p>
        </w:tc>
        <w:tc>
          <w:tcPr>
            <w:tcW w:w="2206" w:type="dxa"/>
            <w:noWrap w:val="0"/>
            <w:vAlign w:val="bottom"/>
          </w:tcPr>
          <w:p>
            <w:pPr>
              <w:widowControl/>
              <w:jc w:val="left"/>
              <w:rPr>
                <w:rFonts w:ascii="宋体" w:hAnsi="宋体" w:cs="Times New Roman"/>
                <w:kern w:val="0"/>
                <w:szCs w:val="21"/>
              </w:rPr>
            </w:pPr>
            <w:r>
              <w:rPr>
                <w:rFonts w:hint="eastAsia" w:ascii="宋体" w:hAnsi="宋体" w:cs="宋体"/>
                <w:kern w:val="0"/>
                <w:szCs w:val="21"/>
              </w:rPr>
              <w:t>污秽等级</w:t>
            </w:r>
          </w:p>
        </w:tc>
        <w:tc>
          <w:tcPr>
            <w:tcW w:w="884" w:type="dxa"/>
            <w:noWrap w:val="0"/>
            <w:vAlign w:val="bottom"/>
          </w:tcPr>
          <w:p>
            <w:pPr>
              <w:widowControl/>
              <w:jc w:val="left"/>
              <w:rPr>
                <w:rFonts w:ascii="宋体" w:hAnsi="宋体" w:cs="Times New Roman"/>
                <w:kern w:val="0"/>
                <w:szCs w:val="21"/>
              </w:rPr>
            </w:pPr>
            <w:r>
              <w:rPr>
                <w:rFonts w:hint="eastAsia" w:ascii="宋体" w:hAnsi="宋体" w:cs="Times New Roman"/>
                <w:kern w:val="0"/>
                <w:szCs w:val="21"/>
              </w:rPr>
              <w:t> </w:t>
            </w:r>
          </w:p>
        </w:tc>
        <w:tc>
          <w:tcPr>
            <w:tcW w:w="1106" w:type="dxa"/>
            <w:noWrap w:val="0"/>
            <w:vAlign w:val="bottom"/>
          </w:tcPr>
          <w:p>
            <w:pPr>
              <w:widowControl/>
              <w:jc w:val="left"/>
              <w:rPr>
                <w:rFonts w:hint="eastAsia" w:ascii="宋体" w:hAnsi="宋体" w:cs="Times New Roman"/>
                <w:kern w:val="0"/>
                <w:szCs w:val="21"/>
              </w:rPr>
            </w:pPr>
            <w:r>
              <w:rPr>
                <w:rFonts w:hint="eastAsia" w:ascii="Times New Roman" w:hAnsi="Times New Roman" w:cs="Times New Roman"/>
                <w:kern w:val="0"/>
                <w:sz w:val="18"/>
                <w:szCs w:val="18"/>
              </w:rPr>
              <w:t>a～e级</w:t>
            </w:r>
          </w:p>
        </w:tc>
        <w:tc>
          <w:tcPr>
            <w:tcW w:w="1126" w:type="dxa"/>
            <w:noWrap w:val="0"/>
            <w:vAlign w:val="bottom"/>
          </w:tcPr>
          <w:p>
            <w:pPr>
              <w:widowControl/>
              <w:jc w:val="left"/>
              <w:rPr>
                <w:rFonts w:ascii="宋体" w:hAnsi="宋体" w:cs="Times New Roman"/>
                <w:kern w:val="0"/>
                <w:szCs w:val="21"/>
              </w:rPr>
            </w:pPr>
          </w:p>
        </w:tc>
        <w:tc>
          <w:tcPr>
            <w:tcW w:w="804" w:type="dxa"/>
            <w:noWrap w:val="0"/>
            <w:vAlign w:val="bottom"/>
          </w:tcPr>
          <w:p>
            <w:pPr>
              <w:widowControl/>
              <w:jc w:val="left"/>
              <w:rPr>
                <w:rFonts w:ascii="宋体" w:hAnsi="宋体" w:cs="Times New Roman"/>
                <w:kern w:val="0"/>
                <w:szCs w:val="21"/>
              </w:rPr>
            </w:pPr>
          </w:p>
        </w:tc>
        <w:tc>
          <w:tcPr>
            <w:tcW w:w="744" w:type="dxa"/>
            <w:noWrap w:val="0"/>
            <w:vAlign w:val="bottom"/>
          </w:tcPr>
          <w:p>
            <w:pPr>
              <w:widowControl/>
              <w:jc w:val="left"/>
              <w:rPr>
                <w:rFonts w:ascii="宋体" w:hAnsi="宋体" w:cs="Times New Roman"/>
                <w:kern w:val="0"/>
                <w:szCs w:val="21"/>
              </w:rPr>
            </w:pPr>
          </w:p>
        </w:tc>
        <w:tc>
          <w:tcPr>
            <w:tcW w:w="1860" w:type="dxa"/>
            <w:noWrap w:val="0"/>
            <w:vAlign w:val="bottom"/>
          </w:tcPr>
          <w:p>
            <w:pPr>
              <w:widowControl/>
              <w:jc w:val="left"/>
              <w:rPr>
                <w:rFonts w:ascii="宋体" w:hAnsi="宋体" w:cs="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s="Times New Roman"/>
                <w:kern w:val="0"/>
                <w:szCs w:val="21"/>
              </w:rPr>
            </w:pPr>
            <w:r>
              <w:rPr>
                <w:rFonts w:ascii="宋体" w:hAnsi="宋体" w:cs="Times New Roman"/>
                <w:kern w:val="0"/>
                <w:szCs w:val="21"/>
              </w:rPr>
              <w:t>5</w:t>
            </w:r>
          </w:p>
        </w:tc>
        <w:tc>
          <w:tcPr>
            <w:tcW w:w="2206" w:type="dxa"/>
            <w:noWrap w:val="0"/>
            <w:vAlign w:val="bottom"/>
          </w:tcPr>
          <w:p>
            <w:pPr>
              <w:widowControl/>
              <w:jc w:val="left"/>
              <w:rPr>
                <w:rFonts w:ascii="宋体" w:hAnsi="宋体" w:cs="Times New Roman"/>
                <w:kern w:val="0"/>
                <w:szCs w:val="21"/>
              </w:rPr>
            </w:pPr>
            <w:r>
              <w:rPr>
                <w:rFonts w:hint="eastAsia" w:ascii="宋体" w:hAnsi="宋体" w:cs="宋体"/>
                <w:kern w:val="0"/>
                <w:szCs w:val="21"/>
              </w:rPr>
              <w:t>覆冰厚度</w:t>
            </w:r>
          </w:p>
        </w:tc>
        <w:tc>
          <w:tcPr>
            <w:tcW w:w="884" w:type="dxa"/>
            <w:noWrap w:val="0"/>
            <w:vAlign w:val="bottom"/>
          </w:tcPr>
          <w:p>
            <w:pPr>
              <w:widowControl/>
              <w:jc w:val="left"/>
              <w:rPr>
                <w:rFonts w:ascii="宋体" w:hAnsi="宋体" w:cs="Times New Roman"/>
                <w:kern w:val="0"/>
                <w:szCs w:val="21"/>
              </w:rPr>
            </w:pPr>
            <w:r>
              <w:rPr>
                <w:rFonts w:hint="eastAsia" w:ascii="宋体" w:hAnsi="宋体" w:cs="Times New Roman"/>
                <w:kern w:val="0"/>
                <w:szCs w:val="21"/>
              </w:rPr>
              <w:t>mm</w:t>
            </w:r>
          </w:p>
        </w:tc>
        <w:tc>
          <w:tcPr>
            <w:tcW w:w="1106" w:type="dxa"/>
            <w:noWrap w:val="0"/>
            <w:vAlign w:val="bottom"/>
          </w:tcPr>
          <w:p>
            <w:pPr>
              <w:widowControl/>
              <w:jc w:val="left"/>
              <w:rPr>
                <w:rFonts w:hint="eastAsia" w:ascii="宋体" w:hAnsi="宋体" w:cs="Times New Roman"/>
                <w:kern w:val="0"/>
                <w:szCs w:val="21"/>
              </w:rPr>
            </w:pPr>
            <w:r>
              <w:rPr>
                <w:rFonts w:ascii="Times New Roman" w:hAnsi="Times New Roman" w:cs="Times New Roman"/>
                <w:kern w:val="0"/>
                <w:sz w:val="18"/>
                <w:szCs w:val="18"/>
              </w:rPr>
              <w:t>0</w:t>
            </w:r>
            <w:r>
              <w:rPr>
                <w:rFonts w:hint="eastAsia" w:ascii="Times New Roman" w:hAnsi="Times New Roman" w:cs="Times New Roman"/>
                <w:kern w:val="0"/>
                <w:sz w:val="18"/>
                <w:szCs w:val="18"/>
              </w:rPr>
              <w:t>～5</w:t>
            </w:r>
            <w:r>
              <w:rPr>
                <w:rFonts w:ascii="Times New Roman" w:hAnsi="Times New Roman" w:cs="Times New Roman"/>
                <w:kern w:val="0"/>
                <w:sz w:val="18"/>
                <w:szCs w:val="18"/>
              </w:rPr>
              <w:t>0</w:t>
            </w:r>
          </w:p>
        </w:tc>
        <w:tc>
          <w:tcPr>
            <w:tcW w:w="1126" w:type="dxa"/>
            <w:noWrap w:val="0"/>
            <w:vAlign w:val="bottom"/>
          </w:tcPr>
          <w:p>
            <w:pPr>
              <w:widowControl/>
              <w:jc w:val="left"/>
              <w:rPr>
                <w:rFonts w:ascii="宋体" w:hAnsi="宋体" w:cs="Times New Roman"/>
                <w:kern w:val="0"/>
                <w:szCs w:val="21"/>
              </w:rPr>
            </w:pPr>
          </w:p>
        </w:tc>
        <w:tc>
          <w:tcPr>
            <w:tcW w:w="804" w:type="dxa"/>
            <w:noWrap w:val="0"/>
            <w:vAlign w:val="bottom"/>
          </w:tcPr>
          <w:p>
            <w:pPr>
              <w:widowControl/>
              <w:jc w:val="left"/>
              <w:rPr>
                <w:rFonts w:ascii="宋体" w:hAnsi="宋体" w:cs="Times New Roman"/>
                <w:kern w:val="0"/>
                <w:szCs w:val="21"/>
              </w:rPr>
            </w:pPr>
          </w:p>
        </w:tc>
        <w:tc>
          <w:tcPr>
            <w:tcW w:w="744" w:type="dxa"/>
            <w:noWrap w:val="0"/>
            <w:vAlign w:val="bottom"/>
          </w:tcPr>
          <w:p>
            <w:pPr>
              <w:widowControl/>
              <w:jc w:val="left"/>
              <w:rPr>
                <w:rFonts w:ascii="宋体" w:hAnsi="宋体" w:cs="Times New Roman"/>
                <w:kern w:val="0"/>
                <w:szCs w:val="21"/>
              </w:rPr>
            </w:pPr>
          </w:p>
        </w:tc>
        <w:tc>
          <w:tcPr>
            <w:tcW w:w="1860" w:type="dxa"/>
            <w:noWrap w:val="0"/>
            <w:vAlign w:val="bottom"/>
          </w:tcPr>
          <w:p>
            <w:pPr>
              <w:widowControl/>
              <w:jc w:val="left"/>
              <w:rPr>
                <w:rFonts w:ascii="宋体" w:hAnsi="宋体" w:cs="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s="Times New Roman"/>
                <w:kern w:val="0"/>
                <w:szCs w:val="21"/>
              </w:rPr>
            </w:pPr>
            <w:r>
              <w:rPr>
                <w:rFonts w:ascii="宋体" w:hAnsi="宋体" w:cs="Times New Roman"/>
                <w:kern w:val="0"/>
                <w:szCs w:val="21"/>
              </w:rPr>
              <w:t>6</w:t>
            </w:r>
          </w:p>
        </w:tc>
        <w:tc>
          <w:tcPr>
            <w:tcW w:w="2206" w:type="dxa"/>
            <w:noWrap w:val="0"/>
            <w:vAlign w:val="bottom"/>
          </w:tcPr>
          <w:p>
            <w:pPr>
              <w:widowControl/>
              <w:jc w:val="left"/>
              <w:rPr>
                <w:rFonts w:ascii="宋体" w:hAnsi="宋体" w:cs="Times New Roman"/>
                <w:kern w:val="0"/>
                <w:szCs w:val="21"/>
              </w:rPr>
            </w:pPr>
            <w:r>
              <w:rPr>
                <w:rFonts w:hint="eastAsia" w:ascii="宋体" w:hAnsi="宋体" w:cs="宋体"/>
                <w:kern w:val="0"/>
                <w:szCs w:val="21"/>
              </w:rPr>
              <w:t>风速</w:t>
            </w:r>
          </w:p>
        </w:tc>
        <w:tc>
          <w:tcPr>
            <w:tcW w:w="884" w:type="dxa"/>
            <w:noWrap w:val="0"/>
            <w:vAlign w:val="bottom"/>
          </w:tcPr>
          <w:p>
            <w:pPr>
              <w:widowControl/>
              <w:jc w:val="left"/>
              <w:rPr>
                <w:rFonts w:ascii="宋体" w:hAnsi="宋体" w:cs="Times New Roman"/>
                <w:kern w:val="0"/>
                <w:szCs w:val="21"/>
              </w:rPr>
            </w:pPr>
            <w:r>
              <w:rPr>
                <w:rFonts w:hint="eastAsia" w:ascii="宋体" w:hAnsi="宋体" w:cs="Times New Roman"/>
                <w:kern w:val="0"/>
                <w:szCs w:val="21"/>
              </w:rPr>
              <w:t>m/s</w:t>
            </w:r>
          </w:p>
        </w:tc>
        <w:tc>
          <w:tcPr>
            <w:tcW w:w="1106" w:type="dxa"/>
            <w:noWrap w:val="0"/>
            <w:vAlign w:val="bottom"/>
          </w:tcPr>
          <w:p>
            <w:pPr>
              <w:widowControl/>
              <w:jc w:val="left"/>
              <w:rPr>
                <w:rFonts w:hint="eastAsia" w:ascii="宋体" w:hAnsi="宋体" w:cs="Times New Roman"/>
                <w:kern w:val="0"/>
                <w:szCs w:val="21"/>
              </w:rPr>
            </w:pPr>
            <w:r>
              <w:rPr>
                <w:rFonts w:hint="eastAsia" w:ascii="Times New Roman" w:hAnsi="Times New Roman" w:cs="Times New Roman"/>
                <w:kern w:val="0"/>
                <w:sz w:val="18"/>
                <w:szCs w:val="18"/>
              </w:rPr>
              <w:t>35</w:t>
            </w:r>
          </w:p>
        </w:tc>
        <w:tc>
          <w:tcPr>
            <w:tcW w:w="1126" w:type="dxa"/>
            <w:noWrap w:val="0"/>
            <w:vAlign w:val="bottom"/>
          </w:tcPr>
          <w:p>
            <w:pPr>
              <w:widowControl/>
              <w:jc w:val="left"/>
              <w:rPr>
                <w:rFonts w:ascii="宋体" w:hAnsi="宋体" w:cs="Times New Roman"/>
                <w:kern w:val="0"/>
                <w:szCs w:val="21"/>
              </w:rPr>
            </w:pPr>
          </w:p>
        </w:tc>
        <w:tc>
          <w:tcPr>
            <w:tcW w:w="804" w:type="dxa"/>
            <w:noWrap w:val="0"/>
            <w:vAlign w:val="bottom"/>
          </w:tcPr>
          <w:p>
            <w:pPr>
              <w:widowControl/>
              <w:jc w:val="left"/>
              <w:rPr>
                <w:rFonts w:ascii="宋体" w:hAnsi="宋体" w:cs="Times New Roman"/>
                <w:kern w:val="0"/>
                <w:szCs w:val="21"/>
              </w:rPr>
            </w:pPr>
          </w:p>
        </w:tc>
        <w:tc>
          <w:tcPr>
            <w:tcW w:w="744" w:type="dxa"/>
            <w:noWrap w:val="0"/>
            <w:vAlign w:val="bottom"/>
          </w:tcPr>
          <w:p>
            <w:pPr>
              <w:widowControl/>
              <w:jc w:val="left"/>
              <w:rPr>
                <w:rFonts w:ascii="宋体" w:hAnsi="宋体" w:cs="Times New Roman"/>
                <w:kern w:val="0"/>
                <w:szCs w:val="21"/>
              </w:rPr>
            </w:pPr>
          </w:p>
        </w:tc>
        <w:tc>
          <w:tcPr>
            <w:tcW w:w="1860" w:type="dxa"/>
            <w:noWrap w:val="0"/>
            <w:vAlign w:val="bottom"/>
          </w:tcPr>
          <w:p>
            <w:pPr>
              <w:widowControl/>
              <w:jc w:val="left"/>
              <w:rPr>
                <w:rFonts w:ascii="宋体" w:hAnsi="宋体" w:cs="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s="Times New Roman"/>
                <w:kern w:val="0"/>
                <w:szCs w:val="21"/>
              </w:rPr>
            </w:pPr>
            <w:r>
              <w:rPr>
                <w:rFonts w:ascii="宋体" w:hAnsi="宋体" w:cs="Times New Roman"/>
                <w:kern w:val="0"/>
                <w:szCs w:val="21"/>
              </w:rPr>
              <w:t>7</w:t>
            </w:r>
          </w:p>
        </w:tc>
        <w:tc>
          <w:tcPr>
            <w:tcW w:w="8730" w:type="dxa"/>
            <w:gridSpan w:val="7"/>
            <w:noWrap w:val="0"/>
            <w:vAlign w:val="bottom"/>
          </w:tcPr>
          <w:p>
            <w:pPr>
              <w:widowControl/>
              <w:jc w:val="left"/>
              <w:rPr>
                <w:rFonts w:ascii="宋体" w:hAnsi="宋体" w:cs="Times New Roman"/>
                <w:kern w:val="0"/>
                <w:szCs w:val="21"/>
              </w:rPr>
            </w:pPr>
            <w:r>
              <w:rPr>
                <w:rFonts w:hint="eastAsia" w:ascii="宋体" w:hAnsi="宋体" w:cs="Times New Roman"/>
                <w:kern w:val="0"/>
                <w:szCs w:val="21"/>
              </w:rPr>
              <w:t>降雨量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s="Times New Roman"/>
                <w:kern w:val="0"/>
                <w:szCs w:val="21"/>
              </w:rPr>
            </w:pPr>
            <w:r>
              <w:rPr>
                <w:rFonts w:ascii="宋体" w:hAnsi="宋体" w:cs="Times New Roman"/>
                <w:kern w:val="0"/>
                <w:szCs w:val="21"/>
              </w:rPr>
              <w:t>7.1</w:t>
            </w:r>
          </w:p>
        </w:tc>
        <w:tc>
          <w:tcPr>
            <w:tcW w:w="2206" w:type="dxa"/>
            <w:noWrap w:val="0"/>
            <w:vAlign w:val="bottom"/>
          </w:tcPr>
          <w:p>
            <w:pPr>
              <w:widowControl/>
              <w:jc w:val="left"/>
              <w:rPr>
                <w:rFonts w:ascii="宋体" w:hAnsi="宋体" w:cs="Times New Roman"/>
                <w:kern w:val="0"/>
                <w:szCs w:val="21"/>
              </w:rPr>
            </w:pPr>
            <w:r>
              <w:rPr>
                <w:rFonts w:hint="eastAsia" w:ascii="宋体" w:hAnsi="宋体" w:cs="Times New Roman"/>
                <w:kern w:val="0"/>
                <w:szCs w:val="21"/>
              </w:rPr>
              <w:t>最大年降雨量</w:t>
            </w:r>
          </w:p>
        </w:tc>
        <w:tc>
          <w:tcPr>
            <w:tcW w:w="884" w:type="dxa"/>
            <w:noWrap w:val="0"/>
            <w:vAlign w:val="bottom"/>
          </w:tcPr>
          <w:p>
            <w:pPr>
              <w:widowControl/>
              <w:jc w:val="left"/>
              <w:rPr>
                <w:rFonts w:ascii="宋体" w:hAnsi="宋体" w:cs="Times New Roman"/>
                <w:kern w:val="0"/>
                <w:szCs w:val="21"/>
              </w:rPr>
            </w:pPr>
            <w:r>
              <w:rPr>
                <w:rFonts w:ascii="宋体" w:hAnsi="宋体" w:cs="Times New Roman"/>
                <w:kern w:val="0"/>
                <w:szCs w:val="21"/>
              </w:rPr>
              <w:t>mm</w:t>
            </w:r>
          </w:p>
        </w:tc>
        <w:tc>
          <w:tcPr>
            <w:tcW w:w="1106" w:type="dxa"/>
            <w:noWrap w:val="0"/>
            <w:vAlign w:val="bottom"/>
          </w:tcPr>
          <w:p>
            <w:pPr>
              <w:widowControl/>
              <w:jc w:val="left"/>
              <w:rPr>
                <w:rFonts w:hint="eastAsia" w:ascii="宋体" w:hAnsi="宋体" w:cs="Times New Roman"/>
                <w:kern w:val="0"/>
                <w:szCs w:val="21"/>
              </w:rPr>
            </w:pPr>
            <w:r>
              <w:rPr>
                <w:rFonts w:ascii="Times New Roman" w:hAnsi="Times New Roman" w:cs="Times New Roman"/>
                <w:kern w:val="0"/>
                <w:sz w:val="18"/>
                <w:szCs w:val="18"/>
              </w:rPr>
              <w:t>2400</w:t>
            </w:r>
          </w:p>
        </w:tc>
        <w:tc>
          <w:tcPr>
            <w:tcW w:w="1126" w:type="dxa"/>
            <w:noWrap w:val="0"/>
            <w:vAlign w:val="bottom"/>
          </w:tcPr>
          <w:p>
            <w:pPr>
              <w:widowControl/>
              <w:jc w:val="left"/>
              <w:rPr>
                <w:rFonts w:ascii="宋体" w:hAnsi="宋体" w:cs="Times New Roman"/>
                <w:kern w:val="0"/>
                <w:szCs w:val="21"/>
              </w:rPr>
            </w:pPr>
          </w:p>
        </w:tc>
        <w:tc>
          <w:tcPr>
            <w:tcW w:w="804" w:type="dxa"/>
            <w:noWrap w:val="0"/>
            <w:vAlign w:val="bottom"/>
          </w:tcPr>
          <w:p>
            <w:pPr>
              <w:widowControl/>
              <w:jc w:val="left"/>
              <w:rPr>
                <w:rFonts w:ascii="宋体" w:hAnsi="宋体" w:cs="Times New Roman"/>
                <w:kern w:val="0"/>
                <w:szCs w:val="21"/>
              </w:rPr>
            </w:pPr>
          </w:p>
        </w:tc>
        <w:tc>
          <w:tcPr>
            <w:tcW w:w="744" w:type="dxa"/>
            <w:noWrap w:val="0"/>
            <w:vAlign w:val="bottom"/>
          </w:tcPr>
          <w:p>
            <w:pPr>
              <w:widowControl/>
              <w:jc w:val="left"/>
              <w:rPr>
                <w:rFonts w:ascii="宋体" w:hAnsi="宋体" w:cs="Times New Roman"/>
                <w:kern w:val="0"/>
                <w:szCs w:val="21"/>
              </w:rPr>
            </w:pPr>
          </w:p>
        </w:tc>
        <w:tc>
          <w:tcPr>
            <w:tcW w:w="1860" w:type="dxa"/>
            <w:noWrap w:val="0"/>
            <w:vAlign w:val="bottom"/>
          </w:tcPr>
          <w:p>
            <w:pPr>
              <w:widowControl/>
              <w:jc w:val="left"/>
              <w:rPr>
                <w:rFonts w:ascii="宋体" w:hAnsi="宋体" w:cs="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s="Times New Roman"/>
                <w:kern w:val="0"/>
                <w:szCs w:val="21"/>
              </w:rPr>
            </w:pPr>
            <w:r>
              <w:rPr>
                <w:rFonts w:ascii="宋体" w:hAnsi="宋体" w:cs="Times New Roman"/>
                <w:kern w:val="0"/>
                <w:szCs w:val="21"/>
              </w:rPr>
              <w:t>7.2</w:t>
            </w:r>
          </w:p>
        </w:tc>
        <w:tc>
          <w:tcPr>
            <w:tcW w:w="2206" w:type="dxa"/>
            <w:noWrap w:val="0"/>
            <w:vAlign w:val="bottom"/>
          </w:tcPr>
          <w:p>
            <w:pPr>
              <w:widowControl/>
              <w:jc w:val="left"/>
              <w:rPr>
                <w:rFonts w:ascii="宋体" w:hAnsi="宋体" w:cs="Times New Roman"/>
                <w:kern w:val="0"/>
                <w:szCs w:val="21"/>
              </w:rPr>
            </w:pPr>
            <w:r>
              <w:rPr>
                <w:rFonts w:hint="eastAsia" w:ascii="宋体" w:hAnsi="宋体" w:cs="Times New Roman"/>
                <w:kern w:val="0"/>
                <w:szCs w:val="21"/>
              </w:rPr>
              <w:t>最大日降雨量</w:t>
            </w:r>
          </w:p>
        </w:tc>
        <w:tc>
          <w:tcPr>
            <w:tcW w:w="884" w:type="dxa"/>
            <w:noWrap w:val="0"/>
            <w:vAlign w:val="bottom"/>
          </w:tcPr>
          <w:p>
            <w:pPr>
              <w:widowControl/>
              <w:jc w:val="left"/>
              <w:rPr>
                <w:rFonts w:ascii="宋体" w:hAnsi="宋体" w:cs="Times New Roman"/>
                <w:kern w:val="0"/>
                <w:szCs w:val="21"/>
              </w:rPr>
            </w:pPr>
            <w:r>
              <w:rPr>
                <w:rFonts w:ascii="宋体" w:hAnsi="宋体" w:cs="Times New Roman"/>
                <w:kern w:val="0"/>
                <w:szCs w:val="21"/>
              </w:rPr>
              <w:t>mm</w:t>
            </w:r>
          </w:p>
        </w:tc>
        <w:tc>
          <w:tcPr>
            <w:tcW w:w="1106" w:type="dxa"/>
            <w:noWrap w:val="0"/>
            <w:vAlign w:val="bottom"/>
          </w:tcPr>
          <w:p>
            <w:pPr>
              <w:widowControl/>
              <w:jc w:val="left"/>
              <w:rPr>
                <w:rFonts w:hint="eastAsia" w:ascii="宋体" w:hAnsi="宋体" w:cs="Times New Roman"/>
                <w:kern w:val="0"/>
                <w:szCs w:val="21"/>
              </w:rPr>
            </w:pPr>
            <w:r>
              <w:rPr>
                <w:rFonts w:ascii="Times New Roman" w:hAnsi="Times New Roman" w:cs="Times New Roman"/>
                <w:kern w:val="0"/>
                <w:sz w:val="18"/>
                <w:szCs w:val="18"/>
              </w:rPr>
              <w:t>375</w:t>
            </w:r>
          </w:p>
        </w:tc>
        <w:tc>
          <w:tcPr>
            <w:tcW w:w="1126" w:type="dxa"/>
            <w:noWrap w:val="0"/>
            <w:vAlign w:val="bottom"/>
          </w:tcPr>
          <w:p>
            <w:pPr>
              <w:widowControl/>
              <w:jc w:val="left"/>
              <w:rPr>
                <w:rFonts w:ascii="宋体" w:hAnsi="宋体" w:cs="Times New Roman"/>
                <w:kern w:val="0"/>
                <w:szCs w:val="21"/>
              </w:rPr>
            </w:pPr>
          </w:p>
        </w:tc>
        <w:tc>
          <w:tcPr>
            <w:tcW w:w="804" w:type="dxa"/>
            <w:noWrap w:val="0"/>
            <w:vAlign w:val="bottom"/>
          </w:tcPr>
          <w:p>
            <w:pPr>
              <w:widowControl/>
              <w:jc w:val="left"/>
              <w:rPr>
                <w:rFonts w:ascii="宋体" w:hAnsi="宋体" w:cs="Times New Roman"/>
                <w:kern w:val="0"/>
                <w:szCs w:val="21"/>
              </w:rPr>
            </w:pPr>
          </w:p>
        </w:tc>
        <w:tc>
          <w:tcPr>
            <w:tcW w:w="744" w:type="dxa"/>
            <w:noWrap w:val="0"/>
            <w:vAlign w:val="bottom"/>
          </w:tcPr>
          <w:p>
            <w:pPr>
              <w:widowControl/>
              <w:jc w:val="left"/>
              <w:rPr>
                <w:rFonts w:ascii="宋体" w:hAnsi="宋体" w:cs="Times New Roman"/>
                <w:kern w:val="0"/>
                <w:szCs w:val="21"/>
              </w:rPr>
            </w:pPr>
          </w:p>
        </w:tc>
        <w:tc>
          <w:tcPr>
            <w:tcW w:w="1860" w:type="dxa"/>
            <w:noWrap w:val="0"/>
            <w:vAlign w:val="bottom"/>
          </w:tcPr>
          <w:p>
            <w:pPr>
              <w:widowControl/>
              <w:jc w:val="left"/>
              <w:rPr>
                <w:rFonts w:ascii="宋体" w:hAnsi="宋体" w:cs="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0" w:hRule="atLeast"/>
        </w:trPr>
        <w:tc>
          <w:tcPr>
            <w:tcW w:w="556" w:type="dxa"/>
            <w:noWrap w:val="0"/>
            <w:vAlign w:val="bottom"/>
          </w:tcPr>
          <w:p>
            <w:pPr>
              <w:widowControl/>
              <w:jc w:val="center"/>
              <w:rPr>
                <w:rFonts w:ascii="宋体" w:hAnsi="宋体" w:cs="Times New Roman"/>
                <w:kern w:val="0"/>
                <w:szCs w:val="21"/>
              </w:rPr>
            </w:pPr>
            <w:r>
              <w:rPr>
                <w:rFonts w:ascii="宋体" w:hAnsi="宋体" w:cs="Times New Roman"/>
                <w:kern w:val="0"/>
                <w:szCs w:val="21"/>
              </w:rPr>
              <w:t>8</w:t>
            </w:r>
          </w:p>
        </w:tc>
        <w:tc>
          <w:tcPr>
            <w:tcW w:w="8730" w:type="dxa"/>
            <w:gridSpan w:val="7"/>
            <w:tcBorders>
              <w:top w:val="nil"/>
            </w:tcBorders>
            <w:noWrap w:val="0"/>
            <w:vAlign w:val="bottom"/>
          </w:tcPr>
          <w:p>
            <w:pPr>
              <w:widowControl/>
              <w:jc w:val="left"/>
              <w:rPr>
                <w:rFonts w:ascii="宋体" w:hAnsi="宋体" w:cs="Times New Roman"/>
                <w:kern w:val="0"/>
                <w:szCs w:val="21"/>
              </w:rPr>
            </w:pPr>
            <w:r>
              <w:rPr>
                <w:rFonts w:ascii="宋体" w:hAnsi="宋体" w:cs="宋体"/>
                <w:kern w:val="0"/>
                <w:szCs w:val="21"/>
              </w:rPr>
              <w:t>相对湿度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s="Times New Roman"/>
                <w:kern w:val="0"/>
                <w:szCs w:val="21"/>
              </w:rPr>
            </w:pPr>
            <w:r>
              <w:rPr>
                <w:rFonts w:hint="eastAsia" w:ascii="宋体" w:hAnsi="宋体" w:cs="Times New Roman"/>
                <w:kern w:val="0"/>
                <w:szCs w:val="21"/>
              </w:rPr>
              <w:t>8.1</w:t>
            </w:r>
          </w:p>
        </w:tc>
        <w:tc>
          <w:tcPr>
            <w:tcW w:w="2206" w:type="dxa"/>
            <w:noWrap w:val="0"/>
            <w:vAlign w:val="bottom"/>
          </w:tcPr>
          <w:p>
            <w:pPr>
              <w:widowControl/>
              <w:jc w:val="left"/>
              <w:rPr>
                <w:rFonts w:ascii="宋体" w:hAnsi="宋体" w:cs="Times New Roman"/>
                <w:kern w:val="0"/>
                <w:szCs w:val="21"/>
              </w:rPr>
            </w:pPr>
            <w:r>
              <w:rPr>
                <w:rFonts w:hint="eastAsia" w:ascii="宋体" w:hAnsi="宋体" w:cs="宋体"/>
                <w:kern w:val="0"/>
                <w:szCs w:val="21"/>
              </w:rPr>
              <w:t>最大日相对湿度</w:t>
            </w:r>
          </w:p>
        </w:tc>
        <w:tc>
          <w:tcPr>
            <w:tcW w:w="884" w:type="dxa"/>
            <w:noWrap w:val="0"/>
            <w:vAlign w:val="bottom"/>
          </w:tcPr>
          <w:p>
            <w:pPr>
              <w:widowControl/>
              <w:jc w:val="left"/>
              <w:rPr>
                <w:rFonts w:ascii="宋体" w:hAnsi="宋体" w:cs="Times New Roman"/>
                <w:kern w:val="0"/>
                <w:szCs w:val="21"/>
              </w:rPr>
            </w:pPr>
            <w:r>
              <w:rPr>
                <w:rFonts w:hint="eastAsia" w:ascii="宋体" w:hAnsi="宋体" w:cs="Times New Roman"/>
                <w:kern w:val="0"/>
                <w:szCs w:val="21"/>
              </w:rPr>
              <w:t>%</w:t>
            </w:r>
          </w:p>
        </w:tc>
        <w:tc>
          <w:tcPr>
            <w:tcW w:w="1106" w:type="dxa"/>
            <w:noWrap w:val="0"/>
            <w:vAlign w:val="bottom"/>
          </w:tcPr>
          <w:p>
            <w:pPr>
              <w:widowControl/>
              <w:jc w:val="left"/>
              <w:rPr>
                <w:rFonts w:hint="eastAsia" w:ascii="宋体" w:hAnsi="宋体" w:cs="Times New Roman"/>
                <w:kern w:val="0"/>
                <w:szCs w:val="21"/>
              </w:rPr>
            </w:pPr>
            <w:r>
              <w:rPr>
                <w:rFonts w:ascii="Times New Roman" w:hAnsi="Times New Roman" w:cs="Times New Roman"/>
                <w:kern w:val="0"/>
                <w:sz w:val="18"/>
                <w:szCs w:val="18"/>
              </w:rPr>
              <w:t>95</w:t>
            </w:r>
          </w:p>
        </w:tc>
        <w:tc>
          <w:tcPr>
            <w:tcW w:w="1126" w:type="dxa"/>
            <w:noWrap w:val="0"/>
            <w:vAlign w:val="bottom"/>
          </w:tcPr>
          <w:p>
            <w:pPr>
              <w:widowControl/>
              <w:jc w:val="left"/>
              <w:rPr>
                <w:rFonts w:ascii="宋体" w:hAnsi="宋体" w:cs="Times New Roman"/>
                <w:kern w:val="0"/>
                <w:szCs w:val="21"/>
              </w:rPr>
            </w:pPr>
          </w:p>
        </w:tc>
        <w:tc>
          <w:tcPr>
            <w:tcW w:w="804" w:type="dxa"/>
            <w:noWrap w:val="0"/>
            <w:vAlign w:val="bottom"/>
          </w:tcPr>
          <w:p>
            <w:pPr>
              <w:widowControl/>
              <w:jc w:val="left"/>
              <w:rPr>
                <w:rFonts w:ascii="宋体" w:hAnsi="宋体" w:cs="Times New Roman"/>
                <w:kern w:val="0"/>
                <w:szCs w:val="21"/>
              </w:rPr>
            </w:pPr>
          </w:p>
        </w:tc>
        <w:tc>
          <w:tcPr>
            <w:tcW w:w="744" w:type="dxa"/>
            <w:noWrap w:val="0"/>
            <w:vAlign w:val="bottom"/>
          </w:tcPr>
          <w:p>
            <w:pPr>
              <w:widowControl/>
              <w:jc w:val="left"/>
              <w:rPr>
                <w:rFonts w:ascii="宋体" w:hAnsi="宋体" w:cs="Times New Roman"/>
                <w:kern w:val="0"/>
                <w:szCs w:val="21"/>
              </w:rPr>
            </w:pPr>
          </w:p>
        </w:tc>
        <w:tc>
          <w:tcPr>
            <w:tcW w:w="1860" w:type="dxa"/>
            <w:noWrap w:val="0"/>
            <w:vAlign w:val="bottom"/>
          </w:tcPr>
          <w:p>
            <w:pPr>
              <w:widowControl/>
              <w:jc w:val="left"/>
              <w:rPr>
                <w:rFonts w:ascii="宋体" w:hAnsi="宋体" w:cs="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s="Times New Roman"/>
                <w:kern w:val="0"/>
                <w:szCs w:val="21"/>
              </w:rPr>
            </w:pPr>
            <w:r>
              <w:rPr>
                <w:rFonts w:hint="eastAsia" w:ascii="宋体" w:hAnsi="宋体" w:cs="Times New Roman"/>
                <w:kern w:val="0"/>
                <w:szCs w:val="21"/>
              </w:rPr>
              <w:t>8.2</w:t>
            </w:r>
          </w:p>
        </w:tc>
        <w:tc>
          <w:tcPr>
            <w:tcW w:w="2206" w:type="dxa"/>
            <w:noWrap w:val="0"/>
            <w:vAlign w:val="bottom"/>
          </w:tcPr>
          <w:p>
            <w:pPr>
              <w:widowControl/>
              <w:jc w:val="left"/>
              <w:rPr>
                <w:rFonts w:ascii="宋体" w:hAnsi="宋体" w:cs="Times New Roman"/>
                <w:kern w:val="0"/>
                <w:szCs w:val="21"/>
              </w:rPr>
            </w:pPr>
            <w:r>
              <w:rPr>
                <w:rFonts w:hint="eastAsia" w:ascii="宋体" w:hAnsi="宋体" w:cs="宋体"/>
                <w:kern w:val="0"/>
                <w:szCs w:val="21"/>
              </w:rPr>
              <w:t>最大月平均相对湿度</w:t>
            </w:r>
          </w:p>
        </w:tc>
        <w:tc>
          <w:tcPr>
            <w:tcW w:w="884" w:type="dxa"/>
            <w:noWrap w:val="0"/>
            <w:vAlign w:val="bottom"/>
          </w:tcPr>
          <w:p>
            <w:pPr>
              <w:widowControl/>
              <w:jc w:val="left"/>
              <w:rPr>
                <w:rFonts w:ascii="宋体" w:hAnsi="宋体" w:cs="Times New Roman"/>
                <w:kern w:val="0"/>
                <w:szCs w:val="21"/>
              </w:rPr>
            </w:pPr>
            <w:r>
              <w:rPr>
                <w:rFonts w:hint="eastAsia" w:ascii="宋体" w:hAnsi="宋体" w:cs="Times New Roman"/>
                <w:kern w:val="0"/>
                <w:szCs w:val="21"/>
              </w:rPr>
              <w:t>%</w:t>
            </w:r>
          </w:p>
        </w:tc>
        <w:tc>
          <w:tcPr>
            <w:tcW w:w="1106" w:type="dxa"/>
            <w:noWrap w:val="0"/>
            <w:vAlign w:val="bottom"/>
          </w:tcPr>
          <w:p>
            <w:pPr>
              <w:widowControl/>
              <w:jc w:val="left"/>
              <w:rPr>
                <w:rFonts w:hint="eastAsia" w:ascii="宋体" w:hAnsi="宋体" w:cs="Times New Roman"/>
                <w:kern w:val="0"/>
                <w:szCs w:val="21"/>
              </w:rPr>
            </w:pPr>
            <w:r>
              <w:rPr>
                <w:rFonts w:ascii="Times New Roman" w:hAnsi="Times New Roman" w:cs="Times New Roman"/>
                <w:kern w:val="0"/>
                <w:sz w:val="18"/>
                <w:szCs w:val="18"/>
              </w:rPr>
              <w:t>90</w:t>
            </w:r>
          </w:p>
        </w:tc>
        <w:tc>
          <w:tcPr>
            <w:tcW w:w="1126" w:type="dxa"/>
            <w:noWrap w:val="0"/>
            <w:vAlign w:val="bottom"/>
          </w:tcPr>
          <w:p>
            <w:pPr>
              <w:widowControl/>
              <w:jc w:val="left"/>
              <w:rPr>
                <w:rFonts w:ascii="宋体" w:hAnsi="宋体" w:cs="Times New Roman"/>
                <w:kern w:val="0"/>
                <w:szCs w:val="21"/>
              </w:rPr>
            </w:pPr>
          </w:p>
        </w:tc>
        <w:tc>
          <w:tcPr>
            <w:tcW w:w="804" w:type="dxa"/>
            <w:noWrap w:val="0"/>
            <w:vAlign w:val="bottom"/>
          </w:tcPr>
          <w:p>
            <w:pPr>
              <w:widowControl/>
              <w:jc w:val="left"/>
              <w:rPr>
                <w:rFonts w:ascii="宋体" w:hAnsi="宋体" w:cs="Times New Roman"/>
                <w:kern w:val="0"/>
                <w:szCs w:val="21"/>
              </w:rPr>
            </w:pPr>
          </w:p>
        </w:tc>
        <w:tc>
          <w:tcPr>
            <w:tcW w:w="744" w:type="dxa"/>
            <w:noWrap w:val="0"/>
            <w:vAlign w:val="bottom"/>
          </w:tcPr>
          <w:p>
            <w:pPr>
              <w:widowControl/>
              <w:jc w:val="left"/>
              <w:rPr>
                <w:rFonts w:ascii="宋体" w:hAnsi="宋体" w:cs="Times New Roman"/>
                <w:kern w:val="0"/>
                <w:szCs w:val="21"/>
              </w:rPr>
            </w:pPr>
          </w:p>
        </w:tc>
        <w:tc>
          <w:tcPr>
            <w:tcW w:w="1860" w:type="dxa"/>
            <w:noWrap w:val="0"/>
            <w:vAlign w:val="bottom"/>
          </w:tcPr>
          <w:p>
            <w:pPr>
              <w:widowControl/>
              <w:jc w:val="left"/>
              <w:rPr>
                <w:rFonts w:ascii="宋体" w:hAnsi="宋体" w:cs="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hint="eastAsia" w:ascii="宋体" w:hAnsi="宋体" w:cs="Times New Roman"/>
                <w:kern w:val="0"/>
                <w:szCs w:val="21"/>
              </w:rPr>
            </w:pPr>
            <w:r>
              <w:rPr>
                <w:rFonts w:hint="eastAsia" w:ascii="宋体" w:hAnsi="宋体" w:cs="Times New Roman"/>
                <w:kern w:val="0"/>
                <w:szCs w:val="21"/>
              </w:rPr>
              <w:t>9</w:t>
            </w:r>
          </w:p>
        </w:tc>
        <w:tc>
          <w:tcPr>
            <w:tcW w:w="2206" w:type="dxa"/>
            <w:noWrap w:val="0"/>
            <w:vAlign w:val="bottom"/>
          </w:tcPr>
          <w:p>
            <w:pPr>
              <w:widowControl/>
              <w:jc w:val="left"/>
              <w:rPr>
                <w:rFonts w:hint="eastAsia" w:ascii="宋体" w:hAnsi="宋体" w:cs="宋体"/>
                <w:kern w:val="0"/>
                <w:szCs w:val="21"/>
              </w:rPr>
            </w:pPr>
            <w:r>
              <w:rPr>
                <w:rFonts w:hint="eastAsia" w:ascii="宋体" w:hAnsi="宋体" w:cs="宋体"/>
                <w:kern w:val="0"/>
                <w:szCs w:val="21"/>
              </w:rPr>
              <w:t>年平均雷暴日</w:t>
            </w:r>
          </w:p>
        </w:tc>
        <w:tc>
          <w:tcPr>
            <w:tcW w:w="884" w:type="dxa"/>
            <w:noWrap w:val="0"/>
            <w:vAlign w:val="bottom"/>
          </w:tcPr>
          <w:p>
            <w:pPr>
              <w:widowControl/>
              <w:jc w:val="left"/>
              <w:rPr>
                <w:rFonts w:hint="eastAsia" w:ascii="宋体" w:hAnsi="宋体" w:cs="Times New Roman"/>
                <w:kern w:val="0"/>
                <w:szCs w:val="21"/>
              </w:rPr>
            </w:pPr>
          </w:p>
        </w:tc>
        <w:tc>
          <w:tcPr>
            <w:tcW w:w="1106" w:type="dxa"/>
            <w:noWrap w:val="0"/>
            <w:vAlign w:val="bottom"/>
          </w:tcPr>
          <w:p>
            <w:pPr>
              <w:widowControl/>
              <w:jc w:val="left"/>
              <w:rPr>
                <w:rFonts w:hint="eastAsia" w:ascii="宋体" w:hAnsi="宋体" w:cs="Times New Roman"/>
                <w:kern w:val="0"/>
                <w:szCs w:val="21"/>
              </w:rPr>
            </w:pPr>
            <w:r>
              <w:rPr>
                <w:rFonts w:ascii="Times New Roman" w:hAnsi="Times New Roman" w:cs="Times New Roman"/>
              </w:rPr>
              <w:t>120日/年</w:t>
            </w:r>
          </w:p>
        </w:tc>
        <w:tc>
          <w:tcPr>
            <w:tcW w:w="1126" w:type="dxa"/>
            <w:noWrap w:val="0"/>
            <w:vAlign w:val="bottom"/>
          </w:tcPr>
          <w:p>
            <w:pPr>
              <w:widowControl/>
              <w:jc w:val="left"/>
              <w:rPr>
                <w:rFonts w:ascii="宋体" w:hAnsi="宋体" w:cs="Times New Roman"/>
                <w:kern w:val="0"/>
                <w:szCs w:val="21"/>
              </w:rPr>
            </w:pPr>
          </w:p>
        </w:tc>
        <w:tc>
          <w:tcPr>
            <w:tcW w:w="804" w:type="dxa"/>
            <w:noWrap w:val="0"/>
            <w:vAlign w:val="bottom"/>
          </w:tcPr>
          <w:p>
            <w:pPr>
              <w:widowControl/>
              <w:jc w:val="left"/>
              <w:rPr>
                <w:rFonts w:ascii="宋体" w:hAnsi="宋体" w:cs="Times New Roman"/>
                <w:kern w:val="0"/>
                <w:szCs w:val="21"/>
              </w:rPr>
            </w:pPr>
          </w:p>
        </w:tc>
        <w:tc>
          <w:tcPr>
            <w:tcW w:w="744" w:type="dxa"/>
            <w:noWrap w:val="0"/>
            <w:vAlign w:val="bottom"/>
          </w:tcPr>
          <w:p>
            <w:pPr>
              <w:widowControl/>
              <w:jc w:val="left"/>
              <w:rPr>
                <w:rFonts w:ascii="宋体" w:hAnsi="宋体" w:cs="Times New Roman"/>
                <w:kern w:val="0"/>
                <w:szCs w:val="21"/>
              </w:rPr>
            </w:pPr>
          </w:p>
        </w:tc>
        <w:tc>
          <w:tcPr>
            <w:tcW w:w="1860" w:type="dxa"/>
            <w:noWrap w:val="0"/>
            <w:vAlign w:val="bottom"/>
          </w:tcPr>
          <w:p>
            <w:pPr>
              <w:widowControl/>
              <w:jc w:val="left"/>
              <w:rPr>
                <w:rFonts w:ascii="宋体" w:hAnsi="宋体" w:cs="Times New Roman"/>
                <w:kern w:val="0"/>
                <w:szCs w:val="21"/>
              </w:rPr>
            </w:pPr>
          </w:p>
        </w:tc>
      </w:tr>
    </w:tbl>
    <w:p>
      <w:pPr>
        <w:pStyle w:val="2"/>
        <w:numPr>
          <w:ilvl w:val="0"/>
          <w:numId w:val="0"/>
        </w:numPr>
        <w:rPr>
          <w:rFonts w:ascii="黑体" w:hAnsi="黑体" w:eastAsia="黑体"/>
          <w:b/>
          <w:sz w:val="21"/>
          <w:szCs w:val="21"/>
        </w:rPr>
      </w:pPr>
      <w:bookmarkStart w:id="408" w:name="_Toc52270402"/>
      <w:r>
        <w:rPr>
          <w:rFonts w:hint="eastAsia" w:ascii="黑体" w:hAnsi="黑体" w:eastAsia="黑体"/>
          <w:b/>
          <w:sz w:val="21"/>
          <w:szCs w:val="21"/>
        </w:rPr>
        <w:t>二</w:t>
      </w:r>
      <w:r>
        <w:rPr>
          <w:rFonts w:ascii="黑体" w:hAnsi="黑体" w:eastAsia="黑体"/>
          <w:b/>
          <w:sz w:val="21"/>
          <w:szCs w:val="21"/>
        </w:rPr>
        <w:t>、</w:t>
      </w:r>
      <w:r>
        <w:rPr>
          <w:rFonts w:hint="eastAsia" w:ascii="黑体" w:hAnsi="黑体" w:eastAsia="黑体"/>
          <w:b/>
          <w:sz w:val="21"/>
          <w:szCs w:val="21"/>
        </w:rPr>
        <w:t>设备详细</w:t>
      </w:r>
      <w:r>
        <w:rPr>
          <w:rFonts w:ascii="黑体" w:hAnsi="黑体" w:eastAsia="黑体"/>
          <w:b/>
          <w:sz w:val="21"/>
          <w:szCs w:val="21"/>
        </w:rPr>
        <w:t>技术要求</w:t>
      </w:r>
      <w:bookmarkEnd w:id="408"/>
    </w:p>
    <w:p>
      <w:pPr>
        <w:pStyle w:val="3"/>
        <w:numPr>
          <w:ilvl w:val="0"/>
          <w:numId w:val="0"/>
        </w:numPr>
        <w:spacing w:line="360" w:lineRule="auto"/>
        <w:rPr>
          <w:szCs w:val="21"/>
        </w:rPr>
      </w:pPr>
      <w:bookmarkStart w:id="409" w:name="_Toc52270403"/>
      <w:r>
        <w:rPr>
          <w:rFonts w:hint="eastAsia"/>
          <w:szCs w:val="21"/>
        </w:rPr>
        <w:t>2.1 供货需求及供货范围</w:t>
      </w:r>
      <w:bookmarkEnd w:id="409"/>
    </w:p>
    <w:p>
      <w:pPr>
        <w:pStyle w:val="13"/>
        <w:adjustRightInd w:val="0"/>
        <w:snapToGrid w:val="0"/>
        <w:spacing w:line="360" w:lineRule="auto"/>
        <w:rPr>
          <w:rFonts w:ascii="宋体" w:hAnsi="宋体" w:eastAsia="宋体"/>
          <w:szCs w:val="21"/>
        </w:rPr>
      </w:pPr>
      <w:r>
        <w:rPr>
          <w:rFonts w:ascii="宋体" w:hAnsi="宋体" w:eastAsia="宋体"/>
          <w:szCs w:val="21"/>
        </w:rPr>
        <w:t>投标方</w:t>
      </w:r>
      <w:r>
        <w:rPr>
          <w:rFonts w:hint="eastAsia" w:ascii="宋体" w:hAnsi="宋体" w:eastAsia="宋体"/>
          <w:szCs w:val="21"/>
        </w:rPr>
        <w:t>提供的设备具体规格、数量见表</w:t>
      </w:r>
      <w:r>
        <w:rPr>
          <w:rFonts w:hint="eastAsia" w:eastAsia="宋体"/>
          <w:szCs w:val="21"/>
        </w:rPr>
        <w:t>2.1</w:t>
      </w:r>
      <w:r>
        <w:rPr>
          <w:rFonts w:eastAsia="宋体"/>
          <w:szCs w:val="21"/>
        </w:rPr>
        <w:t>:</w:t>
      </w:r>
      <w:r>
        <w:rPr>
          <w:rFonts w:ascii="宋体" w:hAnsi="宋体" w:eastAsia="宋体"/>
          <w:szCs w:val="21"/>
        </w:rPr>
        <w:t xml:space="preserve"> </w:t>
      </w:r>
      <w:r>
        <w:rPr>
          <w:rFonts w:hint="eastAsia" w:ascii="宋体" w:hAnsi="宋体" w:eastAsia="宋体"/>
          <w:szCs w:val="21"/>
        </w:rPr>
        <w:t>供货范围及设备技术规格一览表。投标方应如实填写“投标方保证”栏。</w:t>
      </w:r>
    </w:p>
    <w:p>
      <w:pPr>
        <w:jc w:val="center"/>
        <w:rPr>
          <w:rFonts w:hint="eastAsia"/>
          <w:szCs w:val="21"/>
        </w:rPr>
      </w:pPr>
      <w:r>
        <w:rPr>
          <w:rFonts w:hint="eastAsia" w:ascii="宋体" w:hAnsi="宋体"/>
          <w:szCs w:val="21"/>
        </w:rPr>
        <w:t>表2.1   供货范围及设备技术规格一览表</w:t>
      </w:r>
      <w:r>
        <w:rPr>
          <w:rFonts w:hint="eastAsia"/>
          <w:szCs w:val="21"/>
        </w:rPr>
        <w:t>（投标方填写）</w:t>
      </w:r>
    </w:p>
    <w:tbl>
      <w:tblPr>
        <w:tblStyle w:val="9"/>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6"/>
        <w:gridCol w:w="1380"/>
        <w:gridCol w:w="550"/>
        <w:gridCol w:w="1467"/>
        <w:gridCol w:w="1168"/>
        <w:gridCol w:w="2457"/>
        <w:gridCol w:w="17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7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名称</w:t>
            </w: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7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项目要求型式、规格</w:t>
            </w:r>
          </w:p>
        </w:tc>
        <w:tc>
          <w:tcPr>
            <w:tcW w:w="6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项目要求数量</w:t>
            </w:r>
          </w:p>
        </w:tc>
        <w:tc>
          <w:tcPr>
            <w:tcW w:w="132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投标方保证型式、规格</w:t>
            </w:r>
          </w:p>
        </w:tc>
        <w:tc>
          <w:tcPr>
            <w:tcW w:w="9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投标方保证数量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7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7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23" w:type="pct"/>
            <w:tcBorders>
              <w:top w:val="single" w:color="000000" w:sz="4" w:space="0"/>
              <w:left w:val="single" w:color="000000" w:sz="4" w:space="0"/>
              <w:bottom w:val="single" w:color="000000" w:sz="4" w:space="0"/>
              <w:right w:val="single" w:color="000000" w:sz="4" w:space="0"/>
            </w:tcBorders>
            <w:shd w:val="clear" w:color="auto" w:fill="auto"/>
            <w:vAlign w:val="top"/>
          </w:tcPr>
          <w:p>
            <w:pPr>
              <w:jc w:val="both"/>
              <w:rPr>
                <w:rFonts w:hint="eastAsia" w:ascii="宋体" w:hAnsi="宋体" w:eastAsia="宋体" w:cs="宋体"/>
                <w:i w:val="0"/>
                <w:iCs w:val="0"/>
                <w:color w:val="000000"/>
                <w:sz w:val="20"/>
                <w:szCs w:val="20"/>
                <w:u w:val="none"/>
              </w:rPr>
            </w:pPr>
          </w:p>
        </w:tc>
        <w:tc>
          <w:tcPr>
            <w:tcW w:w="932" w:type="pct"/>
            <w:tcBorders>
              <w:top w:val="single" w:color="000000" w:sz="4" w:space="0"/>
              <w:left w:val="single" w:color="000000" w:sz="4" w:space="0"/>
              <w:bottom w:val="single" w:color="000000" w:sz="4" w:space="0"/>
              <w:right w:val="single" w:color="000000" w:sz="4" w:space="0"/>
            </w:tcBorders>
            <w:shd w:val="clear" w:color="auto" w:fill="auto"/>
            <w:vAlign w:val="top"/>
          </w:tcPr>
          <w:p>
            <w:pPr>
              <w:jc w:val="both"/>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7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7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23" w:type="pct"/>
            <w:tcBorders>
              <w:top w:val="single" w:color="000000" w:sz="4" w:space="0"/>
              <w:left w:val="single" w:color="000000" w:sz="4" w:space="0"/>
              <w:bottom w:val="single" w:color="000000" w:sz="4" w:space="0"/>
              <w:right w:val="single" w:color="000000" w:sz="4" w:space="0"/>
            </w:tcBorders>
            <w:shd w:val="clear" w:color="auto" w:fill="auto"/>
            <w:vAlign w:val="top"/>
          </w:tcPr>
          <w:p>
            <w:pPr>
              <w:jc w:val="both"/>
              <w:rPr>
                <w:rFonts w:hint="eastAsia" w:ascii="宋体" w:hAnsi="宋体" w:eastAsia="宋体" w:cs="宋体"/>
                <w:i w:val="0"/>
                <w:iCs w:val="0"/>
                <w:color w:val="000000"/>
                <w:sz w:val="20"/>
                <w:szCs w:val="20"/>
                <w:u w:val="none"/>
              </w:rPr>
            </w:pPr>
          </w:p>
        </w:tc>
        <w:tc>
          <w:tcPr>
            <w:tcW w:w="932" w:type="pct"/>
            <w:tcBorders>
              <w:top w:val="single" w:color="000000" w:sz="4" w:space="0"/>
              <w:left w:val="single" w:color="000000" w:sz="4" w:space="0"/>
              <w:bottom w:val="single" w:color="000000" w:sz="4" w:space="0"/>
              <w:right w:val="single" w:color="000000" w:sz="4" w:space="0"/>
            </w:tcBorders>
            <w:shd w:val="clear" w:color="auto" w:fill="auto"/>
            <w:vAlign w:val="top"/>
          </w:tcPr>
          <w:p>
            <w:pPr>
              <w:jc w:val="both"/>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7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7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23" w:type="pct"/>
            <w:tcBorders>
              <w:top w:val="single" w:color="000000" w:sz="4" w:space="0"/>
              <w:left w:val="single" w:color="000000" w:sz="4" w:space="0"/>
              <w:bottom w:val="single" w:color="000000" w:sz="4" w:space="0"/>
              <w:right w:val="single" w:color="000000" w:sz="4" w:space="0"/>
            </w:tcBorders>
            <w:shd w:val="clear" w:color="auto" w:fill="auto"/>
            <w:vAlign w:val="top"/>
          </w:tcPr>
          <w:p>
            <w:pPr>
              <w:jc w:val="both"/>
              <w:rPr>
                <w:rFonts w:hint="eastAsia" w:ascii="宋体" w:hAnsi="宋体" w:eastAsia="宋体" w:cs="宋体"/>
                <w:i w:val="0"/>
                <w:iCs w:val="0"/>
                <w:color w:val="000000"/>
                <w:sz w:val="20"/>
                <w:szCs w:val="20"/>
                <w:u w:val="none"/>
              </w:rPr>
            </w:pPr>
          </w:p>
        </w:tc>
        <w:tc>
          <w:tcPr>
            <w:tcW w:w="932" w:type="pct"/>
            <w:tcBorders>
              <w:top w:val="single" w:color="000000" w:sz="4" w:space="0"/>
              <w:left w:val="single" w:color="000000" w:sz="4" w:space="0"/>
              <w:bottom w:val="single" w:color="000000" w:sz="4" w:space="0"/>
              <w:right w:val="single" w:color="000000" w:sz="4" w:space="0"/>
            </w:tcBorders>
            <w:shd w:val="clear" w:color="auto" w:fill="auto"/>
            <w:vAlign w:val="top"/>
          </w:tcPr>
          <w:p>
            <w:pPr>
              <w:jc w:val="both"/>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7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7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23" w:type="pct"/>
            <w:tcBorders>
              <w:top w:val="single" w:color="000000" w:sz="4" w:space="0"/>
              <w:left w:val="single" w:color="000000" w:sz="4" w:space="0"/>
              <w:bottom w:val="single" w:color="000000" w:sz="4" w:space="0"/>
              <w:right w:val="single" w:color="000000" w:sz="4" w:space="0"/>
            </w:tcBorders>
            <w:shd w:val="clear" w:color="auto" w:fill="auto"/>
            <w:vAlign w:val="top"/>
          </w:tcPr>
          <w:p>
            <w:pPr>
              <w:jc w:val="both"/>
              <w:rPr>
                <w:rFonts w:hint="eastAsia" w:ascii="宋体" w:hAnsi="宋体" w:eastAsia="宋体" w:cs="宋体"/>
                <w:i w:val="0"/>
                <w:iCs w:val="0"/>
                <w:color w:val="000000"/>
                <w:sz w:val="20"/>
                <w:szCs w:val="20"/>
                <w:u w:val="none"/>
              </w:rPr>
            </w:pPr>
          </w:p>
        </w:tc>
        <w:tc>
          <w:tcPr>
            <w:tcW w:w="932" w:type="pct"/>
            <w:tcBorders>
              <w:top w:val="single" w:color="000000" w:sz="4" w:space="0"/>
              <w:left w:val="single" w:color="000000" w:sz="4" w:space="0"/>
              <w:bottom w:val="single" w:color="000000" w:sz="4" w:space="0"/>
              <w:right w:val="single" w:color="000000" w:sz="4" w:space="0"/>
            </w:tcBorders>
            <w:shd w:val="clear" w:color="auto" w:fill="auto"/>
            <w:vAlign w:val="top"/>
          </w:tcPr>
          <w:p>
            <w:pPr>
              <w:jc w:val="both"/>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7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7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23" w:type="pct"/>
            <w:tcBorders>
              <w:top w:val="single" w:color="000000" w:sz="4" w:space="0"/>
              <w:left w:val="single" w:color="000000" w:sz="4" w:space="0"/>
              <w:bottom w:val="single" w:color="000000" w:sz="4" w:space="0"/>
              <w:right w:val="single" w:color="000000" w:sz="4" w:space="0"/>
            </w:tcBorders>
            <w:shd w:val="clear" w:color="auto" w:fill="auto"/>
            <w:vAlign w:val="top"/>
          </w:tcPr>
          <w:p>
            <w:pPr>
              <w:jc w:val="both"/>
              <w:rPr>
                <w:rFonts w:hint="eastAsia" w:ascii="宋体" w:hAnsi="宋体" w:eastAsia="宋体" w:cs="宋体"/>
                <w:i w:val="0"/>
                <w:iCs w:val="0"/>
                <w:color w:val="000000"/>
                <w:sz w:val="20"/>
                <w:szCs w:val="20"/>
                <w:u w:val="none"/>
              </w:rPr>
            </w:pPr>
          </w:p>
        </w:tc>
        <w:tc>
          <w:tcPr>
            <w:tcW w:w="932" w:type="pct"/>
            <w:tcBorders>
              <w:top w:val="single" w:color="000000" w:sz="4" w:space="0"/>
              <w:left w:val="single" w:color="000000" w:sz="4" w:space="0"/>
              <w:bottom w:val="single" w:color="000000" w:sz="4" w:space="0"/>
              <w:right w:val="single" w:color="000000" w:sz="4" w:space="0"/>
            </w:tcBorders>
            <w:shd w:val="clear" w:color="auto" w:fill="auto"/>
            <w:vAlign w:val="top"/>
          </w:tcPr>
          <w:p>
            <w:pPr>
              <w:jc w:val="both"/>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7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7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23" w:type="pct"/>
            <w:tcBorders>
              <w:top w:val="single" w:color="000000" w:sz="4" w:space="0"/>
              <w:left w:val="single" w:color="000000" w:sz="4" w:space="0"/>
              <w:bottom w:val="single" w:color="000000" w:sz="4" w:space="0"/>
              <w:right w:val="single" w:color="000000" w:sz="4" w:space="0"/>
            </w:tcBorders>
            <w:shd w:val="clear" w:color="auto" w:fill="auto"/>
            <w:vAlign w:val="top"/>
          </w:tcPr>
          <w:p>
            <w:pPr>
              <w:jc w:val="both"/>
              <w:rPr>
                <w:rFonts w:hint="eastAsia" w:ascii="宋体" w:hAnsi="宋体" w:eastAsia="宋体" w:cs="宋体"/>
                <w:i w:val="0"/>
                <w:iCs w:val="0"/>
                <w:color w:val="000000"/>
                <w:sz w:val="20"/>
                <w:szCs w:val="20"/>
                <w:u w:val="none"/>
              </w:rPr>
            </w:pPr>
          </w:p>
        </w:tc>
        <w:tc>
          <w:tcPr>
            <w:tcW w:w="932" w:type="pct"/>
            <w:tcBorders>
              <w:top w:val="single" w:color="000000" w:sz="4" w:space="0"/>
              <w:left w:val="single" w:color="000000" w:sz="4" w:space="0"/>
              <w:bottom w:val="single" w:color="000000" w:sz="4" w:space="0"/>
              <w:right w:val="single" w:color="000000" w:sz="4" w:space="0"/>
            </w:tcBorders>
            <w:shd w:val="clear" w:color="auto" w:fill="auto"/>
            <w:vAlign w:val="top"/>
          </w:tcPr>
          <w:p>
            <w:pPr>
              <w:jc w:val="both"/>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7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7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23" w:type="pct"/>
            <w:tcBorders>
              <w:top w:val="single" w:color="000000" w:sz="4" w:space="0"/>
              <w:left w:val="single" w:color="000000" w:sz="4" w:space="0"/>
              <w:bottom w:val="single" w:color="000000" w:sz="4" w:space="0"/>
              <w:right w:val="single" w:color="000000" w:sz="4" w:space="0"/>
            </w:tcBorders>
            <w:shd w:val="clear" w:color="auto" w:fill="auto"/>
            <w:vAlign w:val="top"/>
          </w:tcPr>
          <w:p>
            <w:pPr>
              <w:jc w:val="both"/>
              <w:rPr>
                <w:rFonts w:hint="eastAsia" w:ascii="宋体" w:hAnsi="宋体" w:eastAsia="宋体" w:cs="宋体"/>
                <w:i w:val="0"/>
                <w:iCs w:val="0"/>
                <w:color w:val="000000"/>
                <w:sz w:val="20"/>
                <w:szCs w:val="20"/>
                <w:u w:val="none"/>
              </w:rPr>
            </w:pPr>
          </w:p>
        </w:tc>
        <w:tc>
          <w:tcPr>
            <w:tcW w:w="9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0"/>
                <w:szCs w:val="20"/>
                <w:u w:val="none"/>
              </w:rPr>
            </w:pPr>
          </w:p>
        </w:tc>
      </w:tr>
    </w:tbl>
    <w:p>
      <w:pPr>
        <w:jc w:val="center"/>
        <w:rPr>
          <w:szCs w:val="21"/>
        </w:rPr>
      </w:pPr>
    </w:p>
    <w:p>
      <w:pPr>
        <w:pStyle w:val="3"/>
        <w:numPr>
          <w:ilvl w:val="0"/>
          <w:numId w:val="0"/>
        </w:numPr>
        <w:spacing w:line="360" w:lineRule="auto"/>
        <w:rPr>
          <w:szCs w:val="21"/>
        </w:rPr>
      </w:pPr>
      <w:bookmarkStart w:id="410" w:name="_Toc52270404"/>
      <w:r>
        <w:rPr>
          <w:szCs w:val="21"/>
        </w:rPr>
        <w:t xml:space="preserve">2.2 </w:t>
      </w:r>
      <w:r>
        <w:rPr>
          <w:rFonts w:hint="eastAsia"/>
          <w:szCs w:val="21"/>
        </w:rPr>
        <w:t>标准</w:t>
      </w:r>
      <w:r>
        <w:rPr>
          <w:szCs w:val="21"/>
        </w:rPr>
        <w:t>技术</w:t>
      </w:r>
      <w:r>
        <w:rPr>
          <w:rFonts w:hint="eastAsia"/>
          <w:szCs w:val="21"/>
        </w:rPr>
        <w:t>特性</w:t>
      </w:r>
      <w:r>
        <w:rPr>
          <w:szCs w:val="21"/>
        </w:rPr>
        <w:t>参数</w:t>
      </w:r>
      <w:r>
        <w:rPr>
          <w:rFonts w:hint="eastAsia"/>
          <w:szCs w:val="21"/>
        </w:rPr>
        <w:t>表</w:t>
      </w:r>
      <w:bookmarkEnd w:id="410"/>
    </w:p>
    <w:p>
      <w:pPr>
        <w:pStyle w:val="13"/>
        <w:adjustRightInd w:val="0"/>
        <w:snapToGrid w:val="0"/>
        <w:spacing w:line="360" w:lineRule="auto"/>
      </w:pPr>
      <w:r>
        <w:rPr>
          <w:rFonts w:hint="eastAsia"/>
        </w:rPr>
        <w:t>投标人应认真逐项填写技术参数表中投标人保证值，不能空格，也不能以“响应”两字代替，不允许改动招标人要求值。如有差异，请填写投标方技术偏差表。</w:t>
      </w:r>
    </w:p>
    <w:p>
      <w:pPr>
        <w:pStyle w:val="13"/>
        <w:adjustRightInd w:val="0"/>
        <w:snapToGrid w:val="0"/>
        <w:spacing w:line="360" w:lineRule="auto"/>
        <w:rPr>
          <w:rFonts w:ascii="宋体" w:hAnsi="宋体" w:eastAsia="宋体"/>
          <w:szCs w:val="21"/>
        </w:rPr>
      </w:pPr>
      <w:r>
        <w:rPr>
          <w:rFonts w:hint="eastAsia"/>
        </w:rPr>
        <w:t>注</w:t>
      </w:r>
      <w:r>
        <w:t>：</w:t>
      </w:r>
      <w:r>
        <w:rPr>
          <w:rFonts w:hint="eastAsia" w:ascii="宋体" w:hAnsi="宋体" w:eastAsia="宋体"/>
          <w:szCs w:val="21"/>
        </w:rPr>
        <w:t>需按照以下</w:t>
      </w:r>
      <w:r>
        <w:rPr>
          <w:rFonts w:ascii="宋体" w:hAnsi="宋体" w:eastAsia="宋体"/>
          <w:szCs w:val="21"/>
        </w:rPr>
        <w:t>类型参数</w:t>
      </w:r>
      <w:r>
        <w:rPr>
          <w:rFonts w:hint="eastAsia" w:ascii="宋体" w:hAnsi="宋体" w:eastAsia="宋体"/>
          <w:szCs w:val="21"/>
        </w:rPr>
        <w:t>填写</w:t>
      </w:r>
      <w:r>
        <w:rPr>
          <w:rFonts w:ascii="宋体" w:hAnsi="宋体" w:eastAsia="宋体"/>
          <w:szCs w:val="21"/>
        </w:rPr>
        <w:t>方式</w:t>
      </w:r>
      <w:r>
        <w:rPr>
          <w:rFonts w:hint="eastAsia" w:ascii="宋体" w:hAnsi="宋体" w:eastAsia="宋体"/>
          <w:szCs w:val="21"/>
        </w:rPr>
        <w:t>准确填写</w:t>
      </w:r>
      <w:r>
        <w:rPr>
          <w:rFonts w:ascii="宋体" w:hAnsi="宋体" w:eastAsia="宋体"/>
          <w:szCs w:val="21"/>
        </w:rPr>
        <w:t>：</w:t>
      </w:r>
    </w:p>
    <w:p>
      <w:pPr>
        <w:pStyle w:val="13"/>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针对标准值</w:t>
      </w:r>
      <w:r>
        <w:rPr>
          <w:rFonts w:ascii="宋体" w:hAnsi="宋体" w:eastAsia="宋体"/>
          <w:szCs w:val="21"/>
        </w:rPr>
        <w:t>特性</w:t>
      </w:r>
      <w:r>
        <w:rPr>
          <w:rFonts w:hint="eastAsia" w:ascii="宋体" w:hAnsi="宋体" w:eastAsia="宋体"/>
          <w:szCs w:val="21"/>
        </w:rPr>
        <w:t>“</w:t>
      </w:r>
      <w:r>
        <w:rPr>
          <w:rFonts w:ascii="宋体" w:hAnsi="宋体" w:eastAsia="宋体"/>
          <w:szCs w:val="21"/>
        </w:rPr>
        <w:t>单一</w:t>
      </w:r>
      <w:r>
        <w:rPr>
          <w:rFonts w:hint="eastAsia" w:ascii="宋体" w:hAnsi="宋体" w:eastAsia="宋体"/>
          <w:szCs w:val="21"/>
        </w:rPr>
        <w:t>”，项目单位和</w:t>
      </w:r>
      <w:r>
        <w:rPr>
          <w:rFonts w:ascii="宋体" w:hAnsi="宋体" w:eastAsia="宋体"/>
          <w:szCs w:val="21"/>
        </w:rPr>
        <w:t>投标人</w:t>
      </w:r>
      <w:r>
        <w:rPr>
          <w:rFonts w:hint="eastAsia" w:ascii="宋体" w:hAnsi="宋体" w:eastAsia="宋体"/>
          <w:szCs w:val="21"/>
        </w:rPr>
        <w:t>均无需填写，</w:t>
      </w:r>
      <w:r>
        <w:rPr>
          <w:rFonts w:ascii="宋体" w:hAnsi="宋体" w:eastAsia="宋体"/>
          <w:szCs w:val="21"/>
        </w:rPr>
        <w:t>投标人必须</w:t>
      </w:r>
      <w:r>
        <w:rPr>
          <w:rFonts w:hint="eastAsia" w:ascii="宋体" w:hAnsi="宋体" w:eastAsia="宋体"/>
          <w:szCs w:val="21"/>
        </w:rPr>
        <w:t>无条件满足，如有</w:t>
      </w:r>
      <w:r>
        <w:rPr>
          <w:rFonts w:ascii="宋体" w:hAnsi="宋体" w:eastAsia="宋体"/>
          <w:szCs w:val="21"/>
        </w:rPr>
        <w:t>偏差</w:t>
      </w:r>
      <w:r>
        <w:rPr>
          <w:rFonts w:hint="eastAsia" w:ascii="宋体" w:hAnsi="宋体" w:eastAsia="宋体"/>
          <w:szCs w:val="21"/>
        </w:rPr>
        <w:t>须逐项填写</w:t>
      </w:r>
      <w:r>
        <w:rPr>
          <w:rFonts w:ascii="宋体" w:hAnsi="宋体" w:eastAsia="宋体"/>
          <w:szCs w:val="21"/>
        </w:rPr>
        <w:t>在</w:t>
      </w:r>
      <w:r>
        <w:rPr>
          <w:rFonts w:hint="eastAsia" w:ascii="宋体" w:hAnsi="宋体" w:eastAsia="宋体"/>
          <w:szCs w:val="21"/>
        </w:rPr>
        <w:t>“3.</w:t>
      </w:r>
      <w:r>
        <w:rPr>
          <w:rFonts w:ascii="宋体" w:hAnsi="宋体" w:eastAsia="宋体"/>
          <w:szCs w:val="21"/>
        </w:rPr>
        <w:t>1</w:t>
      </w:r>
      <w:r>
        <w:rPr>
          <w:rFonts w:hint="eastAsia" w:ascii="宋体" w:hAnsi="宋体" w:eastAsia="宋体"/>
          <w:szCs w:val="21"/>
        </w:rPr>
        <w:t>投标方技术偏差”</w:t>
      </w:r>
      <w:r>
        <w:rPr>
          <w:rFonts w:ascii="宋体" w:hAnsi="宋体" w:eastAsia="宋体"/>
          <w:szCs w:val="21"/>
        </w:rPr>
        <w:t>部分</w:t>
      </w:r>
      <w:r>
        <w:rPr>
          <w:rFonts w:hint="eastAsia" w:ascii="宋体" w:hAnsi="宋体" w:eastAsia="宋体"/>
          <w:szCs w:val="21"/>
        </w:rPr>
        <w:t>；</w:t>
      </w:r>
      <w:r>
        <w:rPr>
          <w:rFonts w:ascii="宋体" w:hAnsi="宋体" w:eastAsia="宋体"/>
          <w:szCs w:val="21"/>
        </w:rPr>
        <w:t xml:space="preserve"> </w:t>
      </w:r>
    </w:p>
    <w:p>
      <w:pPr>
        <w:pStyle w:val="13"/>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针对</w:t>
      </w:r>
      <w:r>
        <w:rPr>
          <w:rFonts w:ascii="宋体" w:hAnsi="宋体" w:eastAsia="宋体"/>
          <w:szCs w:val="21"/>
        </w:rPr>
        <w:t>标准值特性</w:t>
      </w:r>
      <w:r>
        <w:rPr>
          <w:rFonts w:hint="eastAsia" w:ascii="宋体" w:hAnsi="宋体" w:eastAsia="宋体"/>
          <w:szCs w:val="21"/>
        </w:rPr>
        <w:t>“可选”，项目</w:t>
      </w:r>
      <w:r>
        <w:rPr>
          <w:rFonts w:ascii="宋体" w:hAnsi="宋体" w:eastAsia="宋体"/>
          <w:szCs w:val="21"/>
        </w:rPr>
        <w:t>单位可选定</w:t>
      </w:r>
      <w:r>
        <w:rPr>
          <w:rFonts w:hint="eastAsia" w:ascii="宋体" w:hAnsi="宋体" w:eastAsia="宋体"/>
          <w:szCs w:val="21"/>
        </w:rPr>
        <w:t>参数</w:t>
      </w:r>
      <w:r>
        <w:rPr>
          <w:rFonts w:ascii="宋体" w:hAnsi="宋体" w:eastAsia="宋体"/>
          <w:szCs w:val="21"/>
        </w:rPr>
        <w:t>，投标人必须</w:t>
      </w:r>
      <w:r>
        <w:rPr>
          <w:rFonts w:hint="eastAsia" w:ascii="宋体" w:hAnsi="宋体" w:eastAsia="宋体"/>
          <w:szCs w:val="21"/>
        </w:rPr>
        <w:t>完全</w:t>
      </w:r>
      <w:r>
        <w:rPr>
          <w:rFonts w:ascii="宋体" w:hAnsi="宋体" w:eastAsia="宋体"/>
          <w:szCs w:val="21"/>
        </w:rPr>
        <w:t>响应</w:t>
      </w:r>
      <w:r>
        <w:rPr>
          <w:rFonts w:hint="eastAsia" w:ascii="宋体" w:hAnsi="宋体" w:eastAsia="宋体"/>
          <w:szCs w:val="21"/>
        </w:rPr>
        <w:t>，如有</w:t>
      </w:r>
      <w:r>
        <w:rPr>
          <w:rFonts w:ascii="宋体" w:hAnsi="宋体" w:eastAsia="宋体"/>
          <w:szCs w:val="21"/>
        </w:rPr>
        <w:t>偏差</w:t>
      </w:r>
      <w:r>
        <w:rPr>
          <w:rFonts w:hint="eastAsia" w:ascii="宋体" w:hAnsi="宋体" w:eastAsia="宋体"/>
          <w:szCs w:val="21"/>
        </w:rPr>
        <w:t>须逐项填写</w:t>
      </w:r>
      <w:r>
        <w:rPr>
          <w:rFonts w:ascii="宋体" w:hAnsi="宋体" w:eastAsia="宋体"/>
          <w:szCs w:val="21"/>
        </w:rPr>
        <w:t>在</w:t>
      </w:r>
      <w:r>
        <w:rPr>
          <w:rFonts w:hint="eastAsia" w:ascii="宋体" w:hAnsi="宋体" w:eastAsia="宋体"/>
          <w:szCs w:val="21"/>
        </w:rPr>
        <w:t>“3.</w:t>
      </w:r>
      <w:r>
        <w:rPr>
          <w:rFonts w:ascii="宋体" w:hAnsi="宋体" w:eastAsia="宋体"/>
          <w:szCs w:val="21"/>
        </w:rPr>
        <w:t>1</w:t>
      </w:r>
      <w:r>
        <w:rPr>
          <w:rFonts w:hint="eastAsia" w:ascii="宋体" w:hAnsi="宋体" w:eastAsia="宋体"/>
          <w:szCs w:val="21"/>
        </w:rPr>
        <w:t>投标方技术偏差”</w:t>
      </w:r>
      <w:r>
        <w:rPr>
          <w:rFonts w:ascii="宋体" w:hAnsi="宋体" w:eastAsia="宋体"/>
          <w:szCs w:val="21"/>
        </w:rPr>
        <w:t>部分</w:t>
      </w:r>
      <w:r>
        <w:rPr>
          <w:rFonts w:hint="eastAsia" w:ascii="宋体" w:hAnsi="宋体" w:eastAsia="宋体"/>
          <w:szCs w:val="21"/>
        </w:rPr>
        <w:t>；</w:t>
      </w:r>
    </w:p>
    <w:p>
      <w:pPr>
        <w:pStyle w:val="13"/>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针对标准值特性“投标人响应”，有标准参数值要求，投标方需根据自身实际情况，提供限制要求范围内的响应值，同时须将此部分逐项填写</w:t>
      </w:r>
      <w:r>
        <w:rPr>
          <w:rFonts w:ascii="宋体" w:hAnsi="宋体" w:eastAsia="宋体"/>
          <w:szCs w:val="21"/>
        </w:rPr>
        <w:t>在</w:t>
      </w:r>
      <w:r>
        <w:rPr>
          <w:rFonts w:hint="eastAsia" w:ascii="宋体" w:hAnsi="宋体" w:eastAsia="宋体"/>
          <w:szCs w:val="21"/>
        </w:rPr>
        <w:t>“3.</w:t>
      </w:r>
      <w:r>
        <w:rPr>
          <w:rFonts w:ascii="宋体" w:hAnsi="宋体" w:eastAsia="宋体"/>
          <w:szCs w:val="21"/>
        </w:rPr>
        <w:t>1</w:t>
      </w:r>
      <w:r>
        <w:rPr>
          <w:rFonts w:hint="eastAsia" w:ascii="宋体" w:hAnsi="宋体" w:eastAsia="宋体"/>
          <w:szCs w:val="21"/>
        </w:rPr>
        <w:t>投标方技术偏差”</w:t>
      </w:r>
      <w:r>
        <w:rPr>
          <w:rFonts w:ascii="宋体" w:hAnsi="宋体" w:eastAsia="宋体"/>
          <w:szCs w:val="21"/>
        </w:rPr>
        <w:t>部分；</w:t>
      </w:r>
    </w:p>
    <w:p>
      <w:pPr>
        <w:pStyle w:val="13"/>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针对</w:t>
      </w:r>
      <w:r>
        <w:rPr>
          <w:rFonts w:ascii="宋体" w:hAnsi="宋体" w:eastAsia="宋体"/>
          <w:szCs w:val="21"/>
        </w:rPr>
        <w:t>标准值特性</w:t>
      </w:r>
      <w:r>
        <w:rPr>
          <w:rFonts w:hint="eastAsia" w:ascii="宋体" w:hAnsi="宋体" w:eastAsia="宋体"/>
          <w:szCs w:val="21"/>
        </w:rPr>
        <w:t>“投标人提供”，无标准参数值要求，投标方根据实际情况填写投标响应值；</w:t>
      </w:r>
    </w:p>
    <w:p>
      <w:pPr>
        <w:pStyle w:val="13"/>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针对</w:t>
      </w:r>
      <w:r>
        <w:rPr>
          <w:rFonts w:ascii="宋体" w:hAnsi="宋体" w:eastAsia="宋体"/>
          <w:szCs w:val="21"/>
        </w:rPr>
        <w:t>标准值特性</w:t>
      </w:r>
      <w:r>
        <w:rPr>
          <w:rFonts w:hint="eastAsia" w:ascii="宋体" w:hAnsi="宋体" w:eastAsia="宋体"/>
          <w:szCs w:val="21"/>
        </w:rPr>
        <w:t>“扩建”，项目单位根据原项目情况填写，投标方根据实际情况填写投标响应值；</w:t>
      </w:r>
    </w:p>
    <w:p>
      <w:pPr>
        <w:pStyle w:val="13"/>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针对</w:t>
      </w:r>
      <w:r>
        <w:rPr>
          <w:rFonts w:ascii="宋体" w:hAnsi="宋体" w:eastAsia="宋体"/>
          <w:szCs w:val="21"/>
        </w:rPr>
        <w:t>标准值特性</w:t>
      </w:r>
      <w:r>
        <w:rPr>
          <w:rFonts w:hint="eastAsia" w:ascii="宋体" w:hAnsi="宋体" w:eastAsia="宋体"/>
          <w:szCs w:val="21"/>
        </w:rPr>
        <w:t>“特殊”，用于项目单位提出的其他技术要求，投标方根据实际情况对应填写投标响应值。</w:t>
      </w:r>
    </w:p>
    <w:p>
      <w:pPr>
        <w:pStyle w:val="13"/>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项目单位要求值的</w:t>
      </w:r>
      <w:r>
        <w:rPr>
          <w:rFonts w:ascii="宋体" w:hAnsi="宋体" w:eastAsia="宋体"/>
          <w:szCs w:val="21"/>
        </w:rPr>
        <w:t>数据填入格式</w:t>
      </w:r>
      <w:r>
        <w:rPr>
          <w:rFonts w:hint="eastAsia" w:ascii="宋体" w:hAnsi="宋体" w:eastAsia="宋体"/>
          <w:szCs w:val="21"/>
        </w:rPr>
        <w:t>：1）标准</w:t>
      </w:r>
      <w:r>
        <w:rPr>
          <w:rFonts w:ascii="宋体" w:hAnsi="宋体" w:eastAsia="宋体"/>
          <w:szCs w:val="21"/>
        </w:rPr>
        <w:t>参数值要求值仅为</w:t>
      </w:r>
      <w:r>
        <w:rPr>
          <w:rFonts w:hint="eastAsia" w:ascii="宋体" w:hAnsi="宋体" w:eastAsia="宋体"/>
          <w:szCs w:val="21"/>
        </w:rPr>
        <w:t>整数</w:t>
      </w:r>
      <w:r>
        <w:rPr>
          <w:rFonts w:ascii="宋体" w:hAnsi="宋体" w:eastAsia="宋体"/>
          <w:szCs w:val="21"/>
        </w:rPr>
        <w:t>、</w:t>
      </w:r>
      <w:r>
        <w:rPr>
          <w:rFonts w:hint="eastAsia" w:ascii="宋体" w:hAnsi="宋体" w:eastAsia="宋体"/>
          <w:szCs w:val="21"/>
        </w:rPr>
        <w:t>带</w:t>
      </w:r>
      <w:r>
        <w:rPr>
          <w:rFonts w:ascii="宋体" w:hAnsi="宋体" w:eastAsia="宋体"/>
          <w:szCs w:val="21"/>
        </w:rPr>
        <w:t>小数</w:t>
      </w:r>
      <w:r>
        <w:rPr>
          <w:rFonts w:hint="eastAsia" w:ascii="宋体" w:hAnsi="宋体" w:eastAsia="宋体"/>
          <w:szCs w:val="21"/>
        </w:rPr>
        <w:t>点</w:t>
      </w:r>
      <w:r>
        <w:rPr>
          <w:rFonts w:ascii="宋体" w:hAnsi="宋体" w:eastAsia="宋体"/>
          <w:szCs w:val="21"/>
        </w:rPr>
        <w:t>数字（</w:t>
      </w:r>
      <w:r>
        <w:rPr>
          <w:rFonts w:hint="eastAsia" w:ascii="宋体" w:hAnsi="宋体" w:eastAsia="宋体"/>
          <w:szCs w:val="21"/>
        </w:rPr>
        <w:t>且不含</w:t>
      </w:r>
      <w:r>
        <w:rPr>
          <w:rFonts w:ascii="宋体" w:hAnsi="宋体" w:eastAsia="宋体"/>
          <w:szCs w:val="21"/>
        </w:rPr>
        <w:t>根号</w:t>
      </w:r>
      <w:r>
        <w:rPr>
          <w:rFonts w:hint="eastAsia" w:ascii="宋体" w:hAnsi="宋体" w:eastAsia="宋体"/>
          <w:szCs w:val="21"/>
        </w:rPr>
        <w:t>、</w:t>
      </w:r>
      <w:r>
        <w:rPr>
          <w:rFonts w:ascii="宋体" w:hAnsi="宋体" w:eastAsia="宋体"/>
          <w:szCs w:val="21"/>
        </w:rPr>
        <w:t>分号等）</w:t>
      </w:r>
      <w:r>
        <w:rPr>
          <w:rFonts w:hint="eastAsia" w:ascii="宋体" w:hAnsi="宋体" w:eastAsia="宋体"/>
          <w:szCs w:val="21"/>
        </w:rPr>
        <w:t>的</w:t>
      </w:r>
      <w:r>
        <w:rPr>
          <w:rFonts w:ascii="宋体" w:hAnsi="宋体" w:eastAsia="宋体"/>
          <w:szCs w:val="21"/>
        </w:rPr>
        <w:t>，</w:t>
      </w:r>
      <w:r>
        <w:rPr>
          <w:rFonts w:hint="eastAsia" w:ascii="宋体" w:hAnsi="宋体" w:eastAsia="宋体"/>
          <w:szCs w:val="21"/>
        </w:rPr>
        <w:t>“项目单位要求值”</w:t>
      </w:r>
      <w:r>
        <w:rPr>
          <w:rFonts w:ascii="宋体" w:hAnsi="宋体" w:eastAsia="宋体"/>
          <w:szCs w:val="21"/>
        </w:rPr>
        <w:t>输入</w:t>
      </w:r>
      <w:r>
        <w:rPr>
          <w:rFonts w:hint="eastAsia" w:ascii="宋体" w:hAnsi="宋体" w:eastAsia="宋体"/>
          <w:szCs w:val="21"/>
        </w:rPr>
        <w:t>的字符应为“</w:t>
      </w:r>
      <w:r>
        <w:rPr>
          <w:rFonts w:ascii="宋体" w:hAnsi="宋体" w:eastAsia="宋体"/>
          <w:szCs w:val="21"/>
        </w:rPr>
        <w:t>数值</w:t>
      </w:r>
      <w:r>
        <w:rPr>
          <w:rFonts w:hint="eastAsia" w:ascii="宋体" w:hAnsi="宋体" w:eastAsia="宋体"/>
          <w:szCs w:val="21"/>
        </w:rPr>
        <w:t>型”；凡是</w:t>
      </w:r>
      <w:r>
        <w:rPr>
          <w:rFonts w:ascii="宋体" w:hAnsi="宋体" w:eastAsia="宋体"/>
          <w:szCs w:val="21"/>
        </w:rPr>
        <w:t>带数字之外符号的，</w:t>
      </w:r>
      <w:r>
        <w:rPr>
          <w:rFonts w:hint="eastAsia" w:ascii="宋体" w:hAnsi="宋体" w:eastAsia="宋体"/>
          <w:szCs w:val="21"/>
        </w:rPr>
        <w:t>“项目单位要求值”</w:t>
      </w:r>
      <w:r>
        <w:rPr>
          <w:rFonts w:ascii="宋体" w:hAnsi="宋体" w:eastAsia="宋体"/>
          <w:szCs w:val="21"/>
        </w:rPr>
        <w:t>输入</w:t>
      </w:r>
      <w:r>
        <w:rPr>
          <w:rFonts w:hint="eastAsia" w:ascii="宋体" w:hAnsi="宋体" w:eastAsia="宋体"/>
          <w:szCs w:val="21"/>
        </w:rPr>
        <w:t>的字符应为“文本型”；2）需要</w:t>
      </w:r>
      <w:r>
        <w:rPr>
          <w:rFonts w:ascii="宋体" w:hAnsi="宋体" w:eastAsia="宋体"/>
          <w:szCs w:val="21"/>
        </w:rPr>
        <w:t>在</w:t>
      </w:r>
      <w:r>
        <w:rPr>
          <w:rFonts w:hint="eastAsia" w:ascii="宋体" w:hAnsi="宋体" w:eastAsia="宋体"/>
          <w:szCs w:val="21"/>
        </w:rPr>
        <w:t>“标准</w:t>
      </w:r>
      <w:r>
        <w:rPr>
          <w:rFonts w:ascii="宋体" w:hAnsi="宋体" w:eastAsia="宋体"/>
          <w:szCs w:val="21"/>
        </w:rPr>
        <w:t>参数值</w:t>
      </w:r>
      <w:r>
        <w:rPr>
          <w:rFonts w:hint="eastAsia" w:ascii="宋体" w:hAnsi="宋体" w:eastAsia="宋体"/>
          <w:szCs w:val="21"/>
        </w:rPr>
        <w:t>”多个</w:t>
      </w:r>
      <w:r>
        <w:rPr>
          <w:rFonts w:ascii="宋体" w:hAnsi="宋体" w:eastAsia="宋体"/>
          <w:szCs w:val="21"/>
        </w:rPr>
        <w:t>选项选择的，按照</w:t>
      </w:r>
      <w:r>
        <w:rPr>
          <w:rFonts w:hint="eastAsia" w:ascii="宋体" w:hAnsi="宋体" w:eastAsia="宋体"/>
          <w:szCs w:val="21"/>
        </w:rPr>
        <w:t>“标准</w:t>
      </w:r>
      <w:r>
        <w:rPr>
          <w:rFonts w:ascii="宋体" w:hAnsi="宋体" w:eastAsia="宋体"/>
          <w:szCs w:val="21"/>
        </w:rPr>
        <w:t>参数值</w:t>
      </w:r>
      <w:r>
        <w:rPr>
          <w:rFonts w:hint="eastAsia" w:ascii="宋体" w:hAnsi="宋体" w:eastAsia="宋体"/>
          <w:szCs w:val="21"/>
        </w:rPr>
        <w:t>”同样格式进行选择，</w:t>
      </w:r>
      <w:r>
        <w:rPr>
          <w:rFonts w:ascii="宋体" w:hAnsi="宋体" w:eastAsia="宋体"/>
          <w:szCs w:val="21"/>
        </w:rPr>
        <w:t>输入的字符应为</w:t>
      </w:r>
      <w:r>
        <w:rPr>
          <w:rFonts w:hint="eastAsia" w:ascii="宋体" w:hAnsi="宋体" w:eastAsia="宋体"/>
          <w:szCs w:val="21"/>
        </w:rPr>
        <w:t>“枚举</w:t>
      </w:r>
      <w:r>
        <w:rPr>
          <w:rFonts w:ascii="宋体" w:hAnsi="宋体" w:eastAsia="宋体"/>
          <w:szCs w:val="21"/>
        </w:rPr>
        <w:t>型</w:t>
      </w:r>
      <w:r>
        <w:rPr>
          <w:rFonts w:hint="eastAsia" w:ascii="宋体" w:hAnsi="宋体" w:eastAsia="宋体"/>
          <w:szCs w:val="21"/>
        </w:rPr>
        <w:t>”；</w:t>
      </w:r>
      <w:r>
        <w:rPr>
          <w:rFonts w:ascii="宋体" w:hAnsi="宋体" w:eastAsia="宋体"/>
          <w:szCs w:val="21"/>
        </w:rPr>
        <w:t>3</w:t>
      </w:r>
      <w:r>
        <w:rPr>
          <w:rFonts w:hint="eastAsia" w:ascii="宋体" w:hAnsi="宋体" w:eastAsia="宋体"/>
          <w:szCs w:val="21"/>
        </w:rPr>
        <w:t>）项目单位</w:t>
      </w:r>
      <w:r>
        <w:rPr>
          <w:rFonts w:ascii="宋体" w:hAnsi="宋体" w:eastAsia="宋体"/>
          <w:szCs w:val="21"/>
        </w:rPr>
        <w:t>录入时应采用</w:t>
      </w:r>
      <w:r>
        <w:rPr>
          <w:rFonts w:hint="eastAsia" w:ascii="宋体" w:hAnsi="宋体" w:eastAsia="宋体"/>
          <w:szCs w:val="21"/>
        </w:rPr>
        <w:t>“中文半角”输入</w:t>
      </w:r>
      <w:r>
        <w:rPr>
          <w:rFonts w:ascii="宋体" w:hAnsi="宋体" w:eastAsia="宋体"/>
          <w:szCs w:val="21"/>
        </w:rPr>
        <w:t>法。4</w:t>
      </w:r>
      <w:r>
        <w:rPr>
          <w:rFonts w:hint="eastAsia" w:ascii="宋体" w:hAnsi="宋体" w:eastAsia="宋体"/>
          <w:szCs w:val="21"/>
        </w:rPr>
        <w:t>）</w:t>
      </w:r>
      <w:r>
        <w:rPr>
          <w:rFonts w:ascii="宋体" w:hAnsi="宋体" w:eastAsia="宋体"/>
          <w:szCs w:val="21"/>
        </w:rPr>
        <w:t>字符与字符之间无空格</w:t>
      </w:r>
      <w:r>
        <w:rPr>
          <w:rFonts w:hint="eastAsia" w:ascii="宋体" w:hAnsi="宋体" w:eastAsia="宋体"/>
          <w:szCs w:val="21"/>
        </w:rPr>
        <w:t>。</w:t>
      </w:r>
    </w:p>
    <w:p>
      <w:pPr>
        <w:pStyle w:val="13"/>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投标人响应</w:t>
      </w:r>
      <w:r>
        <w:rPr>
          <w:rFonts w:ascii="宋体" w:hAnsi="宋体" w:eastAsia="宋体"/>
          <w:szCs w:val="21"/>
        </w:rPr>
        <w:t>值</w:t>
      </w:r>
      <w:r>
        <w:rPr>
          <w:rFonts w:hint="eastAsia" w:ascii="宋体" w:hAnsi="宋体" w:eastAsia="宋体"/>
          <w:szCs w:val="21"/>
        </w:rPr>
        <w:t>的</w:t>
      </w:r>
      <w:r>
        <w:rPr>
          <w:rFonts w:ascii="宋体" w:hAnsi="宋体" w:eastAsia="宋体"/>
          <w:szCs w:val="21"/>
        </w:rPr>
        <w:t>数据填入格式</w:t>
      </w:r>
      <w:r>
        <w:rPr>
          <w:rFonts w:hint="eastAsia" w:ascii="宋体" w:hAnsi="宋体" w:eastAsia="宋体"/>
          <w:szCs w:val="21"/>
        </w:rPr>
        <w:t>：1）标准</w:t>
      </w:r>
      <w:r>
        <w:rPr>
          <w:rFonts w:ascii="宋体" w:hAnsi="宋体" w:eastAsia="宋体"/>
          <w:szCs w:val="21"/>
        </w:rPr>
        <w:t>参数值</w:t>
      </w:r>
      <w:r>
        <w:rPr>
          <w:rFonts w:hint="eastAsia" w:ascii="宋体" w:hAnsi="宋体" w:eastAsia="宋体"/>
          <w:szCs w:val="21"/>
        </w:rPr>
        <w:t>和</w:t>
      </w:r>
      <w:r>
        <w:rPr>
          <w:rFonts w:ascii="宋体" w:hAnsi="宋体" w:eastAsia="宋体"/>
          <w:szCs w:val="21"/>
        </w:rPr>
        <w:t>项目单位要求值仅为</w:t>
      </w:r>
      <w:r>
        <w:rPr>
          <w:rFonts w:hint="eastAsia" w:ascii="宋体" w:hAnsi="宋体" w:eastAsia="宋体"/>
          <w:szCs w:val="21"/>
        </w:rPr>
        <w:t>整数</w:t>
      </w:r>
      <w:r>
        <w:rPr>
          <w:rFonts w:ascii="宋体" w:hAnsi="宋体" w:eastAsia="宋体"/>
          <w:szCs w:val="21"/>
        </w:rPr>
        <w:t>、</w:t>
      </w:r>
      <w:r>
        <w:rPr>
          <w:rFonts w:hint="eastAsia" w:ascii="宋体" w:hAnsi="宋体" w:eastAsia="宋体"/>
          <w:szCs w:val="21"/>
        </w:rPr>
        <w:t>带</w:t>
      </w:r>
      <w:r>
        <w:rPr>
          <w:rFonts w:ascii="宋体" w:hAnsi="宋体" w:eastAsia="宋体"/>
          <w:szCs w:val="21"/>
        </w:rPr>
        <w:t>小数</w:t>
      </w:r>
      <w:r>
        <w:rPr>
          <w:rFonts w:hint="eastAsia" w:ascii="宋体" w:hAnsi="宋体" w:eastAsia="宋体"/>
          <w:szCs w:val="21"/>
        </w:rPr>
        <w:t>点</w:t>
      </w:r>
      <w:r>
        <w:rPr>
          <w:rFonts w:ascii="宋体" w:hAnsi="宋体" w:eastAsia="宋体"/>
          <w:szCs w:val="21"/>
        </w:rPr>
        <w:t>数字（</w:t>
      </w:r>
      <w:r>
        <w:rPr>
          <w:rFonts w:hint="eastAsia" w:ascii="宋体" w:hAnsi="宋体" w:eastAsia="宋体"/>
          <w:szCs w:val="21"/>
        </w:rPr>
        <w:t>且不含</w:t>
      </w:r>
      <w:r>
        <w:rPr>
          <w:rFonts w:ascii="宋体" w:hAnsi="宋体" w:eastAsia="宋体"/>
          <w:szCs w:val="21"/>
        </w:rPr>
        <w:t>根号</w:t>
      </w:r>
      <w:r>
        <w:rPr>
          <w:rFonts w:hint="eastAsia" w:ascii="宋体" w:hAnsi="宋体" w:eastAsia="宋体"/>
          <w:szCs w:val="21"/>
        </w:rPr>
        <w:t>、</w:t>
      </w:r>
      <w:r>
        <w:rPr>
          <w:rFonts w:ascii="宋体" w:hAnsi="宋体" w:eastAsia="宋体"/>
          <w:szCs w:val="21"/>
        </w:rPr>
        <w:t>分号等）</w:t>
      </w:r>
      <w:r>
        <w:rPr>
          <w:rFonts w:hint="eastAsia" w:ascii="宋体" w:hAnsi="宋体" w:eastAsia="宋体"/>
          <w:szCs w:val="21"/>
        </w:rPr>
        <w:t>的</w:t>
      </w:r>
      <w:r>
        <w:rPr>
          <w:rFonts w:ascii="宋体" w:hAnsi="宋体" w:eastAsia="宋体"/>
          <w:szCs w:val="21"/>
        </w:rPr>
        <w:t>，</w:t>
      </w:r>
      <w:r>
        <w:rPr>
          <w:rFonts w:hint="eastAsia" w:ascii="宋体" w:hAnsi="宋体" w:eastAsia="宋体"/>
          <w:szCs w:val="21"/>
        </w:rPr>
        <w:t>“投标人响应</w:t>
      </w:r>
      <w:r>
        <w:rPr>
          <w:rFonts w:ascii="宋体" w:hAnsi="宋体" w:eastAsia="宋体"/>
          <w:szCs w:val="21"/>
        </w:rPr>
        <w:t>值</w:t>
      </w:r>
      <w:r>
        <w:rPr>
          <w:rFonts w:hint="eastAsia" w:ascii="宋体" w:hAnsi="宋体" w:eastAsia="宋体"/>
          <w:szCs w:val="21"/>
        </w:rPr>
        <w:t>”</w:t>
      </w:r>
      <w:r>
        <w:rPr>
          <w:rFonts w:ascii="宋体" w:hAnsi="宋体" w:eastAsia="宋体"/>
          <w:szCs w:val="21"/>
        </w:rPr>
        <w:t>输入</w:t>
      </w:r>
      <w:r>
        <w:rPr>
          <w:rFonts w:hint="eastAsia" w:ascii="宋体" w:hAnsi="宋体" w:eastAsia="宋体"/>
          <w:szCs w:val="21"/>
        </w:rPr>
        <w:t>的字符应为“</w:t>
      </w:r>
      <w:r>
        <w:rPr>
          <w:rFonts w:ascii="宋体" w:hAnsi="宋体" w:eastAsia="宋体"/>
          <w:szCs w:val="21"/>
        </w:rPr>
        <w:t>数值</w:t>
      </w:r>
      <w:r>
        <w:rPr>
          <w:rFonts w:hint="eastAsia" w:ascii="宋体" w:hAnsi="宋体" w:eastAsia="宋体"/>
          <w:szCs w:val="21"/>
        </w:rPr>
        <w:t>型”；凡是</w:t>
      </w:r>
      <w:r>
        <w:rPr>
          <w:rFonts w:ascii="宋体" w:hAnsi="宋体" w:eastAsia="宋体"/>
          <w:szCs w:val="21"/>
        </w:rPr>
        <w:t>带数字之外符号的，</w:t>
      </w:r>
      <w:r>
        <w:rPr>
          <w:rFonts w:hint="eastAsia" w:ascii="宋体" w:hAnsi="宋体" w:eastAsia="宋体"/>
          <w:szCs w:val="21"/>
        </w:rPr>
        <w:t>“投标人响应</w:t>
      </w:r>
      <w:r>
        <w:rPr>
          <w:rFonts w:ascii="宋体" w:hAnsi="宋体" w:eastAsia="宋体"/>
          <w:szCs w:val="21"/>
        </w:rPr>
        <w:t>值</w:t>
      </w:r>
      <w:r>
        <w:rPr>
          <w:rFonts w:hint="eastAsia" w:ascii="宋体" w:hAnsi="宋体" w:eastAsia="宋体"/>
          <w:szCs w:val="21"/>
        </w:rPr>
        <w:t>”</w:t>
      </w:r>
      <w:r>
        <w:rPr>
          <w:rFonts w:ascii="宋体" w:hAnsi="宋体" w:eastAsia="宋体"/>
          <w:szCs w:val="21"/>
        </w:rPr>
        <w:t>输入</w:t>
      </w:r>
      <w:r>
        <w:rPr>
          <w:rFonts w:hint="eastAsia" w:ascii="宋体" w:hAnsi="宋体" w:eastAsia="宋体"/>
          <w:szCs w:val="21"/>
        </w:rPr>
        <w:t>的字符应为“文本型”；2）需要</w:t>
      </w:r>
      <w:r>
        <w:rPr>
          <w:rFonts w:ascii="宋体" w:hAnsi="宋体" w:eastAsia="宋体"/>
          <w:szCs w:val="21"/>
        </w:rPr>
        <w:t>在</w:t>
      </w:r>
      <w:r>
        <w:rPr>
          <w:rFonts w:hint="eastAsia" w:ascii="宋体" w:hAnsi="宋体" w:eastAsia="宋体"/>
          <w:szCs w:val="21"/>
        </w:rPr>
        <w:t>“标准</w:t>
      </w:r>
      <w:r>
        <w:rPr>
          <w:rFonts w:ascii="宋体" w:hAnsi="宋体" w:eastAsia="宋体"/>
          <w:szCs w:val="21"/>
        </w:rPr>
        <w:t>参数值</w:t>
      </w:r>
      <w:r>
        <w:rPr>
          <w:rFonts w:hint="eastAsia" w:ascii="宋体" w:hAnsi="宋体" w:eastAsia="宋体"/>
          <w:szCs w:val="21"/>
        </w:rPr>
        <w:t>、</w:t>
      </w:r>
      <w:r>
        <w:rPr>
          <w:rFonts w:ascii="宋体" w:hAnsi="宋体" w:eastAsia="宋体"/>
          <w:szCs w:val="21"/>
        </w:rPr>
        <w:t>项目单位要求值</w:t>
      </w:r>
      <w:r>
        <w:rPr>
          <w:rFonts w:hint="eastAsia" w:ascii="宋体" w:hAnsi="宋体" w:eastAsia="宋体"/>
          <w:szCs w:val="21"/>
        </w:rPr>
        <w:t>”多个</w:t>
      </w:r>
      <w:r>
        <w:rPr>
          <w:rFonts w:ascii="宋体" w:hAnsi="宋体" w:eastAsia="宋体"/>
          <w:szCs w:val="21"/>
        </w:rPr>
        <w:t>选项选择的，按照</w:t>
      </w:r>
      <w:r>
        <w:rPr>
          <w:rFonts w:hint="eastAsia" w:ascii="宋体" w:hAnsi="宋体" w:eastAsia="宋体"/>
          <w:szCs w:val="21"/>
        </w:rPr>
        <w:t>“标准</w:t>
      </w:r>
      <w:r>
        <w:rPr>
          <w:rFonts w:ascii="宋体" w:hAnsi="宋体" w:eastAsia="宋体"/>
          <w:szCs w:val="21"/>
        </w:rPr>
        <w:t>参数值</w:t>
      </w:r>
      <w:r>
        <w:rPr>
          <w:rFonts w:hint="eastAsia" w:ascii="宋体" w:hAnsi="宋体" w:eastAsia="宋体"/>
          <w:szCs w:val="21"/>
        </w:rPr>
        <w:t>、</w:t>
      </w:r>
      <w:r>
        <w:rPr>
          <w:rFonts w:ascii="宋体" w:hAnsi="宋体" w:eastAsia="宋体"/>
          <w:szCs w:val="21"/>
        </w:rPr>
        <w:t>项目单位要求值</w:t>
      </w:r>
      <w:r>
        <w:rPr>
          <w:rFonts w:hint="eastAsia" w:ascii="宋体" w:hAnsi="宋体" w:eastAsia="宋体"/>
          <w:szCs w:val="21"/>
        </w:rPr>
        <w:t>”同样格式进行选择，</w:t>
      </w:r>
      <w:r>
        <w:rPr>
          <w:rFonts w:ascii="宋体" w:hAnsi="宋体" w:eastAsia="宋体"/>
          <w:szCs w:val="21"/>
        </w:rPr>
        <w:t>输入的字符应为</w:t>
      </w:r>
      <w:r>
        <w:rPr>
          <w:rFonts w:hint="eastAsia" w:ascii="宋体" w:hAnsi="宋体" w:eastAsia="宋体"/>
          <w:szCs w:val="21"/>
        </w:rPr>
        <w:t>“枚举</w:t>
      </w:r>
      <w:r>
        <w:rPr>
          <w:rFonts w:ascii="宋体" w:hAnsi="宋体" w:eastAsia="宋体"/>
          <w:szCs w:val="21"/>
        </w:rPr>
        <w:t>型</w:t>
      </w:r>
      <w:r>
        <w:rPr>
          <w:rFonts w:hint="eastAsia" w:ascii="宋体" w:hAnsi="宋体" w:eastAsia="宋体"/>
          <w:szCs w:val="21"/>
        </w:rPr>
        <w:t>”；</w:t>
      </w:r>
      <w:r>
        <w:rPr>
          <w:rFonts w:ascii="宋体" w:hAnsi="宋体" w:eastAsia="宋体"/>
          <w:szCs w:val="21"/>
        </w:rPr>
        <w:t>3</w:t>
      </w:r>
      <w:r>
        <w:rPr>
          <w:rFonts w:hint="eastAsia" w:ascii="宋体" w:hAnsi="宋体" w:eastAsia="宋体"/>
          <w:szCs w:val="21"/>
        </w:rPr>
        <w:t>）</w:t>
      </w:r>
      <w:r>
        <w:rPr>
          <w:rFonts w:ascii="宋体" w:hAnsi="宋体" w:eastAsia="宋体"/>
          <w:szCs w:val="21"/>
        </w:rPr>
        <w:t>投标人录入时应采用</w:t>
      </w:r>
      <w:r>
        <w:rPr>
          <w:rFonts w:hint="eastAsia" w:ascii="宋体" w:hAnsi="宋体" w:eastAsia="宋体"/>
          <w:szCs w:val="21"/>
        </w:rPr>
        <w:t>“中文半角”输入</w:t>
      </w:r>
      <w:r>
        <w:rPr>
          <w:rFonts w:ascii="宋体" w:hAnsi="宋体" w:eastAsia="宋体"/>
          <w:szCs w:val="21"/>
        </w:rPr>
        <w:t>法。4</w:t>
      </w:r>
      <w:r>
        <w:rPr>
          <w:rFonts w:hint="eastAsia" w:ascii="宋体" w:hAnsi="宋体" w:eastAsia="宋体"/>
          <w:szCs w:val="21"/>
        </w:rPr>
        <w:t>）</w:t>
      </w:r>
      <w:r>
        <w:rPr>
          <w:rFonts w:ascii="宋体" w:hAnsi="宋体" w:eastAsia="宋体"/>
          <w:szCs w:val="21"/>
        </w:rPr>
        <w:t>字符与字符之间无空格</w:t>
      </w:r>
      <w:r>
        <w:rPr>
          <w:rFonts w:hint="eastAsia" w:ascii="宋体" w:hAnsi="宋体" w:eastAsia="宋体"/>
          <w:szCs w:val="21"/>
        </w:rPr>
        <w:t>。</w:t>
      </w:r>
    </w:p>
    <w:p>
      <w:pPr>
        <w:pStyle w:val="13"/>
        <w:numPr>
          <w:ilvl w:val="0"/>
          <w:numId w:val="2"/>
        </w:numPr>
        <w:adjustRightInd w:val="0"/>
        <w:snapToGrid w:val="0"/>
        <w:spacing w:line="360" w:lineRule="auto"/>
        <w:ind w:firstLineChars="0"/>
        <w:rPr>
          <w:rFonts w:ascii="宋体" w:hAnsi="宋体" w:eastAsia="宋体"/>
          <w:szCs w:val="21"/>
        </w:rPr>
        <w:sectPr>
          <w:headerReference r:id="rId8" w:type="first"/>
          <w:footerReference r:id="rId11" w:type="first"/>
          <w:headerReference r:id="rId6" w:type="default"/>
          <w:footerReference r:id="rId9" w:type="default"/>
          <w:headerReference r:id="rId7" w:type="even"/>
          <w:footerReference r:id="rId10" w:type="even"/>
          <w:pgSz w:w="11906" w:h="16838"/>
          <w:pgMar w:top="1134" w:right="1418" w:bottom="1418" w:left="1418" w:header="851" w:footer="992" w:gutter="0"/>
          <w:pgNumType w:start="1"/>
          <w:cols w:space="720" w:num="1"/>
          <w:docGrid w:type="lines" w:linePitch="312" w:charSpace="0"/>
        </w:sectPr>
      </w:pPr>
      <w:r>
        <w:rPr>
          <w:rFonts w:ascii="宋体" w:hAnsi="宋体" w:eastAsia="宋体"/>
          <w:szCs w:val="21"/>
        </w:rPr>
        <w:t>若</w:t>
      </w:r>
      <w:r>
        <w:rPr>
          <w:rFonts w:hint="eastAsia" w:ascii="宋体" w:hAnsi="宋体" w:eastAsia="宋体"/>
          <w:szCs w:val="21"/>
        </w:rPr>
        <w:t>投标人响应</w:t>
      </w:r>
      <w:r>
        <w:rPr>
          <w:rFonts w:ascii="宋体" w:hAnsi="宋体" w:eastAsia="宋体"/>
          <w:szCs w:val="21"/>
        </w:rPr>
        <w:t>值</w:t>
      </w:r>
      <w:r>
        <w:rPr>
          <w:rFonts w:hint="eastAsia" w:ascii="宋体" w:hAnsi="宋体" w:eastAsia="宋体"/>
          <w:szCs w:val="21"/>
        </w:rPr>
        <w:t>存在偏差</w:t>
      </w:r>
      <w:r>
        <w:rPr>
          <w:rFonts w:ascii="宋体" w:hAnsi="宋体" w:eastAsia="宋体"/>
          <w:szCs w:val="21"/>
        </w:rPr>
        <w:t>，</w:t>
      </w:r>
      <w:r>
        <w:rPr>
          <w:rFonts w:hint="eastAsia" w:ascii="宋体" w:hAnsi="宋体" w:eastAsia="宋体"/>
          <w:szCs w:val="21"/>
        </w:rPr>
        <w:t>请</w:t>
      </w:r>
      <w:r>
        <w:rPr>
          <w:rFonts w:ascii="宋体" w:hAnsi="宋体" w:eastAsia="宋体"/>
          <w:szCs w:val="21"/>
        </w:rPr>
        <w:t>填写</w:t>
      </w:r>
      <w:r>
        <w:rPr>
          <w:rFonts w:hint="eastAsia" w:ascii="宋体" w:hAnsi="宋体" w:eastAsia="宋体"/>
          <w:szCs w:val="21"/>
        </w:rPr>
        <w:t>“</w:t>
      </w:r>
      <w:r>
        <w:rPr>
          <w:rFonts w:ascii="宋体" w:hAnsi="宋体" w:eastAsia="宋体"/>
          <w:szCs w:val="21"/>
        </w:rPr>
        <w:t>偏差说明</w:t>
      </w:r>
      <w:r>
        <w:rPr>
          <w:rFonts w:hint="eastAsia" w:ascii="宋体" w:hAnsi="宋体" w:eastAsia="宋体"/>
          <w:szCs w:val="21"/>
        </w:rPr>
        <w:t>”</w:t>
      </w:r>
      <w:r>
        <w:rPr>
          <w:rFonts w:ascii="宋体" w:hAnsi="宋体" w:eastAsia="宋体"/>
          <w:szCs w:val="21"/>
        </w:rPr>
        <w:t>。</w:t>
      </w:r>
    </w:p>
    <w:p>
      <w:pPr>
        <w:jc w:val="center"/>
        <w:rPr>
          <w:szCs w:val="21"/>
        </w:rPr>
      </w:pPr>
      <w:r>
        <w:rPr>
          <w:rFonts w:hint="eastAsia" w:ascii="宋体" w:hAnsi="宋体"/>
          <w:szCs w:val="21"/>
        </w:rPr>
        <w:t>表2.2   标准</w:t>
      </w:r>
      <w:r>
        <w:rPr>
          <w:rFonts w:ascii="宋体" w:hAnsi="宋体"/>
          <w:szCs w:val="21"/>
        </w:rPr>
        <w:t>技术</w:t>
      </w:r>
      <w:r>
        <w:rPr>
          <w:rFonts w:hint="eastAsia" w:ascii="宋体" w:hAnsi="宋体"/>
          <w:szCs w:val="21"/>
        </w:rPr>
        <w:t>特性</w:t>
      </w:r>
      <w:r>
        <w:rPr>
          <w:rFonts w:ascii="宋体" w:hAnsi="宋体"/>
          <w:szCs w:val="21"/>
        </w:rPr>
        <w:t>参数表</w:t>
      </w:r>
      <w:r>
        <w:rPr>
          <w:rFonts w:hint="eastAsia"/>
          <w:szCs w:val="21"/>
        </w:rPr>
        <w:t>（投标方填写）</w:t>
      </w:r>
    </w:p>
    <w:tbl>
      <w:tblPr>
        <w:tblStyle w:val="9"/>
        <w:tblW w:w="24043" w:type="dxa"/>
        <w:tblInd w:w="0" w:type="dxa"/>
        <w:tblLayout w:type="fixed"/>
        <w:tblCellMar>
          <w:top w:w="0" w:type="dxa"/>
          <w:left w:w="108" w:type="dxa"/>
          <w:bottom w:w="0" w:type="dxa"/>
          <w:right w:w="108" w:type="dxa"/>
        </w:tblCellMar>
      </w:tblPr>
      <w:tblGrid>
        <w:gridCol w:w="651"/>
        <w:gridCol w:w="24"/>
        <w:gridCol w:w="1554"/>
        <w:gridCol w:w="2366"/>
        <w:gridCol w:w="1427"/>
        <w:gridCol w:w="1950"/>
        <w:gridCol w:w="1575"/>
        <w:gridCol w:w="1080"/>
        <w:gridCol w:w="1200"/>
        <w:gridCol w:w="1695"/>
        <w:gridCol w:w="1503"/>
        <w:gridCol w:w="1503"/>
        <w:gridCol w:w="1503"/>
        <w:gridCol w:w="1503"/>
        <w:gridCol w:w="1503"/>
        <w:gridCol w:w="1503"/>
        <w:gridCol w:w="1503"/>
      </w:tblGrid>
      <w:tr>
        <w:tblPrEx>
          <w:tblCellMar>
            <w:top w:w="0" w:type="dxa"/>
            <w:left w:w="108" w:type="dxa"/>
            <w:bottom w:w="0" w:type="dxa"/>
            <w:right w:w="108" w:type="dxa"/>
          </w:tblCellMar>
        </w:tblPrEx>
        <w:trPr>
          <w:gridAfter w:val="7"/>
          <w:wAfter w:w="10521" w:type="dxa"/>
          <w:trHeight w:val="629" w:hRule="atLeast"/>
          <w:tblHeader/>
        </w:trPr>
        <w:tc>
          <w:tcPr>
            <w:tcW w:w="6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Cs/>
                <w:kern w:val="0"/>
                <w:szCs w:val="21"/>
              </w:rPr>
            </w:pPr>
            <w:r>
              <w:rPr>
                <w:rFonts w:hint="eastAsia" w:ascii="宋体" w:hAnsi="宋体"/>
                <w:bCs/>
                <w:kern w:val="0"/>
                <w:szCs w:val="21"/>
              </w:rPr>
              <w:t>序号</w:t>
            </w:r>
          </w:p>
        </w:tc>
        <w:tc>
          <w:tcPr>
            <w:tcW w:w="1578" w:type="dxa"/>
            <w:gridSpan w:val="2"/>
            <w:tcBorders>
              <w:top w:val="single" w:color="auto" w:sz="4" w:space="0"/>
              <w:left w:val="nil"/>
              <w:bottom w:val="single" w:color="auto" w:sz="4" w:space="0"/>
              <w:right w:val="single" w:color="auto" w:sz="4" w:space="0"/>
            </w:tcBorders>
            <w:vAlign w:val="center"/>
          </w:tcPr>
          <w:p>
            <w:pPr>
              <w:widowControl/>
              <w:jc w:val="center"/>
              <w:rPr>
                <w:rFonts w:ascii="宋体" w:hAnsi="宋体"/>
                <w:bCs/>
                <w:kern w:val="0"/>
                <w:szCs w:val="21"/>
              </w:rPr>
            </w:pPr>
            <w:r>
              <w:rPr>
                <w:rFonts w:hint="eastAsia" w:ascii="宋体" w:hAnsi="宋体"/>
                <w:bCs/>
                <w:kern w:val="0"/>
                <w:szCs w:val="21"/>
              </w:rPr>
              <w:t>参数类型</w:t>
            </w:r>
          </w:p>
        </w:tc>
        <w:tc>
          <w:tcPr>
            <w:tcW w:w="2366" w:type="dxa"/>
            <w:tcBorders>
              <w:top w:val="single" w:color="auto" w:sz="4" w:space="0"/>
              <w:left w:val="nil"/>
              <w:bottom w:val="single" w:color="auto" w:sz="4" w:space="0"/>
              <w:right w:val="single" w:color="auto" w:sz="4" w:space="0"/>
            </w:tcBorders>
            <w:vAlign w:val="center"/>
          </w:tcPr>
          <w:p>
            <w:pPr>
              <w:widowControl/>
              <w:jc w:val="center"/>
              <w:rPr>
                <w:rFonts w:ascii="宋体" w:hAnsi="宋体"/>
                <w:bCs/>
                <w:kern w:val="0"/>
                <w:szCs w:val="21"/>
              </w:rPr>
            </w:pPr>
            <w:r>
              <w:rPr>
                <w:rFonts w:hint="eastAsia" w:ascii="宋体" w:hAnsi="宋体"/>
                <w:bCs/>
                <w:kern w:val="0"/>
                <w:szCs w:val="21"/>
              </w:rPr>
              <w:t>标准参数值</w:t>
            </w:r>
          </w:p>
        </w:tc>
        <w:tc>
          <w:tcPr>
            <w:tcW w:w="1427" w:type="dxa"/>
            <w:tcBorders>
              <w:top w:val="single" w:color="auto" w:sz="4" w:space="0"/>
              <w:left w:val="nil"/>
              <w:bottom w:val="single" w:color="auto" w:sz="4" w:space="0"/>
              <w:right w:val="single" w:color="auto" w:sz="4" w:space="0"/>
            </w:tcBorders>
            <w:vAlign w:val="center"/>
          </w:tcPr>
          <w:p>
            <w:pPr>
              <w:widowControl/>
              <w:jc w:val="center"/>
              <w:rPr>
                <w:rFonts w:ascii="宋体" w:hAnsi="宋体"/>
                <w:bCs/>
                <w:kern w:val="0"/>
                <w:szCs w:val="21"/>
              </w:rPr>
            </w:pPr>
            <w:r>
              <w:rPr>
                <w:rFonts w:hint="eastAsia" w:ascii="宋体" w:hAnsi="宋体"/>
                <w:bCs/>
                <w:kern w:val="0"/>
                <w:szCs w:val="21"/>
              </w:rPr>
              <w:t>标准值特性</w:t>
            </w:r>
          </w:p>
        </w:tc>
        <w:tc>
          <w:tcPr>
            <w:tcW w:w="1950" w:type="dxa"/>
            <w:tcBorders>
              <w:top w:val="single" w:color="auto" w:sz="4" w:space="0"/>
              <w:left w:val="nil"/>
              <w:bottom w:val="single" w:color="auto" w:sz="4" w:space="0"/>
              <w:right w:val="single" w:color="auto" w:sz="4" w:space="0"/>
            </w:tcBorders>
            <w:vAlign w:val="center"/>
          </w:tcPr>
          <w:p>
            <w:pPr>
              <w:widowControl/>
              <w:jc w:val="center"/>
              <w:rPr>
                <w:rFonts w:ascii="宋体" w:hAnsi="宋体"/>
                <w:bCs/>
                <w:kern w:val="0"/>
                <w:szCs w:val="21"/>
              </w:rPr>
            </w:pPr>
            <w:r>
              <w:rPr>
                <w:rFonts w:hint="eastAsia" w:ascii="宋体" w:hAnsi="宋体"/>
                <w:bCs/>
                <w:kern w:val="0"/>
                <w:szCs w:val="21"/>
              </w:rPr>
              <w:t>项目单位要求值</w:t>
            </w:r>
          </w:p>
        </w:tc>
        <w:tc>
          <w:tcPr>
            <w:tcW w:w="1575" w:type="dxa"/>
            <w:tcBorders>
              <w:top w:val="single" w:color="auto" w:sz="4" w:space="0"/>
              <w:left w:val="nil"/>
              <w:bottom w:val="single" w:color="auto" w:sz="4" w:space="0"/>
              <w:right w:val="single" w:color="auto" w:sz="4" w:space="0"/>
            </w:tcBorders>
            <w:vAlign w:val="center"/>
          </w:tcPr>
          <w:p>
            <w:pPr>
              <w:widowControl/>
              <w:jc w:val="center"/>
              <w:rPr>
                <w:rFonts w:ascii="宋体" w:hAnsi="宋体"/>
                <w:bCs/>
                <w:kern w:val="0"/>
                <w:szCs w:val="21"/>
              </w:rPr>
            </w:pPr>
            <w:r>
              <w:rPr>
                <w:rFonts w:hint="eastAsia" w:ascii="宋体" w:hAnsi="宋体"/>
                <w:bCs/>
                <w:kern w:val="0"/>
                <w:szCs w:val="21"/>
              </w:rPr>
              <w:t>投标人响应值</w:t>
            </w:r>
          </w:p>
        </w:tc>
        <w:tc>
          <w:tcPr>
            <w:tcW w:w="1080" w:type="dxa"/>
            <w:tcBorders>
              <w:top w:val="single" w:color="auto" w:sz="4" w:space="0"/>
              <w:left w:val="nil"/>
              <w:bottom w:val="single" w:color="auto" w:sz="4" w:space="0"/>
              <w:right w:val="single" w:color="auto" w:sz="4" w:space="0"/>
            </w:tcBorders>
            <w:vAlign w:val="center"/>
          </w:tcPr>
          <w:p>
            <w:pPr>
              <w:widowControl/>
              <w:jc w:val="center"/>
              <w:rPr>
                <w:rFonts w:ascii="宋体" w:hAnsi="宋体"/>
                <w:bCs/>
                <w:kern w:val="0"/>
                <w:szCs w:val="21"/>
              </w:rPr>
            </w:pPr>
            <w:r>
              <w:rPr>
                <w:rFonts w:hint="eastAsia" w:ascii="宋体" w:hAnsi="宋体"/>
                <w:bCs/>
                <w:kern w:val="0"/>
                <w:szCs w:val="21"/>
              </w:rPr>
              <w:t>证明材料</w:t>
            </w:r>
          </w:p>
        </w:tc>
        <w:tc>
          <w:tcPr>
            <w:tcW w:w="1200" w:type="dxa"/>
            <w:tcBorders>
              <w:top w:val="single" w:color="auto" w:sz="4" w:space="0"/>
              <w:left w:val="nil"/>
              <w:bottom w:val="single" w:color="auto" w:sz="4" w:space="0"/>
              <w:right w:val="single" w:color="auto" w:sz="4" w:space="0"/>
            </w:tcBorders>
            <w:vAlign w:val="center"/>
          </w:tcPr>
          <w:p>
            <w:pPr>
              <w:widowControl/>
              <w:jc w:val="center"/>
              <w:rPr>
                <w:rFonts w:ascii="宋体" w:hAnsi="宋体"/>
                <w:bCs/>
                <w:kern w:val="0"/>
                <w:szCs w:val="21"/>
              </w:rPr>
            </w:pPr>
            <w:r>
              <w:rPr>
                <w:rFonts w:hint="eastAsia" w:ascii="宋体" w:hAnsi="宋体"/>
                <w:bCs/>
                <w:kern w:val="0"/>
                <w:szCs w:val="21"/>
              </w:rPr>
              <w:t>偏差说明</w:t>
            </w:r>
          </w:p>
        </w:tc>
        <w:tc>
          <w:tcPr>
            <w:tcW w:w="1695" w:type="dxa"/>
            <w:tcBorders>
              <w:top w:val="single" w:color="auto" w:sz="4" w:space="0"/>
              <w:left w:val="nil"/>
              <w:bottom w:val="single" w:color="auto" w:sz="4" w:space="0"/>
              <w:right w:val="single" w:color="auto" w:sz="4" w:space="0"/>
            </w:tcBorders>
            <w:vAlign w:val="center"/>
          </w:tcPr>
          <w:p>
            <w:pPr>
              <w:widowControl/>
              <w:jc w:val="center"/>
              <w:rPr>
                <w:rFonts w:ascii="宋体" w:hAnsi="宋体"/>
                <w:bCs/>
                <w:kern w:val="0"/>
                <w:szCs w:val="21"/>
              </w:rPr>
            </w:pPr>
            <w:r>
              <w:rPr>
                <w:rFonts w:hint="eastAsia" w:ascii="宋体" w:hAnsi="宋体"/>
                <w:bCs/>
                <w:kern w:val="0"/>
                <w:szCs w:val="21"/>
              </w:rPr>
              <w:t>评审专家审核</w:t>
            </w:r>
          </w:p>
        </w:tc>
      </w:tr>
      <w:tr>
        <w:tblPrEx>
          <w:tblCellMar>
            <w:top w:w="0" w:type="dxa"/>
            <w:left w:w="108" w:type="dxa"/>
            <w:bottom w:w="0" w:type="dxa"/>
            <w:right w:w="108" w:type="dxa"/>
          </w:tblCellMar>
        </w:tblPrEx>
        <w:trPr>
          <w:gridAfter w:val="7"/>
          <w:wAfter w:w="10521" w:type="dxa"/>
          <w:trHeight w:val="671"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hAnsi="宋体"/>
                <w:b/>
                <w:sz w:val="32"/>
                <w:szCs w:val="32"/>
              </w:rPr>
            </w:pPr>
            <w:r>
              <w:rPr>
                <w:rFonts w:hint="eastAsia" w:hAnsi="宋体"/>
                <w:b/>
                <w:sz w:val="32"/>
                <w:szCs w:val="32"/>
              </w:rPr>
              <w:t>1</w:t>
            </w:r>
          </w:p>
        </w:tc>
        <w:tc>
          <w:tcPr>
            <w:tcW w:w="12871" w:type="dxa"/>
            <w:gridSpan w:val="9"/>
            <w:tcBorders>
              <w:top w:val="nil"/>
              <w:left w:val="nil"/>
              <w:bottom w:val="single" w:color="auto" w:sz="4" w:space="0"/>
              <w:right w:val="single" w:color="auto" w:sz="4" w:space="0"/>
            </w:tcBorders>
            <w:vAlign w:val="center"/>
          </w:tcPr>
          <w:p>
            <w:pPr>
              <w:widowControl/>
              <w:jc w:val="center"/>
              <w:rPr>
                <w:rFonts w:ascii="宋体" w:hAnsi="宋体"/>
                <w:bCs/>
                <w:kern w:val="0"/>
                <w:szCs w:val="21"/>
              </w:rPr>
            </w:pPr>
            <w:r>
              <w:rPr>
                <w:rFonts w:hAnsi="宋体"/>
                <w:b/>
                <w:sz w:val="32"/>
                <w:szCs w:val="32"/>
              </w:rPr>
              <w:t>U70BLP-2</w:t>
            </w: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1.1</w:t>
            </w:r>
          </w:p>
        </w:tc>
        <w:tc>
          <w:tcPr>
            <w:tcW w:w="1578" w:type="dxa"/>
            <w:gridSpan w:val="2"/>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hAnsi="宋体"/>
              </w:rPr>
              <w:t>结构高度(</w:t>
            </w:r>
            <w:r>
              <w:rPr>
                <w:rFonts w:hAnsi="宋体"/>
              </w:rPr>
              <w:t>mm</w:t>
            </w:r>
            <w:r>
              <w:rPr>
                <w:rFonts w:hint="eastAsia" w:hAnsi="宋体"/>
              </w:rPr>
              <w:t>)</w:t>
            </w:r>
          </w:p>
        </w:tc>
        <w:tc>
          <w:tcPr>
            <w:tcW w:w="2366" w:type="dxa"/>
            <w:tcBorders>
              <w:top w:val="nil"/>
              <w:left w:val="nil"/>
              <w:bottom w:val="single" w:color="auto" w:sz="4" w:space="0"/>
              <w:right w:val="single" w:color="auto" w:sz="4" w:space="0"/>
            </w:tcBorders>
            <w:vAlign w:val="center"/>
          </w:tcPr>
          <w:p>
            <w:pPr>
              <w:jc w:val="center"/>
              <w:rPr>
                <w:rFonts w:hAnsi="宋体"/>
              </w:rPr>
            </w:pPr>
            <w:r>
              <w:rPr>
                <w:rFonts w:hint="eastAsia"/>
                <w:szCs w:val="21"/>
              </w:rPr>
              <w:t>146</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1.2</w:t>
            </w:r>
          </w:p>
        </w:tc>
        <w:tc>
          <w:tcPr>
            <w:tcW w:w="1578" w:type="dxa"/>
            <w:gridSpan w:val="2"/>
            <w:tcBorders>
              <w:top w:val="nil"/>
              <w:left w:val="nil"/>
              <w:bottom w:val="single" w:color="auto" w:sz="4" w:space="0"/>
              <w:right w:val="single" w:color="auto" w:sz="4" w:space="0"/>
            </w:tcBorders>
            <w:vAlign w:val="center"/>
          </w:tcPr>
          <w:p>
            <w:pPr>
              <w:widowControl/>
              <w:rPr>
                <w:rFonts w:ascii="宋体" w:hAnsi="宋体"/>
                <w:kern w:val="0"/>
                <w:szCs w:val="21"/>
              </w:rPr>
            </w:pPr>
            <w:r>
              <w:rPr>
                <w:rFonts w:hAnsi="宋体"/>
              </w:rPr>
              <w:t> </w:t>
            </w:r>
            <w:r>
              <w:rPr>
                <w:rFonts w:hint="eastAsia" w:hAnsi="宋体"/>
              </w:rPr>
              <w:t>绝缘件的最大公称直径(</w:t>
            </w:r>
            <w:r>
              <w:rPr>
                <w:rFonts w:hAnsi="宋体"/>
              </w:rPr>
              <w:t>mm</w:t>
            </w:r>
            <w:r>
              <w:rPr>
                <w:rFonts w:hint="eastAsia" w:hAnsi="宋体"/>
              </w:rPr>
              <w:t>)</w:t>
            </w:r>
          </w:p>
        </w:tc>
        <w:tc>
          <w:tcPr>
            <w:tcW w:w="2366" w:type="dxa"/>
            <w:tcBorders>
              <w:top w:val="nil"/>
              <w:left w:val="nil"/>
              <w:bottom w:val="single" w:color="auto" w:sz="4" w:space="0"/>
              <w:right w:val="single" w:color="auto" w:sz="4" w:space="0"/>
            </w:tcBorders>
            <w:vAlign w:val="center"/>
          </w:tcPr>
          <w:p>
            <w:pPr>
              <w:jc w:val="center"/>
              <w:rPr>
                <w:rFonts w:hAnsi="宋体"/>
              </w:rPr>
            </w:pPr>
            <w:r>
              <w:rPr>
                <w:rFonts w:hint="eastAsia"/>
                <w:szCs w:val="21"/>
              </w:rPr>
              <w:t>280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1.3</w:t>
            </w:r>
          </w:p>
        </w:tc>
        <w:tc>
          <w:tcPr>
            <w:tcW w:w="1578" w:type="dxa"/>
            <w:gridSpan w:val="2"/>
            <w:tcBorders>
              <w:top w:val="nil"/>
              <w:left w:val="nil"/>
              <w:bottom w:val="single" w:color="auto" w:sz="4" w:space="0"/>
              <w:right w:val="single" w:color="auto" w:sz="4" w:space="0"/>
            </w:tcBorders>
            <w:vAlign w:val="center"/>
          </w:tcPr>
          <w:p>
            <w:pPr>
              <w:pStyle w:val="4"/>
              <w:jc w:val="center"/>
              <w:rPr>
                <w:rFonts w:hAnsi="宋体"/>
              </w:rPr>
            </w:pPr>
            <w:r>
              <w:rPr>
                <w:rFonts w:hint="eastAsia" w:hAnsi="宋体"/>
              </w:rPr>
              <w:t>最小公称爬电距离(</w:t>
            </w:r>
            <w:r>
              <w:rPr>
                <w:rFonts w:hAnsi="宋体"/>
              </w:rPr>
              <w:t>mm</w:t>
            </w:r>
            <w:r>
              <w:rPr>
                <w:rFonts w:hint="eastAsia" w:hAnsi="宋体"/>
              </w:rPr>
              <w:t>)</w:t>
            </w:r>
          </w:p>
        </w:tc>
        <w:tc>
          <w:tcPr>
            <w:tcW w:w="2366" w:type="dxa"/>
            <w:tcBorders>
              <w:top w:val="nil"/>
              <w:left w:val="nil"/>
              <w:bottom w:val="single" w:color="auto" w:sz="4" w:space="0"/>
              <w:right w:val="single" w:color="auto" w:sz="4" w:space="0"/>
            </w:tcBorders>
            <w:vAlign w:val="center"/>
          </w:tcPr>
          <w:p>
            <w:pPr>
              <w:jc w:val="center"/>
              <w:rPr>
                <w:rFonts w:hAnsi="宋体"/>
              </w:rPr>
            </w:pPr>
            <w:r>
              <w:rPr>
                <w:rFonts w:hint="eastAsia"/>
                <w:szCs w:val="21"/>
              </w:rPr>
              <w:t>450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1.4</w:t>
            </w:r>
          </w:p>
        </w:tc>
        <w:tc>
          <w:tcPr>
            <w:tcW w:w="1578" w:type="dxa"/>
            <w:gridSpan w:val="2"/>
            <w:tcBorders>
              <w:top w:val="nil"/>
              <w:left w:val="nil"/>
              <w:bottom w:val="single" w:color="auto" w:sz="4" w:space="0"/>
              <w:right w:val="single" w:color="auto" w:sz="4" w:space="0"/>
            </w:tcBorders>
            <w:vAlign w:val="center"/>
          </w:tcPr>
          <w:p>
            <w:pPr>
              <w:pStyle w:val="4"/>
              <w:jc w:val="center"/>
              <w:rPr>
                <w:rFonts w:hAnsi="宋体"/>
              </w:rPr>
            </w:pPr>
            <w:r>
              <w:rPr>
                <w:rFonts w:hint="eastAsia" w:hAnsi="宋体"/>
              </w:rPr>
              <w:t>连接型式标记</w:t>
            </w:r>
          </w:p>
        </w:tc>
        <w:tc>
          <w:tcPr>
            <w:tcW w:w="2366" w:type="dxa"/>
            <w:tcBorders>
              <w:top w:val="nil"/>
              <w:left w:val="nil"/>
              <w:bottom w:val="single" w:color="auto" w:sz="4" w:space="0"/>
              <w:right w:val="single" w:color="auto" w:sz="4" w:space="0"/>
            </w:tcBorders>
            <w:vAlign w:val="center"/>
          </w:tcPr>
          <w:p>
            <w:pPr>
              <w:jc w:val="center"/>
              <w:rPr>
                <w:rFonts w:hAnsi="宋体"/>
              </w:rPr>
            </w:pPr>
            <w:r>
              <w:rPr>
                <w:rFonts w:hint="eastAsia"/>
                <w:szCs w:val="21"/>
              </w:rPr>
              <w:t>16</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1.5</w:t>
            </w:r>
          </w:p>
        </w:tc>
        <w:tc>
          <w:tcPr>
            <w:tcW w:w="1578" w:type="dxa"/>
            <w:gridSpan w:val="2"/>
            <w:tcBorders>
              <w:top w:val="nil"/>
              <w:left w:val="nil"/>
              <w:bottom w:val="single" w:color="auto" w:sz="4" w:space="0"/>
              <w:right w:val="single" w:color="auto" w:sz="4" w:space="0"/>
            </w:tcBorders>
            <w:vAlign w:val="center"/>
          </w:tcPr>
          <w:p>
            <w:pPr>
              <w:pStyle w:val="4"/>
              <w:jc w:val="center"/>
              <w:rPr>
                <w:rFonts w:hAnsi="宋体"/>
              </w:rPr>
            </w:pPr>
            <w:r>
              <w:rPr>
                <w:rFonts w:hint="eastAsia" w:hAnsi="宋体"/>
              </w:rPr>
              <w:t>雷电全波冲击耐受电压(kV)</w:t>
            </w:r>
          </w:p>
        </w:tc>
        <w:tc>
          <w:tcPr>
            <w:tcW w:w="2366" w:type="dxa"/>
            <w:tcBorders>
              <w:top w:val="nil"/>
              <w:left w:val="nil"/>
              <w:bottom w:val="single" w:color="auto" w:sz="4" w:space="0"/>
              <w:right w:val="single" w:color="auto" w:sz="4" w:space="0"/>
            </w:tcBorders>
            <w:vAlign w:val="center"/>
          </w:tcPr>
          <w:p>
            <w:pPr>
              <w:widowControl/>
              <w:jc w:val="center"/>
              <w:rPr>
                <w:rFonts w:hAnsi="宋体"/>
              </w:rPr>
            </w:pPr>
            <w:r>
              <w:rPr>
                <w:rFonts w:hint="eastAsia" w:ascii="宋体" w:hAnsi="宋体"/>
                <w:kern w:val="0"/>
                <w:szCs w:val="21"/>
              </w:rPr>
              <w:t>/</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1.6</w:t>
            </w:r>
          </w:p>
        </w:tc>
        <w:tc>
          <w:tcPr>
            <w:tcW w:w="1578" w:type="dxa"/>
            <w:gridSpan w:val="2"/>
            <w:tcBorders>
              <w:top w:val="nil"/>
              <w:left w:val="nil"/>
              <w:bottom w:val="single" w:color="auto" w:sz="4" w:space="0"/>
              <w:right w:val="single" w:color="auto" w:sz="4" w:space="0"/>
            </w:tcBorders>
            <w:vAlign w:val="center"/>
          </w:tcPr>
          <w:p>
            <w:pPr>
              <w:pStyle w:val="4"/>
              <w:jc w:val="center"/>
              <w:rPr>
                <w:rFonts w:hAnsi="宋体"/>
              </w:rPr>
            </w:pPr>
            <w:r>
              <w:rPr>
                <w:rFonts w:hint="eastAsia" w:hAnsi="宋体"/>
              </w:rPr>
              <w:t>雷电冲击50%干闪络电压 （kV）</w:t>
            </w:r>
          </w:p>
        </w:tc>
        <w:tc>
          <w:tcPr>
            <w:tcW w:w="2366" w:type="dxa"/>
            <w:tcBorders>
              <w:top w:val="nil"/>
              <w:left w:val="nil"/>
              <w:bottom w:val="single" w:color="auto" w:sz="4" w:space="0"/>
              <w:right w:val="single" w:color="auto" w:sz="4" w:space="0"/>
            </w:tcBorders>
            <w:vAlign w:val="center"/>
          </w:tcPr>
          <w:p>
            <w:pPr>
              <w:pStyle w:val="4"/>
              <w:jc w:val="center"/>
              <w:rPr>
                <w:rFonts w:hAnsi="宋体"/>
                <w:kern w:val="0"/>
                <w:szCs w:val="21"/>
              </w:rPr>
            </w:pPr>
            <w:ins w:id="0" w:author="zhanghf2" w:date="2022-10-24T13:32:00Z">
              <w:r>
                <w:rPr>
                  <w:rFonts w:hint="eastAsia" w:hAnsi="宋体"/>
                  <w:kern w:val="0"/>
                  <w:szCs w:val="21"/>
                </w:rPr>
                <w:t>/</w:t>
              </w:r>
            </w:ins>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1.7</w:t>
            </w:r>
          </w:p>
        </w:tc>
        <w:tc>
          <w:tcPr>
            <w:tcW w:w="1578" w:type="dxa"/>
            <w:gridSpan w:val="2"/>
            <w:tcBorders>
              <w:top w:val="nil"/>
              <w:left w:val="nil"/>
              <w:bottom w:val="single" w:color="auto" w:sz="4" w:space="0"/>
              <w:right w:val="single" w:color="auto" w:sz="4" w:space="0"/>
            </w:tcBorders>
            <w:vAlign w:val="center"/>
          </w:tcPr>
          <w:p>
            <w:pPr>
              <w:pStyle w:val="4"/>
              <w:jc w:val="center"/>
              <w:rPr>
                <w:rFonts w:hAnsi="宋体"/>
              </w:rPr>
            </w:pPr>
            <w:r>
              <w:rPr>
                <w:rFonts w:hint="eastAsia" w:hAnsi="宋体"/>
              </w:rPr>
              <w:t>工频湿耐受电压（</w:t>
            </w:r>
            <w:r>
              <w:rPr>
                <w:rFonts w:hAnsi="宋体"/>
              </w:rPr>
              <w:t>kV</w:t>
            </w:r>
            <w:r>
              <w:rPr>
                <w:rFonts w:hint="eastAsia" w:hAnsi="宋体"/>
              </w:rPr>
              <w:t>）</w:t>
            </w:r>
          </w:p>
        </w:tc>
        <w:tc>
          <w:tcPr>
            <w:tcW w:w="2366" w:type="dxa"/>
            <w:tcBorders>
              <w:top w:val="nil"/>
              <w:left w:val="nil"/>
              <w:bottom w:val="single" w:color="auto" w:sz="4" w:space="0"/>
              <w:right w:val="single" w:color="auto" w:sz="4" w:space="0"/>
            </w:tcBorders>
            <w:vAlign w:val="center"/>
          </w:tcPr>
          <w:p>
            <w:pPr>
              <w:pStyle w:val="4"/>
              <w:jc w:val="center"/>
              <w:rPr>
                <w:rFonts w:hAnsi="宋体"/>
              </w:rPr>
            </w:pPr>
            <w:ins w:id="1" w:author="zhanghf2" w:date="2022-10-24T13:32:00Z">
              <w:r>
                <w:rPr>
                  <w:rFonts w:hint="eastAsia" w:hAnsi="宋体"/>
                  <w:kern w:val="0"/>
                  <w:szCs w:val="21"/>
                </w:rPr>
                <w:t>/</w:t>
              </w:r>
            </w:ins>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1.8</w:t>
            </w:r>
          </w:p>
        </w:tc>
        <w:tc>
          <w:tcPr>
            <w:tcW w:w="1578" w:type="dxa"/>
            <w:gridSpan w:val="2"/>
            <w:tcBorders>
              <w:top w:val="nil"/>
              <w:left w:val="nil"/>
              <w:bottom w:val="single" w:color="auto" w:sz="4" w:space="0"/>
              <w:right w:val="single" w:color="auto" w:sz="4" w:space="0"/>
            </w:tcBorders>
            <w:vAlign w:val="center"/>
          </w:tcPr>
          <w:p>
            <w:pPr>
              <w:pStyle w:val="4"/>
              <w:jc w:val="center"/>
              <w:rPr>
                <w:rFonts w:hAnsi="宋体"/>
              </w:rPr>
            </w:pPr>
            <w:r>
              <w:rPr>
                <w:rFonts w:hint="eastAsia" w:hAnsi="宋体"/>
              </w:rPr>
              <w:t>工频击穿电压（</w:t>
            </w:r>
            <w:r>
              <w:rPr>
                <w:rFonts w:hAnsi="宋体"/>
              </w:rPr>
              <w:t>k</w:t>
            </w:r>
            <w:r>
              <w:rPr>
                <w:rFonts w:hint="eastAsia" w:hAnsi="宋体"/>
              </w:rPr>
              <w:t>V）</w:t>
            </w:r>
          </w:p>
        </w:tc>
        <w:tc>
          <w:tcPr>
            <w:tcW w:w="2366" w:type="dxa"/>
            <w:tcBorders>
              <w:top w:val="nil"/>
              <w:left w:val="nil"/>
              <w:bottom w:val="single" w:color="auto" w:sz="4" w:space="0"/>
              <w:right w:val="single" w:color="auto" w:sz="4" w:space="0"/>
            </w:tcBorders>
            <w:vAlign w:val="center"/>
          </w:tcPr>
          <w:p>
            <w:pPr>
              <w:jc w:val="center"/>
              <w:rPr>
                <w:rFonts w:hAnsi="宋体"/>
              </w:rPr>
            </w:pPr>
            <w:r>
              <w:rPr>
                <w:rFonts w:hint="eastAsia"/>
                <w:szCs w:val="21"/>
              </w:rPr>
              <w:t>130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1.9</w:t>
            </w:r>
          </w:p>
        </w:tc>
        <w:tc>
          <w:tcPr>
            <w:tcW w:w="1578" w:type="dxa"/>
            <w:gridSpan w:val="2"/>
            <w:tcBorders>
              <w:top w:val="nil"/>
              <w:left w:val="nil"/>
              <w:bottom w:val="single" w:color="auto" w:sz="4" w:space="0"/>
              <w:right w:val="single" w:color="auto" w:sz="4" w:space="0"/>
            </w:tcBorders>
            <w:vAlign w:val="center"/>
          </w:tcPr>
          <w:p>
            <w:pPr>
              <w:pStyle w:val="4"/>
              <w:jc w:val="center"/>
              <w:rPr>
                <w:rFonts w:hAnsi="宋体"/>
              </w:rPr>
            </w:pPr>
            <w:r>
              <w:rPr>
                <w:rFonts w:hint="eastAsia" w:hAnsi="宋体"/>
              </w:rPr>
              <w:t>额定机械破坏负荷（</w:t>
            </w:r>
            <w:r>
              <w:rPr>
                <w:rFonts w:hAnsi="宋体"/>
              </w:rPr>
              <w:t>kN</w:t>
            </w:r>
            <w:r>
              <w:rPr>
                <w:rFonts w:hint="eastAsia" w:hAnsi="宋体"/>
              </w:rPr>
              <w:t>）</w:t>
            </w:r>
          </w:p>
        </w:tc>
        <w:tc>
          <w:tcPr>
            <w:tcW w:w="2366" w:type="dxa"/>
            <w:tcBorders>
              <w:top w:val="nil"/>
              <w:left w:val="nil"/>
              <w:bottom w:val="single" w:color="auto" w:sz="4" w:space="0"/>
              <w:right w:val="single" w:color="auto" w:sz="4" w:space="0"/>
            </w:tcBorders>
            <w:vAlign w:val="center"/>
          </w:tcPr>
          <w:p>
            <w:pPr>
              <w:jc w:val="center"/>
              <w:rPr>
                <w:rFonts w:hAnsi="宋体"/>
              </w:rPr>
            </w:pPr>
            <w:r>
              <w:rPr>
                <w:rFonts w:hint="eastAsia"/>
                <w:szCs w:val="21"/>
              </w:rPr>
              <w:t>70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1.10</w:t>
            </w:r>
          </w:p>
        </w:tc>
        <w:tc>
          <w:tcPr>
            <w:tcW w:w="1578" w:type="dxa"/>
            <w:gridSpan w:val="2"/>
            <w:tcBorders>
              <w:top w:val="nil"/>
              <w:left w:val="nil"/>
              <w:bottom w:val="single" w:color="auto" w:sz="4" w:space="0"/>
              <w:right w:val="single" w:color="auto" w:sz="4" w:space="0"/>
            </w:tcBorders>
            <w:vAlign w:val="center"/>
          </w:tcPr>
          <w:p>
            <w:pPr>
              <w:pStyle w:val="4"/>
              <w:jc w:val="center"/>
              <w:rPr>
                <w:rFonts w:hAnsi="宋体"/>
              </w:rPr>
            </w:pPr>
            <w:r>
              <w:rPr>
                <w:rFonts w:hint="eastAsia" w:hAnsi="宋体"/>
              </w:rPr>
              <w:t>参考重量（</w:t>
            </w:r>
            <w:r>
              <w:rPr>
                <w:rFonts w:hAnsi="宋体"/>
              </w:rPr>
              <w:t>kg</w:t>
            </w:r>
            <w:r>
              <w:rPr>
                <w:rFonts w:hint="eastAsia" w:hAnsi="宋体"/>
              </w:rPr>
              <w:t>）</w:t>
            </w:r>
          </w:p>
        </w:tc>
        <w:tc>
          <w:tcPr>
            <w:tcW w:w="2366" w:type="dxa"/>
            <w:tcBorders>
              <w:top w:val="nil"/>
              <w:left w:val="nil"/>
              <w:bottom w:val="single" w:color="auto" w:sz="4" w:space="0"/>
              <w:right w:val="single" w:color="auto" w:sz="4" w:space="0"/>
            </w:tcBorders>
            <w:vAlign w:val="center"/>
          </w:tcPr>
          <w:p>
            <w:pPr>
              <w:jc w:val="center"/>
              <w:rPr>
                <w:rFonts w:hAnsi="宋体"/>
              </w:rPr>
            </w:pPr>
            <w:r>
              <w:rPr>
                <w:rFonts w:hint="eastAsia"/>
                <w:szCs w:val="21"/>
              </w:rPr>
              <w:t>5.8</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bCs/>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hAnsi="宋体"/>
                <w:b/>
                <w:sz w:val="32"/>
                <w:szCs w:val="32"/>
              </w:rPr>
            </w:pPr>
            <w:r>
              <w:rPr>
                <w:rFonts w:hint="eastAsia" w:hAnsi="宋体"/>
                <w:b/>
                <w:sz w:val="32"/>
                <w:szCs w:val="32"/>
              </w:rPr>
              <w:t>5</w:t>
            </w:r>
          </w:p>
        </w:tc>
        <w:tc>
          <w:tcPr>
            <w:tcW w:w="12871" w:type="dxa"/>
            <w:gridSpan w:val="9"/>
            <w:tcBorders>
              <w:top w:val="nil"/>
              <w:left w:val="nil"/>
              <w:bottom w:val="single" w:color="auto" w:sz="4" w:space="0"/>
              <w:right w:val="single" w:color="auto" w:sz="4" w:space="0"/>
            </w:tcBorders>
            <w:vAlign w:val="center"/>
          </w:tcPr>
          <w:p>
            <w:pPr>
              <w:widowControl/>
              <w:jc w:val="center"/>
              <w:rPr>
                <w:rFonts w:hAnsi="宋体"/>
                <w:b/>
                <w:sz w:val="32"/>
                <w:szCs w:val="32"/>
              </w:rPr>
            </w:pPr>
            <w:r>
              <w:rPr>
                <w:rFonts w:hAnsi="宋体"/>
                <w:b/>
                <w:sz w:val="32"/>
                <w:szCs w:val="32"/>
              </w:rPr>
              <w:t>U100BL</w:t>
            </w:r>
            <w:r>
              <w:rPr>
                <w:rFonts w:hint="eastAsia" w:hAnsi="宋体"/>
                <w:b/>
                <w:sz w:val="32"/>
                <w:szCs w:val="32"/>
              </w:rPr>
              <w:t>P-2</w:t>
            </w: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5.1</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结构高度(mm)</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146</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5.2</w:t>
            </w:r>
          </w:p>
        </w:tc>
        <w:tc>
          <w:tcPr>
            <w:tcW w:w="1578" w:type="dxa"/>
            <w:gridSpan w:val="2"/>
            <w:tcBorders>
              <w:top w:val="nil"/>
              <w:left w:val="nil"/>
              <w:bottom w:val="single" w:color="auto" w:sz="4" w:space="0"/>
              <w:right w:val="single" w:color="auto" w:sz="4" w:space="0"/>
            </w:tcBorders>
            <w:vAlign w:val="center"/>
          </w:tcPr>
          <w:p>
            <w:pPr>
              <w:widowControl/>
              <w:rPr>
                <w:rFonts w:ascii="宋体" w:hAnsi="宋体"/>
                <w:kern w:val="0"/>
                <w:szCs w:val="21"/>
              </w:rPr>
            </w:pPr>
            <w:r>
              <w:rPr>
                <w:rFonts w:hAnsi="宋体"/>
              </w:rPr>
              <w:t> </w:t>
            </w:r>
            <w:r>
              <w:rPr>
                <w:rFonts w:hint="eastAsia" w:hAnsi="宋体"/>
              </w:rPr>
              <w:t>绝缘件的最大公称直径(</w:t>
            </w:r>
            <w:r>
              <w:rPr>
                <w:rFonts w:hAnsi="宋体"/>
              </w:rPr>
              <w:t>mm</w:t>
            </w:r>
            <w:r>
              <w:rPr>
                <w:rFonts w:hint="eastAsia" w:hAnsi="宋体"/>
              </w:rPr>
              <w:t>)</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280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5.3</w:t>
            </w:r>
          </w:p>
        </w:tc>
        <w:tc>
          <w:tcPr>
            <w:tcW w:w="1578" w:type="dxa"/>
            <w:gridSpan w:val="2"/>
            <w:tcBorders>
              <w:top w:val="nil"/>
              <w:left w:val="nil"/>
              <w:bottom w:val="single" w:color="auto" w:sz="4" w:space="0"/>
              <w:right w:val="single" w:color="auto" w:sz="4" w:space="0"/>
            </w:tcBorders>
            <w:vAlign w:val="center"/>
          </w:tcPr>
          <w:p>
            <w:pPr>
              <w:pStyle w:val="4"/>
              <w:jc w:val="center"/>
              <w:rPr>
                <w:rFonts w:hAnsi="宋体"/>
              </w:rPr>
            </w:pPr>
            <w:r>
              <w:rPr>
                <w:rFonts w:hint="eastAsia" w:hAnsi="宋体"/>
              </w:rPr>
              <w:t>最小公称爬电距离(</w:t>
            </w:r>
            <w:r>
              <w:rPr>
                <w:rFonts w:hAnsi="宋体"/>
              </w:rPr>
              <w:t>mm</w:t>
            </w:r>
            <w:r>
              <w:rPr>
                <w:rFonts w:hint="eastAsia" w:hAnsi="宋体"/>
              </w:rPr>
              <w:t>)</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450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5.4</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连接型式标记</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16</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5.5</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雷电全波冲击耐受电压(kV)</w:t>
            </w:r>
          </w:p>
        </w:tc>
        <w:tc>
          <w:tcPr>
            <w:tcW w:w="2366" w:type="dxa"/>
            <w:tcBorders>
              <w:top w:val="nil"/>
              <w:left w:val="nil"/>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kern w:val="0"/>
                <w:szCs w:val="21"/>
              </w:rPr>
              <w:t>/</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5.6</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雷电冲击50%干闪络电压 （kV）</w:t>
            </w:r>
          </w:p>
        </w:tc>
        <w:tc>
          <w:tcPr>
            <w:tcW w:w="2366" w:type="dxa"/>
            <w:tcBorders>
              <w:top w:val="nil"/>
              <w:left w:val="nil"/>
              <w:bottom w:val="single" w:color="auto" w:sz="4" w:space="0"/>
              <w:right w:val="single" w:color="auto" w:sz="4" w:space="0"/>
            </w:tcBorders>
            <w:vAlign w:val="center"/>
          </w:tcPr>
          <w:p>
            <w:pPr>
              <w:pStyle w:val="4"/>
              <w:jc w:val="center"/>
              <w:rPr>
                <w:rFonts w:hAnsi="宋体" w:cs="宋体"/>
                <w:szCs w:val="21"/>
              </w:rPr>
            </w:pPr>
            <w:ins w:id="2" w:author="zhanghf2" w:date="2022-10-24T13:32:00Z">
              <w:r>
                <w:rPr>
                  <w:rFonts w:hint="eastAsia" w:hAnsi="宋体"/>
                  <w:kern w:val="0"/>
                  <w:szCs w:val="21"/>
                </w:rPr>
                <w:t>/</w:t>
              </w:r>
            </w:ins>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5.7</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工频湿耐受电压（kV）</w:t>
            </w:r>
          </w:p>
        </w:tc>
        <w:tc>
          <w:tcPr>
            <w:tcW w:w="2366" w:type="dxa"/>
            <w:tcBorders>
              <w:top w:val="nil"/>
              <w:left w:val="nil"/>
              <w:bottom w:val="single" w:color="auto" w:sz="4" w:space="0"/>
              <w:right w:val="single" w:color="auto" w:sz="4" w:space="0"/>
            </w:tcBorders>
            <w:vAlign w:val="center"/>
          </w:tcPr>
          <w:p>
            <w:pPr>
              <w:pStyle w:val="4"/>
              <w:jc w:val="center"/>
              <w:rPr>
                <w:rFonts w:hAnsi="宋体" w:cs="宋体"/>
                <w:szCs w:val="21"/>
              </w:rPr>
            </w:pPr>
            <w:ins w:id="3" w:author="zhanghf2" w:date="2022-10-24T13:32:00Z">
              <w:r>
                <w:rPr>
                  <w:rFonts w:hint="eastAsia" w:hAnsi="宋体"/>
                  <w:kern w:val="0"/>
                  <w:szCs w:val="21"/>
                </w:rPr>
                <w:t>/</w:t>
              </w:r>
            </w:ins>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5.8</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工频击穿电压（kV）</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130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5.9</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额定机械破坏负荷（kN）</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100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5.10</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参考重量（kg）</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5.9</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hAnsi="宋体"/>
                <w:b/>
                <w:sz w:val="32"/>
                <w:szCs w:val="32"/>
              </w:rPr>
            </w:pPr>
            <w:r>
              <w:rPr>
                <w:rFonts w:hint="eastAsia" w:hAnsi="宋体"/>
                <w:b/>
                <w:sz w:val="32"/>
                <w:szCs w:val="32"/>
              </w:rPr>
              <w:t>14</w:t>
            </w:r>
          </w:p>
        </w:tc>
        <w:tc>
          <w:tcPr>
            <w:tcW w:w="12871" w:type="dxa"/>
            <w:gridSpan w:val="9"/>
            <w:tcBorders>
              <w:top w:val="nil"/>
              <w:left w:val="nil"/>
              <w:bottom w:val="single" w:color="auto" w:sz="4" w:space="0"/>
              <w:right w:val="single" w:color="auto" w:sz="4" w:space="0"/>
            </w:tcBorders>
            <w:vAlign w:val="center"/>
          </w:tcPr>
          <w:p>
            <w:pPr>
              <w:widowControl/>
              <w:jc w:val="center"/>
              <w:rPr>
                <w:rFonts w:hAnsi="宋体"/>
                <w:b/>
                <w:sz w:val="32"/>
                <w:szCs w:val="32"/>
              </w:rPr>
            </w:pPr>
            <w:r>
              <w:rPr>
                <w:rFonts w:hAnsi="宋体"/>
                <w:b/>
                <w:sz w:val="32"/>
                <w:szCs w:val="32"/>
              </w:rPr>
              <w:t>U210B-1</w:t>
            </w: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bookmarkStart w:id="411" w:name="_Hlk215442432"/>
            <w:r>
              <w:rPr>
                <w:rFonts w:hint="eastAsia" w:ascii="宋体" w:hAnsi="宋体"/>
                <w:kern w:val="0"/>
                <w:szCs w:val="21"/>
              </w:rPr>
              <w:t>14.1</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结构高度(mm)</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170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14.2</w:t>
            </w:r>
          </w:p>
        </w:tc>
        <w:tc>
          <w:tcPr>
            <w:tcW w:w="1578" w:type="dxa"/>
            <w:gridSpan w:val="2"/>
            <w:tcBorders>
              <w:top w:val="nil"/>
              <w:left w:val="nil"/>
              <w:bottom w:val="single" w:color="auto" w:sz="4" w:space="0"/>
              <w:right w:val="single" w:color="auto" w:sz="4" w:space="0"/>
            </w:tcBorders>
            <w:vAlign w:val="center"/>
          </w:tcPr>
          <w:p>
            <w:pPr>
              <w:widowControl/>
              <w:rPr>
                <w:rFonts w:ascii="宋体" w:hAnsi="宋体"/>
                <w:kern w:val="0"/>
                <w:szCs w:val="21"/>
              </w:rPr>
            </w:pPr>
            <w:r>
              <w:rPr>
                <w:rFonts w:hAnsi="宋体"/>
              </w:rPr>
              <w:t> </w:t>
            </w:r>
            <w:r>
              <w:rPr>
                <w:rFonts w:hint="eastAsia" w:hAnsi="宋体"/>
              </w:rPr>
              <w:t>绝缘件的最大公称直径(</w:t>
            </w:r>
            <w:r>
              <w:rPr>
                <w:rFonts w:hAnsi="宋体"/>
              </w:rPr>
              <w:t>mm</w:t>
            </w:r>
            <w:r>
              <w:rPr>
                <w:rFonts w:hint="eastAsia" w:hAnsi="宋体"/>
              </w:rPr>
              <w:t>)</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280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14.3</w:t>
            </w:r>
          </w:p>
        </w:tc>
        <w:tc>
          <w:tcPr>
            <w:tcW w:w="1578" w:type="dxa"/>
            <w:gridSpan w:val="2"/>
            <w:tcBorders>
              <w:top w:val="nil"/>
              <w:left w:val="nil"/>
              <w:bottom w:val="single" w:color="auto" w:sz="4" w:space="0"/>
              <w:right w:val="single" w:color="auto" w:sz="4" w:space="0"/>
            </w:tcBorders>
            <w:vAlign w:val="center"/>
          </w:tcPr>
          <w:p>
            <w:pPr>
              <w:pStyle w:val="4"/>
              <w:jc w:val="center"/>
              <w:rPr>
                <w:rFonts w:hAnsi="宋体"/>
              </w:rPr>
            </w:pPr>
            <w:r>
              <w:rPr>
                <w:rFonts w:hint="eastAsia" w:hAnsi="宋体"/>
              </w:rPr>
              <w:t>最小公称爬电距离(</w:t>
            </w:r>
            <w:r>
              <w:rPr>
                <w:rFonts w:hAnsi="宋体"/>
              </w:rPr>
              <w:t>mm</w:t>
            </w:r>
            <w:r>
              <w:rPr>
                <w:rFonts w:hint="eastAsia" w:hAnsi="宋体"/>
              </w:rPr>
              <w:t>)</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400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14.4</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连接型式标记</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20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14.5</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雷电全波冲击耐受电压(kV)</w:t>
            </w:r>
          </w:p>
        </w:tc>
        <w:tc>
          <w:tcPr>
            <w:tcW w:w="2366" w:type="dxa"/>
            <w:tcBorders>
              <w:top w:val="nil"/>
              <w:left w:val="nil"/>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kern w:val="0"/>
                <w:szCs w:val="21"/>
              </w:rPr>
              <w:t>/</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14.6</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雷电冲击50%干闪络电压 （kV）</w:t>
            </w:r>
          </w:p>
        </w:tc>
        <w:tc>
          <w:tcPr>
            <w:tcW w:w="2366" w:type="dxa"/>
            <w:tcBorders>
              <w:top w:val="nil"/>
              <w:left w:val="nil"/>
              <w:bottom w:val="single" w:color="auto" w:sz="4" w:space="0"/>
              <w:right w:val="single" w:color="auto" w:sz="4" w:space="0"/>
            </w:tcBorders>
            <w:vAlign w:val="center"/>
          </w:tcPr>
          <w:p>
            <w:pPr>
              <w:pStyle w:val="4"/>
              <w:jc w:val="center"/>
              <w:rPr>
                <w:rFonts w:hAnsi="宋体" w:cs="宋体"/>
                <w:szCs w:val="21"/>
              </w:rPr>
            </w:pPr>
            <w:r>
              <w:rPr>
                <w:rFonts w:hint="eastAsia" w:hAnsi="宋体"/>
                <w:kern w:val="0"/>
                <w:szCs w:val="21"/>
              </w:rPr>
              <w:t>/</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14.7</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工频湿耐受电压（kV）</w:t>
            </w:r>
          </w:p>
        </w:tc>
        <w:tc>
          <w:tcPr>
            <w:tcW w:w="2366" w:type="dxa"/>
            <w:tcBorders>
              <w:top w:val="nil"/>
              <w:left w:val="nil"/>
              <w:bottom w:val="single" w:color="auto" w:sz="4" w:space="0"/>
              <w:right w:val="single" w:color="auto" w:sz="4" w:space="0"/>
            </w:tcBorders>
            <w:vAlign w:val="center"/>
          </w:tcPr>
          <w:p>
            <w:pPr>
              <w:pStyle w:val="4"/>
              <w:jc w:val="center"/>
              <w:rPr>
                <w:rFonts w:hAnsi="宋体" w:cs="宋体"/>
                <w:szCs w:val="21"/>
              </w:rPr>
            </w:pPr>
            <w:r>
              <w:rPr>
                <w:rFonts w:hint="eastAsia" w:hAnsi="宋体"/>
                <w:kern w:val="0"/>
                <w:szCs w:val="21"/>
              </w:rPr>
              <w:t>/</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14.8</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工频击穿电压（kV）</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130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14.9</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额定机械破坏负荷（kN）</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210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14.10</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参考重量（kg）</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6.7</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bookmarkEnd w:id="411"/>
      <w:tr>
        <w:tblPrEx>
          <w:tblCellMar>
            <w:top w:w="0" w:type="dxa"/>
            <w:left w:w="108" w:type="dxa"/>
            <w:bottom w:w="0" w:type="dxa"/>
            <w:right w:w="108" w:type="dxa"/>
          </w:tblCellMar>
        </w:tblPrEx>
        <w:trPr>
          <w:trHeight w:val="330" w:hRule="atLeast"/>
        </w:trPr>
        <w:tc>
          <w:tcPr>
            <w:tcW w:w="675" w:type="dxa"/>
            <w:gridSpan w:val="2"/>
            <w:tcBorders>
              <w:top w:val="nil"/>
              <w:left w:val="single" w:color="auto" w:sz="4" w:space="0"/>
              <w:bottom w:val="single" w:color="auto" w:sz="4" w:space="0"/>
              <w:right w:val="single" w:color="auto" w:sz="4" w:space="0"/>
            </w:tcBorders>
            <w:vAlign w:val="center"/>
          </w:tcPr>
          <w:p>
            <w:pPr>
              <w:widowControl/>
              <w:jc w:val="center"/>
              <w:rPr>
                <w:rFonts w:hAnsi="宋体"/>
                <w:b/>
                <w:sz w:val="32"/>
                <w:szCs w:val="32"/>
              </w:rPr>
            </w:pPr>
            <w:r>
              <w:rPr>
                <w:rFonts w:hint="eastAsia" w:hAnsi="宋体"/>
                <w:b/>
                <w:sz w:val="32"/>
                <w:szCs w:val="32"/>
              </w:rPr>
              <w:t>1</w:t>
            </w:r>
            <w:r>
              <w:rPr>
                <w:rFonts w:hAnsi="宋体"/>
                <w:b/>
                <w:sz w:val="32"/>
                <w:szCs w:val="32"/>
              </w:rPr>
              <w:t>5</w:t>
            </w:r>
          </w:p>
        </w:tc>
        <w:tc>
          <w:tcPr>
            <w:tcW w:w="12847" w:type="dxa"/>
            <w:gridSpan w:val="8"/>
            <w:tcBorders>
              <w:top w:val="nil"/>
              <w:left w:val="single" w:color="auto" w:sz="4" w:space="0"/>
              <w:bottom w:val="single" w:color="auto" w:sz="4" w:space="0"/>
              <w:right w:val="single" w:color="auto" w:sz="4" w:space="0"/>
            </w:tcBorders>
            <w:vAlign w:val="center"/>
          </w:tcPr>
          <w:p>
            <w:pPr>
              <w:widowControl/>
              <w:jc w:val="center"/>
              <w:rPr>
                <w:rFonts w:hAnsi="宋体"/>
                <w:b/>
                <w:sz w:val="32"/>
                <w:szCs w:val="32"/>
              </w:rPr>
            </w:pPr>
            <w:r>
              <w:rPr>
                <w:rFonts w:hint="eastAsia" w:hAnsi="宋体"/>
                <w:b/>
                <w:sz w:val="32"/>
                <w:szCs w:val="32"/>
              </w:rPr>
              <w:t>U160BP/155D</w:t>
            </w:r>
          </w:p>
        </w:tc>
        <w:tc>
          <w:tcPr>
            <w:tcW w:w="1503" w:type="dxa"/>
            <w:vAlign w:val="center"/>
          </w:tcPr>
          <w:p>
            <w:pPr>
              <w:widowControl/>
              <w:jc w:val="center"/>
              <w:rPr>
                <w:rFonts w:ascii="宋体" w:hAnsi="宋体"/>
                <w:kern w:val="0"/>
                <w:szCs w:val="21"/>
              </w:rPr>
            </w:pPr>
          </w:p>
        </w:tc>
        <w:tc>
          <w:tcPr>
            <w:tcW w:w="1503" w:type="dxa"/>
            <w:vAlign w:val="center"/>
          </w:tcPr>
          <w:p>
            <w:pPr>
              <w:widowControl/>
              <w:jc w:val="center"/>
              <w:rPr>
                <w:rFonts w:ascii="宋体" w:hAnsi="宋体"/>
                <w:kern w:val="0"/>
                <w:szCs w:val="21"/>
              </w:rPr>
            </w:pPr>
          </w:p>
        </w:tc>
        <w:tc>
          <w:tcPr>
            <w:tcW w:w="1503" w:type="dxa"/>
            <w:vAlign w:val="center"/>
          </w:tcPr>
          <w:p>
            <w:pPr>
              <w:widowControl/>
              <w:jc w:val="center"/>
              <w:rPr>
                <w:rFonts w:ascii="宋体" w:hAnsi="宋体"/>
                <w:kern w:val="0"/>
                <w:szCs w:val="21"/>
              </w:rPr>
            </w:pPr>
          </w:p>
        </w:tc>
        <w:tc>
          <w:tcPr>
            <w:tcW w:w="1503" w:type="dxa"/>
            <w:vAlign w:val="center"/>
          </w:tcPr>
          <w:p>
            <w:pPr>
              <w:widowControl/>
              <w:jc w:val="center"/>
              <w:rPr>
                <w:rFonts w:ascii="宋体" w:hAnsi="宋体"/>
                <w:kern w:val="0"/>
                <w:szCs w:val="21"/>
              </w:rPr>
            </w:pPr>
          </w:p>
        </w:tc>
        <w:tc>
          <w:tcPr>
            <w:tcW w:w="1503" w:type="dxa"/>
            <w:vAlign w:val="center"/>
          </w:tcPr>
          <w:p>
            <w:pPr>
              <w:widowControl/>
              <w:jc w:val="center"/>
              <w:rPr>
                <w:rFonts w:ascii="宋体" w:hAnsi="宋体"/>
                <w:kern w:val="0"/>
                <w:szCs w:val="21"/>
              </w:rPr>
            </w:pPr>
          </w:p>
        </w:tc>
        <w:tc>
          <w:tcPr>
            <w:tcW w:w="1503" w:type="dxa"/>
            <w:vAlign w:val="center"/>
          </w:tcPr>
          <w:p>
            <w:pPr>
              <w:widowControl/>
              <w:jc w:val="center"/>
              <w:rPr>
                <w:rFonts w:ascii="宋体" w:hAnsi="宋体"/>
                <w:kern w:val="0"/>
                <w:szCs w:val="21"/>
              </w:rPr>
            </w:pPr>
          </w:p>
        </w:tc>
        <w:tc>
          <w:tcPr>
            <w:tcW w:w="1503" w:type="dxa"/>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bookmarkStart w:id="412" w:name="_Hlk216612136"/>
            <w:r>
              <w:rPr>
                <w:rFonts w:hint="eastAsia" w:ascii="宋体" w:hAnsi="宋体"/>
                <w:kern w:val="0"/>
                <w:szCs w:val="21"/>
              </w:rPr>
              <w:t>1</w:t>
            </w:r>
            <w:r>
              <w:rPr>
                <w:rFonts w:ascii="宋体" w:hAnsi="宋体"/>
                <w:kern w:val="0"/>
                <w:szCs w:val="21"/>
              </w:rPr>
              <w:t>5</w:t>
            </w:r>
            <w:r>
              <w:rPr>
                <w:rFonts w:hint="eastAsia" w:ascii="宋体" w:hAnsi="宋体"/>
                <w:kern w:val="0"/>
                <w:szCs w:val="21"/>
              </w:rPr>
              <w:t>.1</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结构高度(mm)</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t>155</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5</w:t>
            </w:r>
            <w:r>
              <w:rPr>
                <w:rFonts w:hint="eastAsia" w:ascii="宋体" w:hAnsi="宋体"/>
                <w:kern w:val="0"/>
                <w:szCs w:val="21"/>
              </w:rPr>
              <w:t>.2</w:t>
            </w:r>
          </w:p>
        </w:tc>
        <w:tc>
          <w:tcPr>
            <w:tcW w:w="1578" w:type="dxa"/>
            <w:gridSpan w:val="2"/>
            <w:tcBorders>
              <w:top w:val="nil"/>
              <w:left w:val="nil"/>
              <w:bottom w:val="single" w:color="auto" w:sz="4" w:space="0"/>
              <w:right w:val="single" w:color="auto" w:sz="4" w:space="0"/>
            </w:tcBorders>
            <w:vAlign w:val="center"/>
          </w:tcPr>
          <w:p>
            <w:pPr>
              <w:widowControl/>
              <w:rPr>
                <w:rFonts w:ascii="宋体" w:hAnsi="宋体"/>
                <w:kern w:val="0"/>
                <w:szCs w:val="21"/>
              </w:rPr>
            </w:pPr>
            <w:r>
              <w:rPr>
                <w:rFonts w:hAnsi="宋体"/>
              </w:rPr>
              <w:t> </w:t>
            </w:r>
            <w:r>
              <w:rPr>
                <w:rFonts w:hint="eastAsia" w:hAnsi="宋体"/>
              </w:rPr>
              <w:t>绝缘件的最大公称直径(</w:t>
            </w:r>
            <w:r>
              <w:rPr>
                <w:rFonts w:hAnsi="宋体"/>
              </w:rPr>
              <w:t>mm</w:t>
            </w:r>
            <w:r>
              <w:rPr>
                <w:rFonts w:hint="eastAsia" w:hAnsi="宋体"/>
              </w:rPr>
              <w:t>)</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280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5</w:t>
            </w:r>
            <w:r>
              <w:rPr>
                <w:rFonts w:hint="eastAsia" w:ascii="宋体" w:hAnsi="宋体"/>
                <w:kern w:val="0"/>
                <w:szCs w:val="21"/>
              </w:rPr>
              <w:t>.3</w:t>
            </w:r>
          </w:p>
        </w:tc>
        <w:tc>
          <w:tcPr>
            <w:tcW w:w="1578" w:type="dxa"/>
            <w:gridSpan w:val="2"/>
            <w:tcBorders>
              <w:top w:val="nil"/>
              <w:left w:val="nil"/>
              <w:bottom w:val="single" w:color="auto" w:sz="4" w:space="0"/>
              <w:right w:val="single" w:color="auto" w:sz="4" w:space="0"/>
            </w:tcBorders>
            <w:vAlign w:val="center"/>
          </w:tcPr>
          <w:p>
            <w:pPr>
              <w:pStyle w:val="4"/>
              <w:jc w:val="center"/>
              <w:rPr>
                <w:rFonts w:hAnsi="宋体"/>
              </w:rPr>
            </w:pPr>
            <w:r>
              <w:rPr>
                <w:rFonts w:hint="eastAsia" w:hAnsi="宋体"/>
              </w:rPr>
              <w:t>最小公称爬电距离(</w:t>
            </w:r>
            <w:r>
              <w:rPr>
                <w:rFonts w:hAnsi="宋体"/>
              </w:rPr>
              <w:t>mm</w:t>
            </w:r>
            <w:r>
              <w:rPr>
                <w:rFonts w:hint="eastAsia" w:hAnsi="宋体"/>
              </w:rPr>
              <w:t>)</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szCs w:val="21"/>
              </w:rPr>
              <w:t>450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5</w:t>
            </w:r>
            <w:r>
              <w:rPr>
                <w:rFonts w:hint="eastAsia" w:ascii="宋体" w:hAnsi="宋体"/>
                <w:kern w:val="0"/>
                <w:szCs w:val="21"/>
              </w:rPr>
              <w:t>.4</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连接型式标记</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20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5</w:t>
            </w:r>
            <w:r>
              <w:rPr>
                <w:rFonts w:hint="eastAsia" w:ascii="宋体" w:hAnsi="宋体"/>
                <w:kern w:val="0"/>
                <w:szCs w:val="21"/>
              </w:rPr>
              <w:t>.5</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雷电全波冲击耐受电压(kV)</w:t>
            </w:r>
          </w:p>
        </w:tc>
        <w:tc>
          <w:tcPr>
            <w:tcW w:w="2366" w:type="dxa"/>
            <w:tcBorders>
              <w:top w:val="nil"/>
              <w:left w:val="nil"/>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kern w:val="0"/>
                <w:szCs w:val="21"/>
              </w:rPr>
              <w:t>/</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5</w:t>
            </w:r>
            <w:r>
              <w:rPr>
                <w:rFonts w:hint="eastAsia" w:ascii="宋体" w:hAnsi="宋体"/>
                <w:kern w:val="0"/>
                <w:szCs w:val="21"/>
              </w:rPr>
              <w:t>.6</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雷电冲击50%干闪络电压 （kV）</w:t>
            </w:r>
          </w:p>
        </w:tc>
        <w:tc>
          <w:tcPr>
            <w:tcW w:w="2366" w:type="dxa"/>
            <w:tcBorders>
              <w:top w:val="nil"/>
              <w:left w:val="nil"/>
              <w:bottom w:val="single" w:color="auto" w:sz="4" w:space="0"/>
              <w:right w:val="single" w:color="auto" w:sz="4" w:space="0"/>
            </w:tcBorders>
            <w:vAlign w:val="center"/>
          </w:tcPr>
          <w:p>
            <w:pPr>
              <w:pStyle w:val="4"/>
              <w:jc w:val="center"/>
              <w:rPr>
                <w:rFonts w:hAnsi="宋体" w:cs="宋体"/>
                <w:szCs w:val="21"/>
              </w:rPr>
            </w:pPr>
            <w:r>
              <w:rPr>
                <w:rFonts w:hint="eastAsia" w:hAnsi="宋体"/>
                <w:kern w:val="0"/>
                <w:szCs w:val="21"/>
              </w:rPr>
              <w:t>/</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5</w:t>
            </w:r>
            <w:r>
              <w:rPr>
                <w:rFonts w:hint="eastAsia" w:ascii="宋体" w:hAnsi="宋体"/>
                <w:kern w:val="0"/>
                <w:szCs w:val="21"/>
              </w:rPr>
              <w:t>.7</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工频湿耐受电压（kV）</w:t>
            </w:r>
          </w:p>
        </w:tc>
        <w:tc>
          <w:tcPr>
            <w:tcW w:w="2366" w:type="dxa"/>
            <w:tcBorders>
              <w:top w:val="nil"/>
              <w:left w:val="nil"/>
              <w:bottom w:val="single" w:color="auto" w:sz="4" w:space="0"/>
              <w:right w:val="single" w:color="auto" w:sz="4" w:space="0"/>
            </w:tcBorders>
            <w:vAlign w:val="center"/>
          </w:tcPr>
          <w:p>
            <w:pPr>
              <w:pStyle w:val="4"/>
              <w:jc w:val="center"/>
              <w:rPr>
                <w:rFonts w:hAnsi="宋体" w:cs="宋体"/>
                <w:szCs w:val="21"/>
              </w:rPr>
            </w:pPr>
            <w:r>
              <w:rPr>
                <w:rFonts w:hint="eastAsia" w:hAnsi="宋体"/>
                <w:kern w:val="0"/>
                <w:szCs w:val="21"/>
              </w:rPr>
              <w:t>/</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5</w:t>
            </w:r>
            <w:r>
              <w:rPr>
                <w:rFonts w:hint="eastAsia" w:ascii="宋体" w:hAnsi="宋体"/>
                <w:kern w:val="0"/>
                <w:szCs w:val="21"/>
              </w:rPr>
              <w:t>.8</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工频击穿电压（kV）</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130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5</w:t>
            </w:r>
            <w:r>
              <w:rPr>
                <w:rFonts w:hint="eastAsia" w:ascii="宋体" w:hAnsi="宋体"/>
                <w:kern w:val="0"/>
                <w:szCs w:val="21"/>
              </w:rPr>
              <w:t>.9</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额定机械破坏负荷（kN）</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szCs w:val="21"/>
              </w:rPr>
              <w:t>160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5</w:t>
            </w:r>
            <w:r>
              <w:rPr>
                <w:rFonts w:hint="eastAsia" w:ascii="宋体" w:hAnsi="宋体"/>
                <w:kern w:val="0"/>
                <w:szCs w:val="21"/>
              </w:rPr>
              <w:t>.10</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参考重量（kg）</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6.</w:t>
            </w:r>
            <w:r>
              <w:rPr>
                <w:szCs w:val="21"/>
              </w:rPr>
              <w:t>6</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bookmarkEnd w:id="412"/>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hint="eastAsia" w:ascii="宋体" w:hAnsi="宋体"/>
                <w:kern w:val="0"/>
                <w:szCs w:val="21"/>
              </w:rPr>
            </w:pPr>
            <w:r>
              <w:rPr>
                <w:rFonts w:hint="eastAsia" w:ascii="宋体" w:hAnsi="宋体"/>
                <w:kern w:val="0"/>
                <w:szCs w:val="21"/>
              </w:rPr>
              <w:t>1</w:t>
            </w:r>
            <w:r>
              <w:rPr>
                <w:rFonts w:ascii="宋体" w:hAnsi="宋体"/>
                <w:kern w:val="0"/>
                <w:szCs w:val="21"/>
              </w:rPr>
              <w:t>6</w:t>
            </w:r>
          </w:p>
        </w:tc>
        <w:tc>
          <w:tcPr>
            <w:tcW w:w="12871" w:type="dxa"/>
            <w:gridSpan w:val="9"/>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hAnsi="宋体"/>
                <w:b/>
                <w:sz w:val="32"/>
                <w:szCs w:val="32"/>
              </w:rPr>
              <w:t>U1</w:t>
            </w:r>
            <w:r>
              <w:rPr>
                <w:rFonts w:hAnsi="宋体"/>
                <w:b/>
                <w:sz w:val="32"/>
                <w:szCs w:val="32"/>
              </w:rPr>
              <w:t>2</w:t>
            </w:r>
            <w:r>
              <w:rPr>
                <w:rFonts w:hint="eastAsia" w:hAnsi="宋体"/>
                <w:b/>
                <w:sz w:val="32"/>
                <w:szCs w:val="32"/>
              </w:rPr>
              <w:t>0BP/1</w:t>
            </w:r>
            <w:r>
              <w:rPr>
                <w:rFonts w:hAnsi="宋体"/>
                <w:b/>
                <w:sz w:val="32"/>
                <w:szCs w:val="32"/>
              </w:rPr>
              <w:t>46</w:t>
            </w:r>
            <w:r>
              <w:rPr>
                <w:rFonts w:hint="eastAsia" w:hAnsi="宋体"/>
                <w:b/>
                <w:sz w:val="32"/>
                <w:szCs w:val="32"/>
              </w:rPr>
              <w:t>D</w:t>
            </w: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6</w:t>
            </w:r>
            <w:r>
              <w:rPr>
                <w:rFonts w:hint="eastAsia" w:ascii="宋体" w:hAnsi="宋体"/>
                <w:kern w:val="0"/>
                <w:szCs w:val="21"/>
              </w:rPr>
              <w:t>.1</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结构高度(mm)</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t>146</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6</w:t>
            </w:r>
            <w:r>
              <w:rPr>
                <w:rFonts w:hint="eastAsia" w:ascii="宋体" w:hAnsi="宋体"/>
                <w:kern w:val="0"/>
                <w:szCs w:val="21"/>
              </w:rPr>
              <w:t>.2</w:t>
            </w:r>
          </w:p>
        </w:tc>
        <w:tc>
          <w:tcPr>
            <w:tcW w:w="1578" w:type="dxa"/>
            <w:gridSpan w:val="2"/>
            <w:tcBorders>
              <w:top w:val="nil"/>
              <w:left w:val="nil"/>
              <w:bottom w:val="single" w:color="auto" w:sz="4" w:space="0"/>
              <w:right w:val="single" w:color="auto" w:sz="4" w:space="0"/>
            </w:tcBorders>
            <w:vAlign w:val="center"/>
          </w:tcPr>
          <w:p>
            <w:pPr>
              <w:widowControl/>
              <w:rPr>
                <w:rFonts w:ascii="宋体" w:hAnsi="宋体"/>
                <w:kern w:val="0"/>
                <w:szCs w:val="21"/>
              </w:rPr>
            </w:pPr>
            <w:r>
              <w:rPr>
                <w:rFonts w:hAnsi="宋体"/>
              </w:rPr>
              <w:t> </w:t>
            </w:r>
            <w:r>
              <w:rPr>
                <w:rFonts w:hint="eastAsia" w:hAnsi="宋体"/>
              </w:rPr>
              <w:t>绝缘件的最大公称直径(</w:t>
            </w:r>
            <w:r>
              <w:rPr>
                <w:rFonts w:hAnsi="宋体"/>
              </w:rPr>
              <w:t>mm</w:t>
            </w:r>
            <w:r>
              <w:rPr>
                <w:rFonts w:hint="eastAsia" w:hAnsi="宋体"/>
              </w:rPr>
              <w:t>)</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2</w:t>
            </w:r>
            <w:r>
              <w:rPr>
                <w:szCs w:val="21"/>
              </w:rPr>
              <w:t>80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6</w:t>
            </w:r>
            <w:r>
              <w:rPr>
                <w:rFonts w:hint="eastAsia" w:ascii="宋体" w:hAnsi="宋体"/>
                <w:kern w:val="0"/>
                <w:szCs w:val="21"/>
              </w:rPr>
              <w:t>.3</w:t>
            </w:r>
          </w:p>
        </w:tc>
        <w:tc>
          <w:tcPr>
            <w:tcW w:w="1578" w:type="dxa"/>
            <w:gridSpan w:val="2"/>
            <w:tcBorders>
              <w:top w:val="nil"/>
              <w:left w:val="nil"/>
              <w:bottom w:val="single" w:color="auto" w:sz="4" w:space="0"/>
              <w:right w:val="single" w:color="auto" w:sz="4" w:space="0"/>
            </w:tcBorders>
            <w:vAlign w:val="center"/>
          </w:tcPr>
          <w:p>
            <w:pPr>
              <w:pStyle w:val="4"/>
              <w:jc w:val="center"/>
              <w:rPr>
                <w:rFonts w:hAnsi="宋体"/>
              </w:rPr>
            </w:pPr>
            <w:r>
              <w:rPr>
                <w:rFonts w:hint="eastAsia" w:hAnsi="宋体"/>
              </w:rPr>
              <w:t>最小公称爬电距离(</w:t>
            </w:r>
            <w:r>
              <w:rPr>
                <w:rFonts w:hAnsi="宋体"/>
              </w:rPr>
              <w:t>mm</w:t>
            </w:r>
            <w:r>
              <w:rPr>
                <w:rFonts w:hint="eastAsia" w:hAnsi="宋体"/>
              </w:rPr>
              <w:t>)</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szCs w:val="21"/>
              </w:rPr>
              <w:t>450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6</w:t>
            </w:r>
            <w:r>
              <w:rPr>
                <w:rFonts w:hint="eastAsia" w:ascii="宋体" w:hAnsi="宋体"/>
                <w:kern w:val="0"/>
                <w:szCs w:val="21"/>
              </w:rPr>
              <w:t>.4</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连接型式标记</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20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6</w:t>
            </w:r>
            <w:r>
              <w:rPr>
                <w:rFonts w:hint="eastAsia" w:ascii="宋体" w:hAnsi="宋体"/>
                <w:kern w:val="0"/>
                <w:szCs w:val="21"/>
              </w:rPr>
              <w:t>.5</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雷电全波冲击耐受电压(kV)</w:t>
            </w:r>
          </w:p>
        </w:tc>
        <w:tc>
          <w:tcPr>
            <w:tcW w:w="2366" w:type="dxa"/>
            <w:tcBorders>
              <w:top w:val="nil"/>
              <w:left w:val="nil"/>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kern w:val="0"/>
                <w:szCs w:val="21"/>
              </w:rPr>
              <w:t>/</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6</w:t>
            </w:r>
            <w:r>
              <w:rPr>
                <w:rFonts w:hint="eastAsia" w:ascii="宋体" w:hAnsi="宋体"/>
                <w:kern w:val="0"/>
                <w:szCs w:val="21"/>
              </w:rPr>
              <w:t>.6</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雷电冲击50%干闪络电压 （kV）</w:t>
            </w:r>
          </w:p>
        </w:tc>
        <w:tc>
          <w:tcPr>
            <w:tcW w:w="2366" w:type="dxa"/>
            <w:tcBorders>
              <w:top w:val="nil"/>
              <w:left w:val="nil"/>
              <w:bottom w:val="single" w:color="auto" w:sz="4" w:space="0"/>
              <w:right w:val="single" w:color="auto" w:sz="4" w:space="0"/>
            </w:tcBorders>
            <w:vAlign w:val="center"/>
          </w:tcPr>
          <w:p>
            <w:pPr>
              <w:pStyle w:val="4"/>
              <w:jc w:val="center"/>
              <w:rPr>
                <w:rFonts w:hAnsi="宋体" w:cs="宋体"/>
                <w:szCs w:val="21"/>
              </w:rPr>
            </w:pPr>
            <w:r>
              <w:rPr>
                <w:rFonts w:hint="eastAsia" w:hAnsi="宋体"/>
                <w:kern w:val="0"/>
                <w:szCs w:val="21"/>
              </w:rPr>
              <w:t>/</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6</w:t>
            </w:r>
            <w:r>
              <w:rPr>
                <w:rFonts w:hint="eastAsia" w:ascii="宋体" w:hAnsi="宋体"/>
                <w:kern w:val="0"/>
                <w:szCs w:val="21"/>
              </w:rPr>
              <w:t>.7</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工频湿耐受电压（kV）</w:t>
            </w:r>
          </w:p>
        </w:tc>
        <w:tc>
          <w:tcPr>
            <w:tcW w:w="2366" w:type="dxa"/>
            <w:tcBorders>
              <w:top w:val="nil"/>
              <w:left w:val="nil"/>
              <w:bottom w:val="single" w:color="auto" w:sz="4" w:space="0"/>
              <w:right w:val="single" w:color="auto" w:sz="4" w:space="0"/>
            </w:tcBorders>
            <w:vAlign w:val="center"/>
          </w:tcPr>
          <w:p>
            <w:pPr>
              <w:pStyle w:val="4"/>
              <w:jc w:val="center"/>
              <w:rPr>
                <w:rFonts w:hAnsi="宋体" w:cs="宋体"/>
                <w:szCs w:val="21"/>
              </w:rPr>
            </w:pPr>
            <w:r>
              <w:rPr>
                <w:rFonts w:hint="eastAsia" w:hAnsi="宋体"/>
                <w:kern w:val="0"/>
                <w:szCs w:val="21"/>
              </w:rPr>
              <w:t>/</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6</w:t>
            </w:r>
            <w:r>
              <w:rPr>
                <w:rFonts w:hint="eastAsia" w:ascii="宋体" w:hAnsi="宋体"/>
                <w:kern w:val="0"/>
                <w:szCs w:val="21"/>
              </w:rPr>
              <w:t>.8</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工频击穿电压（kV）</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130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6</w:t>
            </w:r>
            <w:r>
              <w:rPr>
                <w:rFonts w:hint="eastAsia" w:ascii="宋体" w:hAnsi="宋体"/>
                <w:kern w:val="0"/>
                <w:szCs w:val="21"/>
              </w:rPr>
              <w:t>.9</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额定机械破坏负荷（kN）</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szCs w:val="21"/>
              </w:rPr>
              <w:t>120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6</w:t>
            </w:r>
            <w:r>
              <w:rPr>
                <w:rFonts w:hint="eastAsia" w:ascii="宋体" w:hAnsi="宋体"/>
                <w:kern w:val="0"/>
                <w:szCs w:val="21"/>
              </w:rPr>
              <w:t>.10</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参考重量（kg）</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szCs w:val="21"/>
              </w:rPr>
              <w:t>6.0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437"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hint="eastAsia" w:ascii="宋体" w:hAnsi="宋体"/>
                <w:kern w:val="0"/>
                <w:szCs w:val="21"/>
              </w:rPr>
            </w:pPr>
            <w:r>
              <w:rPr>
                <w:rFonts w:hint="eastAsia" w:ascii="宋体" w:hAnsi="宋体"/>
                <w:kern w:val="0"/>
                <w:szCs w:val="21"/>
              </w:rPr>
              <w:t>1</w:t>
            </w:r>
            <w:r>
              <w:rPr>
                <w:rFonts w:ascii="宋体" w:hAnsi="宋体"/>
                <w:kern w:val="0"/>
                <w:szCs w:val="21"/>
              </w:rPr>
              <w:t>7</w:t>
            </w:r>
          </w:p>
        </w:tc>
        <w:tc>
          <w:tcPr>
            <w:tcW w:w="12871" w:type="dxa"/>
            <w:gridSpan w:val="9"/>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hAnsi="宋体"/>
                <w:b/>
                <w:sz w:val="32"/>
                <w:szCs w:val="32"/>
              </w:rPr>
              <w:t>U</w:t>
            </w:r>
            <w:r>
              <w:rPr>
                <w:rFonts w:hAnsi="宋体"/>
                <w:b/>
                <w:sz w:val="32"/>
                <w:szCs w:val="32"/>
              </w:rPr>
              <w:t>7</w:t>
            </w:r>
            <w:r>
              <w:rPr>
                <w:rFonts w:hint="eastAsia" w:hAnsi="宋体"/>
                <w:b/>
                <w:sz w:val="32"/>
                <w:szCs w:val="32"/>
              </w:rPr>
              <w:t>0BP/1</w:t>
            </w:r>
            <w:r>
              <w:rPr>
                <w:rFonts w:hAnsi="宋体"/>
                <w:b/>
                <w:sz w:val="32"/>
                <w:szCs w:val="32"/>
              </w:rPr>
              <w:t>46</w:t>
            </w:r>
            <w:r>
              <w:rPr>
                <w:rFonts w:hint="eastAsia" w:hAnsi="宋体"/>
                <w:b/>
                <w:sz w:val="32"/>
                <w:szCs w:val="32"/>
              </w:rPr>
              <w:t>D</w:t>
            </w: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6</w:t>
            </w:r>
            <w:r>
              <w:rPr>
                <w:rFonts w:hint="eastAsia" w:ascii="宋体" w:hAnsi="宋体"/>
                <w:kern w:val="0"/>
                <w:szCs w:val="21"/>
              </w:rPr>
              <w:t>.1</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结构高度(mm)</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t>146</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6</w:t>
            </w:r>
            <w:r>
              <w:rPr>
                <w:rFonts w:hint="eastAsia" w:ascii="宋体" w:hAnsi="宋体"/>
                <w:kern w:val="0"/>
                <w:szCs w:val="21"/>
              </w:rPr>
              <w:t>.2</w:t>
            </w:r>
          </w:p>
        </w:tc>
        <w:tc>
          <w:tcPr>
            <w:tcW w:w="1578" w:type="dxa"/>
            <w:gridSpan w:val="2"/>
            <w:tcBorders>
              <w:top w:val="nil"/>
              <w:left w:val="nil"/>
              <w:bottom w:val="single" w:color="auto" w:sz="4" w:space="0"/>
              <w:right w:val="single" w:color="auto" w:sz="4" w:space="0"/>
            </w:tcBorders>
            <w:vAlign w:val="center"/>
          </w:tcPr>
          <w:p>
            <w:pPr>
              <w:widowControl/>
              <w:rPr>
                <w:rFonts w:ascii="宋体" w:hAnsi="宋体"/>
                <w:kern w:val="0"/>
                <w:szCs w:val="21"/>
              </w:rPr>
            </w:pPr>
            <w:r>
              <w:rPr>
                <w:rFonts w:hAnsi="宋体"/>
              </w:rPr>
              <w:t> </w:t>
            </w:r>
            <w:r>
              <w:rPr>
                <w:rFonts w:hint="eastAsia" w:hAnsi="宋体"/>
              </w:rPr>
              <w:t>绝缘件的最大公称直径(</w:t>
            </w:r>
            <w:r>
              <w:rPr>
                <w:rFonts w:hAnsi="宋体"/>
              </w:rPr>
              <w:t>mm</w:t>
            </w:r>
            <w:r>
              <w:rPr>
                <w:rFonts w:hint="eastAsia" w:hAnsi="宋体"/>
              </w:rPr>
              <w:t>)</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szCs w:val="21"/>
              </w:rPr>
              <w:t>280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6</w:t>
            </w:r>
            <w:r>
              <w:rPr>
                <w:rFonts w:hint="eastAsia" w:ascii="宋体" w:hAnsi="宋体"/>
                <w:kern w:val="0"/>
                <w:szCs w:val="21"/>
              </w:rPr>
              <w:t>.3</w:t>
            </w:r>
          </w:p>
        </w:tc>
        <w:tc>
          <w:tcPr>
            <w:tcW w:w="1578" w:type="dxa"/>
            <w:gridSpan w:val="2"/>
            <w:tcBorders>
              <w:top w:val="nil"/>
              <w:left w:val="nil"/>
              <w:bottom w:val="single" w:color="auto" w:sz="4" w:space="0"/>
              <w:right w:val="single" w:color="auto" w:sz="4" w:space="0"/>
            </w:tcBorders>
            <w:vAlign w:val="center"/>
          </w:tcPr>
          <w:p>
            <w:pPr>
              <w:pStyle w:val="4"/>
              <w:jc w:val="center"/>
              <w:rPr>
                <w:rFonts w:hAnsi="宋体"/>
              </w:rPr>
            </w:pPr>
            <w:r>
              <w:rPr>
                <w:rFonts w:hint="eastAsia" w:hAnsi="宋体"/>
              </w:rPr>
              <w:t>最小公称爬电距离(</w:t>
            </w:r>
            <w:r>
              <w:rPr>
                <w:rFonts w:hAnsi="宋体"/>
              </w:rPr>
              <w:t>mm</w:t>
            </w:r>
            <w:r>
              <w:rPr>
                <w:rFonts w:hint="eastAsia" w:hAnsi="宋体"/>
              </w:rPr>
              <w:t>)</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szCs w:val="21"/>
              </w:rPr>
              <w:t>450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6</w:t>
            </w:r>
            <w:r>
              <w:rPr>
                <w:rFonts w:hint="eastAsia" w:ascii="宋体" w:hAnsi="宋体"/>
                <w:kern w:val="0"/>
                <w:szCs w:val="21"/>
              </w:rPr>
              <w:t>.4</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连接型式标记</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20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6</w:t>
            </w:r>
            <w:r>
              <w:rPr>
                <w:rFonts w:hint="eastAsia" w:ascii="宋体" w:hAnsi="宋体"/>
                <w:kern w:val="0"/>
                <w:szCs w:val="21"/>
              </w:rPr>
              <w:t>.5</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雷电全波冲击耐受电压(kV)</w:t>
            </w:r>
          </w:p>
        </w:tc>
        <w:tc>
          <w:tcPr>
            <w:tcW w:w="2366" w:type="dxa"/>
            <w:tcBorders>
              <w:top w:val="nil"/>
              <w:left w:val="nil"/>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kern w:val="0"/>
                <w:szCs w:val="21"/>
              </w:rPr>
              <w:t>/</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6</w:t>
            </w:r>
            <w:r>
              <w:rPr>
                <w:rFonts w:hint="eastAsia" w:ascii="宋体" w:hAnsi="宋体"/>
                <w:kern w:val="0"/>
                <w:szCs w:val="21"/>
              </w:rPr>
              <w:t>.6</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雷电冲击50%干闪络电压 （kV）</w:t>
            </w:r>
          </w:p>
        </w:tc>
        <w:tc>
          <w:tcPr>
            <w:tcW w:w="2366" w:type="dxa"/>
            <w:tcBorders>
              <w:top w:val="nil"/>
              <w:left w:val="nil"/>
              <w:bottom w:val="single" w:color="auto" w:sz="4" w:space="0"/>
              <w:right w:val="single" w:color="auto" w:sz="4" w:space="0"/>
            </w:tcBorders>
            <w:vAlign w:val="center"/>
          </w:tcPr>
          <w:p>
            <w:pPr>
              <w:pStyle w:val="4"/>
              <w:jc w:val="center"/>
              <w:rPr>
                <w:rFonts w:hAnsi="宋体" w:cs="宋体"/>
                <w:szCs w:val="21"/>
              </w:rPr>
            </w:pPr>
            <w:r>
              <w:rPr>
                <w:rFonts w:hint="eastAsia" w:hAnsi="宋体"/>
                <w:kern w:val="0"/>
                <w:szCs w:val="21"/>
              </w:rPr>
              <w:t>/</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6</w:t>
            </w:r>
            <w:r>
              <w:rPr>
                <w:rFonts w:hint="eastAsia" w:ascii="宋体" w:hAnsi="宋体"/>
                <w:kern w:val="0"/>
                <w:szCs w:val="21"/>
              </w:rPr>
              <w:t>.7</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工频湿耐受电压（kV）</w:t>
            </w:r>
          </w:p>
        </w:tc>
        <w:tc>
          <w:tcPr>
            <w:tcW w:w="2366" w:type="dxa"/>
            <w:tcBorders>
              <w:top w:val="nil"/>
              <w:left w:val="nil"/>
              <w:bottom w:val="single" w:color="auto" w:sz="4" w:space="0"/>
              <w:right w:val="single" w:color="auto" w:sz="4" w:space="0"/>
            </w:tcBorders>
            <w:vAlign w:val="center"/>
          </w:tcPr>
          <w:p>
            <w:pPr>
              <w:pStyle w:val="4"/>
              <w:jc w:val="center"/>
              <w:rPr>
                <w:rFonts w:hAnsi="宋体" w:cs="宋体"/>
                <w:szCs w:val="21"/>
              </w:rPr>
            </w:pPr>
            <w:r>
              <w:rPr>
                <w:rFonts w:hint="eastAsia" w:hAnsi="宋体"/>
                <w:kern w:val="0"/>
                <w:szCs w:val="21"/>
              </w:rPr>
              <w:t>/</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6</w:t>
            </w:r>
            <w:r>
              <w:rPr>
                <w:rFonts w:hint="eastAsia" w:ascii="宋体" w:hAnsi="宋体"/>
                <w:kern w:val="0"/>
                <w:szCs w:val="21"/>
              </w:rPr>
              <w:t>.8</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工频击穿电压（kV）</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130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6</w:t>
            </w:r>
            <w:r>
              <w:rPr>
                <w:rFonts w:hint="eastAsia" w:ascii="宋体" w:hAnsi="宋体"/>
                <w:kern w:val="0"/>
                <w:szCs w:val="21"/>
              </w:rPr>
              <w:t>.9</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额定机械破坏负荷（kN）</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szCs w:val="21"/>
              </w:rPr>
              <w:t>70</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1</w:t>
            </w:r>
            <w:r>
              <w:rPr>
                <w:rFonts w:ascii="宋体" w:hAnsi="宋体"/>
                <w:kern w:val="0"/>
                <w:szCs w:val="21"/>
              </w:rPr>
              <w:t>6</w:t>
            </w:r>
            <w:r>
              <w:rPr>
                <w:rFonts w:hint="eastAsia" w:ascii="宋体" w:hAnsi="宋体"/>
                <w:kern w:val="0"/>
                <w:szCs w:val="21"/>
              </w:rPr>
              <w:t>.10</w:t>
            </w:r>
          </w:p>
        </w:tc>
        <w:tc>
          <w:tcPr>
            <w:tcW w:w="1578" w:type="dxa"/>
            <w:gridSpan w:val="2"/>
            <w:tcBorders>
              <w:top w:val="nil"/>
              <w:left w:val="nil"/>
              <w:bottom w:val="single" w:color="auto" w:sz="4" w:space="0"/>
              <w:right w:val="single" w:color="auto" w:sz="4" w:space="0"/>
            </w:tcBorders>
            <w:vAlign w:val="center"/>
          </w:tcPr>
          <w:p>
            <w:pPr>
              <w:jc w:val="center"/>
              <w:rPr>
                <w:rFonts w:ascii="宋体" w:hAnsi="宋体" w:cs="宋体"/>
                <w:szCs w:val="21"/>
              </w:rPr>
            </w:pPr>
            <w:r>
              <w:rPr>
                <w:rFonts w:hint="eastAsia"/>
                <w:szCs w:val="21"/>
              </w:rPr>
              <w:t>参考重量（kg）</w:t>
            </w:r>
          </w:p>
        </w:tc>
        <w:tc>
          <w:tcPr>
            <w:tcW w:w="2366" w:type="dxa"/>
            <w:tcBorders>
              <w:top w:val="nil"/>
              <w:left w:val="nil"/>
              <w:bottom w:val="single" w:color="auto" w:sz="4" w:space="0"/>
              <w:right w:val="single" w:color="auto" w:sz="4" w:space="0"/>
            </w:tcBorders>
            <w:vAlign w:val="center"/>
          </w:tcPr>
          <w:p>
            <w:pPr>
              <w:jc w:val="center"/>
              <w:rPr>
                <w:rFonts w:ascii="宋体" w:hAnsi="宋体" w:cs="宋体"/>
                <w:szCs w:val="21"/>
              </w:rPr>
            </w:pPr>
            <w:r>
              <w:rPr>
                <w:szCs w:val="21"/>
              </w:rPr>
              <w:t>5.5</w:t>
            </w: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bCs/>
                <w:kern w:val="0"/>
                <w:szCs w:val="21"/>
              </w:rPr>
            </w:pPr>
            <w:r>
              <w:rPr>
                <w:rFonts w:hint="eastAsia" w:ascii="宋体" w:hAnsi="宋体"/>
                <w:bCs/>
                <w:kern w:val="0"/>
                <w:szCs w:val="21"/>
              </w:rPr>
              <w:t>30</w:t>
            </w:r>
          </w:p>
        </w:tc>
        <w:tc>
          <w:tcPr>
            <w:tcW w:w="8896" w:type="dxa"/>
            <w:gridSpan w:val="6"/>
            <w:tcBorders>
              <w:top w:val="single" w:color="auto" w:sz="4" w:space="0"/>
              <w:left w:val="nil"/>
              <w:bottom w:val="single" w:color="auto" w:sz="4" w:space="0"/>
              <w:right w:val="single" w:color="auto" w:sz="4" w:space="0"/>
            </w:tcBorders>
            <w:vAlign w:val="center"/>
          </w:tcPr>
          <w:p>
            <w:pPr>
              <w:widowControl/>
              <w:jc w:val="center"/>
              <w:rPr>
                <w:rFonts w:ascii="宋体" w:hAnsi="宋体"/>
                <w:bCs/>
                <w:kern w:val="0"/>
                <w:szCs w:val="21"/>
              </w:rPr>
            </w:pPr>
            <w:r>
              <w:rPr>
                <w:rFonts w:hint="eastAsia" w:ascii="宋体" w:hAnsi="宋体"/>
                <w:bCs/>
                <w:kern w:val="0"/>
                <w:szCs w:val="21"/>
              </w:rPr>
              <w:t>项目单位需求差异（</w:t>
            </w:r>
            <w:r>
              <w:rPr>
                <w:rFonts w:hint="eastAsia" w:hAnsi="宋体"/>
                <w:szCs w:val="21"/>
              </w:rPr>
              <w:t>项目单位原则上不能改动通用部分技术条款及专用部分标准技术参数值，根据工程实际情况，如有差异，应逐项在“</w:t>
            </w:r>
            <w:r>
              <w:rPr>
                <w:rFonts w:hint="eastAsia" w:ascii="宋体" w:hAnsi="宋体"/>
              </w:rPr>
              <w:t>项目单位需求差异表</w:t>
            </w:r>
            <w:r>
              <w:rPr>
                <w:rFonts w:hint="eastAsia" w:hAnsi="宋体"/>
                <w:szCs w:val="21"/>
              </w:rPr>
              <w:t>” 中列出。</w:t>
            </w:r>
            <w:r>
              <w:rPr>
                <w:rFonts w:hint="eastAsia" w:ascii="宋体" w:hAnsi="宋体"/>
                <w:bCs/>
                <w:kern w:val="0"/>
                <w:szCs w:val="21"/>
              </w:rPr>
              <w:t>本表是对技术规范的补充和修改，如有冲突，应以本表为准。）</w:t>
            </w:r>
          </w:p>
        </w:tc>
        <w:tc>
          <w:tcPr>
            <w:tcW w:w="1080" w:type="dxa"/>
            <w:tcBorders>
              <w:top w:val="single" w:color="auto" w:sz="4" w:space="0"/>
              <w:left w:val="nil"/>
              <w:bottom w:val="single" w:color="auto" w:sz="4" w:space="0"/>
              <w:right w:val="single" w:color="auto" w:sz="4" w:space="0"/>
            </w:tcBorders>
            <w:vAlign w:val="center"/>
          </w:tcPr>
          <w:p>
            <w:pPr>
              <w:widowControl/>
              <w:jc w:val="center"/>
              <w:rPr>
                <w:rFonts w:ascii="宋体" w:hAnsi="宋体"/>
                <w:bCs/>
                <w:kern w:val="0"/>
                <w:szCs w:val="21"/>
              </w:rPr>
            </w:pPr>
          </w:p>
        </w:tc>
        <w:tc>
          <w:tcPr>
            <w:tcW w:w="1200" w:type="dxa"/>
            <w:tcBorders>
              <w:top w:val="single" w:color="auto" w:sz="4" w:space="0"/>
              <w:left w:val="nil"/>
              <w:bottom w:val="single" w:color="auto" w:sz="4" w:space="0"/>
              <w:right w:val="single" w:color="auto" w:sz="4" w:space="0"/>
            </w:tcBorders>
            <w:vAlign w:val="center"/>
          </w:tcPr>
          <w:p>
            <w:pPr>
              <w:widowControl/>
              <w:jc w:val="center"/>
              <w:rPr>
                <w:rFonts w:ascii="宋体" w:hAnsi="宋体"/>
                <w:bCs/>
                <w:kern w:val="0"/>
                <w:szCs w:val="21"/>
              </w:rPr>
            </w:pPr>
          </w:p>
        </w:tc>
        <w:tc>
          <w:tcPr>
            <w:tcW w:w="1695" w:type="dxa"/>
            <w:tcBorders>
              <w:top w:val="single" w:color="auto" w:sz="4" w:space="0"/>
              <w:left w:val="nil"/>
              <w:bottom w:val="single" w:color="auto" w:sz="4" w:space="0"/>
              <w:right w:val="single" w:color="auto" w:sz="4" w:space="0"/>
            </w:tcBorders>
            <w:vAlign w:val="center"/>
          </w:tcPr>
          <w:p>
            <w:pPr>
              <w:widowControl/>
              <w:jc w:val="center"/>
              <w:rPr>
                <w:rFonts w:ascii="宋体" w:hAnsi="宋体"/>
                <w:bCs/>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30.1</w:t>
            </w:r>
          </w:p>
        </w:tc>
        <w:tc>
          <w:tcPr>
            <w:tcW w:w="1578" w:type="dxa"/>
            <w:gridSpan w:val="2"/>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2366"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特殊</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gridAfter w:val="7"/>
          <w:wAfter w:w="10521" w:type="dxa"/>
          <w:trHeight w:val="330" w:hRule="atLeast"/>
        </w:trPr>
        <w:tc>
          <w:tcPr>
            <w:tcW w:w="651"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30.2</w:t>
            </w:r>
          </w:p>
        </w:tc>
        <w:tc>
          <w:tcPr>
            <w:tcW w:w="1578" w:type="dxa"/>
            <w:gridSpan w:val="2"/>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2366"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427"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特殊</w:t>
            </w:r>
          </w:p>
        </w:tc>
        <w:tc>
          <w:tcPr>
            <w:tcW w:w="195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57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08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200"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vAlign w:val="center"/>
          </w:tcPr>
          <w:p>
            <w:pPr>
              <w:widowControl/>
              <w:jc w:val="center"/>
              <w:rPr>
                <w:rFonts w:ascii="宋体" w:hAnsi="宋体"/>
                <w:kern w:val="0"/>
                <w:szCs w:val="21"/>
              </w:rPr>
            </w:pPr>
          </w:p>
        </w:tc>
      </w:tr>
    </w:tbl>
    <w:p>
      <w:pPr>
        <w:pStyle w:val="13"/>
        <w:adjustRightInd w:val="0"/>
        <w:snapToGrid w:val="0"/>
        <w:spacing w:line="360" w:lineRule="auto"/>
        <w:ind w:firstLine="0" w:firstLineChars="0"/>
        <w:rPr>
          <w:rFonts w:ascii="宋体" w:hAnsi="宋体" w:eastAsia="宋体"/>
          <w:szCs w:val="21"/>
        </w:rPr>
      </w:pPr>
    </w:p>
    <w:tbl>
      <w:tblPr>
        <w:tblStyle w:val="9"/>
        <w:tblW w:w="0" w:type="auto"/>
        <w:tblInd w:w="0" w:type="dxa"/>
        <w:tblLayout w:type="fixed"/>
        <w:tblCellMar>
          <w:top w:w="0" w:type="dxa"/>
          <w:left w:w="108" w:type="dxa"/>
          <w:bottom w:w="0" w:type="dxa"/>
          <w:right w:w="108" w:type="dxa"/>
        </w:tblCellMar>
      </w:tblPr>
      <w:tblGrid>
        <w:gridCol w:w="651"/>
        <w:gridCol w:w="1578"/>
        <w:gridCol w:w="2366"/>
        <w:gridCol w:w="1427"/>
        <w:gridCol w:w="1950"/>
        <w:gridCol w:w="1575"/>
        <w:gridCol w:w="1080"/>
        <w:gridCol w:w="1200"/>
        <w:gridCol w:w="1695"/>
      </w:tblGrid>
      <w:tr>
        <w:tblPrEx>
          <w:tblCellMar>
            <w:top w:w="0" w:type="dxa"/>
            <w:left w:w="108" w:type="dxa"/>
            <w:bottom w:w="0" w:type="dxa"/>
            <w:right w:w="108" w:type="dxa"/>
          </w:tblCellMar>
        </w:tblPrEx>
        <w:trPr>
          <w:trHeight w:val="629" w:hRule="atLeast"/>
          <w:tblHeader/>
        </w:trPr>
        <w:tc>
          <w:tcPr>
            <w:tcW w:w="65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bCs/>
                <w:kern w:val="0"/>
                <w:szCs w:val="21"/>
              </w:rPr>
            </w:pPr>
            <w:r>
              <w:rPr>
                <w:rFonts w:hint="eastAsia" w:ascii="宋体" w:hAnsi="宋体"/>
                <w:bCs/>
                <w:kern w:val="0"/>
                <w:szCs w:val="21"/>
              </w:rPr>
              <w:t>序号</w:t>
            </w:r>
          </w:p>
        </w:tc>
        <w:tc>
          <w:tcPr>
            <w:tcW w:w="1578"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r>
              <w:rPr>
                <w:rFonts w:hint="eastAsia" w:ascii="宋体" w:hAnsi="宋体"/>
                <w:bCs/>
                <w:kern w:val="0"/>
                <w:szCs w:val="21"/>
              </w:rPr>
              <w:t>参数类型</w:t>
            </w:r>
          </w:p>
        </w:tc>
        <w:tc>
          <w:tcPr>
            <w:tcW w:w="2366"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r>
              <w:rPr>
                <w:rFonts w:hint="eastAsia" w:ascii="宋体" w:hAnsi="宋体"/>
                <w:bCs/>
                <w:kern w:val="0"/>
                <w:szCs w:val="21"/>
              </w:rPr>
              <w:t>标准参数值</w:t>
            </w:r>
          </w:p>
        </w:tc>
        <w:tc>
          <w:tcPr>
            <w:tcW w:w="1427"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r>
              <w:rPr>
                <w:rFonts w:hint="eastAsia" w:ascii="宋体" w:hAnsi="宋体"/>
                <w:bCs/>
                <w:kern w:val="0"/>
                <w:szCs w:val="21"/>
              </w:rPr>
              <w:t>标准值特性</w:t>
            </w:r>
          </w:p>
        </w:tc>
        <w:tc>
          <w:tcPr>
            <w:tcW w:w="195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r>
              <w:rPr>
                <w:rFonts w:hint="eastAsia" w:ascii="宋体" w:hAnsi="宋体"/>
                <w:bCs/>
                <w:kern w:val="0"/>
                <w:szCs w:val="21"/>
              </w:rPr>
              <w:t>项目单位要求值</w:t>
            </w:r>
          </w:p>
        </w:tc>
        <w:tc>
          <w:tcPr>
            <w:tcW w:w="1575"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r>
              <w:rPr>
                <w:rFonts w:hint="eastAsia" w:ascii="宋体" w:hAnsi="宋体"/>
                <w:bCs/>
                <w:kern w:val="0"/>
                <w:szCs w:val="21"/>
              </w:rPr>
              <w:t>投标人响应值</w:t>
            </w:r>
          </w:p>
        </w:tc>
        <w:tc>
          <w:tcPr>
            <w:tcW w:w="108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r>
              <w:rPr>
                <w:rFonts w:hint="eastAsia" w:ascii="宋体" w:hAnsi="宋体"/>
                <w:bCs/>
                <w:kern w:val="0"/>
                <w:szCs w:val="21"/>
              </w:rPr>
              <w:t>证明材料</w:t>
            </w:r>
          </w:p>
        </w:tc>
        <w:tc>
          <w:tcPr>
            <w:tcW w:w="120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r>
              <w:rPr>
                <w:rFonts w:hint="eastAsia" w:ascii="宋体" w:hAnsi="宋体"/>
                <w:bCs/>
                <w:kern w:val="0"/>
                <w:szCs w:val="21"/>
              </w:rPr>
              <w:t>偏差说明</w:t>
            </w:r>
          </w:p>
        </w:tc>
        <w:tc>
          <w:tcPr>
            <w:tcW w:w="1695"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r>
              <w:rPr>
                <w:rFonts w:hint="eastAsia" w:ascii="宋体" w:hAnsi="宋体"/>
                <w:bCs/>
                <w:kern w:val="0"/>
                <w:szCs w:val="21"/>
              </w:rPr>
              <w:t>评审专家审核</w:t>
            </w:r>
          </w:p>
        </w:tc>
      </w:tr>
      <w:tr>
        <w:tblPrEx>
          <w:tblCellMar>
            <w:top w:w="0" w:type="dxa"/>
            <w:left w:w="108" w:type="dxa"/>
            <w:bottom w:w="0" w:type="dxa"/>
            <w:right w:w="108" w:type="dxa"/>
          </w:tblCellMar>
        </w:tblPrEx>
        <w:trPr>
          <w:trHeight w:val="671"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hint="eastAsia" w:hAnsi="宋体"/>
                <w:b/>
                <w:sz w:val="32"/>
                <w:szCs w:val="32"/>
              </w:rPr>
            </w:pPr>
            <w:r>
              <w:rPr>
                <w:rFonts w:hint="eastAsia" w:hAnsi="宋体"/>
                <w:b/>
                <w:sz w:val="32"/>
                <w:szCs w:val="32"/>
              </w:rPr>
              <w:t>1</w:t>
            </w:r>
          </w:p>
        </w:tc>
        <w:tc>
          <w:tcPr>
            <w:tcW w:w="12871" w:type="dxa"/>
            <w:gridSpan w:val="8"/>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r>
              <w:rPr>
                <w:rFonts w:hint="eastAsia" w:hAnsi="宋体"/>
                <w:b/>
                <w:sz w:val="32"/>
                <w:szCs w:val="32"/>
              </w:rPr>
              <w:t>U70BL</w:t>
            </w:r>
          </w:p>
        </w:tc>
      </w:tr>
      <w:tr>
        <w:tblPrEx>
          <w:tblCellMar>
            <w:top w:w="0" w:type="dxa"/>
            <w:left w:w="108" w:type="dxa"/>
            <w:bottom w:w="0" w:type="dxa"/>
            <w:right w:w="108" w:type="dxa"/>
          </w:tblCellMar>
        </w:tblPrEx>
        <w:trPr>
          <w:trHeight w:val="330"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bCs/>
                <w:kern w:val="0"/>
                <w:szCs w:val="21"/>
              </w:rPr>
              <w:t>1.1</w:t>
            </w:r>
          </w:p>
        </w:tc>
        <w:tc>
          <w:tcPr>
            <w:tcW w:w="1578"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hAnsi="宋体"/>
              </w:rPr>
              <w:t>结构高度(</w:t>
            </w:r>
            <w:r>
              <w:rPr>
                <w:rFonts w:hAnsi="宋体"/>
              </w:rPr>
              <w:t>mm</w:t>
            </w:r>
            <w:r>
              <w:rPr>
                <w:rFonts w:hint="eastAsia" w:hAnsi="宋体"/>
              </w:rPr>
              <w:t>)</w:t>
            </w:r>
          </w:p>
        </w:tc>
        <w:tc>
          <w:tcPr>
            <w:tcW w:w="2366" w:type="dxa"/>
            <w:tcBorders>
              <w:top w:val="nil"/>
              <w:left w:val="nil"/>
              <w:bottom w:val="single" w:color="auto" w:sz="4" w:space="0"/>
              <w:right w:val="single" w:color="auto" w:sz="4" w:space="0"/>
            </w:tcBorders>
            <w:noWrap w:val="0"/>
            <w:vAlign w:val="center"/>
          </w:tcPr>
          <w:p>
            <w:pPr>
              <w:pStyle w:val="4"/>
              <w:jc w:val="center"/>
              <w:rPr>
                <w:rFonts w:hint="eastAsia" w:hAnsi="宋体"/>
              </w:rPr>
            </w:pPr>
            <w:r>
              <w:rPr>
                <w:rFonts w:hint="eastAsia" w:hAnsi="宋体"/>
              </w:rPr>
              <w:t>146</w:t>
            </w:r>
          </w:p>
        </w:tc>
        <w:tc>
          <w:tcPr>
            <w:tcW w:w="1427"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p>
        </w:tc>
        <w:tc>
          <w:tcPr>
            <w:tcW w:w="1695"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p>
        </w:tc>
      </w:tr>
      <w:tr>
        <w:tblPrEx>
          <w:tblCellMar>
            <w:top w:w="0" w:type="dxa"/>
            <w:left w:w="108" w:type="dxa"/>
            <w:bottom w:w="0" w:type="dxa"/>
            <w:right w:w="108" w:type="dxa"/>
          </w:tblCellMar>
        </w:tblPrEx>
        <w:trPr>
          <w:trHeight w:val="330"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kern w:val="0"/>
                <w:szCs w:val="21"/>
              </w:rPr>
              <w:t>1.2</w:t>
            </w:r>
          </w:p>
        </w:tc>
        <w:tc>
          <w:tcPr>
            <w:tcW w:w="1578" w:type="dxa"/>
            <w:tcBorders>
              <w:top w:val="nil"/>
              <w:left w:val="nil"/>
              <w:bottom w:val="single" w:color="auto" w:sz="4" w:space="0"/>
              <w:right w:val="single" w:color="auto" w:sz="4" w:space="0"/>
            </w:tcBorders>
            <w:noWrap w:val="0"/>
            <w:vAlign w:val="center"/>
          </w:tcPr>
          <w:p>
            <w:pPr>
              <w:widowControl/>
              <w:rPr>
                <w:rFonts w:hint="eastAsia" w:ascii="宋体" w:hAnsi="宋体"/>
                <w:kern w:val="0"/>
                <w:szCs w:val="21"/>
              </w:rPr>
            </w:pPr>
            <w:r>
              <w:rPr>
                <w:rFonts w:hAnsi="宋体"/>
              </w:rPr>
              <w:t> </w:t>
            </w:r>
            <w:r>
              <w:rPr>
                <w:rFonts w:hint="eastAsia" w:hAnsi="宋体"/>
              </w:rPr>
              <w:t>绝缘件的最大公称直径(</w:t>
            </w:r>
            <w:r>
              <w:rPr>
                <w:rFonts w:hAnsi="宋体"/>
              </w:rPr>
              <w:t>mm</w:t>
            </w:r>
            <w:r>
              <w:rPr>
                <w:rFonts w:hint="eastAsia" w:hAnsi="宋体"/>
              </w:rPr>
              <w:t>)</w:t>
            </w:r>
          </w:p>
        </w:tc>
        <w:tc>
          <w:tcPr>
            <w:tcW w:w="2366" w:type="dxa"/>
            <w:tcBorders>
              <w:top w:val="nil"/>
              <w:left w:val="nil"/>
              <w:bottom w:val="single" w:color="auto" w:sz="4" w:space="0"/>
              <w:right w:val="single" w:color="auto" w:sz="4" w:space="0"/>
            </w:tcBorders>
            <w:noWrap w:val="0"/>
            <w:vAlign w:val="center"/>
          </w:tcPr>
          <w:p>
            <w:pPr>
              <w:pStyle w:val="4"/>
              <w:jc w:val="center"/>
              <w:rPr>
                <w:rFonts w:hint="eastAsia" w:hAnsi="宋体"/>
              </w:rPr>
            </w:pPr>
            <w:r>
              <w:rPr>
                <w:rFonts w:hint="eastAsia" w:hAnsi="宋体"/>
              </w:rPr>
              <w:t>255</w:t>
            </w:r>
          </w:p>
        </w:tc>
        <w:tc>
          <w:tcPr>
            <w:tcW w:w="1427"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p>
        </w:tc>
        <w:tc>
          <w:tcPr>
            <w:tcW w:w="1695"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p>
        </w:tc>
      </w:tr>
      <w:tr>
        <w:tblPrEx>
          <w:tblCellMar>
            <w:top w:w="0" w:type="dxa"/>
            <w:left w:w="108" w:type="dxa"/>
            <w:bottom w:w="0" w:type="dxa"/>
            <w:right w:w="108" w:type="dxa"/>
          </w:tblCellMar>
        </w:tblPrEx>
        <w:trPr>
          <w:trHeight w:val="330"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1.3</w:t>
            </w:r>
          </w:p>
        </w:tc>
        <w:tc>
          <w:tcPr>
            <w:tcW w:w="1578" w:type="dxa"/>
            <w:tcBorders>
              <w:top w:val="nil"/>
              <w:left w:val="nil"/>
              <w:bottom w:val="single" w:color="auto" w:sz="4" w:space="0"/>
              <w:right w:val="single" w:color="auto" w:sz="4" w:space="0"/>
            </w:tcBorders>
            <w:noWrap w:val="0"/>
            <w:vAlign w:val="center"/>
          </w:tcPr>
          <w:p>
            <w:pPr>
              <w:pStyle w:val="4"/>
              <w:jc w:val="center"/>
              <w:rPr>
                <w:rFonts w:hAnsi="宋体"/>
              </w:rPr>
            </w:pPr>
            <w:r>
              <w:rPr>
                <w:rFonts w:hint="eastAsia" w:hAnsi="宋体"/>
              </w:rPr>
              <w:t>最小公称爬电距离(</w:t>
            </w:r>
            <w:r>
              <w:rPr>
                <w:rFonts w:hAnsi="宋体"/>
              </w:rPr>
              <w:t>mm</w:t>
            </w:r>
            <w:r>
              <w:rPr>
                <w:rFonts w:hint="eastAsia" w:hAnsi="宋体"/>
              </w:rPr>
              <w:t>)</w:t>
            </w:r>
          </w:p>
        </w:tc>
        <w:tc>
          <w:tcPr>
            <w:tcW w:w="2366" w:type="dxa"/>
            <w:tcBorders>
              <w:top w:val="nil"/>
              <w:left w:val="nil"/>
              <w:bottom w:val="single" w:color="auto" w:sz="4" w:space="0"/>
              <w:right w:val="single" w:color="auto" w:sz="4" w:space="0"/>
            </w:tcBorders>
            <w:noWrap w:val="0"/>
            <w:vAlign w:val="center"/>
          </w:tcPr>
          <w:p>
            <w:pPr>
              <w:pStyle w:val="4"/>
              <w:jc w:val="center"/>
              <w:rPr>
                <w:rFonts w:hint="eastAsia" w:hAnsi="宋体"/>
              </w:rPr>
            </w:pPr>
            <w:r>
              <w:rPr>
                <w:rFonts w:hint="eastAsia" w:hAnsi="宋体"/>
              </w:rPr>
              <w:t>320</w:t>
            </w:r>
          </w:p>
        </w:tc>
        <w:tc>
          <w:tcPr>
            <w:tcW w:w="1427"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p>
        </w:tc>
        <w:tc>
          <w:tcPr>
            <w:tcW w:w="1695"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p>
        </w:tc>
      </w:tr>
      <w:tr>
        <w:tblPrEx>
          <w:tblCellMar>
            <w:top w:w="0" w:type="dxa"/>
            <w:left w:w="108" w:type="dxa"/>
            <w:bottom w:w="0" w:type="dxa"/>
            <w:right w:w="108" w:type="dxa"/>
          </w:tblCellMar>
        </w:tblPrEx>
        <w:trPr>
          <w:trHeight w:val="330"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kern w:val="0"/>
                <w:szCs w:val="21"/>
              </w:rPr>
              <w:t>1.4</w:t>
            </w:r>
          </w:p>
        </w:tc>
        <w:tc>
          <w:tcPr>
            <w:tcW w:w="1578" w:type="dxa"/>
            <w:tcBorders>
              <w:top w:val="nil"/>
              <w:left w:val="nil"/>
              <w:bottom w:val="single" w:color="auto" w:sz="4" w:space="0"/>
              <w:right w:val="single" w:color="auto" w:sz="4" w:space="0"/>
            </w:tcBorders>
            <w:noWrap w:val="0"/>
            <w:vAlign w:val="center"/>
          </w:tcPr>
          <w:p>
            <w:pPr>
              <w:pStyle w:val="4"/>
              <w:jc w:val="center"/>
              <w:rPr>
                <w:rFonts w:hAnsi="宋体"/>
              </w:rPr>
            </w:pPr>
            <w:r>
              <w:rPr>
                <w:rFonts w:hint="eastAsia" w:hAnsi="宋体"/>
              </w:rPr>
              <w:t>连接型式标记</w:t>
            </w:r>
          </w:p>
        </w:tc>
        <w:tc>
          <w:tcPr>
            <w:tcW w:w="2366" w:type="dxa"/>
            <w:tcBorders>
              <w:top w:val="nil"/>
              <w:left w:val="nil"/>
              <w:bottom w:val="single" w:color="auto" w:sz="4" w:space="0"/>
              <w:right w:val="single" w:color="auto" w:sz="4" w:space="0"/>
            </w:tcBorders>
            <w:noWrap w:val="0"/>
            <w:vAlign w:val="center"/>
          </w:tcPr>
          <w:p>
            <w:pPr>
              <w:pStyle w:val="4"/>
              <w:jc w:val="center"/>
              <w:rPr>
                <w:rFonts w:hint="eastAsia" w:hAnsi="宋体"/>
              </w:rPr>
            </w:pPr>
            <w:r>
              <w:rPr>
                <w:rFonts w:hint="eastAsia" w:hAnsi="宋体"/>
              </w:rPr>
              <w:t>16</w:t>
            </w:r>
          </w:p>
        </w:tc>
        <w:tc>
          <w:tcPr>
            <w:tcW w:w="1427"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p>
        </w:tc>
        <w:tc>
          <w:tcPr>
            <w:tcW w:w="1695"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p>
        </w:tc>
      </w:tr>
      <w:tr>
        <w:tblPrEx>
          <w:tblCellMar>
            <w:top w:w="0" w:type="dxa"/>
            <w:left w:w="108" w:type="dxa"/>
            <w:bottom w:w="0" w:type="dxa"/>
            <w:right w:w="108" w:type="dxa"/>
          </w:tblCellMar>
        </w:tblPrEx>
        <w:trPr>
          <w:trHeight w:val="330"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1.5</w:t>
            </w:r>
          </w:p>
        </w:tc>
        <w:tc>
          <w:tcPr>
            <w:tcW w:w="1578" w:type="dxa"/>
            <w:tcBorders>
              <w:top w:val="nil"/>
              <w:left w:val="nil"/>
              <w:bottom w:val="single" w:color="auto" w:sz="4" w:space="0"/>
              <w:right w:val="single" w:color="auto" w:sz="4" w:space="0"/>
            </w:tcBorders>
            <w:noWrap w:val="0"/>
            <w:vAlign w:val="center"/>
          </w:tcPr>
          <w:p>
            <w:pPr>
              <w:pStyle w:val="4"/>
              <w:jc w:val="center"/>
              <w:rPr>
                <w:rFonts w:hAnsi="宋体"/>
                <w:highlight w:val="yellow"/>
              </w:rPr>
            </w:pPr>
            <w:r>
              <w:rPr>
                <w:rFonts w:hint="eastAsia" w:hAnsi="宋体"/>
                <w:highlight w:val="none"/>
              </w:rPr>
              <w:t>雷电全波冲击耐受电压(kV)</w:t>
            </w:r>
          </w:p>
        </w:tc>
        <w:tc>
          <w:tcPr>
            <w:tcW w:w="2366" w:type="dxa"/>
            <w:tcBorders>
              <w:top w:val="nil"/>
              <w:left w:val="nil"/>
              <w:bottom w:val="single" w:color="auto" w:sz="4" w:space="0"/>
              <w:right w:val="single" w:color="auto" w:sz="4" w:space="0"/>
            </w:tcBorders>
            <w:noWrap w:val="0"/>
            <w:vAlign w:val="center"/>
          </w:tcPr>
          <w:p>
            <w:pPr>
              <w:widowControl/>
              <w:jc w:val="center"/>
              <w:rPr>
                <w:rFonts w:hint="eastAsia" w:hAnsi="宋体"/>
              </w:rPr>
            </w:pPr>
            <w:r>
              <w:rPr>
                <w:rFonts w:hint="eastAsia" w:ascii="宋体" w:hAnsi="宋体"/>
                <w:kern w:val="0"/>
                <w:szCs w:val="21"/>
              </w:rPr>
              <w:t>/</w:t>
            </w:r>
          </w:p>
        </w:tc>
        <w:tc>
          <w:tcPr>
            <w:tcW w:w="1427"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p>
        </w:tc>
        <w:tc>
          <w:tcPr>
            <w:tcW w:w="1695"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p>
        </w:tc>
      </w:tr>
      <w:tr>
        <w:tblPrEx>
          <w:tblCellMar>
            <w:top w:w="0" w:type="dxa"/>
            <w:left w:w="108" w:type="dxa"/>
            <w:bottom w:w="0" w:type="dxa"/>
            <w:right w:w="108" w:type="dxa"/>
          </w:tblCellMar>
        </w:tblPrEx>
        <w:trPr>
          <w:trHeight w:val="330"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kern w:val="0"/>
                <w:szCs w:val="21"/>
              </w:rPr>
              <w:t>1.6</w:t>
            </w:r>
          </w:p>
        </w:tc>
        <w:tc>
          <w:tcPr>
            <w:tcW w:w="1578" w:type="dxa"/>
            <w:tcBorders>
              <w:top w:val="nil"/>
              <w:left w:val="nil"/>
              <w:bottom w:val="single" w:color="auto" w:sz="4" w:space="0"/>
              <w:right w:val="single" w:color="auto" w:sz="4" w:space="0"/>
            </w:tcBorders>
            <w:noWrap w:val="0"/>
            <w:vAlign w:val="center"/>
          </w:tcPr>
          <w:p>
            <w:pPr>
              <w:pStyle w:val="4"/>
              <w:jc w:val="center"/>
              <w:rPr>
                <w:rFonts w:hint="eastAsia" w:hAnsi="宋体"/>
                <w:highlight w:val="yellow"/>
              </w:rPr>
            </w:pPr>
            <w:r>
              <w:rPr>
                <w:rFonts w:hint="eastAsia" w:hAnsi="宋体"/>
                <w:highlight w:val="none"/>
              </w:rPr>
              <w:t>雷电冲击50%干闪络电压 （kV）</w:t>
            </w:r>
          </w:p>
        </w:tc>
        <w:tc>
          <w:tcPr>
            <w:tcW w:w="2366" w:type="dxa"/>
            <w:tcBorders>
              <w:top w:val="nil"/>
              <w:left w:val="nil"/>
              <w:bottom w:val="single" w:color="auto" w:sz="4" w:space="0"/>
              <w:right w:val="single" w:color="auto" w:sz="4" w:space="0"/>
            </w:tcBorders>
            <w:noWrap w:val="0"/>
            <w:vAlign w:val="center"/>
          </w:tcPr>
          <w:p>
            <w:pPr>
              <w:pStyle w:val="4"/>
              <w:jc w:val="center"/>
              <w:rPr>
                <w:rFonts w:hint="default" w:ascii="宋体" w:hAnsi="宋体" w:eastAsia="宋体"/>
                <w:kern w:val="0"/>
                <w:szCs w:val="21"/>
                <w:lang w:val="en-US" w:eastAsia="zh-CN"/>
              </w:rPr>
            </w:pPr>
            <w:ins w:id="4" w:author="zhanghf2" w:date="2022-10-24T13:32:00Z">
              <w:r>
                <w:rPr>
                  <w:rFonts w:hint="eastAsia" w:ascii="宋体" w:hAnsi="宋体"/>
                  <w:kern w:val="0"/>
                  <w:szCs w:val="21"/>
                </w:rPr>
                <w:t>/</w:t>
              </w:r>
            </w:ins>
          </w:p>
        </w:tc>
        <w:tc>
          <w:tcPr>
            <w:tcW w:w="1427"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p>
        </w:tc>
        <w:tc>
          <w:tcPr>
            <w:tcW w:w="1695"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p>
        </w:tc>
      </w:tr>
      <w:tr>
        <w:tblPrEx>
          <w:tblCellMar>
            <w:top w:w="0" w:type="dxa"/>
            <w:left w:w="108" w:type="dxa"/>
            <w:bottom w:w="0" w:type="dxa"/>
            <w:right w:w="108" w:type="dxa"/>
          </w:tblCellMar>
        </w:tblPrEx>
        <w:trPr>
          <w:trHeight w:val="330"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kern w:val="0"/>
                <w:szCs w:val="21"/>
              </w:rPr>
              <w:t>1.7</w:t>
            </w:r>
          </w:p>
        </w:tc>
        <w:tc>
          <w:tcPr>
            <w:tcW w:w="1578" w:type="dxa"/>
            <w:tcBorders>
              <w:top w:val="nil"/>
              <w:left w:val="nil"/>
              <w:bottom w:val="single" w:color="auto" w:sz="4" w:space="0"/>
              <w:right w:val="single" w:color="auto" w:sz="4" w:space="0"/>
            </w:tcBorders>
            <w:noWrap w:val="0"/>
            <w:vAlign w:val="center"/>
          </w:tcPr>
          <w:p>
            <w:pPr>
              <w:pStyle w:val="4"/>
              <w:jc w:val="center"/>
              <w:rPr>
                <w:rFonts w:hAnsi="宋体"/>
              </w:rPr>
            </w:pPr>
            <w:r>
              <w:rPr>
                <w:rFonts w:hint="eastAsia" w:hAnsi="宋体"/>
              </w:rPr>
              <w:t>工频湿耐受电压（</w:t>
            </w:r>
            <w:r>
              <w:rPr>
                <w:rFonts w:hAnsi="宋体"/>
              </w:rPr>
              <w:t>kV</w:t>
            </w:r>
            <w:r>
              <w:rPr>
                <w:rFonts w:hint="eastAsia" w:hAnsi="宋体"/>
              </w:rPr>
              <w:t>）</w:t>
            </w:r>
          </w:p>
        </w:tc>
        <w:tc>
          <w:tcPr>
            <w:tcW w:w="2366" w:type="dxa"/>
            <w:tcBorders>
              <w:top w:val="nil"/>
              <w:left w:val="nil"/>
              <w:bottom w:val="single" w:color="auto" w:sz="4" w:space="0"/>
              <w:right w:val="single" w:color="auto" w:sz="4" w:space="0"/>
            </w:tcBorders>
            <w:noWrap w:val="0"/>
            <w:vAlign w:val="center"/>
          </w:tcPr>
          <w:p>
            <w:pPr>
              <w:pStyle w:val="4"/>
              <w:jc w:val="center"/>
              <w:rPr>
                <w:rFonts w:hint="eastAsia" w:hAnsi="宋体"/>
              </w:rPr>
            </w:pPr>
            <w:ins w:id="5" w:author="zhanghf2" w:date="2022-10-24T13:32:00Z">
              <w:r>
                <w:rPr>
                  <w:rFonts w:hint="eastAsia" w:ascii="宋体" w:hAnsi="宋体"/>
                  <w:kern w:val="0"/>
                  <w:szCs w:val="21"/>
                </w:rPr>
                <w:t>/</w:t>
              </w:r>
            </w:ins>
          </w:p>
        </w:tc>
        <w:tc>
          <w:tcPr>
            <w:tcW w:w="1427"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p>
        </w:tc>
        <w:tc>
          <w:tcPr>
            <w:tcW w:w="1695"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p>
        </w:tc>
      </w:tr>
      <w:tr>
        <w:tblPrEx>
          <w:tblCellMar>
            <w:top w:w="0" w:type="dxa"/>
            <w:left w:w="108" w:type="dxa"/>
            <w:bottom w:w="0" w:type="dxa"/>
            <w:right w:w="108" w:type="dxa"/>
          </w:tblCellMar>
        </w:tblPrEx>
        <w:trPr>
          <w:trHeight w:val="330"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kern w:val="0"/>
                <w:szCs w:val="21"/>
              </w:rPr>
              <w:t>1.8</w:t>
            </w:r>
          </w:p>
        </w:tc>
        <w:tc>
          <w:tcPr>
            <w:tcW w:w="1578" w:type="dxa"/>
            <w:tcBorders>
              <w:top w:val="nil"/>
              <w:left w:val="nil"/>
              <w:bottom w:val="single" w:color="auto" w:sz="4" w:space="0"/>
              <w:right w:val="single" w:color="auto" w:sz="4" w:space="0"/>
            </w:tcBorders>
            <w:noWrap w:val="0"/>
            <w:vAlign w:val="center"/>
          </w:tcPr>
          <w:p>
            <w:pPr>
              <w:pStyle w:val="4"/>
              <w:jc w:val="center"/>
              <w:rPr>
                <w:rFonts w:hAnsi="宋体"/>
              </w:rPr>
            </w:pPr>
            <w:r>
              <w:rPr>
                <w:rFonts w:hint="eastAsia" w:hAnsi="宋体"/>
              </w:rPr>
              <w:t>工频击穿电压（</w:t>
            </w:r>
            <w:r>
              <w:rPr>
                <w:rFonts w:hAnsi="宋体"/>
              </w:rPr>
              <w:t>k</w:t>
            </w:r>
            <w:r>
              <w:rPr>
                <w:rFonts w:hint="eastAsia" w:hAnsi="宋体"/>
              </w:rPr>
              <w:t>V）</w:t>
            </w:r>
          </w:p>
        </w:tc>
        <w:tc>
          <w:tcPr>
            <w:tcW w:w="2366" w:type="dxa"/>
            <w:tcBorders>
              <w:top w:val="nil"/>
              <w:left w:val="nil"/>
              <w:bottom w:val="single" w:color="auto" w:sz="4" w:space="0"/>
              <w:right w:val="single" w:color="auto" w:sz="4" w:space="0"/>
            </w:tcBorders>
            <w:noWrap w:val="0"/>
            <w:vAlign w:val="center"/>
          </w:tcPr>
          <w:p>
            <w:pPr>
              <w:pStyle w:val="4"/>
              <w:jc w:val="center"/>
              <w:rPr>
                <w:rFonts w:hint="eastAsia" w:hAnsi="宋体"/>
              </w:rPr>
            </w:pPr>
            <w:r>
              <w:rPr>
                <w:rFonts w:hint="eastAsia" w:hAnsi="宋体"/>
              </w:rPr>
              <w:t>130</w:t>
            </w:r>
          </w:p>
        </w:tc>
        <w:tc>
          <w:tcPr>
            <w:tcW w:w="1427"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p>
        </w:tc>
        <w:tc>
          <w:tcPr>
            <w:tcW w:w="1695"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p>
        </w:tc>
      </w:tr>
      <w:tr>
        <w:tblPrEx>
          <w:tblCellMar>
            <w:top w:w="0" w:type="dxa"/>
            <w:left w:w="108" w:type="dxa"/>
            <w:bottom w:w="0" w:type="dxa"/>
            <w:right w:w="108" w:type="dxa"/>
          </w:tblCellMar>
        </w:tblPrEx>
        <w:trPr>
          <w:trHeight w:val="330"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kern w:val="0"/>
                <w:szCs w:val="21"/>
              </w:rPr>
              <w:t>1.9</w:t>
            </w:r>
          </w:p>
        </w:tc>
        <w:tc>
          <w:tcPr>
            <w:tcW w:w="1578" w:type="dxa"/>
            <w:tcBorders>
              <w:top w:val="nil"/>
              <w:left w:val="nil"/>
              <w:bottom w:val="single" w:color="auto" w:sz="4" w:space="0"/>
              <w:right w:val="single" w:color="auto" w:sz="4" w:space="0"/>
            </w:tcBorders>
            <w:noWrap w:val="0"/>
            <w:vAlign w:val="center"/>
          </w:tcPr>
          <w:p>
            <w:pPr>
              <w:pStyle w:val="4"/>
              <w:jc w:val="center"/>
              <w:rPr>
                <w:rFonts w:hint="eastAsia" w:hAnsi="宋体"/>
              </w:rPr>
            </w:pPr>
            <w:r>
              <w:rPr>
                <w:rFonts w:hint="eastAsia" w:hAnsi="宋体"/>
              </w:rPr>
              <w:t>额定机械破坏负荷（</w:t>
            </w:r>
            <w:r>
              <w:rPr>
                <w:rFonts w:hAnsi="宋体"/>
              </w:rPr>
              <w:t>kN</w:t>
            </w:r>
            <w:r>
              <w:rPr>
                <w:rFonts w:hint="eastAsia" w:hAnsi="宋体"/>
              </w:rPr>
              <w:t>）</w:t>
            </w:r>
          </w:p>
        </w:tc>
        <w:tc>
          <w:tcPr>
            <w:tcW w:w="2366" w:type="dxa"/>
            <w:tcBorders>
              <w:top w:val="nil"/>
              <w:left w:val="nil"/>
              <w:bottom w:val="single" w:color="auto" w:sz="4" w:space="0"/>
              <w:right w:val="single" w:color="auto" w:sz="4" w:space="0"/>
            </w:tcBorders>
            <w:noWrap w:val="0"/>
            <w:vAlign w:val="center"/>
          </w:tcPr>
          <w:p>
            <w:pPr>
              <w:pStyle w:val="4"/>
              <w:jc w:val="center"/>
              <w:rPr>
                <w:rFonts w:hint="eastAsia" w:hAnsi="宋体"/>
              </w:rPr>
            </w:pPr>
            <w:r>
              <w:rPr>
                <w:rFonts w:hint="eastAsia" w:hAnsi="宋体"/>
              </w:rPr>
              <w:t>70</w:t>
            </w:r>
          </w:p>
        </w:tc>
        <w:tc>
          <w:tcPr>
            <w:tcW w:w="1427"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p>
        </w:tc>
        <w:tc>
          <w:tcPr>
            <w:tcW w:w="1695"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p>
        </w:tc>
      </w:tr>
      <w:tr>
        <w:tblPrEx>
          <w:tblCellMar>
            <w:top w:w="0" w:type="dxa"/>
            <w:left w:w="108" w:type="dxa"/>
            <w:bottom w:w="0" w:type="dxa"/>
            <w:right w:w="108" w:type="dxa"/>
          </w:tblCellMar>
        </w:tblPrEx>
        <w:trPr>
          <w:trHeight w:val="330"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1.10</w:t>
            </w:r>
          </w:p>
        </w:tc>
        <w:tc>
          <w:tcPr>
            <w:tcW w:w="1578" w:type="dxa"/>
            <w:tcBorders>
              <w:top w:val="nil"/>
              <w:left w:val="nil"/>
              <w:bottom w:val="single" w:color="auto" w:sz="4" w:space="0"/>
              <w:right w:val="single" w:color="auto" w:sz="4" w:space="0"/>
            </w:tcBorders>
            <w:noWrap w:val="0"/>
            <w:vAlign w:val="center"/>
          </w:tcPr>
          <w:p>
            <w:pPr>
              <w:pStyle w:val="4"/>
              <w:jc w:val="center"/>
              <w:rPr>
                <w:rFonts w:hint="eastAsia" w:hAnsi="宋体"/>
              </w:rPr>
            </w:pPr>
            <w:r>
              <w:rPr>
                <w:rFonts w:hint="eastAsia" w:hAnsi="宋体"/>
              </w:rPr>
              <w:t>参考重量（</w:t>
            </w:r>
            <w:r>
              <w:rPr>
                <w:rFonts w:hAnsi="宋体"/>
              </w:rPr>
              <w:t>kg</w:t>
            </w:r>
            <w:r>
              <w:rPr>
                <w:rFonts w:hint="eastAsia" w:hAnsi="宋体"/>
              </w:rPr>
              <w:t>）</w:t>
            </w:r>
          </w:p>
        </w:tc>
        <w:tc>
          <w:tcPr>
            <w:tcW w:w="2366" w:type="dxa"/>
            <w:tcBorders>
              <w:top w:val="nil"/>
              <w:left w:val="nil"/>
              <w:bottom w:val="single" w:color="auto" w:sz="4" w:space="0"/>
              <w:right w:val="single" w:color="auto" w:sz="4" w:space="0"/>
            </w:tcBorders>
            <w:noWrap w:val="0"/>
            <w:vAlign w:val="center"/>
          </w:tcPr>
          <w:p>
            <w:pPr>
              <w:pStyle w:val="4"/>
              <w:jc w:val="center"/>
              <w:rPr>
                <w:rFonts w:hint="eastAsia" w:hAnsi="宋体"/>
              </w:rPr>
            </w:pPr>
            <w:r>
              <w:rPr>
                <w:rFonts w:hint="eastAsia" w:hAnsi="宋体"/>
              </w:rPr>
              <w:t>4.0</w:t>
            </w:r>
          </w:p>
        </w:tc>
        <w:tc>
          <w:tcPr>
            <w:tcW w:w="1427"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p>
        </w:tc>
        <w:tc>
          <w:tcPr>
            <w:tcW w:w="1695" w:type="dxa"/>
            <w:tcBorders>
              <w:top w:val="nil"/>
              <w:left w:val="nil"/>
              <w:bottom w:val="single" w:color="auto" w:sz="4" w:space="0"/>
              <w:right w:val="single" w:color="auto" w:sz="4" w:space="0"/>
            </w:tcBorders>
            <w:noWrap w:val="0"/>
            <w:vAlign w:val="center"/>
          </w:tcPr>
          <w:p>
            <w:pPr>
              <w:widowControl/>
              <w:jc w:val="center"/>
              <w:rPr>
                <w:rFonts w:hint="eastAsia" w:ascii="宋体" w:hAnsi="宋体"/>
                <w:bCs/>
                <w:kern w:val="0"/>
                <w:szCs w:val="21"/>
              </w:rPr>
            </w:pPr>
          </w:p>
        </w:tc>
      </w:tr>
      <w:tr>
        <w:tblPrEx>
          <w:tblCellMar>
            <w:top w:w="0" w:type="dxa"/>
            <w:left w:w="108" w:type="dxa"/>
            <w:bottom w:w="0" w:type="dxa"/>
            <w:right w:w="108" w:type="dxa"/>
          </w:tblCellMar>
        </w:tblPrEx>
        <w:trPr>
          <w:trHeight w:val="330"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hint="eastAsia" w:hAnsi="宋体"/>
                <w:b/>
                <w:sz w:val="32"/>
                <w:szCs w:val="32"/>
              </w:rPr>
            </w:pPr>
            <w:r>
              <w:rPr>
                <w:rFonts w:hint="eastAsia" w:hAnsi="宋体"/>
                <w:b/>
                <w:sz w:val="32"/>
                <w:szCs w:val="32"/>
              </w:rPr>
              <w:t>25</w:t>
            </w:r>
          </w:p>
        </w:tc>
        <w:tc>
          <w:tcPr>
            <w:tcW w:w="12871" w:type="dxa"/>
            <w:gridSpan w:val="8"/>
            <w:tcBorders>
              <w:top w:val="nil"/>
              <w:left w:val="nil"/>
              <w:bottom w:val="single" w:color="auto" w:sz="4" w:space="0"/>
              <w:right w:val="single" w:color="auto" w:sz="4" w:space="0"/>
            </w:tcBorders>
            <w:noWrap w:val="0"/>
            <w:vAlign w:val="center"/>
          </w:tcPr>
          <w:p>
            <w:pPr>
              <w:widowControl/>
              <w:jc w:val="center"/>
              <w:rPr>
                <w:rFonts w:hAnsi="宋体"/>
                <w:b/>
                <w:sz w:val="32"/>
                <w:szCs w:val="32"/>
              </w:rPr>
            </w:pPr>
            <w:r>
              <w:rPr>
                <w:rFonts w:hAnsi="宋体"/>
                <w:b/>
                <w:sz w:val="32"/>
                <w:szCs w:val="32"/>
              </w:rPr>
              <w:t>U300BP/195T</w:t>
            </w:r>
          </w:p>
        </w:tc>
      </w:tr>
      <w:tr>
        <w:tblPrEx>
          <w:tblCellMar>
            <w:top w:w="0" w:type="dxa"/>
            <w:left w:w="108" w:type="dxa"/>
            <w:bottom w:w="0" w:type="dxa"/>
            <w:right w:w="108" w:type="dxa"/>
          </w:tblCellMar>
        </w:tblPrEx>
        <w:trPr>
          <w:trHeight w:val="330"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25.1</w:t>
            </w:r>
          </w:p>
        </w:tc>
        <w:tc>
          <w:tcPr>
            <w:tcW w:w="1578" w:type="dxa"/>
            <w:tcBorders>
              <w:top w:val="nil"/>
              <w:left w:val="nil"/>
              <w:bottom w:val="single" w:color="auto" w:sz="4" w:space="0"/>
              <w:right w:val="single" w:color="auto" w:sz="4" w:space="0"/>
            </w:tcBorders>
            <w:noWrap w:val="0"/>
            <w:vAlign w:val="center"/>
          </w:tcPr>
          <w:p>
            <w:pPr>
              <w:jc w:val="center"/>
              <w:rPr>
                <w:rFonts w:ascii="宋体" w:hAnsi="宋体" w:cs="宋体"/>
                <w:szCs w:val="21"/>
              </w:rPr>
            </w:pPr>
            <w:r>
              <w:rPr>
                <w:rFonts w:hint="eastAsia"/>
                <w:szCs w:val="21"/>
              </w:rPr>
              <w:t>结构高度(mm)</w:t>
            </w:r>
          </w:p>
        </w:tc>
        <w:tc>
          <w:tcPr>
            <w:tcW w:w="2366" w:type="dxa"/>
            <w:tcBorders>
              <w:top w:val="nil"/>
              <w:left w:val="nil"/>
              <w:bottom w:val="single" w:color="auto" w:sz="4" w:space="0"/>
              <w:right w:val="single" w:color="auto" w:sz="4" w:space="0"/>
            </w:tcBorders>
            <w:noWrap w:val="0"/>
            <w:vAlign w:val="center"/>
          </w:tcPr>
          <w:p>
            <w:pPr>
              <w:jc w:val="center"/>
              <w:rPr>
                <w:rFonts w:ascii="宋体" w:hAnsi="宋体" w:cs="宋体"/>
                <w:szCs w:val="21"/>
              </w:rPr>
            </w:pPr>
            <w:r>
              <w:rPr>
                <w:rFonts w:hint="eastAsia"/>
                <w:szCs w:val="21"/>
              </w:rPr>
              <w:t>195</w:t>
            </w:r>
          </w:p>
        </w:tc>
        <w:tc>
          <w:tcPr>
            <w:tcW w:w="1427"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trHeight w:val="330"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25.2</w:t>
            </w:r>
          </w:p>
        </w:tc>
        <w:tc>
          <w:tcPr>
            <w:tcW w:w="1578" w:type="dxa"/>
            <w:tcBorders>
              <w:top w:val="nil"/>
              <w:left w:val="nil"/>
              <w:bottom w:val="single" w:color="auto" w:sz="4" w:space="0"/>
              <w:right w:val="single" w:color="auto" w:sz="4" w:space="0"/>
            </w:tcBorders>
            <w:noWrap w:val="0"/>
            <w:vAlign w:val="center"/>
          </w:tcPr>
          <w:p>
            <w:pPr>
              <w:widowControl/>
              <w:rPr>
                <w:rFonts w:hint="eastAsia" w:ascii="宋体" w:hAnsi="宋体"/>
                <w:kern w:val="0"/>
                <w:szCs w:val="21"/>
              </w:rPr>
            </w:pPr>
            <w:r>
              <w:rPr>
                <w:rFonts w:hAnsi="宋体"/>
              </w:rPr>
              <w:t> </w:t>
            </w:r>
            <w:r>
              <w:rPr>
                <w:rFonts w:hint="eastAsia" w:hAnsi="宋体"/>
              </w:rPr>
              <w:t>绝缘件的最大公称直径(</w:t>
            </w:r>
            <w:r>
              <w:rPr>
                <w:rFonts w:hAnsi="宋体"/>
              </w:rPr>
              <w:t>mm</w:t>
            </w:r>
            <w:r>
              <w:rPr>
                <w:rFonts w:hint="eastAsia" w:hAnsi="宋体"/>
              </w:rPr>
              <w:t>)</w:t>
            </w:r>
          </w:p>
        </w:tc>
        <w:tc>
          <w:tcPr>
            <w:tcW w:w="2366" w:type="dxa"/>
            <w:tcBorders>
              <w:top w:val="nil"/>
              <w:left w:val="nil"/>
              <w:bottom w:val="single" w:color="auto" w:sz="4" w:space="0"/>
              <w:right w:val="single" w:color="auto" w:sz="4" w:space="0"/>
            </w:tcBorders>
            <w:noWrap w:val="0"/>
            <w:vAlign w:val="center"/>
          </w:tcPr>
          <w:p>
            <w:pPr>
              <w:jc w:val="center"/>
              <w:rPr>
                <w:rFonts w:ascii="宋体" w:hAnsi="宋体" w:cs="宋体"/>
                <w:szCs w:val="21"/>
              </w:rPr>
            </w:pPr>
            <w:r>
              <w:rPr>
                <w:rFonts w:hint="eastAsia"/>
                <w:szCs w:val="21"/>
              </w:rPr>
              <w:t>400</w:t>
            </w:r>
          </w:p>
        </w:tc>
        <w:tc>
          <w:tcPr>
            <w:tcW w:w="1427"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trHeight w:val="330"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25.3</w:t>
            </w:r>
          </w:p>
        </w:tc>
        <w:tc>
          <w:tcPr>
            <w:tcW w:w="1578" w:type="dxa"/>
            <w:tcBorders>
              <w:top w:val="nil"/>
              <w:left w:val="nil"/>
              <w:bottom w:val="single" w:color="auto" w:sz="4" w:space="0"/>
              <w:right w:val="single" w:color="auto" w:sz="4" w:space="0"/>
            </w:tcBorders>
            <w:noWrap w:val="0"/>
            <w:vAlign w:val="center"/>
          </w:tcPr>
          <w:p>
            <w:pPr>
              <w:pStyle w:val="4"/>
              <w:jc w:val="center"/>
              <w:rPr>
                <w:rFonts w:hAnsi="宋体"/>
              </w:rPr>
            </w:pPr>
            <w:r>
              <w:rPr>
                <w:rFonts w:hint="eastAsia" w:hAnsi="宋体"/>
              </w:rPr>
              <w:t>最小公称爬电距离(</w:t>
            </w:r>
            <w:r>
              <w:rPr>
                <w:rFonts w:hAnsi="宋体"/>
              </w:rPr>
              <w:t>mm</w:t>
            </w:r>
            <w:r>
              <w:rPr>
                <w:rFonts w:hint="eastAsia" w:hAnsi="宋体"/>
              </w:rPr>
              <w:t>)</w:t>
            </w:r>
          </w:p>
        </w:tc>
        <w:tc>
          <w:tcPr>
            <w:tcW w:w="2366" w:type="dxa"/>
            <w:tcBorders>
              <w:top w:val="nil"/>
              <w:left w:val="nil"/>
              <w:bottom w:val="single" w:color="auto" w:sz="4" w:space="0"/>
              <w:right w:val="single" w:color="auto" w:sz="4" w:space="0"/>
            </w:tcBorders>
            <w:noWrap w:val="0"/>
            <w:vAlign w:val="center"/>
          </w:tcPr>
          <w:p>
            <w:pPr>
              <w:jc w:val="center"/>
              <w:rPr>
                <w:rFonts w:ascii="宋体" w:hAnsi="宋体" w:cs="宋体"/>
                <w:szCs w:val="21"/>
              </w:rPr>
            </w:pPr>
            <w:r>
              <w:rPr>
                <w:rFonts w:hint="eastAsia"/>
                <w:szCs w:val="21"/>
              </w:rPr>
              <w:t>635</w:t>
            </w:r>
          </w:p>
        </w:tc>
        <w:tc>
          <w:tcPr>
            <w:tcW w:w="1427"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trHeight w:val="330"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25.4</w:t>
            </w:r>
          </w:p>
        </w:tc>
        <w:tc>
          <w:tcPr>
            <w:tcW w:w="1578" w:type="dxa"/>
            <w:tcBorders>
              <w:top w:val="nil"/>
              <w:left w:val="nil"/>
              <w:bottom w:val="single" w:color="auto" w:sz="4" w:space="0"/>
              <w:right w:val="single" w:color="auto" w:sz="4" w:space="0"/>
            </w:tcBorders>
            <w:noWrap w:val="0"/>
            <w:vAlign w:val="center"/>
          </w:tcPr>
          <w:p>
            <w:pPr>
              <w:jc w:val="center"/>
              <w:rPr>
                <w:rFonts w:ascii="宋体" w:hAnsi="宋体" w:cs="宋体"/>
                <w:szCs w:val="21"/>
              </w:rPr>
            </w:pPr>
            <w:r>
              <w:rPr>
                <w:rFonts w:hint="eastAsia"/>
                <w:szCs w:val="21"/>
              </w:rPr>
              <w:t>连接型式标记</w:t>
            </w:r>
          </w:p>
        </w:tc>
        <w:tc>
          <w:tcPr>
            <w:tcW w:w="2366" w:type="dxa"/>
            <w:tcBorders>
              <w:top w:val="nil"/>
              <w:left w:val="nil"/>
              <w:bottom w:val="single" w:color="auto" w:sz="4" w:space="0"/>
              <w:right w:val="single" w:color="auto" w:sz="4" w:space="0"/>
            </w:tcBorders>
            <w:noWrap w:val="0"/>
            <w:vAlign w:val="center"/>
          </w:tcPr>
          <w:p>
            <w:pPr>
              <w:jc w:val="center"/>
              <w:rPr>
                <w:rFonts w:ascii="宋体" w:hAnsi="宋体" w:cs="宋体"/>
                <w:szCs w:val="21"/>
              </w:rPr>
            </w:pPr>
            <w:r>
              <w:rPr>
                <w:rFonts w:hint="eastAsia"/>
                <w:szCs w:val="21"/>
              </w:rPr>
              <w:t>24</w:t>
            </w:r>
          </w:p>
        </w:tc>
        <w:tc>
          <w:tcPr>
            <w:tcW w:w="1427"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trHeight w:val="330"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25.5</w:t>
            </w:r>
          </w:p>
        </w:tc>
        <w:tc>
          <w:tcPr>
            <w:tcW w:w="1578" w:type="dxa"/>
            <w:tcBorders>
              <w:top w:val="nil"/>
              <w:left w:val="nil"/>
              <w:bottom w:val="single" w:color="auto" w:sz="4" w:space="0"/>
              <w:right w:val="single" w:color="auto" w:sz="4" w:space="0"/>
            </w:tcBorders>
            <w:noWrap w:val="0"/>
            <w:vAlign w:val="center"/>
          </w:tcPr>
          <w:p>
            <w:pPr>
              <w:jc w:val="center"/>
              <w:rPr>
                <w:rFonts w:ascii="宋体" w:hAnsi="宋体" w:cs="宋体"/>
                <w:szCs w:val="21"/>
              </w:rPr>
            </w:pPr>
            <w:r>
              <w:rPr>
                <w:rFonts w:hint="eastAsia"/>
                <w:szCs w:val="21"/>
              </w:rPr>
              <w:t>雷电全波冲击耐受电压(kV)</w:t>
            </w:r>
          </w:p>
        </w:tc>
        <w:tc>
          <w:tcPr>
            <w:tcW w:w="2366" w:type="dxa"/>
            <w:tcBorders>
              <w:top w:val="nil"/>
              <w:left w:val="nil"/>
              <w:bottom w:val="single" w:color="auto" w:sz="4" w:space="0"/>
              <w:right w:val="single" w:color="auto" w:sz="4" w:space="0"/>
            </w:tcBorders>
            <w:noWrap w:val="0"/>
            <w:vAlign w:val="center"/>
          </w:tcPr>
          <w:p>
            <w:pPr>
              <w:widowControl/>
              <w:jc w:val="center"/>
              <w:rPr>
                <w:rFonts w:ascii="宋体" w:hAnsi="宋体" w:cs="宋体"/>
                <w:szCs w:val="21"/>
              </w:rPr>
            </w:pPr>
            <w:r>
              <w:rPr>
                <w:rFonts w:hint="eastAsia" w:ascii="宋体" w:hAnsi="宋体"/>
                <w:kern w:val="0"/>
                <w:szCs w:val="21"/>
              </w:rPr>
              <w:t>/</w:t>
            </w:r>
          </w:p>
        </w:tc>
        <w:tc>
          <w:tcPr>
            <w:tcW w:w="1427"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ascii="宋体" w:hAnsi="宋体"/>
                <w:kern w:val="0"/>
                <w:szCs w:val="21"/>
              </w:rPr>
              <w:t>/</w:t>
            </w:r>
          </w:p>
        </w:tc>
        <w:tc>
          <w:tcPr>
            <w:tcW w:w="157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trHeight w:val="330"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25.6</w:t>
            </w:r>
          </w:p>
        </w:tc>
        <w:tc>
          <w:tcPr>
            <w:tcW w:w="1578" w:type="dxa"/>
            <w:tcBorders>
              <w:top w:val="nil"/>
              <w:left w:val="nil"/>
              <w:bottom w:val="single" w:color="auto" w:sz="4" w:space="0"/>
              <w:right w:val="single" w:color="auto" w:sz="4" w:space="0"/>
            </w:tcBorders>
            <w:noWrap w:val="0"/>
            <w:vAlign w:val="center"/>
          </w:tcPr>
          <w:p>
            <w:pPr>
              <w:jc w:val="center"/>
              <w:rPr>
                <w:rFonts w:ascii="宋体" w:hAnsi="宋体" w:cs="宋体"/>
                <w:szCs w:val="21"/>
              </w:rPr>
            </w:pPr>
            <w:r>
              <w:rPr>
                <w:rFonts w:hint="eastAsia"/>
                <w:szCs w:val="21"/>
              </w:rPr>
              <w:t>雷电冲击50%干闪络电压 （kV）</w:t>
            </w:r>
          </w:p>
        </w:tc>
        <w:tc>
          <w:tcPr>
            <w:tcW w:w="2366" w:type="dxa"/>
            <w:tcBorders>
              <w:top w:val="nil"/>
              <w:left w:val="nil"/>
              <w:bottom w:val="single" w:color="auto" w:sz="4" w:space="0"/>
              <w:right w:val="single" w:color="auto" w:sz="4" w:space="0"/>
            </w:tcBorders>
            <w:noWrap w:val="0"/>
            <w:vAlign w:val="center"/>
          </w:tcPr>
          <w:p>
            <w:pPr>
              <w:pStyle w:val="4"/>
              <w:jc w:val="center"/>
              <w:rPr>
                <w:rFonts w:ascii="宋体" w:hAnsi="宋体" w:cs="宋体"/>
                <w:szCs w:val="21"/>
              </w:rPr>
            </w:pPr>
            <w:ins w:id="6" w:author="zhanghf2" w:date="2022-10-24T13:32:00Z">
              <w:r>
                <w:rPr>
                  <w:rFonts w:hint="eastAsia" w:ascii="宋体" w:hAnsi="宋体"/>
                  <w:kern w:val="0"/>
                  <w:szCs w:val="21"/>
                </w:rPr>
                <w:t>/</w:t>
              </w:r>
            </w:ins>
          </w:p>
        </w:tc>
        <w:tc>
          <w:tcPr>
            <w:tcW w:w="1427"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p>
        </w:tc>
        <w:tc>
          <w:tcPr>
            <w:tcW w:w="1695"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p>
        </w:tc>
      </w:tr>
      <w:tr>
        <w:tblPrEx>
          <w:tblCellMar>
            <w:top w:w="0" w:type="dxa"/>
            <w:left w:w="108" w:type="dxa"/>
            <w:bottom w:w="0" w:type="dxa"/>
            <w:right w:w="108" w:type="dxa"/>
          </w:tblCellMar>
        </w:tblPrEx>
        <w:trPr>
          <w:trHeight w:val="330"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25.7</w:t>
            </w:r>
          </w:p>
        </w:tc>
        <w:tc>
          <w:tcPr>
            <w:tcW w:w="1578" w:type="dxa"/>
            <w:tcBorders>
              <w:top w:val="nil"/>
              <w:left w:val="nil"/>
              <w:bottom w:val="single" w:color="auto" w:sz="4" w:space="0"/>
              <w:right w:val="single" w:color="auto" w:sz="4" w:space="0"/>
            </w:tcBorders>
            <w:noWrap w:val="0"/>
            <w:vAlign w:val="center"/>
          </w:tcPr>
          <w:p>
            <w:pPr>
              <w:jc w:val="center"/>
              <w:rPr>
                <w:rFonts w:ascii="宋体" w:hAnsi="宋体" w:cs="宋体"/>
                <w:szCs w:val="21"/>
              </w:rPr>
            </w:pPr>
            <w:r>
              <w:rPr>
                <w:rFonts w:hint="eastAsia"/>
                <w:szCs w:val="21"/>
              </w:rPr>
              <w:t>工频湿耐受电压（kV）</w:t>
            </w:r>
          </w:p>
        </w:tc>
        <w:tc>
          <w:tcPr>
            <w:tcW w:w="2366" w:type="dxa"/>
            <w:tcBorders>
              <w:top w:val="nil"/>
              <w:left w:val="nil"/>
              <w:bottom w:val="single" w:color="auto" w:sz="4" w:space="0"/>
              <w:right w:val="single" w:color="auto" w:sz="4" w:space="0"/>
            </w:tcBorders>
            <w:noWrap w:val="0"/>
            <w:vAlign w:val="center"/>
          </w:tcPr>
          <w:p>
            <w:pPr>
              <w:pStyle w:val="4"/>
              <w:jc w:val="center"/>
              <w:rPr>
                <w:rFonts w:ascii="宋体" w:hAnsi="宋体" w:cs="宋体"/>
                <w:szCs w:val="21"/>
              </w:rPr>
            </w:pPr>
            <w:ins w:id="7" w:author="zhanghf2" w:date="2022-10-24T13:32:00Z">
              <w:r>
                <w:rPr>
                  <w:rFonts w:hint="eastAsia" w:ascii="宋体" w:hAnsi="宋体"/>
                  <w:kern w:val="0"/>
                  <w:szCs w:val="21"/>
                </w:rPr>
                <w:t>/</w:t>
              </w:r>
            </w:ins>
          </w:p>
        </w:tc>
        <w:tc>
          <w:tcPr>
            <w:tcW w:w="1427"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trHeight w:val="330"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25.8</w:t>
            </w:r>
          </w:p>
        </w:tc>
        <w:tc>
          <w:tcPr>
            <w:tcW w:w="1578" w:type="dxa"/>
            <w:tcBorders>
              <w:top w:val="nil"/>
              <w:left w:val="nil"/>
              <w:bottom w:val="single" w:color="auto" w:sz="4" w:space="0"/>
              <w:right w:val="single" w:color="auto" w:sz="4" w:space="0"/>
            </w:tcBorders>
            <w:noWrap w:val="0"/>
            <w:vAlign w:val="center"/>
          </w:tcPr>
          <w:p>
            <w:pPr>
              <w:jc w:val="center"/>
              <w:rPr>
                <w:rFonts w:ascii="宋体" w:hAnsi="宋体" w:cs="宋体"/>
                <w:szCs w:val="21"/>
              </w:rPr>
            </w:pPr>
            <w:r>
              <w:rPr>
                <w:rFonts w:hint="eastAsia"/>
                <w:szCs w:val="21"/>
              </w:rPr>
              <w:t>工频击穿电压（kV）</w:t>
            </w:r>
          </w:p>
        </w:tc>
        <w:tc>
          <w:tcPr>
            <w:tcW w:w="2366" w:type="dxa"/>
            <w:tcBorders>
              <w:top w:val="nil"/>
              <w:left w:val="nil"/>
              <w:bottom w:val="single" w:color="auto" w:sz="4" w:space="0"/>
              <w:right w:val="single" w:color="auto" w:sz="4" w:space="0"/>
            </w:tcBorders>
            <w:noWrap w:val="0"/>
            <w:vAlign w:val="center"/>
          </w:tcPr>
          <w:p>
            <w:pPr>
              <w:jc w:val="center"/>
              <w:rPr>
                <w:rFonts w:ascii="宋体" w:hAnsi="宋体" w:cs="宋体"/>
                <w:szCs w:val="21"/>
              </w:rPr>
            </w:pPr>
            <w:r>
              <w:rPr>
                <w:rFonts w:hint="eastAsia"/>
                <w:szCs w:val="21"/>
              </w:rPr>
              <w:t>130</w:t>
            </w:r>
          </w:p>
        </w:tc>
        <w:tc>
          <w:tcPr>
            <w:tcW w:w="1427"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trHeight w:val="330"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25.9</w:t>
            </w:r>
          </w:p>
        </w:tc>
        <w:tc>
          <w:tcPr>
            <w:tcW w:w="1578" w:type="dxa"/>
            <w:tcBorders>
              <w:top w:val="nil"/>
              <w:left w:val="nil"/>
              <w:bottom w:val="single" w:color="auto" w:sz="4" w:space="0"/>
              <w:right w:val="single" w:color="auto" w:sz="4" w:space="0"/>
            </w:tcBorders>
            <w:noWrap w:val="0"/>
            <w:vAlign w:val="center"/>
          </w:tcPr>
          <w:p>
            <w:pPr>
              <w:jc w:val="center"/>
              <w:rPr>
                <w:rFonts w:ascii="宋体" w:hAnsi="宋体" w:cs="宋体"/>
                <w:szCs w:val="21"/>
              </w:rPr>
            </w:pPr>
            <w:r>
              <w:rPr>
                <w:rFonts w:hint="eastAsia"/>
                <w:szCs w:val="21"/>
              </w:rPr>
              <w:t>额定机械破坏负荷（kN）</w:t>
            </w:r>
          </w:p>
        </w:tc>
        <w:tc>
          <w:tcPr>
            <w:tcW w:w="2366" w:type="dxa"/>
            <w:tcBorders>
              <w:top w:val="nil"/>
              <w:left w:val="nil"/>
              <w:bottom w:val="single" w:color="auto" w:sz="4" w:space="0"/>
              <w:right w:val="single" w:color="auto" w:sz="4" w:space="0"/>
            </w:tcBorders>
            <w:noWrap w:val="0"/>
            <w:vAlign w:val="center"/>
          </w:tcPr>
          <w:p>
            <w:pPr>
              <w:jc w:val="center"/>
              <w:rPr>
                <w:rFonts w:ascii="宋体" w:hAnsi="宋体" w:cs="宋体"/>
                <w:szCs w:val="21"/>
              </w:rPr>
            </w:pPr>
            <w:r>
              <w:rPr>
                <w:rFonts w:hint="eastAsia"/>
                <w:szCs w:val="21"/>
              </w:rPr>
              <w:t>300</w:t>
            </w:r>
          </w:p>
        </w:tc>
        <w:tc>
          <w:tcPr>
            <w:tcW w:w="1427"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单一</w:t>
            </w:r>
          </w:p>
        </w:tc>
        <w:tc>
          <w:tcPr>
            <w:tcW w:w="195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ascii="宋体" w:hAnsi="宋体"/>
                <w:kern w:val="0"/>
                <w:szCs w:val="21"/>
              </w:rPr>
              <w:t>/</w:t>
            </w:r>
          </w:p>
        </w:tc>
        <w:tc>
          <w:tcPr>
            <w:tcW w:w="1080"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trHeight w:val="330" w:hRule="atLeast"/>
        </w:trPr>
        <w:tc>
          <w:tcPr>
            <w:tcW w:w="651"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25.10</w:t>
            </w:r>
          </w:p>
        </w:tc>
        <w:tc>
          <w:tcPr>
            <w:tcW w:w="1578" w:type="dxa"/>
            <w:tcBorders>
              <w:top w:val="nil"/>
              <w:left w:val="nil"/>
              <w:bottom w:val="single" w:color="auto" w:sz="4" w:space="0"/>
              <w:right w:val="single" w:color="auto" w:sz="4" w:space="0"/>
            </w:tcBorders>
            <w:noWrap w:val="0"/>
            <w:vAlign w:val="center"/>
          </w:tcPr>
          <w:p>
            <w:pPr>
              <w:jc w:val="center"/>
              <w:rPr>
                <w:rFonts w:ascii="宋体" w:hAnsi="宋体" w:cs="宋体"/>
                <w:szCs w:val="21"/>
              </w:rPr>
            </w:pPr>
            <w:r>
              <w:rPr>
                <w:rFonts w:hint="eastAsia"/>
                <w:szCs w:val="21"/>
              </w:rPr>
              <w:t>参考重量（kg）</w:t>
            </w:r>
          </w:p>
        </w:tc>
        <w:tc>
          <w:tcPr>
            <w:tcW w:w="2366" w:type="dxa"/>
            <w:tcBorders>
              <w:top w:val="nil"/>
              <w:left w:val="nil"/>
              <w:bottom w:val="single" w:color="auto" w:sz="4" w:space="0"/>
              <w:right w:val="single" w:color="auto" w:sz="4" w:space="0"/>
            </w:tcBorders>
            <w:noWrap w:val="0"/>
            <w:vAlign w:val="center"/>
          </w:tcPr>
          <w:p>
            <w:pPr>
              <w:jc w:val="center"/>
              <w:rPr>
                <w:rFonts w:ascii="宋体" w:hAnsi="宋体" w:cs="宋体"/>
                <w:szCs w:val="21"/>
              </w:rPr>
            </w:pPr>
            <w:r>
              <w:rPr>
                <w:rFonts w:hint="eastAsia"/>
                <w:szCs w:val="21"/>
              </w:rPr>
              <w:t>14</w:t>
            </w:r>
          </w:p>
        </w:tc>
        <w:tc>
          <w:tcPr>
            <w:tcW w:w="1427"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投标人提供</w:t>
            </w:r>
          </w:p>
        </w:tc>
        <w:tc>
          <w:tcPr>
            <w:tcW w:w="1950"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szCs w:val="21"/>
              </w:rPr>
            </w:pPr>
            <w:r>
              <w:rPr>
                <w:rFonts w:hint="eastAsia" w:ascii="宋体" w:hAnsi="宋体"/>
                <w:kern w:val="0"/>
                <w:szCs w:val="21"/>
              </w:rPr>
              <w:t>/</w:t>
            </w:r>
          </w:p>
        </w:tc>
        <w:tc>
          <w:tcPr>
            <w:tcW w:w="157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kern w:val="0"/>
                <w:szCs w:val="21"/>
              </w:rPr>
              <w:t>投标人填写（数值型）</w:t>
            </w:r>
          </w:p>
        </w:tc>
        <w:tc>
          <w:tcPr>
            <w:tcW w:w="1080"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r>
              <w:rPr>
                <w:rFonts w:hint="eastAsia" w:ascii="宋体" w:hAnsi="宋体"/>
                <w:bCs/>
                <w:kern w:val="0"/>
                <w:szCs w:val="21"/>
              </w:rPr>
              <w:t>试验报告</w:t>
            </w:r>
          </w:p>
        </w:tc>
        <w:tc>
          <w:tcPr>
            <w:tcW w:w="1200"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p>
        </w:tc>
        <w:tc>
          <w:tcPr>
            <w:tcW w:w="1695" w:type="dxa"/>
            <w:tcBorders>
              <w:top w:val="nil"/>
              <w:left w:val="nil"/>
              <w:bottom w:val="single" w:color="auto" w:sz="4" w:space="0"/>
              <w:right w:val="single" w:color="auto" w:sz="4" w:space="0"/>
            </w:tcBorders>
            <w:noWrap w:val="0"/>
            <w:vAlign w:val="center"/>
          </w:tcPr>
          <w:p>
            <w:pPr>
              <w:widowControl/>
              <w:jc w:val="center"/>
              <w:rPr>
                <w:rFonts w:ascii="宋体" w:hAnsi="宋体"/>
                <w:kern w:val="0"/>
                <w:szCs w:val="21"/>
              </w:rPr>
            </w:pPr>
          </w:p>
        </w:tc>
      </w:tr>
    </w:tbl>
    <w:p>
      <w:pPr>
        <w:pStyle w:val="13"/>
        <w:adjustRightInd w:val="0"/>
        <w:snapToGrid w:val="0"/>
        <w:spacing w:line="360" w:lineRule="auto"/>
        <w:ind w:firstLine="0" w:firstLineChars="0"/>
        <w:rPr>
          <w:rFonts w:ascii="宋体" w:hAnsi="宋体" w:eastAsia="宋体"/>
          <w:szCs w:val="21"/>
        </w:rPr>
      </w:pPr>
    </w:p>
    <w:p>
      <w:pPr>
        <w:pStyle w:val="13"/>
        <w:adjustRightInd w:val="0"/>
        <w:snapToGrid w:val="0"/>
        <w:spacing w:line="360" w:lineRule="auto"/>
        <w:ind w:firstLine="0" w:firstLineChars="0"/>
        <w:rPr>
          <w:rFonts w:ascii="宋体" w:hAnsi="宋体" w:eastAsia="宋体"/>
          <w:szCs w:val="21"/>
        </w:rPr>
        <w:sectPr>
          <w:headerReference r:id="rId12" w:type="default"/>
          <w:footerReference r:id="rId13" w:type="default"/>
          <w:pgSz w:w="16838" w:h="11906" w:orient="landscape"/>
          <w:pgMar w:top="1797" w:right="1440" w:bottom="1797" w:left="1440" w:header="851" w:footer="992" w:gutter="0"/>
          <w:cols w:space="720" w:num="1"/>
          <w:docGrid w:type="lines" w:linePitch="312" w:charSpace="0"/>
        </w:sectPr>
      </w:pPr>
    </w:p>
    <w:p>
      <w:pPr>
        <w:pStyle w:val="13"/>
        <w:adjustRightInd w:val="0"/>
        <w:snapToGrid w:val="0"/>
        <w:spacing w:line="360" w:lineRule="auto"/>
        <w:ind w:firstLine="0" w:firstLineChars="0"/>
        <w:rPr>
          <w:rFonts w:ascii="宋体" w:hAnsi="宋体" w:eastAsia="宋体"/>
          <w:szCs w:val="21"/>
        </w:rPr>
      </w:pPr>
    </w:p>
    <w:p>
      <w:pPr>
        <w:pStyle w:val="3"/>
        <w:numPr>
          <w:ilvl w:val="0"/>
          <w:numId w:val="0"/>
        </w:numPr>
        <w:spacing w:line="360" w:lineRule="auto"/>
        <w:rPr>
          <w:szCs w:val="21"/>
        </w:rPr>
      </w:pPr>
      <w:bookmarkStart w:id="413" w:name="_Toc52270405"/>
      <w:r>
        <w:rPr>
          <w:rFonts w:hint="eastAsia"/>
          <w:szCs w:val="21"/>
        </w:rPr>
        <w:t>2.3 投标人资料提交时间及培训要求</w:t>
      </w:r>
      <w:bookmarkEnd w:id="413"/>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8"/>
        <w:gridCol w:w="5055"/>
        <w:gridCol w:w="1965"/>
        <w:gridCol w:w="15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13"/>
              <w:spacing w:line="360" w:lineRule="auto"/>
              <w:ind w:firstLine="0" w:firstLineChars="0"/>
              <w:jc w:val="center"/>
              <w:rPr>
                <w:rFonts w:eastAsia="宋体"/>
                <w:szCs w:val="21"/>
              </w:rPr>
            </w:pPr>
            <w:r>
              <w:rPr>
                <w:rFonts w:hint="eastAsia" w:eastAsia="宋体"/>
                <w:szCs w:val="21"/>
              </w:rPr>
              <w:t>序号</w:t>
            </w:r>
          </w:p>
        </w:tc>
        <w:tc>
          <w:tcPr>
            <w:tcW w:w="5055" w:type="dxa"/>
            <w:vAlign w:val="center"/>
          </w:tcPr>
          <w:p>
            <w:pPr>
              <w:pStyle w:val="13"/>
              <w:spacing w:line="360" w:lineRule="auto"/>
              <w:ind w:firstLine="0" w:firstLineChars="0"/>
              <w:jc w:val="center"/>
              <w:rPr>
                <w:rFonts w:eastAsia="宋体"/>
                <w:szCs w:val="21"/>
              </w:rPr>
            </w:pPr>
            <w:r>
              <w:rPr>
                <w:rFonts w:hint="eastAsia" w:eastAsia="宋体"/>
                <w:szCs w:val="21"/>
              </w:rPr>
              <w:t>项   目</w:t>
            </w:r>
          </w:p>
        </w:tc>
        <w:tc>
          <w:tcPr>
            <w:tcW w:w="1965" w:type="dxa"/>
            <w:tcBorders>
              <w:right w:val="single" w:color="auto" w:sz="4" w:space="0"/>
            </w:tcBorders>
            <w:vAlign w:val="center"/>
          </w:tcPr>
          <w:p>
            <w:pPr>
              <w:pStyle w:val="13"/>
              <w:spacing w:line="360" w:lineRule="auto"/>
              <w:ind w:firstLine="0" w:firstLineChars="0"/>
              <w:jc w:val="center"/>
              <w:rPr>
                <w:rFonts w:eastAsia="宋体"/>
                <w:szCs w:val="21"/>
              </w:rPr>
            </w:pPr>
            <w:r>
              <w:rPr>
                <w:rFonts w:hint="eastAsia" w:eastAsia="宋体"/>
                <w:szCs w:val="21"/>
              </w:rPr>
              <w:t>项目</w:t>
            </w:r>
            <w:r>
              <w:rPr>
                <w:rFonts w:eastAsia="宋体"/>
                <w:szCs w:val="21"/>
              </w:rPr>
              <w:t>单位需求</w:t>
            </w:r>
          </w:p>
        </w:tc>
        <w:tc>
          <w:tcPr>
            <w:tcW w:w="1500" w:type="dxa"/>
            <w:tcBorders>
              <w:left w:val="single" w:color="auto" w:sz="4" w:space="0"/>
            </w:tcBorders>
            <w:vAlign w:val="center"/>
          </w:tcPr>
          <w:p>
            <w:pPr>
              <w:pStyle w:val="13"/>
              <w:spacing w:line="360" w:lineRule="auto"/>
              <w:ind w:firstLine="0" w:firstLineChars="0"/>
              <w:jc w:val="center"/>
              <w:rPr>
                <w:rFonts w:eastAsia="宋体"/>
                <w:szCs w:val="21"/>
              </w:rPr>
            </w:pPr>
            <w:r>
              <w:rPr>
                <w:rFonts w:hint="eastAsia" w:eastAsia="宋体"/>
                <w:szCs w:val="21"/>
              </w:rPr>
              <w:t>投标</w:t>
            </w:r>
            <w:r>
              <w:rPr>
                <w:rFonts w:eastAsia="宋体"/>
                <w:szCs w:val="21"/>
              </w:rPr>
              <w:t>单位响应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9" w:hRule="atLeast"/>
        </w:trPr>
        <w:tc>
          <w:tcPr>
            <w:tcW w:w="878" w:type="dxa"/>
            <w:vAlign w:val="center"/>
          </w:tcPr>
          <w:p>
            <w:pPr>
              <w:pStyle w:val="13"/>
              <w:spacing w:line="360" w:lineRule="auto"/>
              <w:ind w:firstLine="0" w:firstLineChars="0"/>
              <w:jc w:val="center"/>
              <w:rPr>
                <w:rFonts w:eastAsia="宋体"/>
                <w:szCs w:val="21"/>
              </w:rPr>
            </w:pPr>
            <w:r>
              <w:rPr>
                <w:rFonts w:hint="eastAsia" w:eastAsia="宋体"/>
                <w:szCs w:val="21"/>
              </w:rPr>
              <w:t>1</w:t>
            </w:r>
          </w:p>
        </w:tc>
        <w:tc>
          <w:tcPr>
            <w:tcW w:w="5055" w:type="dxa"/>
            <w:vAlign w:val="center"/>
          </w:tcPr>
          <w:p>
            <w:pPr>
              <w:pStyle w:val="13"/>
              <w:snapToGrid w:val="0"/>
              <w:spacing w:line="240" w:lineRule="auto"/>
              <w:ind w:firstLine="0" w:firstLineChars="0"/>
              <w:jc w:val="left"/>
              <w:rPr>
                <w:rFonts w:ascii="宋体" w:hAnsi="宋体" w:eastAsia="宋体" w:cs="宋体"/>
                <w:szCs w:val="21"/>
              </w:rPr>
            </w:pPr>
            <w:r>
              <w:rPr>
                <w:rFonts w:hint="eastAsia" w:ascii="宋体" w:hAnsi="宋体" w:eastAsia="宋体" w:cs="宋体"/>
                <w:szCs w:val="21"/>
              </w:rPr>
              <w:t>最终版本技术资料全部提交给招标方最长时长（天）</w:t>
            </w:r>
          </w:p>
          <w:p>
            <w:pPr>
              <w:pStyle w:val="13"/>
              <w:snapToGrid w:val="0"/>
              <w:spacing w:line="240" w:lineRule="auto"/>
              <w:ind w:firstLine="0" w:firstLineChars="0"/>
              <w:jc w:val="left"/>
              <w:rPr>
                <w:rFonts w:ascii="宋体" w:hAnsi="宋体" w:eastAsia="宋体" w:cs="宋体"/>
                <w:szCs w:val="21"/>
              </w:rPr>
            </w:pPr>
            <w:r>
              <w:rPr>
                <w:rFonts w:hint="eastAsia" w:ascii="宋体" w:hAnsi="宋体" w:eastAsia="宋体" w:cs="宋体"/>
                <w:szCs w:val="21"/>
              </w:rPr>
              <w:t>（合同谈判日或收到中标通知书后（以先到为准））</w:t>
            </w:r>
          </w:p>
        </w:tc>
        <w:tc>
          <w:tcPr>
            <w:tcW w:w="1965" w:type="dxa"/>
            <w:tcBorders>
              <w:right w:val="single" w:color="auto" w:sz="4" w:space="0"/>
            </w:tcBorders>
            <w:vAlign w:val="center"/>
          </w:tcPr>
          <w:p>
            <w:pPr>
              <w:pStyle w:val="13"/>
              <w:spacing w:line="360" w:lineRule="auto"/>
              <w:ind w:firstLine="0" w:firstLineChars="0"/>
              <w:jc w:val="center"/>
              <w:rPr>
                <w:rFonts w:eastAsia="宋体"/>
                <w:szCs w:val="21"/>
              </w:rPr>
            </w:pPr>
          </w:p>
        </w:tc>
        <w:tc>
          <w:tcPr>
            <w:tcW w:w="1500" w:type="dxa"/>
            <w:tcBorders>
              <w:left w:val="single" w:color="auto" w:sz="4" w:space="0"/>
            </w:tcBorders>
            <w:vAlign w:val="center"/>
          </w:tcPr>
          <w:p>
            <w:pPr>
              <w:pStyle w:val="13"/>
              <w:spacing w:line="360" w:lineRule="auto"/>
              <w:ind w:firstLine="0" w:firstLineChars="0"/>
              <w:jc w:val="center"/>
              <w:rPr>
                <w:rFonts w:eastAsia="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13"/>
              <w:spacing w:line="360" w:lineRule="auto"/>
              <w:ind w:firstLine="0" w:firstLineChars="0"/>
              <w:jc w:val="center"/>
              <w:rPr>
                <w:rFonts w:eastAsia="宋体"/>
                <w:szCs w:val="21"/>
              </w:rPr>
            </w:pPr>
            <w:r>
              <w:rPr>
                <w:rFonts w:hint="eastAsia" w:eastAsia="宋体"/>
                <w:szCs w:val="21"/>
              </w:rPr>
              <w:t>2</w:t>
            </w:r>
          </w:p>
        </w:tc>
        <w:tc>
          <w:tcPr>
            <w:tcW w:w="5055" w:type="dxa"/>
            <w:vAlign w:val="center"/>
          </w:tcPr>
          <w:p>
            <w:pPr>
              <w:pStyle w:val="13"/>
              <w:spacing w:line="360" w:lineRule="auto"/>
              <w:ind w:firstLine="0" w:firstLineChars="0"/>
              <w:jc w:val="left"/>
              <w:rPr>
                <w:rFonts w:eastAsia="宋体"/>
                <w:szCs w:val="21"/>
              </w:rPr>
            </w:pPr>
            <w:r>
              <w:rPr>
                <w:rFonts w:hint="eastAsia" w:eastAsia="宋体"/>
                <w:szCs w:val="21"/>
              </w:rPr>
              <w:t>理论培训时长（</w:t>
            </w:r>
            <w:r>
              <w:rPr>
                <w:rFonts w:eastAsia="宋体"/>
                <w:szCs w:val="21"/>
              </w:rPr>
              <w:t>天</w:t>
            </w:r>
            <w:r>
              <w:rPr>
                <w:rFonts w:hint="eastAsia" w:eastAsia="宋体"/>
                <w:szCs w:val="21"/>
              </w:rPr>
              <w:t>）</w:t>
            </w:r>
          </w:p>
        </w:tc>
        <w:tc>
          <w:tcPr>
            <w:tcW w:w="1965" w:type="dxa"/>
            <w:tcBorders>
              <w:right w:val="single" w:color="auto" w:sz="4" w:space="0"/>
            </w:tcBorders>
            <w:vAlign w:val="center"/>
          </w:tcPr>
          <w:p>
            <w:pPr>
              <w:pStyle w:val="13"/>
              <w:spacing w:line="360" w:lineRule="auto"/>
              <w:ind w:firstLine="0" w:firstLineChars="0"/>
              <w:jc w:val="center"/>
              <w:rPr>
                <w:rFonts w:eastAsia="宋体"/>
                <w:szCs w:val="21"/>
              </w:rPr>
            </w:pPr>
          </w:p>
        </w:tc>
        <w:tc>
          <w:tcPr>
            <w:tcW w:w="1500" w:type="dxa"/>
            <w:tcBorders>
              <w:left w:val="single" w:color="auto" w:sz="4" w:space="0"/>
              <w:bottom w:val="single" w:color="auto" w:sz="4" w:space="0"/>
            </w:tcBorders>
            <w:vAlign w:val="center"/>
          </w:tcPr>
          <w:p>
            <w:pPr>
              <w:pStyle w:val="13"/>
              <w:spacing w:line="360" w:lineRule="auto"/>
              <w:ind w:firstLine="0" w:firstLineChars="0"/>
              <w:jc w:val="center"/>
              <w:rPr>
                <w:rFonts w:eastAsia="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13"/>
              <w:spacing w:line="360" w:lineRule="auto"/>
              <w:ind w:firstLine="0" w:firstLineChars="0"/>
              <w:jc w:val="center"/>
              <w:rPr>
                <w:rFonts w:eastAsia="宋体"/>
                <w:szCs w:val="21"/>
              </w:rPr>
            </w:pPr>
            <w:r>
              <w:rPr>
                <w:rFonts w:hint="eastAsia" w:eastAsia="宋体"/>
                <w:szCs w:val="21"/>
              </w:rPr>
              <w:t>3</w:t>
            </w:r>
          </w:p>
        </w:tc>
        <w:tc>
          <w:tcPr>
            <w:tcW w:w="5055" w:type="dxa"/>
            <w:vAlign w:val="center"/>
          </w:tcPr>
          <w:p>
            <w:pPr>
              <w:pStyle w:val="13"/>
              <w:spacing w:line="360" w:lineRule="auto"/>
              <w:ind w:firstLine="0" w:firstLineChars="0"/>
              <w:jc w:val="left"/>
              <w:rPr>
                <w:rFonts w:eastAsia="宋体"/>
                <w:szCs w:val="21"/>
              </w:rPr>
            </w:pPr>
            <w:r>
              <w:rPr>
                <w:rFonts w:hint="eastAsia" w:eastAsia="宋体"/>
                <w:szCs w:val="21"/>
              </w:rPr>
              <w:t>实操培训时长（</w:t>
            </w:r>
            <w:r>
              <w:rPr>
                <w:rFonts w:eastAsia="宋体"/>
                <w:szCs w:val="21"/>
              </w:rPr>
              <w:t>天</w:t>
            </w:r>
            <w:r>
              <w:rPr>
                <w:rFonts w:hint="eastAsia" w:eastAsia="宋体"/>
                <w:szCs w:val="21"/>
              </w:rPr>
              <w:t>）</w:t>
            </w:r>
          </w:p>
        </w:tc>
        <w:tc>
          <w:tcPr>
            <w:tcW w:w="1965" w:type="dxa"/>
            <w:tcBorders>
              <w:right w:val="single" w:color="auto" w:sz="4" w:space="0"/>
            </w:tcBorders>
            <w:vAlign w:val="center"/>
          </w:tcPr>
          <w:p>
            <w:pPr>
              <w:pStyle w:val="13"/>
              <w:spacing w:line="360" w:lineRule="auto"/>
              <w:ind w:firstLine="0" w:firstLineChars="0"/>
              <w:jc w:val="center"/>
              <w:rPr>
                <w:rFonts w:eastAsia="宋体"/>
                <w:szCs w:val="21"/>
              </w:rPr>
            </w:pPr>
          </w:p>
        </w:tc>
        <w:tc>
          <w:tcPr>
            <w:tcW w:w="1500" w:type="dxa"/>
            <w:tcBorders>
              <w:top w:val="single" w:color="auto" w:sz="4" w:space="0"/>
              <w:left w:val="single" w:color="auto" w:sz="4" w:space="0"/>
              <w:bottom w:val="single" w:color="auto" w:sz="4" w:space="0"/>
            </w:tcBorders>
            <w:vAlign w:val="center"/>
          </w:tcPr>
          <w:p>
            <w:pPr>
              <w:pStyle w:val="13"/>
              <w:spacing w:line="360" w:lineRule="auto"/>
              <w:ind w:firstLine="0" w:firstLineChars="0"/>
              <w:jc w:val="center"/>
              <w:rPr>
                <w:rFonts w:eastAsia="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4" w:hRule="atLeast"/>
        </w:trPr>
        <w:tc>
          <w:tcPr>
            <w:tcW w:w="878" w:type="dxa"/>
            <w:vAlign w:val="center"/>
          </w:tcPr>
          <w:p>
            <w:pPr>
              <w:pStyle w:val="13"/>
              <w:spacing w:line="360" w:lineRule="auto"/>
              <w:ind w:firstLine="0" w:firstLineChars="0"/>
              <w:jc w:val="center"/>
              <w:rPr>
                <w:rFonts w:eastAsia="宋体"/>
                <w:szCs w:val="21"/>
              </w:rPr>
            </w:pPr>
            <w:r>
              <w:rPr>
                <w:rFonts w:hint="eastAsia" w:eastAsia="宋体"/>
                <w:szCs w:val="21"/>
              </w:rPr>
              <w:t>4</w:t>
            </w:r>
          </w:p>
        </w:tc>
        <w:tc>
          <w:tcPr>
            <w:tcW w:w="5055" w:type="dxa"/>
            <w:vAlign w:val="center"/>
          </w:tcPr>
          <w:p>
            <w:pPr>
              <w:pStyle w:val="13"/>
              <w:snapToGrid w:val="0"/>
              <w:spacing w:line="240" w:lineRule="auto"/>
              <w:ind w:firstLine="0" w:firstLineChars="0"/>
              <w:jc w:val="left"/>
              <w:rPr>
                <w:rFonts w:ascii="宋体" w:hAnsi="宋体" w:eastAsia="宋体" w:cs="宋体"/>
                <w:szCs w:val="21"/>
              </w:rPr>
            </w:pPr>
            <w:r>
              <w:rPr>
                <w:rFonts w:hint="eastAsia" w:ascii="宋体" w:hAnsi="宋体" w:eastAsia="宋体" w:cs="宋体"/>
                <w:szCs w:val="21"/>
              </w:rPr>
              <w:t>图纸、说明书和有关技术资料全部提交给招标方最长时长（天）</w:t>
            </w:r>
          </w:p>
          <w:p>
            <w:pPr>
              <w:pStyle w:val="13"/>
              <w:snapToGrid w:val="0"/>
              <w:spacing w:line="240" w:lineRule="auto"/>
              <w:ind w:firstLine="0" w:firstLineChars="0"/>
              <w:jc w:val="left"/>
              <w:rPr>
                <w:rFonts w:ascii="宋体" w:hAnsi="宋体" w:eastAsia="宋体" w:cs="宋体"/>
                <w:szCs w:val="21"/>
              </w:rPr>
            </w:pPr>
            <w:r>
              <w:rPr>
                <w:rFonts w:hint="eastAsia" w:ascii="宋体" w:hAnsi="宋体" w:eastAsia="宋体" w:cs="宋体"/>
                <w:szCs w:val="21"/>
              </w:rPr>
              <w:t>（全部正式版本的与设计、设备监造和检验、现场安装和调试以及运行维护方面相关的）</w:t>
            </w:r>
          </w:p>
        </w:tc>
        <w:tc>
          <w:tcPr>
            <w:tcW w:w="1965" w:type="dxa"/>
            <w:tcBorders>
              <w:right w:val="single" w:color="auto" w:sz="4" w:space="0"/>
            </w:tcBorders>
            <w:vAlign w:val="center"/>
          </w:tcPr>
          <w:p>
            <w:pPr>
              <w:pStyle w:val="13"/>
              <w:snapToGrid w:val="0"/>
              <w:spacing w:line="240" w:lineRule="auto"/>
              <w:ind w:firstLine="0" w:firstLineChars="0"/>
              <w:jc w:val="left"/>
              <w:rPr>
                <w:rFonts w:ascii="宋体" w:hAnsi="宋体" w:eastAsia="宋体" w:cs="宋体"/>
                <w:szCs w:val="21"/>
              </w:rPr>
            </w:pPr>
          </w:p>
        </w:tc>
        <w:tc>
          <w:tcPr>
            <w:tcW w:w="1500" w:type="dxa"/>
            <w:tcBorders>
              <w:top w:val="single" w:color="auto" w:sz="4" w:space="0"/>
              <w:left w:val="single" w:color="auto" w:sz="4" w:space="0"/>
              <w:bottom w:val="single" w:color="auto" w:sz="4" w:space="0"/>
            </w:tcBorders>
            <w:vAlign w:val="center"/>
          </w:tcPr>
          <w:p>
            <w:pPr>
              <w:pStyle w:val="13"/>
              <w:snapToGrid w:val="0"/>
              <w:spacing w:line="240" w:lineRule="auto"/>
              <w:ind w:firstLine="0" w:firstLineChars="0"/>
              <w:jc w:val="left"/>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13"/>
              <w:spacing w:line="360" w:lineRule="auto"/>
              <w:ind w:firstLine="0" w:firstLineChars="0"/>
              <w:jc w:val="center"/>
              <w:rPr>
                <w:rFonts w:eastAsia="宋体"/>
                <w:szCs w:val="21"/>
              </w:rPr>
            </w:pPr>
            <w:r>
              <w:rPr>
                <w:rFonts w:hint="eastAsia" w:eastAsia="宋体"/>
                <w:szCs w:val="21"/>
              </w:rPr>
              <w:t>5</w:t>
            </w:r>
          </w:p>
        </w:tc>
        <w:tc>
          <w:tcPr>
            <w:tcW w:w="5055" w:type="dxa"/>
            <w:vAlign w:val="center"/>
          </w:tcPr>
          <w:p>
            <w:pPr>
              <w:pStyle w:val="13"/>
              <w:snapToGrid w:val="0"/>
              <w:spacing w:line="240" w:lineRule="auto"/>
              <w:ind w:firstLine="0" w:firstLineChars="0"/>
              <w:jc w:val="left"/>
              <w:rPr>
                <w:rFonts w:ascii="宋体" w:hAnsi="宋体" w:eastAsia="宋体" w:cs="宋体"/>
                <w:szCs w:val="21"/>
              </w:rPr>
            </w:pPr>
            <w:r>
              <w:rPr>
                <w:rFonts w:eastAsia="宋体"/>
                <w:szCs w:val="21"/>
              </w:rPr>
              <w:t>图纸</w:t>
            </w:r>
            <w:r>
              <w:rPr>
                <w:rFonts w:hint="eastAsia" w:eastAsia="宋体"/>
                <w:szCs w:val="21"/>
              </w:rPr>
              <w:t>格式要求</w:t>
            </w:r>
          </w:p>
        </w:tc>
        <w:tc>
          <w:tcPr>
            <w:tcW w:w="1965" w:type="dxa"/>
            <w:tcBorders>
              <w:right w:val="single" w:color="auto" w:sz="4" w:space="0"/>
            </w:tcBorders>
            <w:vAlign w:val="center"/>
          </w:tcPr>
          <w:p>
            <w:pPr>
              <w:pStyle w:val="13"/>
              <w:snapToGrid w:val="0"/>
              <w:spacing w:line="240" w:lineRule="auto"/>
              <w:ind w:firstLine="0" w:firstLineChars="0"/>
              <w:jc w:val="left"/>
              <w:rPr>
                <w:rFonts w:ascii="宋体" w:hAnsi="宋体" w:eastAsia="宋体" w:cs="宋体"/>
                <w:szCs w:val="21"/>
              </w:rPr>
            </w:pPr>
            <w:r>
              <w:rPr>
                <w:rFonts w:eastAsia="宋体"/>
                <w:szCs w:val="21"/>
              </w:rPr>
              <w:t>AutoCAD R2000版</w:t>
            </w:r>
          </w:p>
        </w:tc>
        <w:tc>
          <w:tcPr>
            <w:tcW w:w="1500" w:type="dxa"/>
            <w:tcBorders>
              <w:top w:val="single" w:color="auto" w:sz="4" w:space="0"/>
              <w:left w:val="single" w:color="auto" w:sz="4" w:space="0"/>
              <w:bottom w:val="single" w:color="auto" w:sz="4" w:space="0"/>
            </w:tcBorders>
            <w:vAlign w:val="center"/>
          </w:tcPr>
          <w:p>
            <w:pPr>
              <w:pStyle w:val="13"/>
              <w:snapToGrid w:val="0"/>
              <w:spacing w:line="240" w:lineRule="auto"/>
              <w:ind w:firstLine="0" w:firstLineChars="0"/>
              <w:jc w:val="left"/>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13"/>
              <w:spacing w:line="360" w:lineRule="auto"/>
              <w:ind w:firstLine="0" w:firstLineChars="0"/>
              <w:jc w:val="center"/>
              <w:rPr>
                <w:rFonts w:eastAsia="宋体"/>
                <w:szCs w:val="21"/>
              </w:rPr>
            </w:pPr>
            <w:r>
              <w:rPr>
                <w:rFonts w:hint="eastAsia" w:eastAsia="宋体"/>
                <w:szCs w:val="21"/>
              </w:rPr>
              <w:t>6</w:t>
            </w:r>
          </w:p>
        </w:tc>
        <w:tc>
          <w:tcPr>
            <w:tcW w:w="5055" w:type="dxa"/>
            <w:vAlign w:val="center"/>
          </w:tcPr>
          <w:p>
            <w:pPr>
              <w:pStyle w:val="13"/>
              <w:snapToGrid w:val="0"/>
              <w:spacing w:line="240" w:lineRule="auto"/>
              <w:ind w:firstLine="0" w:firstLineChars="0"/>
              <w:jc w:val="left"/>
              <w:rPr>
                <w:rFonts w:eastAsia="宋体"/>
                <w:szCs w:val="21"/>
              </w:rPr>
            </w:pPr>
            <w:r>
              <w:rPr>
                <w:rFonts w:eastAsia="宋体"/>
                <w:szCs w:val="21"/>
              </w:rPr>
              <w:t>文字资料</w:t>
            </w:r>
            <w:r>
              <w:rPr>
                <w:rFonts w:hint="eastAsia" w:eastAsia="宋体"/>
                <w:szCs w:val="21"/>
              </w:rPr>
              <w:t>格式要求</w:t>
            </w:r>
          </w:p>
        </w:tc>
        <w:tc>
          <w:tcPr>
            <w:tcW w:w="1965" w:type="dxa"/>
            <w:tcBorders>
              <w:right w:val="single" w:color="auto" w:sz="4" w:space="0"/>
            </w:tcBorders>
            <w:vAlign w:val="center"/>
          </w:tcPr>
          <w:p>
            <w:pPr>
              <w:pStyle w:val="13"/>
              <w:snapToGrid w:val="0"/>
              <w:spacing w:line="240" w:lineRule="auto"/>
              <w:ind w:firstLine="0" w:firstLineChars="0"/>
              <w:jc w:val="left"/>
              <w:rPr>
                <w:rFonts w:ascii="宋体" w:hAnsi="宋体" w:eastAsia="宋体" w:cs="宋体"/>
                <w:szCs w:val="21"/>
              </w:rPr>
            </w:pPr>
            <w:r>
              <w:rPr>
                <w:rFonts w:eastAsia="宋体"/>
                <w:szCs w:val="21"/>
              </w:rPr>
              <w:t>Word</w:t>
            </w:r>
            <w:r>
              <w:rPr>
                <w:rFonts w:hint="eastAsia" w:eastAsia="宋体"/>
                <w:szCs w:val="21"/>
              </w:rPr>
              <w:t xml:space="preserve"> </w:t>
            </w:r>
            <w:r>
              <w:rPr>
                <w:rFonts w:eastAsia="宋体"/>
                <w:szCs w:val="21"/>
              </w:rPr>
              <w:t>07版</w:t>
            </w:r>
          </w:p>
        </w:tc>
        <w:tc>
          <w:tcPr>
            <w:tcW w:w="1500" w:type="dxa"/>
            <w:tcBorders>
              <w:top w:val="single" w:color="auto" w:sz="4" w:space="0"/>
              <w:left w:val="single" w:color="auto" w:sz="4" w:space="0"/>
            </w:tcBorders>
            <w:vAlign w:val="center"/>
          </w:tcPr>
          <w:p>
            <w:pPr>
              <w:pStyle w:val="13"/>
              <w:snapToGrid w:val="0"/>
              <w:spacing w:line="240" w:lineRule="auto"/>
              <w:ind w:firstLine="0" w:firstLineChars="0"/>
              <w:jc w:val="left"/>
              <w:rPr>
                <w:rFonts w:ascii="宋体" w:hAnsi="宋体" w:eastAsia="宋体" w:cs="宋体"/>
                <w:szCs w:val="21"/>
              </w:rPr>
            </w:pPr>
          </w:p>
        </w:tc>
      </w:tr>
    </w:tbl>
    <w:p>
      <w:pPr>
        <w:pStyle w:val="3"/>
        <w:numPr>
          <w:ilvl w:val="0"/>
          <w:numId w:val="0"/>
        </w:numPr>
        <w:spacing w:line="360" w:lineRule="auto"/>
        <w:rPr>
          <w:szCs w:val="21"/>
        </w:rPr>
      </w:pPr>
      <w:bookmarkStart w:id="414" w:name="_Toc52270406"/>
      <w:r>
        <w:rPr>
          <w:rFonts w:hint="eastAsia"/>
          <w:szCs w:val="21"/>
        </w:rPr>
        <w:t>2.4 主要元器件来源</w:t>
      </w:r>
      <w:bookmarkEnd w:id="414"/>
    </w:p>
    <w:p>
      <w:pPr>
        <w:adjustRightInd w:val="0"/>
        <w:snapToGrid w:val="0"/>
        <w:spacing w:line="360" w:lineRule="auto"/>
        <w:ind w:firstLine="420" w:firstLineChars="200"/>
        <w:rPr>
          <w:szCs w:val="21"/>
        </w:rPr>
      </w:pPr>
    </w:p>
    <w:p>
      <w:pPr>
        <w:jc w:val="center"/>
        <w:rPr>
          <w:szCs w:val="21"/>
        </w:rPr>
      </w:pPr>
      <w:r>
        <w:rPr>
          <w:rFonts w:hint="eastAsia"/>
          <w:szCs w:val="21"/>
        </w:rPr>
        <w:t>表2.</w:t>
      </w:r>
      <w:r>
        <w:rPr>
          <w:szCs w:val="21"/>
        </w:rPr>
        <w:t>3</w:t>
      </w:r>
      <w:r>
        <w:rPr>
          <w:rFonts w:hint="eastAsia"/>
          <w:szCs w:val="21"/>
        </w:rPr>
        <w:t xml:space="preserve"> 主要元器件来源一览表  （投标方填写）</w:t>
      </w:r>
    </w:p>
    <w:tbl>
      <w:tblPr>
        <w:tblStyle w:val="9"/>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84"/>
        <w:gridCol w:w="1939"/>
        <w:gridCol w:w="1016"/>
        <w:gridCol w:w="1385"/>
        <w:gridCol w:w="1034"/>
        <w:gridCol w:w="1270"/>
        <w:gridCol w:w="1161"/>
        <w:gridCol w:w="89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4" w:type="dxa"/>
            <w:vAlign w:val="center"/>
          </w:tcPr>
          <w:p>
            <w:pPr>
              <w:topLinePunct/>
              <w:spacing w:before="60" w:after="60"/>
              <w:jc w:val="center"/>
              <w:rPr>
                <w:rFonts w:cs="宋体"/>
                <w:szCs w:val="21"/>
              </w:rPr>
            </w:pPr>
            <w:r>
              <w:rPr>
                <w:rFonts w:hint="eastAsia" w:cs="宋体"/>
                <w:szCs w:val="21"/>
              </w:rPr>
              <w:t>序</w:t>
            </w:r>
          </w:p>
          <w:p>
            <w:pPr>
              <w:topLinePunct/>
              <w:spacing w:before="60" w:after="60"/>
              <w:jc w:val="center"/>
              <w:rPr>
                <w:rFonts w:cs="宋体"/>
                <w:szCs w:val="21"/>
              </w:rPr>
            </w:pPr>
            <w:r>
              <w:rPr>
                <w:rFonts w:hint="eastAsia" w:cs="宋体"/>
                <w:szCs w:val="21"/>
              </w:rPr>
              <w:t>号</w:t>
            </w:r>
          </w:p>
        </w:tc>
        <w:tc>
          <w:tcPr>
            <w:tcW w:w="1939" w:type="dxa"/>
            <w:vAlign w:val="center"/>
          </w:tcPr>
          <w:p>
            <w:pPr>
              <w:widowControl/>
              <w:topLinePunct/>
              <w:spacing w:before="60" w:after="60"/>
              <w:jc w:val="center"/>
              <w:rPr>
                <w:rFonts w:cs="宋体"/>
                <w:szCs w:val="21"/>
              </w:rPr>
            </w:pPr>
            <w:r>
              <w:rPr>
                <w:rFonts w:hint="eastAsia" w:cs="宋体"/>
                <w:szCs w:val="21"/>
              </w:rPr>
              <w:t>名称</w:t>
            </w:r>
          </w:p>
        </w:tc>
        <w:tc>
          <w:tcPr>
            <w:tcW w:w="1016" w:type="dxa"/>
            <w:vAlign w:val="center"/>
          </w:tcPr>
          <w:p>
            <w:pPr>
              <w:pStyle w:val="4"/>
              <w:jc w:val="center"/>
              <w:rPr>
                <w:rFonts w:cs="宋体"/>
                <w:szCs w:val="21"/>
              </w:rPr>
            </w:pPr>
            <w:r>
              <w:rPr>
                <w:rFonts w:hint="eastAsia" w:hAnsi="宋体"/>
                <w:szCs w:val="21"/>
              </w:rPr>
              <w:t>型号及规格</w:t>
            </w:r>
          </w:p>
        </w:tc>
        <w:tc>
          <w:tcPr>
            <w:tcW w:w="1385" w:type="dxa"/>
            <w:vAlign w:val="center"/>
          </w:tcPr>
          <w:p>
            <w:pPr>
              <w:pStyle w:val="4"/>
              <w:jc w:val="center"/>
              <w:rPr>
                <w:szCs w:val="21"/>
              </w:rPr>
            </w:pPr>
            <w:r>
              <w:rPr>
                <w:rFonts w:hint="eastAsia" w:hAnsi="宋体"/>
                <w:szCs w:val="21"/>
              </w:rPr>
              <w:t>单位</w:t>
            </w:r>
          </w:p>
        </w:tc>
        <w:tc>
          <w:tcPr>
            <w:tcW w:w="1034" w:type="dxa"/>
            <w:vAlign w:val="center"/>
          </w:tcPr>
          <w:p>
            <w:pPr>
              <w:pStyle w:val="4"/>
              <w:jc w:val="center"/>
              <w:rPr>
                <w:szCs w:val="21"/>
              </w:rPr>
            </w:pPr>
            <w:r>
              <w:rPr>
                <w:rFonts w:hint="eastAsia" w:hAnsi="宋体"/>
                <w:szCs w:val="21"/>
              </w:rPr>
              <w:t>数量</w:t>
            </w:r>
          </w:p>
        </w:tc>
        <w:tc>
          <w:tcPr>
            <w:tcW w:w="1270" w:type="dxa"/>
            <w:tcBorders>
              <w:right w:val="single" w:color="auto" w:sz="4" w:space="0"/>
            </w:tcBorders>
            <w:vAlign w:val="center"/>
          </w:tcPr>
          <w:p>
            <w:pPr>
              <w:pStyle w:val="4"/>
              <w:jc w:val="center"/>
              <w:rPr>
                <w:szCs w:val="21"/>
              </w:rPr>
            </w:pPr>
            <w:r>
              <w:rPr>
                <w:rFonts w:hint="eastAsia" w:hAnsi="宋体"/>
                <w:szCs w:val="21"/>
              </w:rPr>
              <w:t>使用处</w:t>
            </w:r>
          </w:p>
        </w:tc>
        <w:tc>
          <w:tcPr>
            <w:tcW w:w="1161" w:type="dxa"/>
            <w:tcBorders>
              <w:right w:val="single" w:color="auto" w:sz="4" w:space="0"/>
            </w:tcBorders>
            <w:vAlign w:val="center"/>
          </w:tcPr>
          <w:p>
            <w:pPr>
              <w:pStyle w:val="4"/>
              <w:jc w:val="center"/>
              <w:rPr>
                <w:szCs w:val="21"/>
              </w:rPr>
            </w:pPr>
            <w:r>
              <w:rPr>
                <w:rFonts w:hint="eastAsia" w:hAnsi="宋体"/>
                <w:szCs w:val="21"/>
              </w:rPr>
              <w:t>制造商</w:t>
            </w:r>
          </w:p>
        </w:tc>
        <w:tc>
          <w:tcPr>
            <w:tcW w:w="897" w:type="dxa"/>
            <w:tcBorders>
              <w:right w:val="single" w:color="auto" w:sz="4" w:space="0"/>
            </w:tcBorders>
            <w:vAlign w:val="center"/>
          </w:tcPr>
          <w:p>
            <w:pPr>
              <w:pStyle w:val="4"/>
              <w:jc w:val="center"/>
              <w:rPr>
                <w:szCs w:val="21"/>
              </w:rPr>
            </w:pPr>
            <w:r>
              <w:rPr>
                <w:rFonts w:hint="eastAsia" w:hAnsi="宋体"/>
                <w:szCs w:val="21"/>
              </w:rPr>
              <w:t>备  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4" w:type="dxa"/>
            <w:vAlign w:val="center"/>
          </w:tcPr>
          <w:p>
            <w:pPr>
              <w:topLinePunct/>
              <w:spacing w:before="60" w:after="60"/>
              <w:jc w:val="center"/>
              <w:rPr>
                <w:szCs w:val="21"/>
              </w:rPr>
            </w:pPr>
            <w:r>
              <w:rPr>
                <w:rFonts w:hint="eastAsia"/>
                <w:szCs w:val="21"/>
              </w:rPr>
              <w:t>1</w:t>
            </w:r>
          </w:p>
        </w:tc>
        <w:tc>
          <w:tcPr>
            <w:tcW w:w="1939" w:type="dxa"/>
            <w:vAlign w:val="center"/>
          </w:tcPr>
          <w:p>
            <w:pPr>
              <w:topLinePunct/>
              <w:spacing w:before="60" w:after="60"/>
              <w:rPr>
                <w:szCs w:val="21"/>
              </w:rPr>
            </w:pPr>
          </w:p>
        </w:tc>
        <w:tc>
          <w:tcPr>
            <w:tcW w:w="1016" w:type="dxa"/>
            <w:vAlign w:val="center"/>
          </w:tcPr>
          <w:p>
            <w:pPr>
              <w:topLinePunct/>
              <w:spacing w:before="60" w:after="60"/>
              <w:jc w:val="center"/>
              <w:rPr>
                <w:szCs w:val="21"/>
              </w:rPr>
            </w:pPr>
          </w:p>
        </w:tc>
        <w:tc>
          <w:tcPr>
            <w:tcW w:w="1385" w:type="dxa"/>
            <w:vAlign w:val="center"/>
          </w:tcPr>
          <w:p>
            <w:pPr>
              <w:topLinePunct/>
              <w:spacing w:before="60" w:after="60"/>
              <w:rPr>
                <w:szCs w:val="21"/>
              </w:rPr>
            </w:pPr>
          </w:p>
        </w:tc>
        <w:tc>
          <w:tcPr>
            <w:tcW w:w="1034" w:type="dxa"/>
            <w:vAlign w:val="center"/>
          </w:tcPr>
          <w:p>
            <w:pPr>
              <w:topLinePunct/>
              <w:spacing w:before="60" w:after="60"/>
              <w:rPr>
                <w:szCs w:val="21"/>
              </w:rPr>
            </w:pPr>
          </w:p>
        </w:tc>
        <w:tc>
          <w:tcPr>
            <w:tcW w:w="1270" w:type="dxa"/>
            <w:vAlign w:val="center"/>
          </w:tcPr>
          <w:p>
            <w:pPr>
              <w:topLinePunct/>
              <w:spacing w:before="60" w:after="60"/>
              <w:rPr>
                <w:szCs w:val="21"/>
              </w:rPr>
            </w:pPr>
          </w:p>
        </w:tc>
        <w:tc>
          <w:tcPr>
            <w:tcW w:w="1161" w:type="dxa"/>
          </w:tcPr>
          <w:p>
            <w:pPr>
              <w:topLinePunct/>
              <w:spacing w:before="60" w:after="60"/>
              <w:rPr>
                <w:szCs w:val="21"/>
              </w:rPr>
            </w:pPr>
          </w:p>
        </w:tc>
        <w:tc>
          <w:tcPr>
            <w:tcW w:w="897" w:type="dxa"/>
            <w:vAlign w:val="center"/>
          </w:tcPr>
          <w:p>
            <w:pPr>
              <w:topLinePunct/>
              <w:spacing w:before="60" w:after="60"/>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4" w:type="dxa"/>
            <w:vAlign w:val="center"/>
          </w:tcPr>
          <w:p>
            <w:pPr>
              <w:topLinePunct/>
              <w:spacing w:before="60" w:after="60"/>
              <w:jc w:val="center"/>
              <w:rPr>
                <w:szCs w:val="21"/>
              </w:rPr>
            </w:pPr>
            <w:r>
              <w:rPr>
                <w:rFonts w:hint="eastAsia"/>
                <w:szCs w:val="21"/>
              </w:rPr>
              <w:t>2</w:t>
            </w:r>
          </w:p>
        </w:tc>
        <w:tc>
          <w:tcPr>
            <w:tcW w:w="1939" w:type="dxa"/>
            <w:vAlign w:val="center"/>
          </w:tcPr>
          <w:p>
            <w:pPr>
              <w:topLinePunct/>
              <w:spacing w:before="60" w:after="60"/>
              <w:rPr>
                <w:szCs w:val="21"/>
              </w:rPr>
            </w:pPr>
          </w:p>
        </w:tc>
        <w:tc>
          <w:tcPr>
            <w:tcW w:w="1016" w:type="dxa"/>
            <w:vAlign w:val="center"/>
          </w:tcPr>
          <w:p>
            <w:pPr>
              <w:topLinePunct/>
              <w:spacing w:before="60" w:after="60"/>
              <w:jc w:val="center"/>
              <w:rPr>
                <w:szCs w:val="21"/>
              </w:rPr>
            </w:pPr>
          </w:p>
        </w:tc>
        <w:tc>
          <w:tcPr>
            <w:tcW w:w="1385" w:type="dxa"/>
          </w:tcPr>
          <w:p>
            <w:pPr>
              <w:topLinePunct/>
              <w:spacing w:before="60" w:after="60"/>
              <w:rPr>
                <w:szCs w:val="21"/>
              </w:rPr>
            </w:pPr>
          </w:p>
        </w:tc>
        <w:tc>
          <w:tcPr>
            <w:tcW w:w="1034" w:type="dxa"/>
            <w:vAlign w:val="center"/>
          </w:tcPr>
          <w:p>
            <w:pPr>
              <w:topLinePunct/>
              <w:spacing w:before="60" w:after="60"/>
              <w:rPr>
                <w:szCs w:val="21"/>
              </w:rPr>
            </w:pPr>
          </w:p>
        </w:tc>
        <w:tc>
          <w:tcPr>
            <w:tcW w:w="1270" w:type="dxa"/>
            <w:vAlign w:val="center"/>
          </w:tcPr>
          <w:p>
            <w:pPr>
              <w:topLinePunct/>
              <w:spacing w:before="60" w:after="60"/>
              <w:rPr>
                <w:szCs w:val="21"/>
              </w:rPr>
            </w:pPr>
          </w:p>
        </w:tc>
        <w:tc>
          <w:tcPr>
            <w:tcW w:w="1161" w:type="dxa"/>
          </w:tcPr>
          <w:p>
            <w:pPr>
              <w:topLinePunct/>
              <w:spacing w:before="60" w:after="60"/>
              <w:rPr>
                <w:szCs w:val="21"/>
              </w:rPr>
            </w:pPr>
          </w:p>
        </w:tc>
        <w:tc>
          <w:tcPr>
            <w:tcW w:w="897" w:type="dxa"/>
            <w:vAlign w:val="center"/>
          </w:tcPr>
          <w:p>
            <w:pPr>
              <w:topLinePunct/>
              <w:spacing w:before="60" w:after="60"/>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4" w:type="dxa"/>
            <w:vAlign w:val="center"/>
          </w:tcPr>
          <w:p>
            <w:pPr>
              <w:topLinePunct/>
              <w:spacing w:before="36" w:after="36"/>
              <w:jc w:val="center"/>
              <w:rPr>
                <w:rFonts w:cs="宋体"/>
                <w:szCs w:val="21"/>
              </w:rPr>
            </w:pPr>
          </w:p>
        </w:tc>
        <w:tc>
          <w:tcPr>
            <w:tcW w:w="1939" w:type="dxa"/>
            <w:vAlign w:val="center"/>
          </w:tcPr>
          <w:p>
            <w:pPr>
              <w:topLinePunct/>
              <w:spacing w:before="36" w:after="36"/>
              <w:rPr>
                <w:rFonts w:cs="宋体"/>
                <w:szCs w:val="21"/>
              </w:rPr>
            </w:pPr>
          </w:p>
        </w:tc>
        <w:tc>
          <w:tcPr>
            <w:tcW w:w="1016" w:type="dxa"/>
            <w:vAlign w:val="center"/>
          </w:tcPr>
          <w:p>
            <w:pPr>
              <w:topLinePunct/>
              <w:spacing w:before="36" w:after="36"/>
              <w:jc w:val="center"/>
              <w:rPr>
                <w:rFonts w:cs="宋体"/>
                <w:szCs w:val="21"/>
              </w:rPr>
            </w:pPr>
          </w:p>
        </w:tc>
        <w:tc>
          <w:tcPr>
            <w:tcW w:w="1385" w:type="dxa"/>
          </w:tcPr>
          <w:p>
            <w:pPr>
              <w:topLinePunct/>
              <w:spacing w:before="36" w:after="36"/>
              <w:rPr>
                <w:rFonts w:cs="宋体"/>
                <w:szCs w:val="21"/>
              </w:rPr>
            </w:pPr>
          </w:p>
        </w:tc>
        <w:tc>
          <w:tcPr>
            <w:tcW w:w="1034" w:type="dxa"/>
            <w:vAlign w:val="center"/>
          </w:tcPr>
          <w:p>
            <w:pPr>
              <w:topLinePunct/>
              <w:spacing w:before="36" w:after="36"/>
              <w:rPr>
                <w:rFonts w:cs="宋体"/>
                <w:szCs w:val="21"/>
              </w:rPr>
            </w:pPr>
          </w:p>
        </w:tc>
        <w:tc>
          <w:tcPr>
            <w:tcW w:w="1270" w:type="dxa"/>
          </w:tcPr>
          <w:p>
            <w:pPr>
              <w:topLinePunct/>
              <w:spacing w:before="36" w:after="36"/>
              <w:rPr>
                <w:rFonts w:cs="宋体"/>
                <w:szCs w:val="21"/>
              </w:rPr>
            </w:pPr>
          </w:p>
        </w:tc>
        <w:tc>
          <w:tcPr>
            <w:tcW w:w="1161" w:type="dxa"/>
          </w:tcPr>
          <w:p>
            <w:pPr>
              <w:topLinePunct/>
              <w:spacing w:before="36" w:after="36"/>
              <w:rPr>
                <w:rFonts w:cs="宋体"/>
                <w:szCs w:val="21"/>
              </w:rPr>
            </w:pPr>
          </w:p>
        </w:tc>
        <w:tc>
          <w:tcPr>
            <w:tcW w:w="897" w:type="dxa"/>
            <w:vAlign w:val="center"/>
          </w:tcPr>
          <w:p>
            <w:pPr>
              <w:topLinePunct/>
              <w:spacing w:before="36" w:after="36"/>
              <w:rPr>
                <w:rFonts w:cs="宋体"/>
                <w:szCs w:val="21"/>
              </w:rPr>
            </w:pPr>
          </w:p>
        </w:tc>
      </w:tr>
    </w:tbl>
    <w:p>
      <w:pPr>
        <w:rPr>
          <w:szCs w:val="21"/>
        </w:rPr>
      </w:pPr>
    </w:p>
    <w:p>
      <w:pPr>
        <w:pStyle w:val="3"/>
        <w:numPr>
          <w:ilvl w:val="0"/>
          <w:numId w:val="0"/>
        </w:numPr>
        <w:spacing w:line="360" w:lineRule="auto"/>
        <w:rPr>
          <w:szCs w:val="21"/>
        </w:rPr>
      </w:pPr>
      <w:bookmarkStart w:id="415" w:name="_Toc52270407"/>
      <w:r>
        <w:rPr>
          <w:rFonts w:hint="eastAsia"/>
          <w:szCs w:val="21"/>
        </w:rPr>
        <w:t>2.</w:t>
      </w:r>
      <w:r>
        <w:rPr>
          <w:szCs w:val="21"/>
        </w:rPr>
        <w:t>5</w:t>
      </w:r>
      <w:r>
        <w:rPr>
          <w:rFonts w:hint="eastAsia"/>
          <w:szCs w:val="21"/>
        </w:rPr>
        <w:t>备品备件、专用工具和仪器仪表供货表</w:t>
      </w:r>
      <w:bookmarkEnd w:id="415"/>
    </w:p>
    <w:p>
      <w:pPr>
        <w:adjustRightInd w:val="0"/>
        <w:snapToGrid w:val="0"/>
        <w:spacing w:line="360" w:lineRule="auto"/>
        <w:ind w:firstLine="420" w:firstLineChars="200"/>
        <w:rPr>
          <w:szCs w:val="21"/>
        </w:rPr>
      </w:pPr>
      <w:r>
        <w:rPr>
          <w:rFonts w:hint="eastAsia"/>
          <w:szCs w:val="21"/>
        </w:rPr>
        <w:t>投标方应向需方提供必备的备品备件、专用工具和仪器仪表清单见表</w:t>
      </w:r>
      <w:r>
        <w:rPr>
          <w:szCs w:val="21"/>
        </w:rPr>
        <w:t>2.3</w:t>
      </w:r>
      <w:r>
        <w:rPr>
          <w:rFonts w:hint="eastAsia"/>
          <w:szCs w:val="21"/>
        </w:rPr>
        <w:t>, 要求提供的备品备件、专用工具和仪器仪表应是新品, 与设备同型号、同工艺。</w:t>
      </w:r>
    </w:p>
    <w:p>
      <w:pPr>
        <w:jc w:val="center"/>
        <w:rPr>
          <w:szCs w:val="21"/>
        </w:rPr>
      </w:pPr>
      <w:r>
        <w:rPr>
          <w:rFonts w:hint="eastAsia"/>
          <w:szCs w:val="21"/>
        </w:rPr>
        <w:t>表2.</w:t>
      </w:r>
      <w:r>
        <w:rPr>
          <w:szCs w:val="21"/>
        </w:rPr>
        <w:t xml:space="preserve">4 </w:t>
      </w:r>
      <w:r>
        <w:rPr>
          <w:rFonts w:hint="eastAsia"/>
          <w:szCs w:val="21"/>
        </w:rPr>
        <w:t>必备及</w:t>
      </w:r>
      <w:r>
        <w:rPr>
          <w:szCs w:val="21"/>
        </w:rPr>
        <w:t>推荐的</w:t>
      </w:r>
      <w:r>
        <w:rPr>
          <w:rFonts w:hint="eastAsia"/>
          <w:szCs w:val="21"/>
        </w:rPr>
        <w:t>备品备件、专用工具和仪器仪表清单 （项目单位填写）</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842"/>
        <w:gridCol w:w="994"/>
        <w:gridCol w:w="1237"/>
        <w:gridCol w:w="890"/>
        <w:gridCol w:w="1504"/>
        <w:gridCol w:w="1060"/>
        <w:gridCol w:w="1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4" w:type="dxa"/>
            <w:vAlign w:val="center"/>
          </w:tcPr>
          <w:p>
            <w:pPr>
              <w:pStyle w:val="4"/>
              <w:jc w:val="center"/>
              <w:rPr>
                <w:rFonts w:hAnsi="宋体"/>
                <w:szCs w:val="21"/>
              </w:rPr>
            </w:pPr>
            <w:r>
              <w:rPr>
                <w:rFonts w:hint="eastAsia" w:hAnsi="宋体"/>
                <w:szCs w:val="21"/>
              </w:rPr>
              <w:t>序号</w:t>
            </w:r>
          </w:p>
        </w:tc>
        <w:tc>
          <w:tcPr>
            <w:tcW w:w="1842" w:type="dxa"/>
            <w:vAlign w:val="center"/>
          </w:tcPr>
          <w:p>
            <w:pPr>
              <w:pStyle w:val="4"/>
              <w:jc w:val="center"/>
              <w:rPr>
                <w:rFonts w:hAnsi="宋体"/>
                <w:szCs w:val="21"/>
              </w:rPr>
            </w:pPr>
            <w:r>
              <w:rPr>
                <w:rFonts w:hint="eastAsia" w:hAnsi="宋体"/>
                <w:szCs w:val="21"/>
              </w:rPr>
              <w:t>名称</w:t>
            </w:r>
          </w:p>
        </w:tc>
        <w:tc>
          <w:tcPr>
            <w:tcW w:w="994" w:type="dxa"/>
            <w:vAlign w:val="center"/>
          </w:tcPr>
          <w:p>
            <w:pPr>
              <w:pStyle w:val="4"/>
              <w:jc w:val="center"/>
              <w:rPr>
                <w:rFonts w:hAnsi="宋体"/>
                <w:szCs w:val="21"/>
              </w:rPr>
            </w:pPr>
            <w:r>
              <w:rPr>
                <w:rFonts w:hint="eastAsia" w:hAnsi="宋体"/>
                <w:szCs w:val="21"/>
              </w:rPr>
              <w:t>型号及规格</w:t>
            </w:r>
          </w:p>
        </w:tc>
        <w:tc>
          <w:tcPr>
            <w:tcW w:w="1237" w:type="dxa"/>
            <w:vAlign w:val="center"/>
          </w:tcPr>
          <w:p>
            <w:pPr>
              <w:pStyle w:val="4"/>
              <w:jc w:val="center"/>
              <w:rPr>
                <w:rFonts w:hAnsi="宋体"/>
                <w:szCs w:val="21"/>
              </w:rPr>
            </w:pPr>
            <w:r>
              <w:rPr>
                <w:rFonts w:hint="eastAsia" w:hAnsi="宋体"/>
                <w:szCs w:val="21"/>
              </w:rPr>
              <w:t>单位</w:t>
            </w:r>
          </w:p>
        </w:tc>
        <w:tc>
          <w:tcPr>
            <w:tcW w:w="890" w:type="dxa"/>
            <w:vAlign w:val="center"/>
          </w:tcPr>
          <w:p>
            <w:pPr>
              <w:pStyle w:val="4"/>
              <w:jc w:val="center"/>
              <w:rPr>
                <w:rFonts w:hAnsi="宋体"/>
                <w:szCs w:val="21"/>
              </w:rPr>
            </w:pPr>
            <w:r>
              <w:rPr>
                <w:rFonts w:hint="eastAsia" w:hAnsi="宋体"/>
                <w:szCs w:val="21"/>
              </w:rPr>
              <w:t>数量</w:t>
            </w:r>
          </w:p>
        </w:tc>
        <w:tc>
          <w:tcPr>
            <w:tcW w:w="1504" w:type="dxa"/>
            <w:vAlign w:val="center"/>
          </w:tcPr>
          <w:p>
            <w:pPr>
              <w:pStyle w:val="4"/>
              <w:jc w:val="center"/>
              <w:rPr>
                <w:rFonts w:hAnsi="宋体"/>
                <w:szCs w:val="21"/>
              </w:rPr>
            </w:pPr>
            <w:r>
              <w:rPr>
                <w:rFonts w:hint="eastAsia" w:hAnsi="宋体"/>
                <w:szCs w:val="21"/>
              </w:rPr>
              <w:t>使用处</w:t>
            </w:r>
          </w:p>
        </w:tc>
        <w:tc>
          <w:tcPr>
            <w:tcW w:w="1060" w:type="dxa"/>
            <w:vAlign w:val="center"/>
          </w:tcPr>
          <w:p>
            <w:pPr>
              <w:pStyle w:val="4"/>
              <w:jc w:val="center"/>
              <w:rPr>
                <w:rFonts w:hAnsi="宋体"/>
                <w:szCs w:val="21"/>
              </w:rPr>
            </w:pPr>
            <w:r>
              <w:rPr>
                <w:rFonts w:hint="eastAsia" w:hAnsi="宋体"/>
                <w:szCs w:val="21"/>
              </w:rPr>
              <w:t>制造商</w:t>
            </w:r>
          </w:p>
        </w:tc>
        <w:tc>
          <w:tcPr>
            <w:tcW w:w="1085" w:type="dxa"/>
            <w:vAlign w:val="center"/>
          </w:tcPr>
          <w:p>
            <w:pPr>
              <w:pStyle w:val="4"/>
              <w:jc w:val="center"/>
              <w:rPr>
                <w:rFonts w:hAnsi="宋体"/>
                <w:szCs w:val="21"/>
              </w:rPr>
            </w:pPr>
            <w:r>
              <w:rPr>
                <w:rFonts w:hint="eastAsia" w:hAnsi="宋体"/>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
              <w:jc w:val="center"/>
              <w:rPr>
                <w:rFonts w:hAnsi="宋体"/>
                <w:szCs w:val="21"/>
              </w:rPr>
            </w:pPr>
          </w:p>
        </w:tc>
        <w:tc>
          <w:tcPr>
            <w:tcW w:w="1842" w:type="dxa"/>
          </w:tcPr>
          <w:p>
            <w:pPr>
              <w:pStyle w:val="4"/>
              <w:jc w:val="center"/>
              <w:rPr>
                <w:rFonts w:hAnsi="宋体"/>
                <w:szCs w:val="21"/>
              </w:rPr>
            </w:pPr>
          </w:p>
        </w:tc>
        <w:tc>
          <w:tcPr>
            <w:tcW w:w="994" w:type="dxa"/>
          </w:tcPr>
          <w:p>
            <w:pPr>
              <w:pStyle w:val="4"/>
              <w:jc w:val="center"/>
              <w:rPr>
                <w:rFonts w:hAnsi="宋体"/>
                <w:szCs w:val="21"/>
              </w:rPr>
            </w:pPr>
          </w:p>
        </w:tc>
        <w:tc>
          <w:tcPr>
            <w:tcW w:w="1237" w:type="dxa"/>
          </w:tcPr>
          <w:p>
            <w:pPr>
              <w:pStyle w:val="4"/>
              <w:jc w:val="center"/>
              <w:rPr>
                <w:rFonts w:hAnsi="宋体"/>
                <w:szCs w:val="21"/>
              </w:rPr>
            </w:pPr>
          </w:p>
        </w:tc>
        <w:tc>
          <w:tcPr>
            <w:tcW w:w="890" w:type="dxa"/>
          </w:tcPr>
          <w:p>
            <w:pPr>
              <w:pStyle w:val="4"/>
              <w:jc w:val="center"/>
              <w:rPr>
                <w:rFonts w:hAnsi="宋体"/>
                <w:szCs w:val="21"/>
              </w:rPr>
            </w:pPr>
          </w:p>
        </w:tc>
        <w:tc>
          <w:tcPr>
            <w:tcW w:w="1504" w:type="dxa"/>
          </w:tcPr>
          <w:p>
            <w:pPr>
              <w:pStyle w:val="4"/>
              <w:jc w:val="center"/>
              <w:rPr>
                <w:rFonts w:hAnsi="宋体"/>
                <w:szCs w:val="21"/>
              </w:rPr>
            </w:pPr>
          </w:p>
        </w:tc>
        <w:tc>
          <w:tcPr>
            <w:tcW w:w="1060" w:type="dxa"/>
          </w:tcPr>
          <w:p>
            <w:pPr>
              <w:pStyle w:val="4"/>
              <w:jc w:val="center"/>
              <w:rPr>
                <w:rFonts w:hAnsi="宋体"/>
                <w:szCs w:val="21"/>
              </w:rPr>
            </w:pPr>
          </w:p>
        </w:tc>
        <w:tc>
          <w:tcPr>
            <w:tcW w:w="1085" w:type="dxa"/>
          </w:tcPr>
          <w:p>
            <w:pPr>
              <w:pStyle w:val="4"/>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
              <w:jc w:val="center"/>
              <w:rPr>
                <w:rFonts w:hAnsi="宋体"/>
                <w:szCs w:val="21"/>
              </w:rPr>
            </w:pPr>
          </w:p>
        </w:tc>
        <w:tc>
          <w:tcPr>
            <w:tcW w:w="1842" w:type="dxa"/>
          </w:tcPr>
          <w:p>
            <w:pPr>
              <w:pStyle w:val="4"/>
              <w:jc w:val="center"/>
              <w:rPr>
                <w:rFonts w:hAnsi="宋体"/>
                <w:szCs w:val="21"/>
              </w:rPr>
            </w:pPr>
          </w:p>
        </w:tc>
        <w:tc>
          <w:tcPr>
            <w:tcW w:w="994" w:type="dxa"/>
          </w:tcPr>
          <w:p>
            <w:pPr>
              <w:pStyle w:val="4"/>
              <w:jc w:val="center"/>
              <w:rPr>
                <w:rFonts w:hAnsi="宋体"/>
                <w:szCs w:val="21"/>
              </w:rPr>
            </w:pPr>
          </w:p>
        </w:tc>
        <w:tc>
          <w:tcPr>
            <w:tcW w:w="1237" w:type="dxa"/>
          </w:tcPr>
          <w:p>
            <w:pPr>
              <w:pStyle w:val="4"/>
              <w:jc w:val="center"/>
              <w:rPr>
                <w:rFonts w:hAnsi="宋体"/>
                <w:szCs w:val="21"/>
              </w:rPr>
            </w:pPr>
          </w:p>
        </w:tc>
        <w:tc>
          <w:tcPr>
            <w:tcW w:w="890" w:type="dxa"/>
          </w:tcPr>
          <w:p>
            <w:pPr>
              <w:pStyle w:val="4"/>
              <w:jc w:val="center"/>
              <w:rPr>
                <w:rFonts w:hAnsi="宋体"/>
                <w:szCs w:val="21"/>
              </w:rPr>
            </w:pPr>
          </w:p>
        </w:tc>
        <w:tc>
          <w:tcPr>
            <w:tcW w:w="1504" w:type="dxa"/>
          </w:tcPr>
          <w:p>
            <w:pPr>
              <w:pStyle w:val="4"/>
              <w:jc w:val="center"/>
              <w:rPr>
                <w:rFonts w:hAnsi="宋体"/>
                <w:szCs w:val="21"/>
              </w:rPr>
            </w:pPr>
          </w:p>
        </w:tc>
        <w:tc>
          <w:tcPr>
            <w:tcW w:w="1060" w:type="dxa"/>
          </w:tcPr>
          <w:p>
            <w:pPr>
              <w:pStyle w:val="4"/>
              <w:jc w:val="center"/>
              <w:rPr>
                <w:rFonts w:hAnsi="宋体"/>
                <w:szCs w:val="21"/>
              </w:rPr>
            </w:pPr>
          </w:p>
        </w:tc>
        <w:tc>
          <w:tcPr>
            <w:tcW w:w="1085" w:type="dxa"/>
          </w:tcPr>
          <w:p>
            <w:pPr>
              <w:pStyle w:val="4"/>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
              <w:jc w:val="center"/>
              <w:rPr>
                <w:rFonts w:hAnsi="宋体"/>
                <w:szCs w:val="21"/>
              </w:rPr>
            </w:pPr>
          </w:p>
        </w:tc>
        <w:tc>
          <w:tcPr>
            <w:tcW w:w="1842" w:type="dxa"/>
          </w:tcPr>
          <w:p>
            <w:pPr>
              <w:pStyle w:val="4"/>
              <w:jc w:val="center"/>
              <w:rPr>
                <w:rFonts w:hAnsi="宋体"/>
                <w:szCs w:val="21"/>
              </w:rPr>
            </w:pPr>
          </w:p>
        </w:tc>
        <w:tc>
          <w:tcPr>
            <w:tcW w:w="994" w:type="dxa"/>
          </w:tcPr>
          <w:p>
            <w:pPr>
              <w:pStyle w:val="4"/>
              <w:jc w:val="center"/>
              <w:rPr>
                <w:rFonts w:hAnsi="宋体"/>
                <w:szCs w:val="21"/>
              </w:rPr>
            </w:pPr>
          </w:p>
        </w:tc>
        <w:tc>
          <w:tcPr>
            <w:tcW w:w="1237" w:type="dxa"/>
          </w:tcPr>
          <w:p>
            <w:pPr>
              <w:pStyle w:val="4"/>
              <w:jc w:val="center"/>
              <w:rPr>
                <w:rFonts w:hAnsi="宋体"/>
                <w:szCs w:val="21"/>
              </w:rPr>
            </w:pPr>
          </w:p>
        </w:tc>
        <w:tc>
          <w:tcPr>
            <w:tcW w:w="890" w:type="dxa"/>
          </w:tcPr>
          <w:p>
            <w:pPr>
              <w:pStyle w:val="4"/>
              <w:jc w:val="center"/>
              <w:rPr>
                <w:rFonts w:hAnsi="宋体"/>
                <w:szCs w:val="21"/>
              </w:rPr>
            </w:pPr>
          </w:p>
        </w:tc>
        <w:tc>
          <w:tcPr>
            <w:tcW w:w="1504" w:type="dxa"/>
          </w:tcPr>
          <w:p>
            <w:pPr>
              <w:pStyle w:val="4"/>
              <w:jc w:val="center"/>
              <w:rPr>
                <w:rFonts w:hAnsi="宋体"/>
                <w:szCs w:val="21"/>
              </w:rPr>
            </w:pPr>
          </w:p>
        </w:tc>
        <w:tc>
          <w:tcPr>
            <w:tcW w:w="1060" w:type="dxa"/>
          </w:tcPr>
          <w:p>
            <w:pPr>
              <w:pStyle w:val="4"/>
              <w:jc w:val="center"/>
              <w:rPr>
                <w:rFonts w:hAnsi="宋体"/>
                <w:szCs w:val="21"/>
              </w:rPr>
            </w:pPr>
          </w:p>
        </w:tc>
        <w:tc>
          <w:tcPr>
            <w:tcW w:w="1085" w:type="dxa"/>
          </w:tcPr>
          <w:p>
            <w:pPr>
              <w:pStyle w:val="4"/>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
              <w:jc w:val="center"/>
              <w:rPr>
                <w:rFonts w:hAnsi="宋体"/>
                <w:szCs w:val="21"/>
              </w:rPr>
            </w:pPr>
          </w:p>
        </w:tc>
        <w:tc>
          <w:tcPr>
            <w:tcW w:w="1842" w:type="dxa"/>
          </w:tcPr>
          <w:p>
            <w:pPr>
              <w:pStyle w:val="4"/>
              <w:jc w:val="center"/>
              <w:rPr>
                <w:rFonts w:hAnsi="宋体"/>
                <w:szCs w:val="21"/>
              </w:rPr>
            </w:pPr>
          </w:p>
        </w:tc>
        <w:tc>
          <w:tcPr>
            <w:tcW w:w="994" w:type="dxa"/>
          </w:tcPr>
          <w:p>
            <w:pPr>
              <w:pStyle w:val="4"/>
              <w:jc w:val="center"/>
              <w:rPr>
                <w:rFonts w:hAnsi="宋体"/>
                <w:szCs w:val="21"/>
              </w:rPr>
            </w:pPr>
          </w:p>
        </w:tc>
        <w:tc>
          <w:tcPr>
            <w:tcW w:w="1237" w:type="dxa"/>
          </w:tcPr>
          <w:p>
            <w:pPr>
              <w:pStyle w:val="4"/>
              <w:jc w:val="center"/>
              <w:rPr>
                <w:rFonts w:hAnsi="宋体"/>
                <w:szCs w:val="21"/>
              </w:rPr>
            </w:pPr>
          </w:p>
        </w:tc>
        <w:tc>
          <w:tcPr>
            <w:tcW w:w="890" w:type="dxa"/>
          </w:tcPr>
          <w:p>
            <w:pPr>
              <w:pStyle w:val="4"/>
              <w:jc w:val="center"/>
              <w:rPr>
                <w:rFonts w:hAnsi="宋体"/>
                <w:szCs w:val="21"/>
              </w:rPr>
            </w:pPr>
          </w:p>
        </w:tc>
        <w:tc>
          <w:tcPr>
            <w:tcW w:w="1504" w:type="dxa"/>
          </w:tcPr>
          <w:p>
            <w:pPr>
              <w:pStyle w:val="4"/>
              <w:jc w:val="center"/>
              <w:rPr>
                <w:rFonts w:hAnsi="宋体"/>
                <w:szCs w:val="21"/>
              </w:rPr>
            </w:pPr>
          </w:p>
        </w:tc>
        <w:tc>
          <w:tcPr>
            <w:tcW w:w="1060" w:type="dxa"/>
          </w:tcPr>
          <w:p>
            <w:pPr>
              <w:pStyle w:val="4"/>
              <w:jc w:val="center"/>
              <w:rPr>
                <w:rFonts w:hAnsi="宋体"/>
                <w:szCs w:val="21"/>
              </w:rPr>
            </w:pPr>
          </w:p>
        </w:tc>
        <w:tc>
          <w:tcPr>
            <w:tcW w:w="1085" w:type="dxa"/>
          </w:tcPr>
          <w:p>
            <w:pPr>
              <w:pStyle w:val="4"/>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
              <w:jc w:val="center"/>
              <w:rPr>
                <w:rFonts w:hAnsi="宋体"/>
                <w:szCs w:val="21"/>
              </w:rPr>
            </w:pPr>
          </w:p>
        </w:tc>
        <w:tc>
          <w:tcPr>
            <w:tcW w:w="1842" w:type="dxa"/>
          </w:tcPr>
          <w:p>
            <w:pPr>
              <w:pStyle w:val="4"/>
              <w:jc w:val="center"/>
              <w:rPr>
                <w:rFonts w:hAnsi="宋体"/>
                <w:szCs w:val="21"/>
              </w:rPr>
            </w:pPr>
          </w:p>
        </w:tc>
        <w:tc>
          <w:tcPr>
            <w:tcW w:w="994" w:type="dxa"/>
          </w:tcPr>
          <w:p>
            <w:pPr>
              <w:pStyle w:val="4"/>
              <w:jc w:val="center"/>
              <w:rPr>
                <w:rFonts w:hAnsi="宋体"/>
                <w:szCs w:val="21"/>
              </w:rPr>
            </w:pPr>
          </w:p>
        </w:tc>
        <w:tc>
          <w:tcPr>
            <w:tcW w:w="1237" w:type="dxa"/>
          </w:tcPr>
          <w:p>
            <w:pPr>
              <w:pStyle w:val="4"/>
              <w:jc w:val="center"/>
              <w:rPr>
                <w:rFonts w:hAnsi="宋体"/>
                <w:szCs w:val="21"/>
              </w:rPr>
            </w:pPr>
          </w:p>
        </w:tc>
        <w:tc>
          <w:tcPr>
            <w:tcW w:w="890" w:type="dxa"/>
          </w:tcPr>
          <w:p>
            <w:pPr>
              <w:pStyle w:val="4"/>
              <w:jc w:val="center"/>
              <w:rPr>
                <w:rFonts w:hAnsi="宋体"/>
                <w:szCs w:val="21"/>
              </w:rPr>
            </w:pPr>
          </w:p>
        </w:tc>
        <w:tc>
          <w:tcPr>
            <w:tcW w:w="1504" w:type="dxa"/>
          </w:tcPr>
          <w:p>
            <w:pPr>
              <w:pStyle w:val="4"/>
              <w:jc w:val="center"/>
              <w:rPr>
                <w:rFonts w:hAnsi="宋体"/>
                <w:szCs w:val="21"/>
              </w:rPr>
            </w:pPr>
          </w:p>
        </w:tc>
        <w:tc>
          <w:tcPr>
            <w:tcW w:w="1060" w:type="dxa"/>
          </w:tcPr>
          <w:p>
            <w:pPr>
              <w:pStyle w:val="4"/>
              <w:jc w:val="center"/>
              <w:rPr>
                <w:rFonts w:hAnsi="宋体"/>
                <w:szCs w:val="21"/>
              </w:rPr>
            </w:pPr>
          </w:p>
        </w:tc>
        <w:tc>
          <w:tcPr>
            <w:tcW w:w="1085" w:type="dxa"/>
          </w:tcPr>
          <w:p>
            <w:pPr>
              <w:pStyle w:val="4"/>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
              <w:jc w:val="center"/>
              <w:rPr>
                <w:rFonts w:hAnsi="宋体"/>
                <w:szCs w:val="21"/>
              </w:rPr>
            </w:pPr>
          </w:p>
        </w:tc>
        <w:tc>
          <w:tcPr>
            <w:tcW w:w="1842" w:type="dxa"/>
          </w:tcPr>
          <w:p>
            <w:pPr>
              <w:pStyle w:val="4"/>
              <w:jc w:val="center"/>
              <w:rPr>
                <w:rFonts w:hAnsi="宋体"/>
                <w:szCs w:val="21"/>
              </w:rPr>
            </w:pPr>
          </w:p>
        </w:tc>
        <w:tc>
          <w:tcPr>
            <w:tcW w:w="994" w:type="dxa"/>
          </w:tcPr>
          <w:p>
            <w:pPr>
              <w:pStyle w:val="4"/>
              <w:jc w:val="center"/>
              <w:rPr>
                <w:rFonts w:hAnsi="宋体"/>
                <w:szCs w:val="21"/>
              </w:rPr>
            </w:pPr>
          </w:p>
        </w:tc>
        <w:tc>
          <w:tcPr>
            <w:tcW w:w="1237" w:type="dxa"/>
          </w:tcPr>
          <w:p>
            <w:pPr>
              <w:pStyle w:val="4"/>
              <w:jc w:val="center"/>
              <w:rPr>
                <w:rFonts w:hAnsi="宋体"/>
                <w:szCs w:val="21"/>
              </w:rPr>
            </w:pPr>
          </w:p>
        </w:tc>
        <w:tc>
          <w:tcPr>
            <w:tcW w:w="890" w:type="dxa"/>
          </w:tcPr>
          <w:p>
            <w:pPr>
              <w:pStyle w:val="4"/>
              <w:jc w:val="center"/>
              <w:rPr>
                <w:rFonts w:hAnsi="宋体"/>
                <w:szCs w:val="21"/>
              </w:rPr>
            </w:pPr>
          </w:p>
        </w:tc>
        <w:tc>
          <w:tcPr>
            <w:tcW w:w="1504" w:type="dxa"/>
          </w:tcPr>
          <w:p>
            <w:pPr>
              <w:pStyle w:val="4"/>
              <w:jc w:val="center"/>
              <w:rPr>
                <w:rFonts w:hAnsi="宋体"/>
                <w:szCs w:val="21"/>
              </w:rPr>
            </w:pPr>
          </w:p>
        </w:tc>
        <w:tc>
          <w:tcPr>
            <w:tcW w:w="1060" w:type="dxa"/>
          </w:tcPr>
          <w:p>
            <w:pPr>
              <w:pStyle w:val="4"/>
              <w:jc w:val="center"/>
              <w:rPr>
                <w:rFonts w:hAnsi="宋体"/>
                <w:szCs w:val="21"/>
              </w:rPr>
            </w:pPr>
          </w:p>
        </w:tc>
        <w:tc>
          <w:tcPr>
            <w:tcW w:w="1085" w:type="dxa"/>
          </w:tcPr>
          <w:p>
            <w:pPr>
              <w:pStyle w:val="4"/>
              <w:jc w:val="center"/>
              <w:rPr>
                <w:rFonts w:hAnsi="宋体"/>
                <w:szCs w:val="21"/>
              </w:rPr>
            </w:pPr>
          </w:p>
        </w:tc>
      </w:tr>
    </w:tbl>
    <w:p>
      <w:pPr>
        <w:rPr>
          <w:szCs w:val="21"/>
        </w:rPr>
      </w:pPr>
    </w:p>
    <w:p>
      <w:pPr>
        <w:pStyle w:val="2"/>
        <w:numPr>
          <w:ilvl w:val="0"/>
          <w:numId w:val="0"/>
        </w:numPr>
        <w:rPr>
          <w:rFonts w:ascii="黑体" w:hAnsi="黑体" w:eastAsia="黑体"/>
          <w:b/>
          <w:sz w:val="21"/>
          <w:szCs w:val="21"/>
        </w:rPr>
      </w:pPr>
      <w:bookmarkStart w:id="416" w:name="_Toc52270408"/>
      <w:r>
        <w:rPr>
          <w:rFonts w:hint="eastAsia" w:ascii="黑体" w:hAnsi="黑体" w:eastAsia="黑体"/>
          <w:b/>
          <w:sz w:val="21"/>
          <w:szCs w:val="21"/>
        </w:rPr>
        <w:t>三</w:t>
      </w:r>
      <w:r>
        <w:rPr>
          <w:rFonts w:ascii="黑体" w:hAnsi="黑体" w:eastAsia="黑体"/>
          <w:b/>
          <w:sz w:val="21"/>
          <w:szCs w:val="21"/>
        </w:rPr>
        <w:t>、</w:t>
      </w:r>
      <w:r>
        <w:rPr>
          <w:rFonts w:hint="eastAsia" w:ascii="黑体" w:hAnsi="黑体" w:eastAsia="黑体"/>
          <w:b/>
          <w:sz w:val="21"/>
          <w:szCs w:val="21"/>
        </w:rPr>
        <w:t>投标方技术偏差</w:t>
      </w:r>
      <w:bookmarkEnd w:id="416"/>
    </w:p>
    <w:p>
      <w:pPr>
        <w:pStyle w:val="3"/>
        <w:numPr>
          <w:ilvl w:val="0"/>
          <w:numId w:val="0"/>
        </w:numPr>
        <w:spacing w:line="360" w:lineRule="auto"/>
        <w:rPr>
          <w:szCs w:val="21"/>
        </w:rPr>
      </w:pPr>
      <w:bookmarkStart w:id="417" w:name="_Toc52270409"/>
      <w:r>
        <w:rPr>
          <w:rFonts w:hint="eastAsia"/>
          <w:szCs w:val="21"/>
        </w:rPr>
        <w:t>3.</w:t>
      </w:r>
      <w:r>
        <w:rPr>
          <w:szCs w:val="21"/>
        </w:rPr>
        <w:t>1</w:t>
      </w:r>
      <w:r>
        <w:rPr>
          <w:rFonts w:hint="eastAsia"/>
          <w:szCs w:val="21"/>
        </w:rPr>
        <w:t xml:space="preserve"> 投标方技术偏差</w:t>
      </w:r>
      <w:bookmarkEnd w:id="417"/>
    </w:p>
    <w:p>
      <w:pPr>
        <w:adjustRightInd w:val="0"/>
        <w:snapToGrid w:val="0"/>
        <w:spacing w:line="360" w:lineRule="auto"/>
        <w:ind w:firstLine="420" w:firstLineChars="200"/>
        <w:rPr>
          <w:rFonts w:hAnsi="宋体"/>
          <w:szCs w:val="21"/>
        </w:rPr>
      </w:pPr>
      <w:r>
        <w:rPr>
          <w:rFonts w:hint="eastAsia"/>
          <w:szCs w:val="21"/>
        </w:rPr>
        <w:t>投标方应将所供设备与本规范书技术文件有差异之处，无论优于或劣于本规范书要求，均汇集成此表。</w:t>
      </w:r>
    </w:p>
    <w:p>
      <w:pPr>
        <w:pStyle w:val="14"/>
        <w:spacing w:line="360" w:lineRule="auto"/>
        <w:ind w:firstLine="199" w:firstLineChars="95"/>
        <w:jc w:val="center"/>
        <w:rPr>
          <w:rFonts w:hAnsi="宋体"/>
          <w:szCs w:val="21"/>
        </w:rPr>
      </w:pPr>
      <w:r>
        <w:rPr>
          <w:rFonts w:hint="eastAsia" w:hAnsi="宋体"/>
          <w:szCs w:val="21"/>
        </w:rPr>
        <w:t>表3.1 投标单位技术差异表</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287"/>
        <w:gridCol w:w="3003"/>
        <w:gridCol w:w="1393"/>
        <w:gridCol w:w="2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52"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序</w:t>
            </w:r>
          </w:p>
          <w:p>
            <w:pPr>
              <w:autoSpaceDE w:val="0"/>
              <w:autoSpaceDN w:val="0"/>
              <w:spacing w:before="40"/>
              <w:jc w:val="center"/>
              <w:textAlignment w:val="bottom"/>
              <w:rPr>
                <w:rFonts w:ascii="宋体" w:hAnsi="宋体"/>
                <w:szCs w:val="21"/>
              </w:rPr>
            </w:pPr>
            <w:r>
              <w:rPr>
                <w:rFonts w:hint="eastAsia" w:ascii="宋体" w:hAnsi="宋体"/>
                <w:szCs w:val="21"/>
              </w:rPr>
              <w:t>号</w:t>
            </w:r>
          </w:p>
        </w:tc>
        <w:tc>
          <w:tcPr>
            <w:tcW w:w="1287"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招标文件条目</w:t>
            </w:r>
          </w:p>
        </w:tc>
        <w:tc>
          <w:tcPr>
            <w:tcW w:w="3003"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招标文件简要内容</w:t>
            </w:r>
          </w:p>
        </w:tc>
        <w:tc>
          <w:tcPr>
            <w:tcW w:w="1393"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投标文件条目</w:t>
            </w:r>
          </w:p>
        </w:tc>
        <w:tc>
          <w:tcPr>
            <w:tcW w:w="2851"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投标文件简要内容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1</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2</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3</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4</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5</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6</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bl>
    <w:p>
      <w:pPr>
        <w:rPr>
          <w:szCs w:val="21"/>
        </w:rPr>
      </w:pPr>
    </w:p>
    <w:p>
      <w:pPr>
        <w:pStyle w:val="4"/>
        <w:adjustRightInd w:val="0"/>
        <w:snapToGrid w:val="0"/>
        <w:spacing w:before="156" w:beforeLines="50" w:line="360" w:lineRule="auto"/>
        <w:rPr>
          <w:rFonts w:hAnsi="宋体"/>
          <w:szCs w:val="21"/>
        </w:rPr>
      </w:pPr>
      <w:r>
        <w:rPr>
          <w:rFonts w:hint="eastAsia" w:hAnsi="宋体"/>
          <w:szCs w:val="21"/>
        </w:rPr>
        <w:t>投标方</w:t>
      </w:r>
      <w:r>
        <w:rPr>
          <w:rFonts w:hAnsi="宋体"/>
          <w:szCs w:val="21"/>
        </w:rPr>
        <w:t>：</w:t>
      </w:r>
      <w:r>
        <w:rPr>
          <w:rFonts w:hAnsi="宋体"/>
          <w:szCs w:val="21"/>
          <w:u w:val="single"/>
        </w:rPr>
        <w:t xml:space="preserve">             </w:t>
      </w:r>
      <w:r>
        <w:rPr>
          <w:rFonts w:hAnsi="宋体"/>
          <w:szCs w:val="21"/>
        </w:rPr>
        <w:t xml:space="preserve">   盖章：</w:t>
      </w:r>
    </w:p>
    <w:p>
      <w:pPr>
        <w:rPr>
          <w:szCs w:val="21"/>
        </w:rPr>
      </w:pPr>
    </w:p>
    <w:p>
      <w:pPr>
        <w:pStyle w:val="3"/>
        <w:numPr>
          <w:ilvl w:val="0"/>
          <w:numId w:val="0"/>
        </w:numPr>
        <w:spacing w:line="360" w:lineRule="auto"/>
        <w:rPr>
          <w:szCs w:val="21"/>
        </w:rPr>
      </w:pPr>
      <w:bookmarkStart w:id="418" w:name="_Toc52270410"/>
      <w:r>
        <w:rPr>
          <w:rFonts w:hint="eastAsia"/>
          <w:szCs w:val="21"/>
        </w:rPr>
        <w:t>3.</w:t>
      </w:r>
      <w:r>
        <w:rPr>
          <w:szCs w:val="21"/>
        </w:rPr>
        <w:t>2</w:t>
      </w:r>
      <w:r>
        <w:rPr>
          <w:rFonts w:hint="eastAsia"/>
          <w:szCs w:val="21"/>
        </w:rPr>
        <w:t xml:space="preserve"> 投标方需说明的其他问题</w:t>
      </w:r>
      <w:bookmarkEnd w:id="418"/>
    </w:p>
    <w:p>
      <w:pPr>
        <w:adjustRightInd w:val="0"/>
        <w:snapToGrid w:val="0"/>
        <w:spacing w:line="360" w:lineRule="auto"/>
        <w:ind w:firstLine="420" w:firstLineChars="200"/>
        <w:rPr>
          <w:szCs w:val="21"/>
        </w:rPr>
      </w:pPr>
      <w:r>
        <w:rPr>
          <w:rFonts w:hint="eastAsia"/>
          <w:szCs w:val="21"/>
        </w:rPr>
        <w:t>如有需说明的其他问题，投标方应通过书面形式提交，并加盖公章。</w:t>
      </w:r>
    </w:p>
    <w:p>
      <w:pPr>
        <w:pStyle w:val="2"/>
        <w:numPr>
          <w:ilvl w:val="0"/>
          <w:numId w:val="0"/>
        </w:numPr>
        <w:rPr>
          <w:rFonts w:ascii="黑体" w:hAnsi="黑体" w:eastAsia="黑体"/>
          <w:b/>
          <w:sz w:val="21"/>
          <w:szCs w:val="21"/>
        </w:rPr>
      </w:pPr>
      <w:bookmarkStart w:id="419" w:name="_Toc52270411"/>
      <w:r>
        <w:rPr>
          <w:rFonts w:hint="eastAsia" w:ascii="黑体" w:hAnsi="黑体" w:eastAsia="黑体"/>
          <w:b/>
          <w:sz w:val="21"/>
          <w:szCs w:val="21"/>
        </w:rPr>
        <w:t>四</w:t>
      </w:r>
      <w:r>
        <w:rPr>
          <w:rFonts w:ascii="黑体" w:hAnsi="黑体" w:eastAsia="黑体"/>
          <w:b/>
          <w:sz w:val="21"/>
          <w:szCs w:val="21"/>
        </w:rPr>
        <w:t>、设计图纸</w:t>
      </w:r>
      <w:r>
        <w:rPr>
          <w:rFonts w:hint="eastAsia" w:ascii="黑体" w:hAnsi="黑体" w:eastAsia="黑体"/>
          <w:b/>
          <w:sz w:val="21"/>
          <w:szCs w:val="21"/>
        </w:rPr>
        <w:t>提交要求</w:t>
      </w:r>
      <w:bookmarkEnd w:id="419"/>
    </w:p>
    <w:p>
      <w:pPr>
        <w:pStyle w:val="3"/>
        <w:numPr>
          <w:ilvl w:val="0"/>
          <w:numId w:val="0"/>
        </w:numPr>
        <w:spacing w:line="360" w:lineRule="auto"/>
        <w:rPr>
          <w:szCs w:val="21"/>
        </w:rPr>
      </w:pPr>
      <w:bookmarkStart w:id="420" w:name="_Toc52270412"/>
      <w:bookmarkStart w:id="421" w:name="_Toc155169637"/>
      <w:bookmarkStart w:id="422" w:name="_Toc155113115"/>
      <w:bookmarkStart w:id="423" w:name="_Toc155194182"/>
      <w:bookmarkStart w:id="424" w:name="_Toc250553834"/>
      <w:r>
        <w:rPr>
          <w:rFonts w:hint="eastAsia"/>
          <w:szCs w:val="21"/>
        </w:rPr>
        <w:t>4.</w:t>
      </w:r>
      <w:r>
        <w:rPr>
          <w:szCs w:val="21"/>
        </w:rPr>
        <w:t>1</w:t>
      </w:r>
      <w:r>
        <w:rPr>
          <w:rFonts w:hint="eastAsia"/>
          <w:szCs w:val="21"/>
        </w:rPr>
        <w:t xml:space="preserve"> 图纸资料提交单位</w:t>
      </w:r>
      <w:bookmarkEnd w:id="420"/>
      <w:bookmarkEnd w:id="421"/>
      <w:bookmarkEnd w:id="422"/>
      <w:bookmarkEnd w:id="423"/>
      <w:bookmarkEnd w:id="424"/>
    </w:p>
    <w:p>
      <w:pPr>
        <w:spacing w:line="360" w:lineRule="auto"/>
        <w:jc w:val="center"/>
        <w:rPr>
          <w:rFonts w:hAnsi="宋体"/>
          <w:szCs w:val="21"/>
        </w:rPr>
      </w:pPr>
      <w:r>
        <w:rPr>
          <w:rFonts w:hint="eastAsia" w:hAnsi="宋体"/>
          <w:szCs w:val="21"/>
        </w:rPr>
        <w:t>表4.1 提交的图纸资料及其接收单位</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8"/>
        <w:gridCol w:w="3328"/>
        <w:gridCol w:w="1842"/>
        <w:gridCol w:w="19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8" w:type="dxa"/>
            <w:vAlign w:val="center"/>
          </w:tcPr>
          <w:p>
            <w:pPr>
              <w:jc w:val="center"/>
              <w:rPr>
                <w:b/>
                <w:snapToGrid w:val="0"/>
                <w:kern w:val="0"/>
                <w:szCs w:val="21"/>
              </w:rPr>
            </w:pPr>
            <w:r>
              <w:rPr>
                <w:rFonts w:hint="eastAsia"/>
                <w:b/>
                <w:snapToGrid w:val="0"/>
                <w:kern w:val="0"/>
                <w:szCs w:val="21"/>
              </w:rPr>
              <w:t>提交图纸资料名称</w:t>
            </w:r>
          </w:p>
        </w:tc>
        <w:tc>
          <w:tcPr>
            <w:tcW w:w="3328" w:type="dxa"/>
            <w:vAlign w:val="center"/>
          </w:tcPr>
          <w:p>
            <w:pPr>
              <w:jc w:val="center"/>
              <w:rPr>
                <w:b/>
                <w:snapToGrid w:val="0"/>
                <w:kern w:val="0"/>
                <w:szCs w:val="21"/>
              </w:rPr>
            </w:pPr>
            <w:r>
              <w:rPr>
                <w:rFonts w:hint="eastAsia"/>
                <w:b/>
                <w:snapToGrid w:val="0"/>
                <w:kern w:val="0"/>
                <w:szCs w:val="21"/>
              </w:rPr>
              <w:t>接收图纸单位名称、地址、邮编、电话</w:t>
            </w:r>
          </w:p>
        </w:tc>
        <w:tc>
          <w:tcPr>
            <w:tcW w:w="1842" w:type="dxa"/>
            <w:vAlign w:val="center"/>
          </w:tcPr>
          <w:p>
            <w:pPr>
              <w:jc w:val="center"/>
              <w:rPr>
                <w:b/>
                <w:snapToGrid w:val="0"/>
                <w:kern w:val="0"/>
                <w:szCs w:val="21"/>
              </w:rPr>
            </w:pPr>
            <w:r>
              <w:rPr>
                <w:rFonts w:hint="eastAsia"/>
                <w:b/>
                <w:snapToGrid w:val="0"/>
                <w:kern w:val="0"/>
                <w:szCs w:val="21"/>
              </w:rPr>
              <w:t>提交份数</w:t>
            </w:r>
          </w:p>
        </w:tc>
        <w:tc>
          <w:tcPr>
            <w:tcW w:w="1978" w:type="dxa"/>
            <w:vAlign w:val="center"/>
          </w:tcPr>
          <w:p>
            <w:pPr>
              <w:jc w:val="center"/>
              <w:rPr>
                <w:b/>
                <w:snapToGrid w:val="0"/>
                <w:kern w:val="0"/>
                <w:szCs w:val="21"/>
              </w:rPr>
            </w:pPr>
            <w:r>
              <w:rPr>
                <w:rFonts w:hint="eastAsia"/>
                <w:b/>
                <w:snapToGrid w:val="0"/>
                <w:kern w:val="0"/>
                <w:szCs w:val="21"/>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kern w:val="0"/>
                <w:szCs w:val="21"/>
              </w:rPr>
            </w:pPr>
            <w:r>
              <w:rPr>
                <w:rFonts w:hint="eastAsia"/>
                <w:snapToGrid w:val="0"/>
                <w:kern w:val="0"/>
                <w:szCs w:val="21"/>
              </w:rPr>
              <w:t>图纸类</w:t>
            </w:r>
          </w:p>
        </w:tc>
        <w:tc>
          <w:tcPr>
            <w:tcW w:w="3328" w:type="dxa"/>
            <w:vMerge w:val="restart"/>
            <w:vAlign w:val="center"/>
          </w:tcPr>
          <w:p>
            <w:pPr>
              <w:jc w:val="center"/>
              <w:rPr>
                <w:snapToGrid w:val="0"/>
                <w:kern w:val="0"/>
                <w:szCs w:val="21"/>
              </w:rPr>
            </w:pPr>
            <w:r>
              <w:rPr>
                <w:rFonts w:hint="eastAsia"/>
                <w:snapToGrid w:val="0"/>
                <w:kern w:val="0"/>
                <w:szCs w:val="21"/>
              </w:rPr>
              <w:t>（设计单位）</w:t>
            </w:r>
          </w:p>
        </w:tc>
        <w:tc>
          <w:tcPr>
            <w:tcW w:w="1842" w:type="dxa"/>
            <w:vMerge w:val="restart"/>
            <w:vAlign w:val="center"/>
          </w:tcPr>
          <w:p>
            <w:pPr>
              <w:jc w:val="center"/>
              <w:rPr>
                <w:snapToGrid w:val="0"/>
                <w:kern w:val="0"/>
                <w:szCs w:val="21"/>
              </w:rPr>
            </w:pPr>
            <w:r>
              <w:rPr>
                <w:rFonts w:hint="eastAsia"/>
                <w:szCs w:val="21"/>
              </w:rPr>
              <w:t>（项目单位填写）</w:t>
            </w:r>
          </w:p>
        </w:tc>
        <w:tc>
          <w:tcPr>
            <w:tcW w:w="1978" w:type="dxa"/>
            <w:vMerge w:val="restart"/>
            <w:vAlign w:val="center"/>
          </w:tcPr>
          <w:p>
            <w:pPr>
              <w:jc w:val="center"/>
              <w:rPr>
                <w:snapToGrid w:val="0"/>
                <w:kern w:val="0"/>
                <w:szCs w:val="21"/>
              </w:rPr>
            </w:pPr>
            <w:r>
              <w:rPr>
                <w:rFonts w:hint="eastAsia"/>
                <w:szCs w:val="21"/>
              </w:rPr>
              <w:t>（项目单位填写）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kern w:val="0"/>
                <w:szCs w:val="21"/>
              </w:rPr>
            </w:pPr>
            <w:r>
              <w:rPr>
                <w:rFonts w:hint="eastAsia"/>
                <w:snapToGrid w:val="0"/>
                <w:kern w:val="0"/>
                <w:szCs w:val="21"/>
              </w:rPr>
              <w:t>安装使用说明书</w:t>
            </w:r>
          </w:p>
        </w:tc>
        <w:tc>
          <w:tcPr>
            <w:tcW w:w="3328" w:type="dxa"/>
            <w:vMerge w:val="continue"/>
            <w:vAlign w:val="center"/>
          </w:tcPr>
          <w:p>
            <w:pPr>
              <w:jc w:val="center"/>
              <w:rPr>
                <w:snapToGrid w:val="0"/>
                <w:kern w:val="0"/>
                <w:szCs w:val="21"/>
              </w:rPr>
            </w:pPr>
          </w:p>
        </w:tc>
        <w:tc>
          <w:tcPr>
            <w:tcW w:w="1842" w:type="dxa"/>
            <w:vMerge w:val="continue"/>
            <w:vAlign w:val="center"/>
          </w:tcPr>
          <w:p>
            <w:pPr>
              <w:jc w:val="center"/>
              <w:rPr>
                <w:szCs w:val="21"/>
              </w:rPr>
            </w:pPr>
          </w:p>
        </w:tc>
        <w:tc>
          <w:tcPr>
            <w:tcW w:w="1978" w:type="dxa"/>
            <w:vMerge w:val="continue"/>
            <w:vAlign w:val="center"/>
          </w:tcPr>
          <w:p>
            <w:pPr>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kern w:val="0"/>
                <w:szCs w:val="21"/>
              </w:rPr>
            </w:pPr>
            <w:r>
              <w:rPr>
                <w:rFonts w:hint="eastAsia"/>
                <w:snapToGrid w:val="0"/>
                <w:kern w:val="0"/>
                <w:szCs w:val="21"/>
              </w:rPr>
              <w:t>试验报告</w:t>
            </w:r>
          </w:p>
        </w:tc>
        <w:tc>
          <w:tcPr>
            <w:tcW w:w="3328" w:type="dxa"/>
            <w:vMerge w:val="continue"/>
            <w:vAlign w:val="center"/>
          </w:tcPr>
          <w:p>
            <w:pPr>
              <w:jc w:val="center"/>
              <w:rPr>
                <w:snapToGrid w:val="0"/>
                <w:kern w:val="0"/>
                <w:szCs w:val="21"/>
              </w:rPr>
            </w:pPr>
          </w:p>
        </w:tc>
        <w:tc>
          <w:tcPr>
            <w:tcW w:w="1842" w:type="dxa"/>
            <w:vMerge w:val="continue"/>
            <w:vAlign w:val="center"/>
          </w:tcPr>
          <w:p>
            <w:pPr>
              <w:jc w:val="center"/>
              <w:rPr>
                <w:szCs w:val="21"/>
              </w:rPr>
            </w:pPr>
          </w:p>
        </w:tc>
        <w:tc>
          <w:tcPr>
            <w:tcW w:w="1978" w:type="dxa"/>
            <w:vMerge w:val="continue"/>
            <w:vAlign w:val="center"/>
          </w:tcPr>
          <w:p>
            <w:pPr>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kern w:val="0"/>
                <w:szCs w:val="21"/>
              </w:rPr>
            </w:pPr>
            <w:r>
              <w:rPr>
                <w:rFonts w:hint="eastAsia"/>
                <w:snapToGrid w:val="0"/>
                <w:kern w:val="0"/>
                <w:szCs w:val="21"/>
              </w:rPr>
              <w:t>其它资料</w:t>
            </w:r>
          </w:p>
        </w:tc>
        <w:tc>
          <w:tcPr>
            <w:tcW w:w="3328" w:type="dxa"/>
            <w:vMerge w:val="continue"/>
            <w:tcBorders>
              <w:bottom w:val="single" w:color="auto" w:sz="4" w:space="0"/>
            </w:tcBorders>
            <w:vAlign w:val="center"/>
          </w:tcPr>
          <w:p>
            <w:pPr>
              <w:jc w:val="center"/>
              <w:rPr>
                <w:snapToGrid w:val="0"/>
                <w:kern w:val="0"/>
                <w:szCs w:val="21"/>
              </w:rPr>
            </w:pPr>
          </w:p>
        </w:tc>
        <w:tc>
          <w:tcPr>
            <w:tcW w:w="1842" w:type="dxa"/>
            <w:vMerge w:val="continue"/>
            <w:tcBorders>
              <w:bottom w:val="single" w:color="auto" w:sz="4" w:space="0"/>
            </w:tcBorders>
            <w:vAlign w:val="center"/>
          </w:tcPr>
          <w:p>
            <w:pPr>
              <w:jc w:val="center"/>
              <w:rPr>
                <w:szCs w:val="21"/>
              </w:rPr>
            </w:pPr>
          </w:p>
        </w:tc>
        <w:tc>
          <w:tcPr>
            <w:tcW w:w="1978" w:type="dxa"/>
            <w:vMerge w:val="continue"/>
            <w:tcBorders>
              <w:bottom w:val="single" w:color="auto" w:sz="4" w:space="0"/>
            </w:tcBorders>
            <w:vAlign w:val="center"/>
          </w:tcPr>
          <w:p>
            <w:pPr>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pPr>
              <w:jc w:val="center"/>
              <w:rPr>
                <w:snapToGrid w:val="0"/>
                <w:kern w:val="0"/>
                <w:szCs w:val="21"/>
              </w:rPr>
            </w:pPr>
            <w:r>
              <w:rPr>
                <w:rFonts w:hint="eastAsia"/>
                <w:snapToGrid w:val="0"/>
                <w:kern w:val="0"/>
                <w:szCs w:val="21"/>
              </w:rPr>
              <w:t>图纸类</w:t>
            </w:r>
          </w:p>
        </w:tc>
        <w:tc>
          <w:tcPr>
            <w:tcW w:w="3328" w:type="dxa"/>
            <w:vMerge w:val="restart"/>
            <w:vAlign w:val="center"/>
          </w:tcPr>
          <w:p>
            <w:pPr>
              <w:spacing w:line="300" w:lineRule="auto"/>
              <w:jc w:val="center"/>
              <w:rPr>
                <w:snapToGrid w:val="0"/>
                <w:kern w:val="0"/>
                <w:szCs w:val="21"/>
              </w:rPr>
            </w:pPr>
            <w:r>
              <w:rPr>
                <w:rFonts w:hint="eastAsia"/>
                <w:snapToGrid w:val="0"/>
                <w:kern w:val="0"/>
                <w:szCs w:val="21"/>
              </w:rPr>
              <w:t>（项目单位）</w:t>
            </w:r>
          </w:p>
        </w:tc>
        <w:tc>
          <w:tcPr>
            <w:tcW w:w="1842" w:type="dxa"/>
            <w:vMerge w:val="restart"/>
            <w:vAlign w:val="center"/>
          </w:tcPr>
          <w:p>
            <w:pPr>
              <w:spacing w:line="300" w:lineRule="auto"/>
              <w:jc w:val="center"/>
              <w:rPr>
                <w:snapToGrid w:val="0"/>
                <w:kern w:val="0"/>
                <w:szCs w:val="21"/>
              </w:rPr>
            </w:pPr>
            <w:r>
              <w:rPr>
                <w:rFonts w:hint="eastAsia"/>
                <w:szCs w:val="21"/>
              </w:rPr>
              <w:t>（项目单位填写）</w:t>
            </w:r>
          </w:p>
        </w:tc>
        <w:tc>
          <w:tcPr>
            <w:tcW w:w="1978" w:type="dxa"/>
            <w:vMerge w:val="restart"/>
            <w:vAlign w:val="center"/>
          </w:tcPr>
          <w:p>
            <w:pPr>
              <w:spacing w:line="300" w:lineRule="auto"/>
              <w:jc w:val="center"/>
              <w:rPr>
                <w:snapToGrid w:val="0"/>
                <w:kern w:val="0"/>
                <w:szCs w:val="21"/>
              </w:rPr>
            </w:pPr>
            <w:r>
              <w:rPr>
                <w:rFonts w:hint="eastAsia"/>
                <w:szCs w:val="21"/>
              </w:rPr>
              <w:t>（项目单位填写）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pPr>
              <w:jc w:val="center"/>
              <w:rPr>
                <w:snapToGrid w:val="0"/>
                <w:kern w:val="0"/>
                <w:szCs w:val="21"/>
              </w:rPr>
            </w:pPr>
            <w:r>
              <w:rPr>
                <w:rFonts w:hint="eastAsia"/>
                <w:snapToGrid w:val="0"/>
                <w:kern w:val="0"/>
                <w:szCs w:val="21"/>
              </w:rPr>
              <w:t>安装使用说明书</w:t>
            </w:r>
          </w:p>
        </w:tc>
        <w:tc>
          <w:tcPr>
            <w:tcW w:w="3328" w:type="dxa"/>
            <w:vMerge w:val="continue"/>
            <w:vAlign w:val="center"/>
          </w:tcPr>
          <w:p>
            <w:pPr>
              <w:spacing w:line="300" w:lineRule="auto"/>
              <w:jc w:val="center"/>
              <w:rPr>
                <w:snapToGrid w:val="0"/>
                <w:kern w:val="0"/>
                <w:szCs w:val="21"/>
              </w:rPr>
            </w:pPr>
          </w:p>
        </w:tc>
        <w:tc>
          <w:tcPr>
            <w:tcW w:w="1842" w:type="dxa"/>
            <w:vMerge w:val="continue"/>
            <w:vAlign w:val="center"/>
          </w:tcPr>
          <w:p>
            <w:pPr>
              <w:spacing w:line="300" w:lineRule="auto"/>
              <w:jc w:val="center"/>
              <w:rPr>
                <w:szCs w:val="21"/>
              </w:rPr>
            </w:pPr>
          </w:p>
        </w:tc>
        <w:tc>
          <w:tcPr>
            <w:tcW w:w="1978" w:type="dxa"/>
            <w:vMerge w:val="continue"/>
            <w:vAlign w:val="center"/>
          </w:tcPr>
          <w:p>
            <w:pPr>
              <w:spacing w:line="30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pPr>
              <w:jc w:val="center"/>
              <w:rPr>
                <w:snapToGrid w:val="0"/>
                <w:kern w:val="0"/>
                <w:szCs w:val="21"/>
              </w:rPr>
            </w:pPr>
            <w:r>
              <w:rPr>
                <w:rFonts w:hint="eastAsia"/>
                <w:snapToGrid w:val="0"/>
                <w:kern w:val="0"/>
                <w:szCs w:val="21"/>
              </w:rPr>
              <w:t>试验报告</w:t>
            </w:r>
          </w:p>
        </w:tc>
        <w:tc>
          <w:tcPr>
            <w:tcW w:w="3328" w:type="dxa"/>
            <w:vMerge w:val="continue"/>
            <w:vAlign w:val="center"/>
          </w:tcPr>
          <w:p>
            <w:pPr>
              <w:spacing w:line="300" w:lineRule="auto"/>
              <w:jc w:val="center"/>
              <w:rPr>
                <w:snapToGrid w:val="0"/>
                <w:kern w:val="0"/>
                <w:szCs w:val="21"/>
              </w:rPr>
            </w:pPr>
          </w:p>
        </w:tc>
        <w:tc>
          <w:tcPr>
            <w:tcW w:w="1842" w:type="dxa"/>
            <w:vMerge w:val="continue"/>
            <w:vAlign w:val="center"/>
          </w:tcPr>
          <w:p>
            <w:pPr>
              <w:spacing w:line="300" w:lineRule="auto"/>
              <w:jc w:val="center"/>
              <w:rPr>
                <w:szCs w:val="21"/>
              </w:rPr>
            </w:pPr>
          </w:p>
        </w:tc>
        <w:tc>
          <w:tcPr>
            <w:tcW w:w="1978" w:type="dxa"/>
            <w:vMerge w:val="continue"/>
            <w:vAlign w:val="center"/>
          </w:tcPr>
          <w:p>
            <w:pPr>
              <w:spacing w:line="30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tcBorders>
              <w:bottom w:val="single" w:color="auto" w:sz="4" w:space="0"/>
            </w:tcBorders>
            <w:vAlign w:val="center"/>
          </w:tcPr>
          <w:p>
            <w:pPr>
              <w:jc w:val="center"/>
              <w:rPr>
                <w:snapToGrid w:val="0"/>
                <w:kern w:val="0"/>
                <w:szCs w:val="21"/>
              </w:rPr>
            </w:pPr>
            <w:r>
              <w:rPr>
                <w:rFonts w:hint="eastAsia"/>
                <w:snapToGrid w:val="0"/>
                <w:kern w:val="0"/>
                <w:szCs w:val="21"/>
              </w:rPr>
              <w:t>其它资料</w:t>
            </w:r>
          </w:p>
        </w:tc>
        <w:tc>
          <w:tcPr>
            <w:tcW w:w="3328" w:type="dxa"/>
            <w:vMerge w:val="continue"/>
            <w:tcBorders>
              <w:bottom w:val="single" w:color="auto" w:sz="4" w:space="0"/>
            </w:tcBorders>
            <w:vAlign w:val="center"/>
          </w:tcPr>
          <w:p>
            <w:pPr>
              <w:spacing w:line="300" w:lineRule="auto"/>
              <w:jc w:val="center"/>
              <w:rPr>
                <w:snapToGrid w:val="0"/>
                <w:kern w:val="0"/>
                <w:szCs w:val="21"/>
              </w:rPr>
            </w:pPr>
          </w:p>
        </w:tc>
        <w:tc>
          <w:tcPr>
            <w:tcW w:w="1842" w:type="dxa"/>
            <w:vMerge w:val="continue"/>
            <w:tcBorders>
              <w:bottom w:val="single" w:color="auto" w:sz="4" w:space="0"/>
            </w:tcBorders>
            <w:vAlign w:val="center"/>
          </w:tcPr>
          <w:p>
            <w:pPr>
              <w:spacing w:line="300" w:lineRule="auto"/>
              <w:jc w:val="center"/>
              <w:rPr>
                <w:szCs w:val="21"/>
              </w:rPr>
            </w:pPr>
          </w:p>
        </w:tc>
        <w:tc>
          <w:tcPr>
            <w:tcW w:w="1978" w:type="dxa"/>
            <w:vMerge w:val="continue"/>
            <w:tcBorders>
              <w:bottom w:val="single" w:color="auto" w:sz="4" w:space="0"/>
            </w:tcBorders>
            <w:vAlign w:val="center"/>
          </w:tcPr>
          <w:p>
            <w:pPr>
              <w:spacing w:line="300" w:lineRule="auto"/>
              <w:jc w:val="center"/>
              <w:rPr>
                <w:szCs w:val="21"/>
              </w:rPr>
            </w:pPr>
          </w:p>
        </w:tc>
      </w:tr>
    </w:tbl>
    <w:p>
      <w:pPr>
        <w:adjustRightInd w:val="0"/>
        <w:snapToGrid w:val="0"/>
        <w:spacing w:line="360" w:lineRule="auto"/>
        <w:rPr>
          <w:szCs w:val="21"/>
        </w:rPr>
      </w:pPr>
      <w:bookmarkStart w:id="425" w:name="_Toc226362579"/>
    </w:p>
    <w:bookmarkEnd w:id="425"/>
    <w:p>
      <w:pPr>
        <w:pStyle w:val="2"/>
        <w:numPr>
          <w:ilvl w:val="0"/>
          <w:numId w:val="0"/>
        </w:numPr>
        <w:rPr>
          <w:rFonts w:ascii="黑体" w:hAnsi="黑体" w:eastAsia="黑体"/>
          <w:b/>
          <w:sz w:val="21"/>
          <w:szCs w:val="21"/>
        </w:rPr>
      </w:pPr>
      <w:bookmarkStart w:id="426" w:name="_Toc52270413"/>
      <w:r>
        <w:rPr>
          <w:rFonts w:hint="eastAsia" w:ascii="黑体" w:hAnsi="黑体" w:eastAsia="黑体"/>
          <w:b/>
          <w:sz w:val="21"/>
          <w:szCs w:val="21"/>
        </w:rPr>
        <w:t>五</w:t>
      </w:r>
      <w:r>
        <w:rPr>
          <w:rFonts w:ascii="黑体" w:hAnsi="黑体" w:eastAsia="黑体"/>
          <w:b/>
          <w:sz w:val="21"/>
          <w:szCs w:val="21"/>
        </w:rPr>
        <w:t>、其他</w:t>
      </w:r>
      <w:bookmarkEnd w:id="426"/>
    </w:p>
    <w:bookmarkEnd w:id="395"/>
    <w:bookmarkEnd w:id="396"/>
    <w:bookmarkEnd w:id="397"/>
    <w:bookmarkEnd w:id="398"/>
    <w:bookmarkEnd w:id="399"/>
    <w:bookmarkEnd w:id="400"/>
    <w:bookmarkEnd w:id="401"/>
    <w:bookmarkEnd w:id="402"/>
    <w:bookmarkEnd w:id="403"/>
    <w:bookmarkEnd w:id="404"/>
    <w:bookmarkEnd w:id="405"/>
    <w:p>
      <w:pPr>
        <w:pStyle w:val="3"/>
        <w:numPr>
          <w:ilvl w:val="0"/>
          <w:numId w:val="0"/>
        </w:numPr>
        <w:spacing w:line="360" w:lineRule="auto"/>
        <w:rPr>
          <w:rFonts w:ascii="宋体" w:hAnsi="宋体" w:eastAsia="宋体"/>
          <w:szCs w:val="21"/>
        </w:rPr>
      </w:pPr>
      <w:bookmarkStart w:id="427" w:name="_Toc52270414"/>
      <w:r>
        <w:rPr>
          <w:rFonts w:ascii="宋体" w:hAnsi="宋体" w:eastAsia="宋体"/>
          <w:szCs w:val="21"/>
        </w:rPr>
        <w:t xml:space="preserve">5.1 </w:t>
      </w:r>
      <w:r>
        <w:rPr>
          <w:rFonts w:hint="eastAsia" w:ascii="宋体" w:hAnsi="宋体" w:eastAsia="宋体"/>
          <w:szCs w:val="21"/>
        </w:rPr>
        <w:t>LCC数据文件</w:t>
      </w:r>
      <w:bookmarkEnd w:id="427"/>
    </w:p>
    <w:p>
      <w:pPr>
        <w:adjustRightInd w:val="0"/>
        <w:snapToGrid w:val="0"/>
        <w:spacing w:line="360" w:lineRule="auto"/>
        <w:ind w:firstLine="420" w:firstLineChars="200"/>
        <w:rPr>
          <w:szCs w:val="21"/>
        </w:rPr>
      </w:pPr>
      <w:r>
        <w:rPr>
          <w:rFonts w:hint="eastAsia"/>
          <w:szCs w:val="21"/>
        </w:rPr>
        <w:t>根据设备</w:t>
      </w:r>
      <w:r>
        <w:rPr>
          <w:szCs w:val="21"/>
        </w:rPr>
        <w:t>全生命周期成本（LCC）</w:t>
      </w:r>
      <w:r>
        <w:rPr>
          <w:rFonts w:hint="eastAsia"/>
          <w:szCs w:val="21"/>
        </w:rPr>
        <w:t>管理</w:t>
      </w:r>
      <w:r>
        <w:rPr>
          <w:szCs w:val="21"/>
        </w:rPr>
        <w:t>要求</w:t>
      </w:r>
      <w:r>
        <w:rPr>
          <w:rFonts w:hint="eastAsia"/>
          <w:szCs w:val="21"/>
        </w:rPr>
        <w:t>，投标方应如实填写</w:t>
      </w:r>
      <w:r>
        <w:rPr>
          <w:szCs w:val="21"/>
        </w:rPr>
        <w:t>表</w:t>
      </w:r>
      <w:r>
        <w:rPr>
          <w:rFonts w:hint="eastAsia"/>
          <w:szCs w:val="21"/>
        </w:rPr>
        <w:t>5.</w:t>
      </w:r>
      <w:r>
        <w:rPr>
          <w:szCs w:val="21"/>
        </w:rPr>
        <w:t>1</w:t>
      </w:r>
      <w:r>
        <w:rPr>
          <w:rFonts w:hint="eastAsia"/>
          <w:szCs w:val="21"/>
        </w:rPr>
        <w:t>：设备</w:t>
      </w:r>
      <w:r>
        <w:rPr>
          <w:szCs w:val="21"/>
        </w:rPr>
        <w:t>投资成本费用表</w:t>
      </w:r>
      <w:r>
        <w:rPr>
          <w:rFonts w:hint="eastAsia"/>
          <w:szCs w:val="21"/>
        </w:rPr>
        <w:t>。同时投标方还应</w:t>
      </w:r>
      <w:r>
        <w:rPr>
          <w:szCs w:val="21"/>
        </w:rPr>
        <w:t>提供专用工具、备品备件、在线监测装置的详细清单。</w:t>
      </w:r>
    </w:p>
    <w:p>
      <w:pPr>
        <w:jc w:val="center"/>
        <w:rPr>
          <w:szCs w:val="21"/>
        </w:rPr>
      </w:pPr>
      <w:r>
        <w:rPr>
          <w:szCs w:val="21"/>
        </w:rPr>
        <w:t>表</w:t>
      </w:r>
      <w:r>
        <w:rPr>
          <w:rFonts w:hint="eastAsia"/>
          <w:szCs w:val="21"/>
        </w:rPr>
        <w:t>5.1 设备</w:t>
      </w:r>
      <w:r>
        <w:rPr>
          <w:szCs w:val="21"/>
        </w:rPr>
        <w:t>投资成本费用表</w:t>
      </w:r>
      <w:r>
        <w:rPr>
          <w:rFonts w:hint="eastAsia"/>
          <w:szCs w:val="21"/>
        </w:rPr>
        <w:t xml:space="preserve"> （投标方填写）</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096"/>
        <w:gridCol w:w="539"/>
        <w:gridCol w:w="539"/>
        <w:gridCol w:w="1112"/>
        <w:gridCol w:w="911"/>
        <w:gridCol w:w="1277"/>
        <w:gridCol w:w="912"/>
        <w:gridCol w:w="912"/>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80" w:type="dxa"/>
            <w:vAlign w:val="center"/>
          </w:tcPr>
          <w:p>
            <w:pPr>
              <w:autoSpaceDE w:val="0"/>
              <w:autoSpaceDN w:val="0"/>
              <w:adjustRightInd w:val="0"/>
              <w:snapToGrid w:val="0"/>
              <w:spacing w:line="360" w:lineRule="auto"/>
              <w:rPr>
                <w:kern w:val="0"/>
                <w:szCs w:val="21"/>
              </w:rPr>
            </w:pPr>
            <w:r>
              <w:rPr>
                <w:kern w:val="0"/>
                <w:szCs w:val="21"/>
              </w:rPr>
              <w:t>序号</w:t>
            </w:r>
          </w:p>
        </w:tc>
        <w:tc>
          <w:tcPr>
            <w:tcW w:w="1096" w:type="dxa"/>
            <w:vAlign w:val="center"/>
          </w:tcPr>
          <w:p>
            <w:pPr>
              <w:autoSpaceDE w:val="0"/>
              <w:autoSpaceDN w:val="0"/>
              <w:adjustRightInd w:val="0"/>
              <w:snapToGrid w:val="0"/>
              <w:spacing w:line="360" w:lineRule="auto"/>
              <w:rPr>
                <w:kern w:val="0"/>
                <w:szCs w:val="21"/>
              </w:rPr>
            </w:pPr>
            <w:r>
              <w:rPr>
                <w:rFonts w:hint="eastAsia"/>
                <w:kern w:val="0"/>
                <w:szCs w:val="21"/>
              </w:rPr>
              <w:t>设备</w:t>
            </w:r>
            <w:r>
              <w:rPr>
                <w:kern w:val="0"/>
                <w:szCs w:val="21"/>
              </w:rPr>
              <w:t>型号</w:t>
            </w:r>
          </w:p>
        </w:tc>
        <w:tc>
          <w:tcPr>
            <w:tcW w:w="539" w:type="dxa"/>
            <w:vAlign w:val="center"/>
          </w:tcPr>
          <w:p>
            <w:pPr>
              <w:autoSpaceDE w:val="0"/>
              <w:autoSpaceDN w:val="0"/>
              <w:adjustRightInd w:val="0"/>
              <w:snapToGrid w:val="0"/>
              <w:spacing w:line="360" w:lineRule="auto"/>
              <w:rPr>
                <w:kern w:val="0"/>
                <w:szCs w:val="21"/>
              </w:rPr>
            </w:pPr>
            <w:r>
              <w:rPr>
                <w:rFonts w:hint="eastAsia"/>
                <w:kern w:val="0"/>
                <w:szCs w:val="21"/>
              </w:rPr>
              <w:t>数量</w:t>
            </w:r>
          </w:p>
        </w:tc>
        <w:tc>
          <w:tcPr>
            <w:tcW w:w="539" w:type="dxa"/>
            <w:vAlign w:val="center"/>
          </w:tcPr>
          <w:p>
            <w:pPr>
              <w:autoSpaceDE w:val="0"/>
              <w:autoSpaceDN w:val="0"/>
              <w:adjustRightInd w:val="0"/>
              <w:snapToGrid w:val="0"/>
              <w:spacing w:line="360" w:lineRule="auto"/>
              <w:rPr>
                <w:kern w:val="0"/>
                <w:szCs w:val="21"/>
              </w:rPr>
            </w:pPr>
            <w:r>
              <w:rPr>
                <w:kern w:val="0"/>
                <w:szCs w:val="21"/>
              </w:rPr>
              <w:t>单价</w:t>
            </w:r>
          </w:p>
        </w:tc>
        <w:tc>
          <w:tcPr>
            <w:tcW w:w="1112" w:type="dxa"/>
            <w:vAlign w:val="center"/>
          </w:tcPr>
          <w:p>
            <w:pPr>
              <w:autoSpaceDE w:val="0"/>
              <w:autoSpaceDN w:val="0"/>
              <w:adjustRightInd w:val="0"/>
              <w:snapToGrid w:val="0"/>
              <w:spacing w:line="360" w:lineRule="auto"/>
              <w:rPr>
                <w:kern w:val="0"/>
                <w:szCs w:val="21"/>
              </w:rPr>
            </w:pPr>
            <w:r>
              <w:rPr>
                <w:kern w:val="0"/>
                <w:szCs w:val="21"/>
              </w:rPr>
              <w:t>专用工具费</w:t>
            </w:r>
          </w:p>
        </w:tc>
        <w:tc>
          <w:tcPr>
            <w:tcW w:w="911" w:type="dxa"/>
            <w:vAlign w:val="center"/>
          </w:tcPr>
          <w:p>
            <w:pPr>
              <w:autoSpaceDE w:val="0"/>
              <w:autoSpaceDN w:val="0"/>
              <w:adjustRightInd w:val="0"/>
              <w:snapToGrid w:val="0"/>
              <w:spacing w:line="360" w:lineRule="auto"/>
              <w:rPr>
                <w:kern w:val="0"/>
                <w:szCs w:val="21"/>
              </w:rPr>
            </w:pPr>
            <w:r>
              <w:rPr>
                <w:kern w:val="0"/>
                <w:szCs w:val="21"/>
              </w:rPr>
              <w:t>备品备件费</w:t>
            </w:r>
          </w:p>
        </w:tc>
        <w:tc>
          <w:tcPr>
            <w:tcW w:w="1277" w:type="dxa"/>
            <w:vAlign w:val="center"/>
          </w:tcPr>
          <w:p>
            <w:pPr>
              <w:autoSpaceDE w:val="0"/>
              <w:autoSpaceDN w:val="0"/>
              <w:adjustRightInd w:val="0"/>
              <w:snapToGrid w:val="0"/>
              <w:spacing w:line="360" w:lineRule="auto"/>
              <w:rPr>
                <w:kern w:val="0"/>
                <w:szCs w:val="21"/>
              </w:rPr>
            </w:pPr>
            <w:r>
              <w:rPr>
                <w:kern w:val="0"/>
                <w:szCs w:val="21"/>
              </w:rPr>
              <w:t>在线监测装置费</w:t>
            </w:r>
          </w:p>
        </w:tc>
        <w:tc>
          <w:tcPr>
            <w:tcW w:w="912" w:type="dxa"/>
            <w:vAlign w:val="center"/>
          </w:tcPr>
          <w:p>
            <w:pPr>
              <w:autoSpaceDE w:val="0"/>
              <w:autoSpaceDN w:val="0"/>
              <w:adjustRightInd w:val="0"/>
              <w:snapToGrid w:val="0"/>
              <w:spacing w:line="360" w:lineRule="auto"/>
              <w:rPr>
                <w:kern w:val="0"/>
                <w:szCs w:val="21"/>
              </w:rPr>
            </w:pPr>
            <w:r>
              <w:rPr>
                <w:kern w:val="0"/>
                <w:szCs w:val="21"/>
              </w:rPr>
              <w:t>现场服务费</w:t>
            </w:r>
          </w:p>
        </w:tc>
        <w:tc>
          <w:tcPr>
            <w:tcW w:w="912" w:type="dxa"/>
            <w:vAlign w:val="center"/>
          </w:tcPr>
          <w:p>
            <w:pPr>
              <w:autoSpaceDE w:val="0"/>
              <w:autoSpaceDN w:val="0"/>
              <w:adjustRightInd w:val="0"/>
              <w:snapToGrid w:val="0"/>
              <w:spacing w:line="360" w:lineRule="auto"/>
              <w:rPr>
                <w:kern w:val="0"/>
                <w:szCs w:val="21"/>
              </w:rPr>
            </w:pPr>
            <w:r>
              <w:rPr>
                <w:kern w:val="0"/>
                <w:szCs w:val="21"/>
              </w:rPr>
              <w:t>供货方运输费</w:t>
            </w:r>
          </w:p>
        </w:tc>
        <w:tc>
          <w:tcPr>
            <w:tcW w:w="750" w:type="dxa"/>
            <w:vAlign w:val="center"/>
          </w:tcPr>
          <w:p>
            <w:pPr>
              <w:autoSpaceDE w:val="0"/>
              <w:autoSpaceDN w:val="0"/>
              <w:adjustRightInd w:val="0"/>
              <w:snapToGrid w:val="0"/>
              <w:spacing w:line="360" w:lineRule="auto"/>
              <w:rPr>
                <w:kern w:val="0"/>
                <w:szCs w:val="21"/>
              </w:rPr>
            </w:pPr>
            <w:r>
              <w:rPr>
                <w:kern w:val="0"/>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80" w:type="dxa"/>
            <w:vAlign w:val="center"/>
          </w:tcPr>
          <w:p>
            <w:pPr>
              <w:autoSpaceDE w:val="0"/>
              <w:autoSpaceDN w:val="0"/>
              <w:adjustRightInd w:val="0"/>
              <w:snapToGrid w:val="0"/>
              <w:spacing w:line="360" w:lineRule="auto"/>
              <w:jc w:val="center"/>
              <w:rPr>
                <w:kern w:val="0"/>
                <w:szCs w:val="21"/>
              </w:rPr>
            </w:pPr>
          </w:p>
        </w:tc>
        <w:tc>
          <w:tcPr>
            <w:tcW w:w="1096"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1112" w:type="dxa"/>
            <w:vAlign w:val="center"/>
          </w:tcPr>
          <w:p>
            <w:pPr>
              <w:autoSpaceDE w:val="0"/>
              <w:autoSpaceDN w:val="0"/>
              <w:adjustRightInd w:val="0"/>
              <w:snapToGrid w:val="0"/>
              <w:spacing w:line="360" w:lineRule="auto"/>
              <w:jc w:val="center"/>
              <w:rPr>
                <w:kern w:val="0"/>
                <w:szCs w:val="21"/>
              </w:rPr>
            </w:pPr>
          </w:p>
        </w:tc>
        <w:tc>
          <w:tcPr>
            <w:tcW w:w="911" w:type="dxa"/>
            <w:vAlign w:val="center"/>
          </w:tcPr>
          <w:p>
            <w:pPr>
              <w:autoSpaceDE w:val="0"/>
              <w:autoSpaceDN w:val="0"/>
              <w:adjustRightInd w:val="0"/>
              <w:snapToGrid w:val="0"/>
              <w:spacing w:line="360" w:lineRule="auto"/>
              <w:jc w:val="center"/>
              <w:rPr>
                <w:kern w:val="0"/>
                <w:szCs w:val="21"/>
              </w:rPr>
            </w:pPr>
          </w:p>
        </w:tc>
        <w:tc>
          <w:tcPr>
            <w:tcW w:w="1277" w:type="dxa"/>
            <w:vAlign w:val="center"/>
          </w:tcPr>
          <w:p>
            <w:pPr>
              <w:autoSpaceDE w:val="0"/>
              <w:autoSpaceDN w:val="0"/>
              <w:adjustRightInd w:val="0"/>
              <w:snapToGrid w:val="0"/>
              <w:spacing w:line="360" w:lineRule="auto"/>
              <w:jc w:val="center"/>
              <w:rPr>
                <w:kern w:val="0"/>
                <w:szCs w:val="21"/>
              </w:rPr>
            </w:pPr>
          </w:p>
        </w:tc>
        <w:tc>
          <w:tcPr>
            <w:tcW w:w="912" w:type="dxa"/>
            <w:vAlign w:val="center"/>
          </w:tcPr>
          <w:p>
            <w:pPr>
              <w:autoSpaceDE w:val="0"/>
              <w:autoSpaceDN w:val="0"/>
              <w:adjustRightInd w:val="0"/>
              <w:snapToGrid w:val="0"/>
              <w:spacing w:line="360" w:lineRule="auto"/>
              <w:jc w:val="center"/>
              <w:rPr>
                <w:kern w:val="0"/>
                <w:szCs w:val="21"/>
              </w:rPr>
            </w:pPr>
          </w:p>
        </w:tc>
        <w:tc>
          <w:tcPr>
            <w:tcW w:w="912" w:type="dxa"/>
            <w:vAlign w:val="center"/>
          </w:tcPr>
          <w:p>
            <w:pPr>
              <w:autoSpaceDE w:val="0"/>
              <w:autoSpaceDN w:val="0"/>
              <w:adjustRightInd w:val="0"/>
              <w:snapToGrid w:val="0"/>
              <w:spacing w:line="360" w:lineRule="auto"/>
              <w:jc w:val="center"/>
              <w:rPr>
                <w:kern w:val="0"/>
                <w:szCs w:val="21"/>
              </w:rPr>
            </w:pPr>
          </w:p>
        </w:tc>
        <w:tc>
          <w:tcPr>
            <w:tcW w:w="750" w:type="dxa"/>
            <w:vAlign w:val="center"/>
          </w:tcPr>
          <w:p>
            <w:pPr>
              <w:autoSpaceDE w:val="0"/>
              <w:autoSpaceDN w:val="0"/>
              <w:adjustRightInd w:val="0"/>
              <w:snapToGrid w:val="0"/>
              <w:spacing w:line="360" w:lineRule="auto"/>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kern w:val="0"/>
                <w:szCs w:val="21"/>
              </w:rPr>
            </w:pPr>
          </w:p>
        </w:tc>
        <w:tc>
          <w:tcPr>
            <w:tcW w:w="1096"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1112" w:type="dxa"/>
            <w:vAlign w:val="center"/>
          </w:tcPr>
          <w:p>
            <w:pPr>
              <w:autoSpaceDE w:val="0"/>
              <w:autoSpaceDN w:val="0"/>
              <w:adjustRightInd w:val="0"/>
              <w:snapToGrid w:val="0"/>
              <w:spacing w:line="360" w:lineRule="auto"/>
              <w:jc w:val="center"/>
              <w:rPr>
                <w:kern w:val="0"/>
                <w:szCs w:val="21"/>
              </w:rPr>
            </w:pPr>
          </w:p>
        </w:tc>
        <w:tc>
          <w:tcPr>
            <w:tcW w:w="911" w:type="dxa"/>
            <w:vAlign w:val="center"/>
          </w:tcPr>
          <w:p>
            <w:pPr>
              <w:autoSpaceDE w:val="0"/>
              <w:autoSpaceDN w:val="0"/>
              <w:adjustRightInd w:val="0"/>
              <w:snapToGrid w:val="0"/>
              <w:spacing w:line="360" w:lineRule="auto"/>
              <w:jc w:val="center"/>
              <w:rPr>
                <w:kern w:val="0"/>
                <w:szCs w:val="21"/>
              </w:rPr>
            </w:pPr>
          </w:p>
        </w:tc>
        <w:tc>
          <w:tcPr>
            <w:tcW w:w="1277" w:type="dxa"/>
            <w:vAlign w:val="center"/>
          </w:tcPr>
          <w:p>
            <w:pPr>
              <w:autoSpaceDE w:val="0"/>
              <w:autoSpaceDN w:val="0"/>
              <w:adjustRightInd w:val="0"/>
              <w:snapToGrid w:val="0"/>
              <w:spacing w:line="360" w:lineRule="auto"/>
              <w:jc w:val="center"/>
              <w:rPr>
                <w:kern w:val="0"/>
                <w:szCs w:val="21"/>
              </w:rPr>
            </w:pPr>
          </w:p>
        </w:tc>
        <w:tc>
          <w:tcPr>
            <w:tcW w:w="912" w:type="dxa"/>
            <w:vAlign w:val="center"/>
          </w:tcPr>
          <w:p>
            <w:pPr>
              <w:autoSpaceDE w:val="0"/>
              <w:autoSpaceDN w:val="0"/>
              <w:adjustRightInd w:val="0"/>
              <w:snapToGrid w:val="0"/>
              <w:spacing w:line="360" w:lineRule="auto"/>
              <w:jc w:val="center"/>
              <w:rPr>
                <w:kern w:val="0"/>
                <w:szCs w:val="21"/>
              </w:rPr>
            </w:pPr>
          </w:p>
        </w:tc>
        <w:tc>
          <w:tcPr>
            <w:tcW w:w="912" w:type="dxa"/>
            <w:vAlign w:val="center"/>
          </w:tcPr>
          <w:p>
            <w:pPr>
              <w:autoSpaceDE w:val="0"/>
              <w:autoSpaceDN w:val="0"/>
              <w:adjustRightInd w:val="0"/>
              <w:snapToGrid w:val="0"/>
              <w:spacing w:line="360" w:lineRule="auto"/>
              <w:jc w:val="center"/>
              <w:rPr>
                <w:kern w:val="0"/>
                <w:szCs w:val="21"/>
              </w:rPr>
            </w:pPr>
          </w:p>
        </w:tc>
        <w:tc>
          <w:tcPr>
            <w:tcW w:w="750" w:type="dxa"/>
            <w:vAlign w:val="center"/>
          </w:tcPr>
          <w:p>
            <w:pPr>
              <w:autoSpaceDE w:val="0"/>
              <w:autoSpaceDN w:val="0"/>
              <w:adjustRightInd w:val="0"/>
              <w:snapToGrid w:val="0"/>
              <w:spacing w:line="360" w:lineRule="auto"/>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kern w:val="0"/>
                <w:szCs w:val="21"/>
              </w:rPr>
            </w:pPr>
          </w:p>
        </w:tc>
        <w:tc>
          <w:tcPr>
            <w:tcW w:w="1096"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1112" w:type="dxa"/>
            <w:vAlign w:val="center"/>
          </w:tcPr>
          <w:p>
            <w:pPr>
              <w:autoSpaceDE w:val="0"/>
              <w:autoSpaceDN w:val="0"/>
              <w:adjustRightInd w:val="0"/>
              <w:snapToGrid w:val="0"/>
              <w:spacing w:line="360" w:lineRule="auto"/>
              <w:jc w:val="center"/>
              <w:rPr>
                <w:kern w:val="0"/>
                <w:szCs w:val="21"/>
              </w:rPr>
            </w:pPr>
          </w:p>
        </w:tc>
        <w:tc>
          <w:tcPr>
            <w:tcW w:w="911" w:type="dxa"/>
            <w:vAlign w:val="center"/>
          </w:tcPr>
          <w:p>
            <w:pPr>
              <w:autoSpaceDE w:val="0"/>
              <w:autoSpaceDN w:val="0"/>
              <w:adjustRightInd w:val="0"/>
              <w:snapToGrid w:val="0"/>
              <w:spacing w:line="360" w:lineRule="auto"/>
              <w:jc w:val="center"/>
              <w:rPr>
                <w:kern w:val="0"/>
                <w:szCs w:val="21"/>
              </w:rPr>
            </w:pPr>
          </w:p>
        </w:tc>
        <w:tc>
          <w:tcPr>
            <w:tcW w:w="1277" w:type="dxa"/>
            <w:vAlign w:val="center"/>
          </w:tcPr>
          <w:p>
            <w:pPr>
              <w:autoSpaceDE w:val="0"/>
              <w:autoSpaceDN w:val="0"/>
              <w:adjustRightInd w:val="0"/>
              <w:snapToGrid w:val="0"/>
              <w:spacing w:line="360" w:lineRule="auto"/>
              <w:jc w:val="center"/>
              <w:rPr>
                <w:kern w:val="0"/>
                <w:szCs w:val="21"/>
              </w:rPr>
            </w:pPr>
          </w:p>
        </w:tc>
        <w:tc>
          <w:tcPr>
            <w:tcW w:w="912" w:type="dxa"/>
            <w:vAlign w:val="center"/>
          </w:tcPr>
          <w:p>
            <w:pPr>
              <w:autoSpaceDE w:val="0"/>
              <w:autoSpaceDN w:val="0"/>
              <w:adjustRightInd w:val="0"/>
              <w:snapToGrid w:val="0"/>
              <w:spacing w:line="360" w:lineRule="auto"/>
              <w:jc w:val="center"/>
              <w:rPr>
                <w:kern w:val="0"/>
                <w:szCs w:val="21"/>
              </w:rPr>
            </w:pPr>
          </w:p>
        </w:tc>
        <w:tc>
          <w:tcPr>
            <w:tcW w:w="912" w:type="dxa"/>
            <w:vAlign w:val="center"/>
          </w:tcPr>
          <w:p>
            <w:pPr>
              <w:autoSpaceDE w:val="0"/>
              <w:autoSpaceDN w:val="0"/>
              <w:adjustRightInd w:val="0"/>
              <w:snapToGrid w:val="0"/>
              <w:spacing w:line="360" w:lineRule="auto"/>
              <w:jc w:val="center"/>
              <w:rPr>
                <w:kern w:val="0"/>
                <w:szCs w:val="21"/>
              </w:rPr>
            </w:pPr>
          </w:p>
        </w:tc>
        <w:tc>
          <w:tcPr>
            <w:tcW w:w="750" w:type="dxa"/>
            <w:vAlign w:val="center"/>
          </w:tcPr>
          <w:p>
            <w:pPr>
              <w:autoSpaceDE w:val="0"/>
              <w:autoSpaceDN w:val="0"/>
              <w:adjustRightInd w:val="0"/>
              <w:snapToGrid w:val="0"/>
              <w:spacing w:line="360" w:lineRule="auto"/>
              <w:jc w:val="center"/>
              <w:rPr>
                <w:kern w:val="0"/>
                <w:szCs w:val="21"/>
              </w:rPr>
            </w:pPr>
          </w:p>
        </w:tc>
      </w:tr>
    </w:tbl>
    <w:p>
      <w:pPr>
        <w:ind w:right="420"/>
        <w:rPr>
          <w:szCs w:val="21"/>
        </w:rPr>
      </w:pPr>
    </w:p>
    <w:p/>
    <w:p/>
    <w:sectPr>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方正书宋简体">
    <w:altName w:val="宋体"/>
    <w:panose1 w:val="02000000000000000000"/>
    <w:charset w:val="86"/>
    <w:family w:val="auto"/>
    <w:pitch w:val="default"/>
    <w:sig w:usb0="00000000" w:usb1="00000000" w:usb2="00000012"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right" w:y="1"/>
      <w:rPr>
        <w:rStyle w:val="11"/>
      </w:rPr>
    </w:pPr>
    <w:r>
      <w:fldChar w:fldCharType="begin"/>
    </w:r>
    <w:r>
      <w:rPr>
        <w:rStyle w:val="11"/>
      </w:rPr>
      <w:instrText xml:space="preserve">PAGE  </w:instrText>
    </w:r>
    <w:r>
      <w:fldChar w:fldCharType="end"/>
    </w:r>
  </w:p>
  <w:p>
    <w:pPr>
      <w:pStyle w:val="5"/>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caps/>
      </w:rPr>
      <w:fldChar w:fldCharType="begin"/>
    </w:r>
    <w:r>
      <w:rPr>
        <w:caps/>
      </w:rPr>
      <w:instrText xml:space="preserve"> PAGE   \* MERGEFORMAT </w:instrText>
    </w:r>
    <w:r>
      <w:rPr>
        <w:caps/>
      </w:rPr>
      <w:fldChar w:fldCharType="separate"/>
    </w:r>
    <w:r>
      <w:rPr>
        <w:caps/>
      </w:rPr>
      <w:t>3</w:t>
    </w:r>
    <w:r>
      <w:rPr>
        <w:caps/>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fldChar w:fldCharType="begin"/>
    </w:r>
    <w:r>
      <w:rPr>
        <w:rStyle w:val="11"/>
      </w:rPr>
      <w:instrText xml:space="preserve"> PAGE </w:instrText>
    </w:r>
    <w:r>
      <w:fldChar w:fldCharType="separate"/>
    </w:r>
    <w:r>
      <w:rPr>
        <w:rStyle w:val="11"/>
      </w:rPr>
      <w:t>0</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fldChar w:fldCharType="begin"/>
    </w:r>
    <w:r>
      <w:instrText xml:space="preserve">PAGE   \* MERGEFORMAT</w:instrText>
    </w:r>
    <w:r>
      <w:fldChar w:fldCharType="separate"/>
    </w:r>
    <w:r>
      <w:rPr>
        <w:lang w:val="zh-CN"/>
      </w:rPr>
      <w:t>11</w:t>
    </w:r>
    <w:r>
      <w:fldChar w:fldCharType="end"/>
    </w:r>
  </w:p>
  <w:p>
    <w:pPr>
      <w:pStyle w:val="5"/>
      <w:ind w:right="36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single" w:color="auto" w:sz="4" w:space="1"/>
      </w:pBdr>
      <w:ind w:left="6840" w:hanging="6840" w:hangingChars="3800"/>
    </w:pPr>
    <w:r>
      <w:rPr>
        <w:rFonts w:hint="eastAsia"/>
      </w:rPr>
      <w:t>35kV~500kV交流玻璃绝缘子技术规范书（专用部分）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single" w:color="auto" w:sz="4" w:space="1"/>
      </w:pBdr>
      <w:ind w:left="6840" w:hanging="6840" w:hangingChars="3800"/>
    </w:pPr>
    <w:r>
      <w:rPr>
        <w:rFonts w:hint="eastAsia"/>
      </w:rPr>
      <w:t>35kV~500kV交流玻璃绝缘子技术规范书（专用部分）</w:t>
    </w:r>
  </w:p>
  <w:p>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single" w:color="auto" w:sz="4" w:space="1"/>
      </w:pBdr>
      <w:ind w:left="6840" w:hanging="6840" w:hangingChars="3800"/>
    </w:pPr>
    <w:r>
      <w:rPr>
        <w:rFonts w:hint="eastAsia"/>
      </w:rPr>
      <w:t>35kV~500kV交流玻璃绝缘子技术规范书（专用部分）</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D"/>
    <w:multiLevelType w:val="multilevel"/>
    <w:tmpl w:val="0000000D"/>
    <w:lvl w:ilvl="0" w:tentative="0">
      <w:start w:val="1"/>
      <w:numFmt w:val="none"/>
      <w:pStyle w:val="2"/>
      <w:lvlText w:val=""/>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24D066BB"/>
    <w:multiLevelType w:val="multilevel"/>
    <w:tmpl w:val="24D066BB"/>
    <w:lvl w:ilvl="0" w:tentative="0">
      <w:start w:val="1"/>
      <w:numFmt w:val="decimal"/>
      <w:lvlText w:val="%1、"/>
      <w:lvlJc w:val="left"/>
      <w:pPr>
        <w:ind w:left="780" w:hanging="360"/>
      </w:pPr>
      <w:rPr>
        <w:rFonts w:hint="default"/>
      </w:r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zhanghf2">
    <w15:presenceInfo w15:providerId="None" w15:userId="zhanghf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631795"/>
    <w:rsid w:val="00027899"/>
    <w:rsid w:val="00042978"/>
    <w:rsid w:val="00106DE1"/>
    <w:rsid w:val="002A714D"/>
    <w:rsid w:val="002F5030"/>
    <w:rsid w:val="003C6750"/>
    <w:rsid w:val="004402AD"/>
    <w:rsid w:val="00473CD7"/>
    <w:rsid w:val="004E1936"/>
    <w:rsid w:val="005D4036"/>
    <w:rsid w:val="006538E9"/>
    <w:rsid w:val="007534C0"/>
    <w:rsid w:val="00757406"/>
    <w:rsid w:val="00790899"/>
    <w:rsid w:val="007C4543"/>
    <w:rsid w:val="00822364"/>
    <w:rsid w:val="008E5A91"/>
    <w:rsid w:val="00BC7DEE"/>
    <w:rsid w:val="00C42564"/>
    <w:rsid w:val="00C6212C"/>
    <w:rsid w:val="00CB5168"/>
    <w:rsid w:val="00D02CEE"/>
    <w:rsid w:val="00D14DE7"/>
    <w:rsid w:val="00D558A4"/>
    <w:rsid w:val="00E044DD"/>
    <w:rsid w:val="00FD2140"/>
    <w:rsid w:val="00FE0801"/>
    <w:rsid w:val="01032690"/>
    <w:rsid w:val="010D00B4"/>
    <w:rsid w:val="010D5772"/>
    <w:rsid w:val="0122469B"/>
    <w:rsid w:val="01246D44"/>
    <w:rsid w:val="012A48AF"/>
    <w:rsid w:val="014A3062"/>
    <w:rsid w:val="01563243"/>
    <w:rsid w:val="016B4E49"/>
    <w:rsid w:val="016F322F"/>
    <w:rsid w:val="01800046"/>
    <w:rsid w:val="01812891"/>
    <w:rsid w:val="018E003C"/>
    <w:rsid w:val="01A96AF3"/>
    <w:rsid w:val="01B43CDD"/>
    <w:rsid w:val="01BD40CF"/>
    <w:rsid w:val="01BF1D8F"/>
    <w:rsid w:val="01C27B50"/>
    <w:rsid w:val="01D0656D"/>
    <w:rsid w:val="01D27BAD"/>
    <w:rsid w:val="01D83D54"/>
    <w:rsid w:val="01EA2B6E"/>
    <w:rsid w:val="01F31DCE"/>
    <w:rsid w:val="01F335B2"/>
    <w:rsid w:val="01FB773E"/>
    <w:rsid w:val="02097CDD"/>
    <w:rsid w:val="0210335D"/>
    <w:rsid w:val="02280617"/>
    <w:rsid w:val="022813EA"/>
    <w:rsid w:val="022849B6"/>
    <w:rsid w:val="022E5947"/>
    <w:rsid w:val="02362400"/>
    <w:rsid w:val="024A44D8"/>
    <w:rsid w:val="0250228F"/>
    <w:rsid w:val="025472A4"/>
    <w:rsid w:val="02655855"/>
    <w:rsid w:val="0266545F"/>
    <w:rsid w:val="0274454C"/>
    <w:rsid w:val="028362CB"/>
    <w:rsid w:val="02842A31"/>
    <w:rsid w:val="028F51B3"/>
    <w:rsid w:val="02A82FB4"/>
    <w:rsid w:val="02B760DC"/>
    <w:rsid w:val="02BE1DB4"/>
    <w:rsid w:val="02C23D19"/>
    <w:rsid w:val="02CB190C"/>
    <w:rsid w:val="02CB5F7B"/>
    <w:rsid w:val="02DD1AFF"/>
    <w:rsid w:val="02DE076F"/>
    <w:rsid w:val="032C4663"/>
    <w:rsid w:val="033B47D8"/>
    <w:rsid w:val="033F1053"/>
    <w:rsid w:val="034217DE"/>
    <w:rsid w:val="0355512A"/>
    <w:rsid w:val="035D69D7"/>
    <w:rsid w:val="036103AA"/>
    <w:rsid w:val="03672107"/>
    <w:rsid w:val="036810E0"/>
    <w:rsid w:val="036A58A7"/>
    <w:rsid w:val="03826BCF"/>
    <w:rsid w:val="038336B1"/>
    <w:rsid w:val="0383497D"/>
    <w:rsid w:val="03847601"/>
    <w:rsid w:val="039C47B5"/>
    <w:rsid w:val="03A2170D"/>
    <w:rsid w:val="03AA36FB"/>
    <w:rsid w:val="03C30AEB"/>
    <w:rsid w:val="03CF09E7"/>
    <w:rsid w:val="03E06355"/>
    <w:rsid w:val="03E82078"/>
    <w:rsid w:val="03E93CA4"/>
    <w:rsid w:val="03EA09B7"/>
    <w:rsid w:val="03EF7606"/>
    <w:rsid w:val="03F13626"/>
    <w:rsid w:val="03F13A72"/>
    <w:rsid w:val="03F22409"/>
    <w:rsid w:val="03FD6DA4"/>
    <w:rsid w:val="04011111"/>
    <w:rsid w:val="041260C9"/>
    <w:rsid w:val="04194AEF"/>
    <w:rsid w:val="041E1F61"/>
    <w:rsid w:val="041E3109"/>
    <w:rsid w:val="0421489F"/>
    <w:rsid w:val="04260294"/>
    <w:rsid w:val="04350699"/>
    <w:rsid w:val="044B0117"/>
    <w:rsid w:val="044D1508"/>
    <w:rsid w:val="045E0AEA"/>
    <w:rsid w:val="046049B7"/>
    <w:rsid w:val="04647203"/>
    <w:rsid w:val="046E2537"/>
    <w:rsid w:val="04754463"/>
    <w:rsid w:val="048607CC"/>
    <w:rsid w:val="048C5E10"/>
    <w:rsid w:val="04926B8E"/>
    <w:rsid w:val="049758F7"/>
    <w:rsid w:val="049A5C38"/>
    <w:rsid w:val="049B0DB5"/>
    <w:rsid w:val="04C40CF8"/>
    <w:rsid w:val="04D04035"/>
    <w:rsid w:val="04D560C6"/>
    <w:rsid w:val="04DD4C80"/>
    <w:rsid w:val="04E77A47"/>
    <w:rsid w:val="04EB7CA4"/>
    <w:rsid w:val="04EF3B16"/>
    <w:rsid w:val="04F76F4B"/>
    <w:rsid w:val="050E6281"/>
    <w:rsid w:val="05192F13"/>
    <w:rsid w:val="051C0100"/>
    <w:rsid w:val="05226571"/>
    <w:rsid w:val="05227D9C"/>
    <w:rsid w:val="052640B0"/>
    <w:rsid w:val="05323283"/>
    <w:rsid w:val="05331EE8"/>
    <w:rsid w:val="05402A42"/>
    <w:rsid w:val="05464AEE"/>
    <w:rsid w:val="05503008"/>
    <w:rsid w:val="05645FD7"/>
    <w:rsid w:val="057842C7"/>
    <w:rsid w:val="058F7CBD"/>
    <w:rsid w:val="05927CF2"/>
    <w:rsid w:val="059B64F9"/>
    <w:rsid w:val="059C3E62"/>
    <w:rsid w:val="059F05C1"/>
    <w:rsid w:val="05A67E4C"/>
    <w:rsid w:val="05A71AE3"/>
    <w:rsid w:val="05B57759"/>
    <w:rsid w:val="05B72E39"/>
    <w:rsid w:val="05BF008D"/>
    <w:rsid w:val="05C023E7"/>
    <w:rsid w:val="05D15746"/>
    <w:rsid w:val="05D82280"/>
    <w:rsid w:val="05DB7E28"/>
    <w:rsid w:val="05E036D6"/>
    <w:rsid w:val="05E45540"/>
    <w:rsid w:val="05E75F2F"/>
    <w:rsid w:val="05ED2B1F"/>
    <w:rsid w:val="05EF1B29"/>
    <w:rsid w:val="06081E77"/>
    <w:rsid w:val="06131281"/>
    <w:rsid w:val="061B0248"/>
    <w:rsid w:val="06245950"/>
    <w:rsid w:val="062A68C4"/>
    <w:rsid w:val="062C3BC7"/>
    <w:rsid w:val="06315A29"/>
    <w:rsid w:val="063C7D28"/>
    <w:rsid w:val="06417553"/>
    <w:rsid w:val="06424EBE"/>
    <w:rsid w:val="064346B0"/>
    <w:rsid w:val="0649692F"/>
    <w:rsid w:val="065915A7"/>
    <w:rsid w:val="0660444E"/>
    <w:rsid w:val="06615662"/>
    <w:rsid w:val="066C1338"/>
    <w:rsid w:val="066C15ED"/>
    <w:rsid w:val="066F0BFF"/>
    <w:rsid w:val="067B0AA5"/>
    <w:rsid w:val="067E4658"/>
    <w:rsid w:val="06A55845"/>
    <w:rsid w:val="06A75EE6"/>
    <w:rsid w:val="06C015A1"/>
    <w:rsid w:val="06D50D76"/>
    <w:rsid w:val="06DE3FD3"/>
    <w:rsid w:val="071239A6"/>
    <w:rsid w:val="07130C94"/>
    <w:rsid w:val="07183A0B"/>
    <w:rsid w:val="07242E2F"/>
    <w:rsid w:val="072E5117"/>
    <w:rsid w:val="07313168"/>
    <w:rsid w:val="073239D5"/>
    <w:rsid w:val="07390D47"/>
    <w:rsid w:val="0742090F"/>
    <w:rsid w:val="07435A06"/>
    <w:rsid w:val="074D471A"/>
    <w:rsid w:val="074F5F72"/>
    <w:rsid w:val="075A4F35"/>
    <w:rsid w:val="075A79F0"/>
    <w:rsid w:val="07696689"/>
    <w:rsid w:val="07727851"/>
    <w:rsid w:val="0779254D"/>
    <w:rsid w:val="077A2A49"/>
    <w:rsid w:val="07883F54"/>
    <w:rsid w:val="07911318"/>
    <w:rsid w:val="07947322"/>
    <w:rsid w:val="07AF0F13"/>
    <w:rsid w:val="07AF2D82"/>
    <w:rsid w:val="07B42526"/>
    <w:rsid w:val="07BE683F"/>
    <w:rsid w:val="07BF3C30"/>
    <w:rsid w:val="07C20743"/>
    <w:rsid w:val="07D24879"/>
    <w:rsid w:val="07DA4545"/>
    <w:rsid w:val="07E5011D"/>
    <w:rsid w:val="07E80794"/>
    <w:rsid w:val="07F01FC7"/>
    <w:rsid w:val="07FF5209"/>
    <w:rsid w:val="0801543C"/>
    <w:rsid w:val="0818471F"/>
    <w:rsid w:val="08250A35"/>
    <w:rsid w:val="0829609A"/>
    <w:rsid w:val="082B22A0"/>
    <w:rsid w:val="083D1FC1"/>
    <w:rsid w:val="08522BE9"/>
    <w:rsid w:val="085B2F4C"/>
    <w:rsid w:val="08674F95"/>
    <w:rsid w:val="08734EE3"/>
    <w:rsid w:val="08754347"/>
    <w:rsid w:val="08794FBC"/>
    <w:rsid w:val="087A7F50"/>
    <w:rsid w:val="0884752A"/>
    <w:rsid w:val="088A5A69"/>
    <w:rsid w:val="088F0779"/>
    <w:rsid w:val="08A456F9"/>
    <w:rsid w:val="08AE215B"/>
    <w:rsid w:val="08B14398"/>
    <w:rsid w:val="08BC5221"/>
    <w:rsid w:val="08C33BA6"/>
    <w:rsid w:val="08CC1DC4"/>
    <w:rsid w:val="08CE538A"/>
    <w:rsid w:val="08D0751C"/>
    <w:rsid w:val="08D643A4"/>
    <w:rsid w:val="09016435"/>
    <w:rsid w:val="090E18F1"/>
    <w:rsid w:val="09135341"/>
    <w:rsid w:val="09345BE1"/>
    <w:rsid w:val="09347B13"/>
    <w:rsid w:val="09481DE3"/>
    <w:rsid w:val="09566D7F"/>
    <w:rsid w:val="095F3398"/>
    <w:rsid w:val="09705930"/>
    <w:rsid w:val="097B6003"/>
    <w:rsid w:val="097D4131"/>
    <w:rsid w:val="098717C2"/>
    <w:rsid w:val="09943AB0"/>
    <w:rsid w:val="09CE165E"/>
    <w:rsid w:val="09CE2123"/>
    <w:rsid w:val="09D707EB"/>
    <w:rsid w:val="09E70B3D"/>
    <w:rsid w:val="09ED1255"/>
    <w:rsid w:val="09ED547B"/>
    <w:rsid w:val="09F01579"/>
    <w:rsid w:val="09F17D60"/>
    <w:rsid w:val="09FA4992"/>
    <w:rsid w:val="0A056D41"/>
    <w:rsid w:val="0A066219"/>
    <w:rsid w:val="0A1419FC"/>
    <w:rsid w:val="0A162115"/>
    <w:rsid w:val="0A217228"/>
    <w:rsid w:val="0A2E7AFC"/>
    <w:rsid w:val="0A4D3109"/>
    <w:rsid w:val="0A510D7C"/>
    <w:rsid w:val="0A59709E"/>
    <w:rsid w:val="0A7D4A1A"/>
    <w:rsid w:val="0A8A7CD3"/>
    <w:rsid w:val="0A8C06F9"/>
    <w:rsid w:val="0A9132E9"/>
    <w:rsid w:val="0A947378"/>
    <w:rsid w:val="0AB244AD"/>
    <w:rsid w:val="0AD9152A"/>
    <w:rsid w:val="0AE020BA"/>
    <w:rsid w:val="0AE77B86"/>
    <w:rsid w:val="0AF02C97"/>
    <w:rsid w:val="0AF94BD7"/>
    <w:rsid w:val="0B0822EE"/>
    <w:rsid w:val="0B146C49"/>
    <w:rsid w:val="0B156449"/>
    <w:rsid w:val="0B1837C0"/>
    <w:rsid w:val="0B241B91"/>
    <w:rsid w:val="0B2500FC"/>
    <w:rsid w:val="0B2B6388"/>
    <w:rsid w:val="0B2D7A7F"/>
    <w:rsid w:val="0B411390"/>
    <w:rsid w:val="0B4F4770"/>
    <w:rsid w:val="0B591916"/>
    <w:rsid w:val="0B613E46"/>
    <w:rsid w:val="0B617F97"/>
    <w:rsid w:val="0B6F1305"/>
    <w:rsid w:val="0BA72FE9"/>
    <w:rsid w:val="0BA851DC"/>
    <w:rsid w:val="0BC050B6"/>
    <w:rsid w:val="0BEC1FFA"/>
    <w:rsid w:val="0BF946D3"/>
    <w:rsid w:val="0BFC030B"/>
    <w:rsid w:val="0C063CBF"/>
    <w:rsid w:val="0C090345"/>
    <w:rsid w:val="0C093084"/>
    <w:rsid w:val="0C0A1B92"/>
    <w:rsid w:val="0C113D71"/>
    <w:rsid w:val="0C2033F9"/>
    <w:rsid w:val="0C2A4B06"/>
    <w:rsid w:val="0C333BC3"/>
    <w:rsid w:val="0C387F16"/>
    <w:rsid w:val="0C572AD6"/>
    <w:rsid w:val="0C592B33"/>
    <w:rsid w:val="0C5C3B23"/>
    <w:rsid w:val="0C5D7A94"/>
    <w:rsid w:val="0C62077D"/>
    <w:rsid w:val="0C73584A"/>
    <w:rsid w:val="0C761779"/>
    <w:rsid w:val="0C780CE4"/>
    <w:rsid w:val="0C906BBF"/>
    <w:rsid w:val="0C9667C2"/>
    <w:rsid w:val="0C9715F7"/>
    <w:rsid w:val="0C9D65C5"/>
    <w:rsid w:val="0C9F0F59"/>
    <w:rsid w:val="0CA63341"/>
    <w:rsid w:val="0CAF767A"/>
    <w:rsid w:val="0CC2491A"/>
    <w:rsid w:val="0CC966B9"/>
    <w:rsid w:val="0CCE50FC"/>
    <w:rsid w:val="0CD4019D"/>
    <w:rsid w:val="0CD544F6"/>
    <w:rsid w:val="0CD70AF8"/>
    <w:rsid w:val="0CE74812"/>
    <w:rsid w:val="0CF9412E"/>
    <w:rsid w:val="0CFB7CBF"/>
    <w:rsid w:val="0D052139"/>
    <w:rsid w:val="0D066D60"/>
    <w:rsid w:val="0D2710FF"/>
    <w:rsid w:val="0D2924DE"/>
    <w:rsid w:val="0D3C64B7"/>
    <w:rsid w:val="0D43254F"/>
    <w:rsid w:val="0D47257B"/>
    <w:rsid w:val="0D4E4000"/>
    <w:rsid w:val="0D4F7DF5"/>
    <w:rsid w:val="0D5944E5"/>
    <w:rsid w:val="0D642272"/>
    <w:rsid w:val="0D6705C2"/>
    <w:rsid w:val="0D6E6A70"/>
    <w:rsid w:val="0D746365"/>
    <w:rsid w:val="0D7944C6"/>
    <w:rsid w:val="0D7A10B2"/>
    <w:rsid w:val="0D823965"/>
    <w:rsid w:val="0D857F3D"/>
    <w:rsid w:val="0D88388F"/>
    <w:rsid w:val="0D8B4A36"/>
    <w:rsid w:val="0DAC0B1B"/>
    <w:rsid w:val="0DB17FA2"/>
    <w:rsid w:val="0DC960DE"/>
    <w:rsid w:val="0DD93237"/>
    <w:rsid w:val="0DDD1B8C"/>
    <w:rsid w:val="0DE34C4A"/>
    <w:rsid w:val="0DE729B3"/>
    <w:rsid w:val="0DF53F5D"/>
    <w:rsid w:val="0DF76CA4"/>
    <w:rsid w:val="0DFC0593"/>
    <w:rsid w:val="0DFD28B4"/>
    <w:rsid w:val="0E0B3995"/>
    <w:rsid w:val="0E102383"/>
    <w:rsid w:val="0E185102"/>
    <w:rsid w:val="0E1D69C4"/>
    <w:rsid w:val="0E2C50C2"/>
    <w:rsid w:val="0E5B084D"/>
    <w:rsid w:val="0E5E042C"/>
    <w:rsid w:val="0E605CD9"/>
    <w:rsid w:val="0E62016E"/>
    <w:rsid w:val="0E6D2A5E"/>
    <w:rsid w:val="0E792756"/>
    <w:rsid w:val="0E7C0B5A"/>
    <w:rsid w:val="0E833C5D"/>
    <w:rsid w:val="0E85794C"/>
    <w:rsid w:val="0E8D7B7A"/>
    <w:rsid w:val="0E9B4E22"/>
    <w:rsid w:val="0E9C3F9F"/>
    <w:rsid w:val="0EB354A6"/>
    <w:rsid w:val="0EB42591"/>
    <w:rsid w:val="0EBA5565"/>
    <w:rsid w:val="0EC54A90"/>
    <w:rsid w:val="0EEE1B6F"/>
    <w:rsid w:val="0F1874E8"/>
    <w:rsid w:val="0F187BF1"/>
    <w:rsid w:val="0F1A595E"/>
    <w:rsid w:val="0F2C76E4"/>
    <w:rsid w:val="0F326758"/>
    <w:rsid w:val="0F3905B1"/>
    <w:rsid w:val="0F3E18E9"/>
    <w:rsid w:val="0F4F167A"/>
    <w:rsid w:val="0F514320"/>
    <w:rsid w:val="0F5C3334"/>
    <w:rsid w:val="0F62129B"/>
    <w:rsid w:val="0F64493F"/>
    <w:rsid w:val="0F680662"/>
    <w:rsid w:val="0F690BC9"/>
    <w:rsid w:val="0F6D5500"/>
    <w:rsid w:val="0F8834D5"/>
    <w:rsid w:val="0F961122"/>
    <w:rsid w:val="0FA53923"/>
    <w:rsid w:val="0FC451C1"/>
    <w:rsid w:val="0FD006E6"/>
    <w:rsid w:val="0FDE2B37"/>
    <w:rsid w:val="0FE603A0"/>
    <w:rsid w:val="0FE735A8"/>
    <w:rsid w:val="0FEB039D"/>
    <w:rsid w:val="0FFE2F18"/>
    <w:rsid w:val="0FFF3015"/>
    <w:rsid w:val="1009064D"/>
    <w:rsid w:val="100F51B1"/>
    <w:rsid w:val="101B2114"/>
    <w:rsid w:val="101C023D"/>
    <w:rsid w:val="10374EB5"/>
    <w:rsid w:val="103C5A75"/>
    <w:rsid w:val="10467FF7"/>
    <w:rsid w:val="10551FAE"/>
    <w:rsid w:val="10587178"/>
    <w:rsid w:val="105F724E"/>
    <w:rsid w:val="106571F0"/>
    <w:rsid w:val="106D4FCF"/>
    <w:rsid w:val="10712C3C"/>
    <w:rsid w:val="107D7683"/>
    <w:rsid w:val="107F7B4E"/>
    <w:rsid w:val="109048A6"/>
    <w:rsid w:val="10930E7E"/>
    <w:rsid w:val="109D0506"/>
    <w:rsid w:val="10C72610"/>
    <w:rsid w:val="10D01D8C"/>
    <w:rsid w:val="10D07A1E"/>
    <w:rsid w:val="10D97443"/>
    <w:rsid w:val="10DA77D5"/>
    <w:rsid w:val="10DC1A4B"/>
    <w:rsid w:val="10F37380"/>
    <w:rsid w:val="11002586"/>
    <w:rsid w:val="11175285"/>
    <w:rsid w:val="11187603"/>
    <w:rsid w:val="1122541D"/>
    <w:rsid w:val="11233174"/>
    <w:rsid w:val="11261B84"/>
    <w:rsid w:val="11277C6C"/>
    <w:rsid w:val="11306066"/>
    <w:rsid w:val="1138788D"/>
    <w:rsid w:val="1141524B"/>
    <w:rsid w:val="11575FE0"/>
    <w:rsid w:val="116216F5"/>
    <w:rsid w:val="116660E0"/>
    <w:rsid w:val="118D525C"/>
    <w:rsid w:val="11AA142F"/>
    <w:rsid w:val="11B31B3B"/>
    <w:rsid w:val="11C940BB"/>
    <w:rsid w:val="11D57946"/>
    <w:rsid w:val="11D75278"/>
    <w:rsid w:val="11DE0882"/>
    <w:rsid w:val="11E05E17"/>
    <w:rsid w:val="12033F83"/>
    <w:rsid w:val="120A4A2E"/>
    <w:rsid w:val="12213D7A"/>
    <w:rsid w:val="12257993"/>
    <w:rsid w:val="12277E5A"/>
    <w:rsid w:val="123B0808"/>
    <w:rsid w:val="12581175"/>
    <w:rsid w:val="126152AB"/>
    <w:rsid w:val="12617303"/>
    <w:rsid w:val="1272507D"/>
    <w:rsid w:val="1275030A"/>
    <w:rsid w:val="128541BC"/>
    <w:rsid w:val="12885203"/>
    <w:rsid w:val="128E1F96"/>
    <w:rsid w:val="12A406CC"/>
    <w:rsid w:val="12A50FF4"/>
    <w:rsid w:val="12A95336"/>
    <w:rsid w:val="12AC58DE"/>
    <w:rsid w:val="12B069E7"/>
    <w:rsid w:val="12BE7464"/>
    <w:rsid w:val="12C92B04"/>
    <w:rsid w:val="12C9629D"/>
    <w:rsid w:val="12D02330"/>
    <w:rsid w:val="12DC2B30"/>
    <w:rsid w:val="12E0209C"/>
    <w:rsid w:val="1309024F"/>
    <w:rsid w:val="13115A20"/>
    <w:rsid w:val="131E4C2A"/>
    <w:rsid w:val="13240F6B"/>
    <w:rsid w:val="13263A7D"/>
    <w:rsid w:val="13293CE4"/>
    <w:rsid w:val="132F42F4"/>
    <w:rsid w:val="1334519E"/>
    <w:rsid w:val="13347DE1"/>
    <w:rsid w:val="13372AFA"/>
    <w:rsid w:val="133C5AB7"/>
    <w:rsid w:val="13535DF5"/>
    <w:rsid w:val="135878ED"/>
    <w:rsid w:val="13680C7B"/>
    <w:rsid w:val="136A30B1"/>
    <w:rsid w:val="136A5043"/>
    <w:rsid w:val="137F365E"/>
    <w:rsid w:val="13843F05"/>
    <w:rsid w:val="138506D9"/>
    <w:rsid w:val="138D52FA"/>
    <w:rsid w:val="139C68FD"/>
    <w:rsid w:val="13A32590"/>
    <w:rsid w:val="13A67046"/>
    <w:rsid w:val="13AD33BE"/>
    <w:rsid w:val="13B048C9"/>
    <w:rsid w:val="13BC032D"/>
    <w:rsid w:val="13D31DDD"/>
    <w:rsid w:val="13D953CF"/>
    <w:rsid w:val="13EE3168"/>
    <w:rsid w:val="13F94CAC"/>
    <w:rsid w:val="13F96C09"/>
    <w:rsid w:val="13FB6B3D"/>
    <w:rsid w:val="142B60D6"/>
    <w:rsid w:val="142E4145"/>
    <w:rsid w:val="14315614"/>
    <w:rsid w:val="14340ECE"/>
    <w:rsid w:val="14395F49"/>
    <w:rsid w:val="1452795B"/>
    <w:rsid w:val="145F0992"/>
    <w:rsid w:val="14681D54"/>
    <w:rsid w:val="146C3C86"/>
    <w:rsid w:val="14720BA8"/>
    <w:rsid w:val="147E298D"/>
    <w:rsid w:val="148C1139"/>
    <w:rsid w:val="149A1398"/>
    <w:rsid w:val="149A18A4"/>
    <w:rsid w:val="14B9774A"/>
    <w:rsid w:val="14BF3E67"/>
    <w:rsid w:val="14D039FD"/>
    <w:rsid w:val="14D17B5B"/>
    <w:rsid w:val="14DA759D"/>
    <w:rsid w:val="14E702AC"/>
    <w:rsid w:val="14FC7F40"/>
    <w:rsid w:val="15061FB4"/>
    <w:rsid w:val="15151054"/>
    <w:rsid w:val="152C7BC8"/>
    <w:rsid w:val="1533323C"/>
    <w:rsid w:val="153D4153"/>
    <w:rsid w:val="153F10BD"/>
    <w:rsid w:val="154D49CC"/>
    <w:rsid w:val="154E1D83"/>
    <w:rsid w:val="155323AB"/>
    <w:rsid w:val="15580510"/>
    <w:rsid w:val="15587D34"/>
    <w:rsid w:val="1570603C"/>
    <w:rsid w:val="15762FC5"/>
    <w:rsid w:val="157C23DF"/>
    <w:rsid w:val="15804B0A"/>
    <w:rsid w:val="1596399C"/>
    <w:rsid w:val="15A30E15"/>
    <w:rsid w:val="15A6462B"/>
    <w:rsid w:val="15B4696B"/>
    <w:rsid w:val="15B75007"/>
    <w:rsid w:val="15BA6A08"/>
    <w:rsid w:val="15C12867"/>
    <w:rsid w:val="15CC4EBE"/>
    <w:rsid w:val="15DB5715"/>
    <w:rsid w:val="15DC0E3A"/>
    <w:rsid w:val="15DF64C7"/>
    <w:rsid w:val="15E3547D"/>
    <w:rsid w:val="15F40FBE"/>
    <w:rsid w:val="15F7567D"/>
    <w:rsid w:val="15F77B34"/>
    <w:rsid w:val="15F94F7C"/>
    <w:rsid w:val="15FE665E"/>
    <w:rsid w:val="160320A8"/>
    <w:rsid w:val="160D0B5F"/>
    <w:rsid w:val="161908CB"/>
    <w:rsid w:val="162331F7"/>
    <w:rsid w:val="162F22B9"/>
    <w:rsid w:val="16411B3B"/>
    <w:rsid w:val="164E6222"/>
    <w:rsid w:val="165703A7"/>
    <w:rsid w:val="16683910"/>
    <w:rsid w:val="166B0BD8"/>
    <w:rsid w:val="1673464F"/>
    <w:rsid w:val="16751B2E"/>
    <w:rsid w:val="16804D2F"/>
    <w:rsid w:val="16822767"/>
    <w:rsid w:val="168E2030"/>
    <w:rsid w:val="16964C8B"/>
    <w:rsid w:val="16987FBF"/>
    <w:rsid w:val="16A93021"/>
    <w:rsid w:val="16C27BD7"/>
    <w:rsid w:val="16C546DA"/>
    <w:rsid w:val="16C7003D"/>
    <w:rsid w:val="16CC79DD"/>
    <w:rsid w:val="16D40F8D"/>
    <w:rsid w:val="16E12D1C"/>
    <w:rsid w:val="16E93D18"/>
    <w:rsid w:val="16F03E59"/>
    <w:rsid w:val="17002E61"/>
    <w:rsid w:val="17057BB6"/>
    <w:rsid w:val="17073DC2"/>
    <w:rsid w:val="170B28C3"/>
    <w:rsid w:val="170D635C"/>
    <w:rsid w:val="17124001"/>
    <w:rsid w:val="1734553A"/>
    <w:rsid w:val="17392A9C"/>
    <w:rsid w:val="174235FE"/>
    <w:rsid w:val="175A7ED8"/>
    <w:rsid w:val="175F09D1"/>
    <w:rsid w:val="175F33F7"/>
    <w:rsid w:val="17620287"/>
    <w:rsid w:val="17685247"/>
    <w:rsid w:val="179221B7"/>
    <w:rsid w:val="179F1A46"/>
    <w:rsid w:val="17BD01F1"/>
    <w:rsid w:val="17BE6A47"/>
    <w:rsid w:val="17C35309"/>
    <w:rsid w:val="17CD02E4"/>
    <w:rsid w:val="17D47F81"/>
    <w:rsid w:val="17DD093E"/>
    <w:rsid w:val="17DF0FDD"/>
    <w:rsid w:val="181233EC"/>
    <w:rsid w:val="18223608"/>
    <w:rsid w:val="1829755F"/>
    <w:rsid w:val="18326117"/>
    <w:rsid w:val="18467E0A"/>
    <w:rsid w:val="18592718"/>
    <w:rsid w:val="18646A23"/>
    <w:rsid w:val="18843D89"/>
    <w:rsid w:val="188440C1"/>
    <w:rsid w:val="18861C4D"/>
    <w:rsid w:val="18922BE7"/>
    <w:rsid w:val="18A00171"/>
    <w:rsid w:val="18A960D5"/>
    <w:rsid w:val="18C14DF6"/>
    <w:rsid w:val="18CA67D7"/>
    <w:rsid w:val="18D257AD"/>
    <w:rsid w:val="18D64A82"/>
    <w:rsid w:val="18D82EDA"/>
    <w:rsid w:val="18EA38B6"/>
    <w:rsid w:val="18FC108C"/>
    <w:rsid w:val="18FC21B8"/>
    <w:rsid w:val="1923014E"/>
    <w:rsid w:val="192E2689"/>
    <w:rsid w:val="192F5E40"/>
    <w:rsid w:val="19366C51"/>
    <w:rsid w:val="194039E2"/>
    <w:rsid w:val="194235C3"/>
    <w:rsid w:val="19471818"/>
    <w:rsid w:val="194D7D30"/>
    <w:rsid w:val="195B6FA1"/>
    <w:rsid w:val="1967224D"/>
    <w:rsid w:val="196B1770"/>
    <w:rsid w:val="19793989"/>
    <w:rsid w:val="198340EF"/>
    <w:rsid w:val="198413E5"/>
    <w:rsid w:val="199F1DF0"/>
    <w:rsid w:val="19A42256"/>
    <w:rsid w:val="19AC3FFC"/>
    <w:rsid w:val="19B07B58"/>
    <w:rsid w:val="19B43D0D"/>
    <w:rsid w:val="19D2671E"/>
    <w:rsid w:val="19DF123A"/>
    <w:rsid w:val="19EE1360"/>
    <w:rsid w:val="19F0512F"/>
    <w:rsid w:val="19FB73E3"/>
    <w:rsid w:val="19FD5EFB"/>
    <w:rsid w:val="19FF0D3F"/>
    <w:rsid w:val="1A017FD9"/>
    <w:rsid w:val="1A043306"/>
    <w:rsid w:val="1A0D7B85"/>
    <w:rsid w:val="1A1A565A"/>
    <w:rsid w:val="1A1E5295"/>
    <w:rsid w:val="1A234D85"/>
    <w:rsid w:val="1A253946"/>
    <w:rsid w:val="1A397801"/>
    <w:rsid w:val="1A407B52"/>
    <w:rsid w:val="1A4542B6"/>
    <w:rsid w:val="1A4B76E8"/>
    <w:rsid w:val="1A566FAA"/>
    <w:rsid w:val="1A5D0585"/>
    <w:rsid w:val="1A613BB4"/>
    <w:rsid w:val="1A6413F2"/>
    <w:rsid w:val="1A6A02AA"/>
    <w:rsid w:val="1A705E4B"/>
    <w:rsid w:val="1A775269"/>
    <w:rsid w:val="1A800544"/>
    <w:rsid w:val="1A8162B3"/>
    <w:rsid w:val="1A827ADA"/>
    <w:rsid w:val="1A84617F"/>
    <w:rsid w:val="1A8A6475"/>
    <w:rsid w:val="1AA43BE5"/>
    <w:rsid w:val="1AAC088D"/>
    <w:rsid w:val="1AAF38F7"/>
    <w:rsid w:val="1AC20B66"/>
    <w:rsid w:val="1AD17048"/>
    <w:rsid w:val="1AD77CC6"/>
    <w:rsid w:val="1ADE76F3"/>
    <w:rsid w:val="1AFD3B6D"/>
    <w:rsid w:val="1B0043F0"/>
    <w:rsid w:val="1B056D10"/>
    <w:rsid w:val="1B074C91"/>
    <w:rsid w:val="1B0B3BF9"/>
    <w:rsid w:val="1B116288"/>
    <w:rsid w:val="1B12466C"/>
    <w:rsid w:val="1B13192F"/>
    <w:rsid w:val="1B1460A8"/>
    <w:rsid w:val="1B171832"/>
    <w:rsid w:val="1B203D2F"/>
    <w:rsid w:val="1B250A4A"/>
    <w:rsid w:val="1B2D0CAD"/>
    <w:rsid w:val="1B371864"/>
    <w:rsid w:val="1B37799A"/>
    <w:rsid w:val="1B384D25"/>
    <w:rsid w:val="1B3B3BBF"/>
    <w:rsid w:val="1B3B42DA"/>
    <w:rsid w:val="1B3D04AA"/>
    <w:rsid w:val="1B3F4452"/>
    <w:rsid w:val="1B456A9F"/>
    <w:rsid w:val="1B5B6D0F"/>
    <w:rsid w:val="1B5F0B2A"/>
    <w:rsid w:val="1B600ADB"/>
    <w:rsid w:val="1B603E03"/>
    <w:rsid w:val="1B68287E"/>
    <w:rsid w:val="1B6C7893"/>
    <w:rsid w:val="1B76441F"/>
    <w:rsid w:val="1B766391"/>
    <w:rsid w:val="1B8A5B68"/>
    <w:rsid w:val="1B8D5920"/>
    <w:rsid w:val="1BB11390"/>
    <w:rsid w:val="1BBB0D4A"/>
    <w:rsid w:val="1BCF48A9"/>
    <w:rsid w:val="1BD107A6"/>
    <w:rsid w:val="1BE26DF9"/>
    <w:rsid w:val="1BEF218D"/>
    <w:rsid w:val="1C014065"/>
    <w:rsid w:val="1C077EFC"/>
    <w:rsid w:val="1C0B0056"/>
    <w:rsid w:val="1C0D0656"/>
    <w:rsid w:val="1C1B1FFF"/>
    <w:rsid w:val="1C3F2256"/>
    <w:rsid w:val="1C436FF3"/>
    <w:rsid w:val="1C4E19FB"/>
    <w:rsid w:val="1C534A29"/>
    <w:rsid w:val="1C582CA3"/>
    <w:rsid w:val="1C622BFF"/>
    <w:rsid w:val="1C6551A6"/>
    <w:rsid w:val="1C665E8C"/>
    <w:rsid w:val="1C820B5B"/>
    <w:rsid w:val="1C907F98"/>
    <w:rsid w:val="1CB82B70"/>
    <w:rsid w:val="1CBA6BFB"/>
    <w:rsid w:val="1CBC2D05"/>
    <w:rsid w:val="1CC13B52"/>
    <w:rsid w:val="1CE67028"/>
    <w:rsid w:val="1CE853D7"/>
    <w:rsid w:val="1D002B33"/>
    <w:rsid w:val="1D06747D"/>
    <w:rsid w:val="1D096676"/>
    <w:rsid w:val="1D1B1E9F"/>
    <w:rsid w:val="1D1E00B1"/>
    <w:rsid w:val="1D256455"/>
    <w:rsid w:val="1D26604C"/>
    <w:rsid w:val="1D2935D9"/>
    <w:rsid w:val="1D332964"/>
    <w:rsid w:val="1D3615A3"/>
    <w:rsid w:val="1D374F02"/>
    <w:rsid w:val="1D533DD1"/>
    <w:rsid w:val="1D635636"/>
    <w:rsid w:val="1D7323BC"/>
    <w:rsid w:val="1D755812"/>
    <w:rsid w:val="1D7B75FE"/>
    <w:rsid w:val="1D7F18AB"/>
    <w:rsid w:val="1D900E27"/>
    <w:rsid w:val="1D9D37AA"/>
    <w:rsid w:val="1DBD24A0"/>
    <w:rsid w:val="1DC16666"/>
    <w:rsid w:val="1DC46B2A"/>
    <w:rsid w:val="1DC537F0"/>
    <w:rsid w:val="1DE34427"/>
    <w:rsid w:val="1DF11AD6"/>
    <w:rsid w:val="1DF75203"/>
    <w:rsid w:val="1DFB71D0"/>
    <w:rsid w:val="1E197365"/>
    <w:rsid w:val="1E1B4B24"/>
    <w:rsid w:val="1E245AB3"/>
    <w:rsid w:val="1E356B52"/>
    <w:rsid w:val="1E3B3A7F"/>
    <w:rsid w:val="1E3C117F"/>
    <w:rsid w:val="1E3E604F"/>
    <w:rsid w:val="1E4115A6"/>
    <w:rsid w:val="1E41344C"/>
    <w:rsid w:val="1E4E23EF"/>
    <w:rsid w:val="1E4F2942"/>
    <w:rsid w:val="1E6C366F"/>
    <w:rsid w:val="1E6E78A5"/>
    <w:rsid w:val="1E7A344E"/>
    <w:rsid w:val="1E7D1C41"/>
    <w:rsid w:val="1E8C01B5"/>
    <w:rsid w:val="1E962469"/>
    <w:rsid w:val="1E9F5A6F"/>
    <w:rsid w:val="1EA271F4"/>
    <w:rsid w:val="1EA6246A"/>
    <w:rsid w:val="1EBF1070"/>
    <w:rsid w:val="1EC17DC9"/>
    <w:rsid w:val="1EC57C4C"/>
    <w:rsid w:val="1EC836BA"/>
    <w:rsid w:val="1ED365BE"/>
    <w:rsid w:val="1ED72D62"/>
    <w:rsid w:val="1EDB392B"/>
    <w:rsid w:val="1EDC5CB4"/>
    <w:rsid w:val="1EF4563F"/>
    <w:rsid w:val="1EF500B2"/>
    <w:rsid w:val="1EF60880"/>
    <w:rsid w:val="1EFC0E4D"/>
    <w:rsid w:val="1F105090"/>
    <w:rsid w:val="1F260DCB"/>
    <w:rsid w:val="1F2917D2"/>
    <w:rsid w:val="1F2F2E56"/>
    <w:rsid w:val="1F360A0C"/>
    <w:rsid w:val="1F38555E"/>
    <w:rsid w:val="1F392C08"/>
    <w:rsid w:val="1F562FB7"/>
    <w:rsid w:val="1F5F6D72"/>
    <w:rsid w:val="1F646A6C"/>
    <w:rsid w:val="1F6533FD"/>
    <w:rsid w:val="1F7A010F"/>
    <w:rsid w:val="1F8817AE"/>
    <w:rsid w:val="1F931285"/>
    <w:rsid w:val="1F9B50DC"/>
    <w:rsid w:val="1FA73097"/>
    <w:rsid w:val="1FC2146B"/>
    <w:rsid w:val="1FD63E36"/>
    <w:rsid w:val="1FDB23F0"/>
    <w:rsid w:val="1FE363DC"/>
    <w:rsid w:val="1FE37976"/>
    <w:rsid w:val="1FF17CB5"/>
    <w:rsid w:val="20077792"/>
    <w:rsid w:val="200A3658"/>
    <w:rsid w:val="200C5997"/>
    <w:rsid w:val="201B3A15"/>
    <w:rsid w:val="202302D1"/>
    <w:rsid w:val="20301B36"/>
    <w:rsid w:val="20391D55"/>
    <w:rsid w:val="20453CB4"/>
    <w:rsid w:val="20483DD7"/>
    <w:rsid w:val="204F4399"/>
    <w:rsid w:val="20505EC6"/>
    <w:rsid w:val="205A1558"/>
    <w:rsid w:val="205D59B9"/>
    <w:rsid w:val="20690B76"/>
    <w:rsid w:val="206C2287"/>
    <w:rsid w:val="20727B2A"/>
    <w:rsid w:val="207576FF"/>
    <w:rsid w:val="2082083E"/>
    <w:rsid w:val="208C7AC3"/>
    <w:rsid w:val="20924560"/>
    <w:rsid w:val="209A56C8"/>
    <w:rsid w:val="20B36D57"/>
    <w:rsid w:val="20BE61EC"/>
    <w:rsid w:val="20C22B34"/>
    <w:rsid w:val="20C81455"/>
    <w:rsid w:val="20CF0086"/>
    <w:rsid w:val="20E162B2"/>
    <w:rsid w:val="20E92E86"/>
    <w:rsid w:val="20F92418"/>
    <w:rsid w:val="210416F3"/>
    <w:rsid w:val="2107349F"/>
    <w:rsid w:val="210E3DA6"/>
    <w:rsid w:val="21141A0B"/>
    <w:rsid w:val="21205CC1"/>
    <w:rsid w:val="212C33B3"/>
    <w:rsid w:val="21390BAC"/>
    <w:rsid w:val="214A283E"/>
    <w:rsid w:val="2159398D"/>
    <w:rsid w:val="216B0436"/>
    <w:rsid w:val="216E4C2A"/>
    <w:rsid w:val="218A77A4"/>
    <w:rsid w:val="218F1E08"/>
    <w:rsid w:val="21936361"/>
    <w:rsid w:val="219F3393"/>
    <w:rsid w:val="21AB1487"/>
    <w:rsid w:val="21B06CA3"/>
    <w:rsid w:val="21B421C1"/>
    <w:rsid w:val="21C22912"/>
    <w:rsid w:val="21C33789"/>
    <w:rsid w:val="21DC13EF"/>
    <w:rsid w:val="21DE2E0C"/>
    <w:rsid w:val="21E64659"/>
    <w:rsid w:val="21F07656"/>
    <w:rsid w:val="21F66810"/>
    <w:rsid w:val="21FD6CC9"/>
    <w:rsid w:val="22086817"/>
    <w:rsid w:val="220F2665"/>
    <w:rsid w:val="22164EFD"/>
    <w:rsid w:val="221E300C"/>
    <w:rsid w:val="221F32F7"/>
    <w:rsid w:val="222D2F1A"/>
    <w:rsid w:val="22390CE4"/>
    <w:rsid w:val="2248719B"/>
    <w:rsid w:val="224B6F8F"/>
    <w:rsid w:val="225E13CA"/>
    <w:rsid w:val="22616110"/>
    <w:rsid w:val="226211CF"/>
    <w:rsid w:val="22695AE4"/>
    <w:rsid w:val="22947F61"/>
    <w:rsid w:val="229B701E"/>
    <w:rsid w:val="229C0527"/>
    <w:rsid w:val="229D62BA"/>
    <w:rsid w:val="22B040FB"/>
    <w:rsid w:val="22B632EA"/>
    <w:rsid w:val="22CA2400"/>
    <w:rsid w:val="22CD236C"/>
    <w:rsid w:val="22DB77D0"/>
    <w:rsid w:val="22DD1E85"/>
    <w:rsid w:val="22E41800"/>
    <w:rsid w:val="22FF53DD"/>
    <w:rsid w:val="23092395"/>
    <w:rsid w:val="230A71AD"/>
    <w:rsid w:val="230C068C"/>
    <w:rsid w:val="230D3449"/>
    <w:rsid w:val="230D41DF"/>
    <w:rsid w:val="23142C06"/>
    <w:rsid w:val="23170CF5"/>
    <w:rsid w:val="23177034"/>
    <w:rsid w:val="23235A0F"/>
    <w:rsid w:val="233E3B6C"/>
    <w:rsid w:val="23427587"/>
    <w:rsid w:val="234B661C"/>
    <w:rsid w:val="234C602B"/>
    <w:rsid w:val="23527DDC"/>
    <w:rsid w:val="235E1DA7"/>
    <w:rsid w:val="236B6930"/>
    <w:rsid w:val="236B7E28"/>
    <w:rsid w:val="23740F42"/>
    <w:rsid w:val="237C4493"/>
    <w:rsid w:val="23991AFE"/>
    <w:rsid w:val="239C4FE5"/>
    <w:rsid w:val="23B64E71"/>
    <w:rsid w:val="23BD01DF"/>
    <w:rsid w:val="23C745AC"/>
    <w:rsid w:val="23CA27F3"/>
    <w:rsid w:val="23CF0577"/>
    <w:rsid w:val="23DF1B86"/>
    <w:rsid w:val="23E557E1"/>
    <w:rsid w:val="23EB1A23"/>
    <w:rsid w:val="24031340"/>
    <w:rsid w:val="240F5CA9"/>
    <w:rsid w:val="241A1C06"/>
    <w:rsid w:val="241D5F0F"/>
    <w:rsid w:val="24206C96"/>
    <w:rsid w:val="2430691B"/>
    <w:rsid w:val="243B7188"/>
    <w:rsid w:val="243E5633"/>
    <w:rsid w:val="244E4E40"/>
    <w:rsid w:val="2456631E"/>
    <w:rsid w:val="246F506C"/>
    <w:rsid w:val="24766180"/>
    <w:rsid w:val="24820C75"/>
    <w:rsid w:val="248F51A7"/>
    <w:rsid w:val="24945DD5"/>
    <w:rsid w:val="24B61A04"/>
    <w:rsid w:val="24B6499F"/>
    <w:rsid w:val="24B77405"/>
    <w:rsid w:val="24C544B4"/>
    <w:rsid w:val="24DF309B"/>
    <w:rsid w:val="24E0080A"/>
    <w:rsid w:val="24E93338"/>
    <w:rsid w:val="24EB6576"/>
    <w:rsid w:val="24F22E24"/>
    <w:rsid w:val="24FA6809"/>
    <w:rsid w:val="2501604F"/>
    <w:rsid w:val="25027DE0"/>
    <w:rsid w:val="254146B4"/>
    <w:rsid w:val="25420E4C"/>
    <w:rsid w:val="254C708E"/>
    <w:rsid w:val="254F63F5"/>
    <w:rsid w:val="25524C80"/>
    <w:rsid w:val="256372A3"/>
    <w:rsid w:val="256C2F3D"/>
    <w:rsid w:val="25720CC5"/>
    <w:rsid w:val="2572163A"/>
    <w:rsid w:val="25782F35"/>
    <w:rsid w:val="258E0F4D"/>
    <w:rsid w:val="258F6471"/>
    <w:rsid w:val="25AB6B20"/>
    <w:rsid w:val="25B3014D"/>
    <w:rsid w:val="25D55EF7"/>
    <w:rsid w:val="25F367A3"/>
    <w:rsid w:val="25F50E9B"/>
    <w:rsid w:val="25F86551"/>
    <w:rsid w:val="261C645E"/>
    <w:rsid w:val="26224464"/>
    <w:rsid w:val="26320D6F"/>
    <w:rsid w:val="26393CC3"/>
    <w:rsid w:val="2643029C"/>
    <w:rsid w:val="26473373"/>
    <w:rsid w:val="264A1F66"/>
    <w:rsid w:val="264D4D34"/>
    <w:rsid w:val="265F0C7D"/>
    <w:rsid w:val="26627717"/>
    <w:rsid w:val="26656FED"/>
    <w:rsid w:val="26666FFC"/>
    <w:rsid w:val="266D49EE"/>
    <w:rsid w:val="26771F9A"/>
    <w:rsid w:val="267E24D1"/>
    <w:rsid w:val="26852187"/>
    <w:rsid w:val="26866B81"/>
    <w:rsid w:val="268B5FBA"/>
    <w:rsid w:val="2695052C"/>
    <w:rsid w:val="26B56075"/>
    <w:rsid w:val="26BD65F5"/>
    <w:rsid w:val="26BF7DDC"/>
    <w:rsid w:val="26C46288"/>
    <w:rsid w:val="26F143A1"/>
    <w:rsid w:val="2717083A"/>
    <w:rsid w:val="273B484C"/>
    <w:rsid w:val="273D06E0"/>
    <w:rsid w:val="27466808"/>
    <w:rsid w:val="274C566A"/>
    <w:rsid w:val="274D2A5C"/>
    <w:rsid w:val="27696730"/>
    <w:rsid w:val="276C5426"/>
    <w:rsid w:val="27946830"/>
    <w:rsid w:val="279A0C3D"/>
    <w:rsid w:val="27A31131"/>
    <w:rsid w:val="27AA65D6"/>
    <w:rsid w:val="27C133D7"/>
    <w:rsid w:val="27C768FF"/>
    <w:rsid w:val="27F24797"/>
    <w:rsid w:val="27F95137"/>
    <w:rsid w:val="280E0383"/>
    <w:rsid w:val="280F6F4D"/>
    <w:rsid w:val="28116825"/>
    <w:rsid w:val="283071AB"/>
    <w:rsid w:val="28312590"/>
    <w:rsid w:val="283D6676"/>
    <w:rsid w:val="28421E2B"/>
    <w:rsid w:val="285170FC"/>
    <w:rsid w:val="287152CC"/>
    <w:rsid w:val="28794A7C"/>
    <w:rsid w:val="28964C0D"/>
    <w:rsid w:val="28972786"/>
    <w:rsid w:val="28AE190A"/>
    <w:rsid w:val="28C052AB"/>
    <w:rsid w:val="28D05C40"/>
    <w:rsid w:val="28E1686D"/>
    <w:rsid w:val="28E53AB1"/>
    <w:rsid w:val="28F51787"/>
    <w:rsid w:val="28FA62B2"/>
    <w:rsid w:val="28FE7062"/>
    <w:rsid w:val="29026F4E"/>
    <w:rsid w:val="290C75A7"/>
    <w:rsid w:val="290D0712"/>
    <w:rsid w:val="29112605"/>
    <w:rsid w:val="294D0F9B"/>
    <w:rsid w:val="2973129F"/>
    <w:rsid w:val="29745A6E"/>
    <w:rsid w:val="297474BD"/>
    <w:rsid w:val="29811D14"/>
    <w:rsid w:val="298F6F80"/>
    <w:rsid w:val="2995662C"/>
    <w:rsid w:val="29A10721"/>
    <w:rsid w:val="29A65255"/>
    <w:rsid w:val="29AF684A"/>
    <w:rsid w:val="29B92000"/>
    <w:rsid w:val="29BE63E8"/>
    <w:rsid w:val="29CA0853"/>
    <w:rsid w:val="29DB4AE4"/>
    <w:rsid w:val="29EA6E06"/>
    <w:rsid w:val="29F06C01"/>
    <w:rsid w:val="29F77DD7"/>
    <w:rsid w:val="2A0C6ACD"/>
    <w:rsid w:val="2A0E7F34"/>
    <w:rsid w:val="2A21735A"/>
    <w:rsid w:val="2A29393D"/>
    <w:rsid w:val="2A2B3F52"/>
    <w:rsid w:val="2A317B64"/>
    <w:rsid w:val="2A3752B6"/>
    <w:rsid w:val="2A603DCC"/>
    <w:rsid w:val="2A657489"/>
    <w:rsid w:val="2A6B6C5F"/>
    <w:rsid w:val="2AA75F92"/>
    <w:rsid w:val="2AB11212"/>
    <w:rsid w:val="2AB35BCD"/>
    <w:rsid w:val="2AB54FC5"/>
    <w:rsid w:val="2AC74B50"/>
    <w:rsid w:val="2AF2072A"/>
    <w:rsid w:val="2AF30AE4"/>
    <w:rsid w:val="2AFF0A73"/>
    <w:rsid w:val="2B071F0D"/>
    <w:rsid w:val="2B1579DF"/>
    <w:rsid w:val="2B281F33"/>
    <w:rsid w:val="2B2B3175"/>
    <w:rsid w:val="2B302ABE"/>
    <w:rsid w:val="2B465412"/>
    <w:rsid w:val="2B47529F"/>
    <w:rsid w:val="2B4C1984"/>
    <w:rsid w:val="2B513A03"/>
    <w:rsid w:val="2B651B5F"/>
    <w:rsid w:val="2B6554C5"/>
    <w:rsid w:val="2B687A90"/>
    <w:rsid w:val="2B696A7A"/>
    <w:rsid w:val="2B6B6561"/>
    <w:rsid w:val="2B6F6C6D"/>
    <w:rsid w:val="2B7040FC"/>
    <w:rsid w:val="2B833CB7"/>
    <w:rsid w:val="2B966B52"/>
    <w:rsid w:val="2BAC52C7"/>
    <w:rsid w:val="2BB775F5"/>
    <w:rsid w:val="2BBD51ED"/>
    <w:rsid w:val="2BC77AA1"/>
    <w:rsid w:val="2BD25688"/>
    <w:rsid w:val="2BD71627"/>
    <w:rsid w:val="2BDD0832"/>
    <w:rsid w:val="2BF0301C"/>
    <w:rsid w:val="2BFC31CA"/>
    <w:rsid w:val="2BFF744B"/>
    <w:rsid w:val="2C00026D"/>
    <w:rsid w:val="2C1E66A7"/>
    <w:rsid w:val="2C230DF2"/>
    <w:rsid w:val="2C30204B"/>
    <w:rsid w:val="2C5232BB"/>
    <w:rsid w:val="2C5E07B9"/>
    <w:rsid w:val="2C68141F"/>
    <w:rsid w:val="2C7F25F9"/>
    <w:rsid w:val="2C806A47"/>
    <w:rsid w:val="2C983E52"/>
    <w:rsid w:val="2C9C51B1"/>
    <w:rsid w:val="2CA3228D"/>
    <w:rsid w:val="2CA33D27"/>
    <w:rsid w:val="2CD0700C"/>
    <w:rsid w:val="2CD517DC"/>
    <w:rsid w:val="2CDF74D9"/>
    <w:rsid w:val="2CE82BC1"/>
    <w:rsid w:val="2CF51473"/>
    <w:rsid w:val="2CF80656"/>
    <w:rsid w:val="2CFD6453"/>
    <w:rsid w:val="2D0329F5"/>
    <w:rsid w:val="2D11780E"/>
    <w:rsid w:val="2D352B18"/>
    <w:rsid w:val="2D371E99"/>
    <w:rsid w:val="2D3D6DAB"/>
    <w:rsid w:val="2D3F0735"/>
    <w:rsid w:val="2D507A6C"/>
    <w:rsid w:val="2D51143D"/>
    <w:rsid w:val="2D535000"/>
    <w:rsid w:val="2D5C7A67"/>
    <w:rsid w:val="2D697FA4"/>
    <w:rsid w:val="2D6A37C1"/>
    <w:rsid w:val="2D6F3AAA"/>
    <w:rsid w:val="2D910D17"/>
    <w:rsid w:val="2D975754"/>
    <w:rsid w:val="2DB92BB0"/>
    <w:rsid w:val="2DC37C5B"/>
    <w:rsid w:val="2DC512F9"/>
    <w:rsid w:val="2DCC48E2"/>
    <w:rsid w:val="2DD6018B"/>
    <w:rsid w:val="2DD755F0"/>
    <w:rsid w:val="2DDD4CA1"/>
    <w:rsid w:val="2DDD68AD"/>
    <w:rsid w:val="2DDF3BA7"/>
    <w:rsid w:val="2DE32006"/>
    <w:rsid w:val="2DEE3245"/>
    <w:rsid w:val="2E073130"/>
    <w:rsid w:val="2E0F4078"/>
    <w:rsid w:val="2E140D6B"/>
    <w:rsid w:val="2E160F8E"/>
    <w:rsid w:val="2E1674C5"/>
    <w:rsid w:val="2E174D00"/>
    <w:rsid w:val="2E1A1369"/>
    <w:rsid w:val="2E1F3978"/>
    <w:rsid w:val="2E21195D"/>
    <w:rsid w:val="2E223D58"/>
    <w:rsid w:val="2E28065F"/>
    <w:rsid w:val="2E3E51F9"/>
    <w:rsid w:val="2E4A558D"/>
    <w:rsid w:val="2E55611F"/>
    <w:rsid w:val="2E582F04"/>
    <w:rsid w:val="2E5E1A86"/>
    <w:rsid w:val="2E6F1B7F"/>
    <w:rsid w:val="2E792011"/>
    <w:rsid w:val="2E835AE2"/>
    <w:rsid w:val="2E84181F"/>
    <w:rsid w:val="2E846E1D"/>
    <w:rsid w:val="2E8A23EA"/>
    <w:rsid w:val="2E8E181F"/>
    <w:rsid w:val="2E9F24CE"/>
    <w:rsid w:val="2EB369F8"/>
    <w:rsid w:val="2EB73AEF"/>
    <w:rsid w:val="2EBE3146"/>
    <w:rsid w:val="2EC30CB1"/>
    <w:rsid w:val="2EC867E5"/>
    <w:rsid w:val="2ECA6FA6"/>
    <w:rsid w:val="2ED135D6"/>
    <w:rsid w:val="2ED86408"/>
    <w:rsid w:val="2EEF6859"/>
    <w:rsid w:val="2F016B30"/>
    <w:rsid w:val="2F050C45"/>
    <w:rsid w:val="2F074CF6"/>
    <w:rsid w:val="2F105EE9"/>
    <w:rsid w:val="2F117496"/>
    <w:rsid w:val="2F240123"/>
    <w:rsid w:val="2F384084"/>
    <w:rsid w:val="2F3D2D42"/>
    <w:rsid w:val="2F581657"/>
    <w:rsid w:val="2F584066"/>
    <w:rsid w:val="2F725B5E"/>
    <w:rsid w:val="2F7974FD"/>
    <w:rsid w:val="2F7A4FB7"/>
    <w:rsid w:val="2F903540"/>
    <w:rsid w:val="2F974DF1"/>
    <w:rsid w:val="2FA12781"/>
    <w:rsid w:val="2FA771F3"/>
    <w:rsid w:val="2FAB0DA7"/>
    <w:rsid w:val="2FAC3D27"/>
    <w:rsid w:val="2FAD6D73"/>
    <w:rsid w:val="2FB66A00"/>
    <w:rsid w:val="2FBC2923"/>
    <w:rsid w:val="2FC73885"/>
    <w:rsid w:val="2FC73AED"/>
    <w:rsid w:val="2FD138E9"/>
    <w:rsid w:val="2FD173ED"/>
    <w:rsid w:val="2FE203AC"/>
    <w:rsid w:val="2FE34D2F"/>
    <w:rsid w:val="2FEF14BB"/>
    <w:rsid w:val="2FF210C3"/>
    <w:rsid w:val="2FF52F7C"/>
    <w:rsid w:val="2FF618B4"/>
    <w:rsid w:val="2FFA7882"/>
    <w:rsid w:val="300F763C"/>
    <w:rsid w:val="30205966"/>
    <w:rsid w:val="30262144"/>
    <w:rsid w:val="302821FA"/>
    <w:rsid w:val="30282355"/>
    <w:rsid w:val="302E5F24"/>
    <w:rsid w:val="303056D2"/>
    <w:rsid w:val="303F1777"/>
    <w:rsid w:val="303F6E45"/>
    <w:rsid w:val="30480893"/>
    <w:rsid w:val="304C53E1"/>
    <w:rsid w:val="305F4C87"/>
    <w:rsid w:val="30645CDE"/>
    <w:rsid w:val="30682F33"/>
    <w:rsid w:val="306D63FF"/>
    <w:rsid w:val="306F6636"/>
    <w:rsid w:val="30711052"/>
    <w:rsid w:val="30883BBE"/>
    <w:rsid w:val="308B62DB"/>
    <w:rsid w:val="308C5A82"/>
    <w:rsid w:val="3099794A"/>
    <w:rsid w:val="30AD1229"/>
    <w:rsid w:val="30BF3A28"/>
    <w:rsid w:val="30DA757A"/>
    <w:rsid w:val="30E75E29"/>
    <w:rsid w:val="30F850AA"/>
    <w:rsid w:val="30FB3FC5"/>
    <w:rsid w:val="31072F9D"/>
    <w:rsid w:val="310A56A8"/>
    <w:rsid w:val="310E40F1"/>
    <w:rsid w:val="311139B9"/>
    <w:rsid w:val="31213F8E"/>
    <w:rsid w:val="3126236C"/>
    <w:rsid w:val="312A3879"/>
    <w:rsid w:val="31327FA7"/>
    <w:rsid w:val="3139153F"/>
    <w:rsid w:val="314150FA"/>
    <w:rsid w:val="314C1E3E"/>
    <w:rsid w:val="314D3E9A"/>
    <w:rsid w:val="31632CDD"/>
    <w:rsid w:val="316B5E4D"/>
    <w:rsid w:val="317C3EE6"/>
    <w:rsid w:val="31856144"/>
    <w:rsid w:val="31874A42"/>
    <w:rsid w:val="318F2BA2"/>
    <w:rsid w:val="31992AE7"/>
    <w:rsid w:val="319C46F6"/>
    <w:rsid w:val="31AA0731"/>
    <w:rsid w:val="31AF6D34"/>
    <w:rsid w:val="31BD77A8"/>
    <w:rsid w:val="31DB6587"/>
    <w:rsid w:val="31F215FD"/>
    <w:rsid w:val="31F22ABE"/>
    <w:rsid w:val="31F4204F"/>
    <w:rsid w:val="31F475D3"/>
    <w:rsid w:val="320D63CA"/>
    <w:rsid w:val="320E272C"/>
    <w:rsid w:val="32154CA9"/>
    <w:rsid w:val="32235CB3"/>
    <w:rsid w:val="324B408C"/>
    <w:rsid w:val="32734B57"/>
    <w:rsid w:val="32813130"/>
    <w:rsid w:val="32830386"/>
    <w:rsid w:val="328A6B78"/>
    <w:rsid w:val="32925D17"/>
    <w:rsid w:val="32944F7F"/>
    <w:rsid w:val="329D259D"/>
    <w:rsid w:val="329E095F"/>
    <w:rsid w:val="32A0629F"/>
    <w:rsid w:val="32A76F65"/>
    <w:rsid w:val="32B32DDF"/>
    <w:rsid w:val="32C3270E"/>
    <w:rsid w:val="32CA71C9"/>
    <w:rsid w:val="32CF161A"/>
    <w:rsid w:val="32D66328"/>
    <w:rsid w:val="32D75335"/>
    <w:rsid w:val="32DB4A7A"/>
    <w:rsid w:val="32E9499A"/>
    <w:rsid w:val="32EA7C41"/>
    <w:rsid w:val="32ED5D2E"/>
    <w:rsid w:val="32F60677"/>
    <w:rsid w:val="32F648D4"/>
    <w:rsid w:val="33065158"/>
    <w:rsid w:val="33075C79"/>
    <w:rsid w:val="33086B68"/>
    <w:rsid w:val="330A5B95"/>
    <w:rsid w:val="330C7DD1"/>
    <w:rsid w:val="33181419"/>
    <w:rsid w:val="33183D16"/>
    <w:rsid w:val="33306A20"/>
    <w:rsid w:val="333730D2"/>
    <w:rsid w:val="33495202"/>
    <w:rsid w:val="334B0AAF"/>
    <w:rsid w:val="336B39E1"/>
    <w:rsid w:val="336E3940"/>
    <w:rsid w:val="33730297"/>
    <w:rsid w:val="337A19B1"/>
    <w:rsid w:val="33A00465"/>
    <w:rsid w:val="33B56951"/>
    <w:rsid w:val="33BC2A7D"/>
    <w:rsid w:val="33C109AC"/>
    <w:rsid w:val="33C21000"/>
    <w:rsid w:val="33C574DC"/>
    <w:rsid w:val="33C96871"/>
    <w:rsid w:val="33D1672F"/>
    <w:rsid w:val="33D4728E"/>
    <w:rsid w:val="33E261E1"/>
    <w:rsid w:val="33E322A7"/>
    <w:rsid w:val="33F36317"/>
    <w:rsid w:val="33FF56A8"/>
    <w:rsid w:val="340F52C8"/>
    <w:rsid w:val="34183303"/>
    <w:rsid w:val="34205063"/>
    <w:rsid w:val="34246708"/>
    <w:rsid w:val="342509FD"/>
    <w:rsid w:val="34271619"/>
    <w:rsid w:val="34272FB3"/>
    <w:rsid w:val="34297CF3"/>
    <w:rsid w:val="34345AE9"/>
    <w:rsid w:val="343903D2"/>
    <w:rsid w:val="343E5D63"/>
    <w:rsid w:val="3448750F"/>
    <w:rsid w:val="344B3046"/>
    <w:rsid w:val="344E62D0"/>
    <w:rsid w:val="34530994"/>
    <w:rsid w:val="346A3F3F"/>
    <w:rsid w:val="346C4A63"/>
    <w:rsid w:val="346E29AF"/>
    <w:rsid w:val="347105EF"/>
    <w:rsid w:val="3477412E"/>
    <w:rsid w:val="347C41E7"/>
    <w:rsid w:val="347F1656"/>
    <w:rsid w:val="34904162"/>
    <w:rsid w:val="34920BCF"/>
    <w:rsid w:val="34946434"/>
    <w:rsid w:val="349513F0"/>
    <w:rsid w:val="34AB3445"/>
    <w:rsid w:val="34B11A03"/>
    <w:rsid w:val="34B91E63"/>
    <w:rsid w:val="34C93EF8"/>
    <w:rsid w:val="34D0676A"/>
    <w:rsid w:val="34DE0C91"/>
    <w:rsid w:val="34E26417"/>
    <w:rsid w:val="34ED6DD8"/>
    <w:rsid w:val="34F82044"/>
    <w:rsid w:val="34FD0D67"/>
    <w:rsid w:val="35001231"/>
    <w:rsid w:val="351F6196"/>
    <w:rsid w:val="352832E1"/>
    <w:rsid w:val="35315123"/>
    <w:rsid w:val="35331A6A"/>
    <w:rsid w:val="3538607E"/>
    <w:rsid w:val="35447BE4"/>
    <w:rsid w:val="355938C8"/>
    <w:rsid w:val="35640346"/>
    <w:rsid w:val="356C6777"/>
    <w:rsid w:val="3581136E"/>
    <w:rsid w:val="35A00340"/>
    <w:rsid w:val="35A22008"/>
    <w:rsid w:val="35A3586E"/>
    <w:rsid w:val="35A615F0"/>
    <w:rsid w:val="35AD1409"/>
    <w:rsid w:val="35AF25A5"/>
    <w:rsid w:val="35B547ED"/>
    <w:rsid w:val="35B65800"/>
    <w:rsid w:val="35BE7691"/>
    <w:rsid w:val="35D10456"/>
    <w:rsid w:val="35D21436"/>
    <w:rsid w:val="35D50AB5"/>
    <w:rsid w:val="35DA54ED"/>
    <w:rsid w:val="35FE7B6D"/>
    <w:rsid w:val="36136A95"/>
    <w:rsid w:val="362D6B8C"/>
    <w:rsid w:val="362F50AE"/>
    <w:rsid w:val="3656204F"/>
    <w:rsid w:val="36596844"/>
    <w:rsid w:val="365C14E0"/>
    <w:rsid w:val="3664292D"/>
    <w:rsid w:val="36656B65"/>
    <w:rsid w:val="366829FA"/>
    <w:rsid w:val="366851ED"/>
    <w:rsid w:val="368A5BB2"/>
    <w:rsid w:val="368C24C2"/>
    <w:rsid w:val="368D4955"/>
    <w:rsid w:val="368E6AC7"/>
    <w:rsid w:val="36916543"/>
    <w:rsid w:val="3696109C"/>
    <w:rsid w:val="36B03175"/>
    <w:rsid w:val="36B53F58"/>
    <w:rsid w:val="36B91195"/>
    <w:rsid w:val="36D02BB1"/>
    <w:rsid w:val="36D572B3"/>
    <w:rsid w:val="36E40702"/>
    <w:rsid w:val="36E90940"/>
    <w:rsid w:val="36EF0B4C"/>
    <w:rsid w:val="36FC7FBC"/>
    <w:rsid w:val="36FD5D53"/>
    <w:rsid w:val="371A6544"/>
    <w:rsid w:val="3724217E"/>
    <w:rsid w:val="372B5B5E"/>
    <w:rsid w:val="373A39C6"/>
    <w:rsid w:val="375118C0"/>
    <w:rsid w:val="37633012"/>
    <w:rsid w:val="376756A7"/>
    <w:rsid w:val="3782040F"/>
    <w:rsid w:val="3789074C"/>
    <w:rsid w:val="37950F2E"/>
    <w:rsid w:val="37975C2D"/>
    <w:rsid w:val="37A76B32"/>
    <w:rsid w:val="37B2370C"/>
    <w:rsid w:val="37C617C4"/>
    <w:rsid w:val="37CD7B1B"/>
    <w:rsid w:val="37CE32B9"/>
    <w:rsid w:val="37CF6279"/>
    <w:rsid w:val="37D35CA1"/>
    <w:rsid w:val="37D36C1A"/>
    <w:rsid w:val="37D36E9E"/>
    <w:rsid w:val="37D5061B"/>
    <w:rsid w:val="37DB1676"/>
    <w:rsid w:val="37EB2C4E"/>
    <w:rsid w:val="37EC0AB3"/>
    <w:rsid w:val="37F538E5"/>
    <w:rsid w:val="3816159B"/>
    <w:rsid w:val="38232F17"/>
    <w:rsid w:val="382C0730"/>
    <w:rsid w:val="38315D8A"/>
    <w:rsid w:val="383624A0"/>
    <w:rsid w:val="384B792F"/>
    <w:rsid w:val="385E5D68"/>
    <w:rsid w:val="38743963"/>
    <w:rsid w:val="387462BD"/>
    <w:rsid w:val="38811FFF"/>
    <w:rsid w:val="3886192B"/>
    <w:rsid w:val="388F1F9D"/>
    <w:rsid w:val="3891143D"/>
    <w:rsid w:val="38933DD6"/>
    <w:rsid w:val="389E1E49"/>
    <w:rsid w:val="38B2381D"/>
    <w:rsid w:val="38B44366"/>
    <w:rsid w:val="38B5734A"/>
    <w:rsid w:val="38C026C5"/>
    <w:rsid w:val="38E142EC"/>
    <w:rsid w:val="39065547"/>
    <w:rsid w:val="39096F66"/>
    <w:rsid w:val="3923105B"/>
    <w:rsid w:val="3927708D"/>
    <w:rsid w:val="39667949"/>
    <w:rsid w:val="39802943"/>
    <w:rsid w:val="39813F04"/>
    <w:rsid w:val="39963702"/>
    <w:rsid w:val="39A75604"/>
    <w:rsid w:val="39AC495F"/>
    <w:rsid w:val="39B04E3D"/>
    <w:rsid w:val="39BF1481"/>
    <w:rsid w:val="39C1458B"/>
    <w:rsid w:val="39CB4CB5"/>
    <w:rsid w:val="39D36EAE"/>
    <w:rsid w:val="39EB6AE6"/>
    <w:rsid w:val="3A1A2DDA"/>
    <w:rsid w:val="3A284016"/>
    <w:rsid w:val="3A341D16"/>
    <w:rsid w:val="3A450407"/>
    <w:rsid w:val="3A50780E"/>
    <w:rsid w:val="3A523B4A"/>
    <w:rsid w:val="3A5B716C"/>
    <w:rsid w:val="3A5D7E4E"/>
    <w:rsid w:val="3A6546A2"/>
    <w:rsid w:val="3A694A11"/>
    <w:rsid w:val="3A7174C8"/>
    <w:rsid w:val="3A7654E3"/>
    <w:rsid w:val="3A795C85"/>
    <w:rsid w:val="3A827D04"/>
    <w:rsid w:val="3A900849"/>
    <w:rsid w:val="3AA90AE5"/>
    <w:rsid w:val="3AAB09D7"/>
    <w:rsid w:val="3AB02155"/>
    <w:rsid w:val="3ACC36E9"/>
    <w:rsid w:val="3AD85A54"/>
    <w:rsid w:val="3ADC4373"/>
    <w:rsid w:val="3AE46C0C"/>
    <w:rsid w:val="3AF81F5B"/>
    <w:rsid w:val="3B053E07"/>
    <w:rsid w:val="3B183238"/>
    <w:rsid w:val="3B18562A"/>
    <w:rsid w:val="3B2B6596"/>
    <w:rsid w:val="3B2B7032"/>
    <w:rsid w:val="3B2D090E"/>
    <w:rsid w:val="3B346A7F"/>
    <w:rsid w:val="3B48065B"/>
    <w:rsid w:val="3B613E3B"/>
    <w:rsid w:val="3B631007"/>
    <w:rsid w:val="3B6A1660"/>
    <w:rsid w:val="3B6C1E5B"/>
    <w:rsid w:val="3B7667C2"/>
    <w:rsid w:val="3B77284A"/>
    <w:rsid w:val="3B794A53"/>
    <w:rsid w:val="3B80498A"/>
    <w:rsid w:val="3B863BD9"/>
    <w:rsid w:val="3B8D5EFA"/>
    <w:rsid w:val="3BC145CD"/>
    <w:rsid w:val="3BC1622F"/>
    <w:rsid w:val="3BC65716"/>
    <w:rsid w:val="3BCB37F9"/>
    <w:rsid w:val="3BE17832"/>
    <w:rsid w:val="3BE35C84"/>
    <w:rsid w:val="3BED10A8"/>
    <w:rsid w:val="3C11444F"/>
    <w:rsid w:val="3C222F69"/>
    <w:rsid w:val="3C275917"/>
    <w:rsid w:val="3C2E5D7F"/>
    <w:rsid w:val="3C4135D4"/>
    <w:rsid w:val="3C615D0B"/>
    <w:rsid w:val="3C6A0008"/>
    <w:rsid w:val="3C7A7ED6"/>
    <w:rsid w:val="3C852DB2"/>
    <w:rsid w:val="3C8C64E1"/>
    <w:rsid w:val="3CA347C3"/>
    <w:rsid w:val="3CA372C0"/>
    <w:rsid w:val="3CA668CF"/>
    <w:rsid w:val="3CC41C11"/>
    <w:rsid w:val="3CCB16E4"/>
    <w:rsid w:val="3CD456CE"/>
    <w:rsid w:val="3CEE7AC4"/>
    <w:rsid w:val="3CF1343F"/>
    <w:rsid w:val="3CF13E77"/>
    <w:rsid w:val="3CF551B2"/>
    <w:rsid w:val="3D0042E5"/>
    <w:rsid w:val="3D0063ED"/>
    <w:rsid w:val="3D061A2B"/>
    <w:rsid w:val="3D170C06"/>
    <w:rsid w:val="3D207B3A"/>
    <w:rsid w:val="3D285050"/>
    <w:rsid w:val="3D3227D8"/>
    <w:rsid w:val="3D3D4797"/>
    <w:rsid w:val="3D4207C2"/>
    <w:rsid w:val="3D4C1F69"/>
    <w:rsid w:val="3D54544A"/>
    <w:rsid w:val="3D5E7DE5"/>
    <w:rsid w:val="3D60682B"/>
    <w:rsid w:val="3D650EDE"/>
    <w:rsid w:val="3D721E3A"/>
    <w:rsid w:val="3D82331A"/>
    <w:rsid w:val="3D8251EA"/>
    <w:rsid w:val="3D84652E"/>
    <w:rsid w:val="3D8872EE"/>
    <w:rsid w:val="3DAB1DC2"/>
    <w:rsid w:val="3DB01232"/>
    <w:rsid w:val="3DB23849"/>
    <w:rsid w:val="3DB3753F"/>
    <w:rsid w:val="3DB649F1"/>
    <w:rsid w:val="3DB96F19"/>
    <w:rsid w:val="3DBB1F21"/>
    <w:rsid w:val="3DBD3F86"/>
    <w:rsid w:val="3DC52B19"/>
    <w:rsid w:val="3DCC4BE2"/>
    <w:rsid w:val="3DD449EF"/>
    <w:rsid w:val="3DD53BC9"/>
    <w:rsid w:val="3DE322EF"/>
    <w:rsid w:val="3DE520C0"/>
    <w:rsid w:val="3DFA2C28"/>
    <w:rsid w:val="3DFA5EB0"/>
    <w:rsid w:val="3E0555B2"/>
    <w:rsid w:val="3E0C06B1"/>
    <w:rsid w:val="3E0C7388"/>
    <w:rsid w:val="3E1053EC"/>
    <w:rsid w:val="3E171050"/>
    <w:rsid w:val="3E186CD0"/>
    <w:rsid w:val="3E1A7696"/>
    <w:rsid w:val="3E1E46B9"/>
    <w:rsid w:val="3E2A53BC"/>
    <w:rsid w:val="3E380AFF"/>
    <w:rsid w:val="3E470C5B"/>
    <w:rsid w:val="3E5A2CC8"/>
    <w:rsid w:val="3E6517BE"/>
    <w:rsid w:val="3E707690"/>
    <w:rsid w:val="3E7476C4"/>
    <w:rsid w:val="3E7B43DF"/>
    <w:rsid w:val="3E8268F2"/>
    <w:rsid w:val="3E856995"/>
    <w:rsid w:val="3E863E4C"/>
    <w:rsid w:val="3E9873E0"/>
    <w:rsid w:val="3E9E0104"/>
    <w:rsid w:val="3EBB37CB"/>
    <w:rsid w:val="3ED24598"/>
    <w:rsid w:val="3EDD47E4"/>
    <w:rsid w:val="3EE52F62"/>
    <w:rsid w:val="3EEB1FE9"/>
    <w:rsid w:val="3EF81C06"/>
    <w:rsid w:val="3EFC4CED"/>
    <w:rsid w:val="3F150D98"/>
    <w:rsid w:val="3F252F23"/>
    <w:rsid w:val="3F4F7230"/>
    <w:rsid w:val="3F5F77E7"/>
    <w:rsid w:val="3F673267"/>
    <w:rsid w:val="3F70175E"/>
    <w:rsid w:val="3F735456"/>
    <w:rsid w:val="3F80703F"/>
    <w:rsid w:val="3F816E89"/>
    <w:rsid w:val="3F866650"/>
    <w:rsid w:val="3F922451"/>
    <w:rsid w:val="3FAD394B"/>
    <w:rsid w:val="3FAF61AD"/>
    <w:rsid w:val="3FB3493A"/>
    <w:rsid w:val="3FB758AD"/>
    <w:rsid w:val="3FC839BB"/>
    <w:rsid w:val="3FC83C03"/>
    <w:rsid w:val="3FCA0B01"/>
    <w:rsid w:val="3FE23703"/>
    <w:rsid w:val="3FF12A7A"/>
    <w:rsid w:val="3FF52C18"/>
    <w:rsid w:val="40017825"/>
    <w:rsid w:val="400D5741"/>
    <w:rsid w:val="40102BC0"/>
    <w:rsid w:val="40197193"/>
    <w:rsid w:val="403C50C1"/>
    <w:rsid w:val="403E2B0E"/>
    <w:rsid w:val="403E37B4"/>
    <w:rsid w:val="40406765"/>
    <w:rsid w:val="4043028A"/>
    <w:rsid w:val="404F664D"/>
    <w:rsid w:val="406B4903"/>
    <w:rsid w:val="4074426A"/>
    <w:rsid w:val="407734CF"/>
    <w:rsid w:val="40800C81"/>
    <w:rsid w:val="408157CB"/>
    <w:rsid w:val="40940340"/>
    <w:rsid w:val="40987AD1"/>
    <w:rsid w:val="40A561BD"/>
    <w:rsid w:val="40AD5C93"/>
    <w:rsid w:val="40B54781"/>
    <w:rsid w:val="40D036A4"/>
    <w:rsid w:val="40D413B9"/>
    <w:rsid w:val="40DA3F79"/>
    <w:rsid w:val="40E55ACF"/>
    <w:rsid w:val="40E808F9"/>
    <w:rsid w:val="40EB451F"/>
    <w:rsid w:val="40FC0C39"/>
    <w:rsid w:val="40FE42F3"/>
    <w:rsid w:val="41067F5E"/>
    <w:rsid w:val="4113218E"/>
    <w:rsid w:val="411E18B6"/>
    <w:rsid w:val="414370A1"/>
    <w:rsid w:val="41712BAA"/>
    <w:rsid w:val="418118DB"/>
    <w:rsid w:val="41912D47"/>
    <w:rsid w:val="41927623"/>
    <w:rsid w:val="419A015D"/>
    <w:rsid w:val="41A44F71"/>
    <w:rsid w:val="41B2776D"/>
    <w:rsid w:val="41CC4CC5"/>
    <w:rsid w:val="41D4687C"/>
    <w:rsid w:val="41DE5F21"/>
    <w:rsid w:val="420A07BA"/>
    <w:rsid w:val="421A49BD"/>
    <w:rsid w:val="421C0A0C"/>
    <w:rsid w:val="42243946"/>
    <w:rsid w:val="422A4286"/>
    <w:rsid w:val="422A7904"/>
    <w:rsid w:val="422B189C"/>
    <w:rsid w:val="422E165E"/>
    <w:rsid w:val="423273F6"/>
    <w:rsid w:val="423C1729"/>
    <w:rsid w:val="425D0835"/>
    <w:rsid w:val="425D22D6"/>
    <w:rsid w:val="42643E80"/>
    <w:rsid w:val="426467B8"/>
    <w:rsid w:val="42771A0B"/>
    <w:rsid w:val="4288747C"/>
    <w:rsid w:val="428B5468"/>
    <w:rsid w:val="429E5472"/>
    <w:rsid w:val="42A862F2"/>
    <w:rsid w:val="42AC44AE"/>
    <w:rsid w:val="42B80E1C"/>
    <w:rsid w:val="42BA482E"/>
    <w:rsid w:val="42C511AF"/>
    <w:rsid w:val="43021CE5"/>
    <w:rsid w:val="43092708"/>
    <w:rsid w:val="430F03D6"/>
    <w:rsid w:val="43174AE0"/>
    <w:rsid w:val="431E05D2"/>
    <w:rsid w:val="43303F6F"/>
    <w:rsid w:val="43323188"/>
    <w:rsid w:val="43337DFA"/>
    <w:rsid w:val="43430381"/>
    <w:rsid w:val="436336FB"/>
    <w:rsid w:val="43676C2B"/>
    <w:rsid w:val="436E0A27"/>
    <w:rsid w:val="436F0C26"/>
    <w:rsid w:val="437B07C2"/>
    <w:rsid w:val="437D3640"/>
    <w:rsid w:val="43933576"/>
    <w:rsid w:val="439578E7"/>
    <w:rsid w:val="439C59BF"/>
    <w:rsid w:val="439F6592"/>
    <w:rsid w:val="43A64073"/>
    <w:rsid w:val="43AA5A73"/>
    <w:rsid w:val="43B96DA5"/>
    <w:rsid w:val="43C36B06"/>
    <w:rsid w:val="43E15E61"/>
    <w:rsid w:val="43ED06EB"/>
    <w:rsid w:val="43F80454"/>
    <w:rsid w:val="44094BF0"/>
    <w:rsid w:val="440A6F6D"/>
    <w:rsid w:val="4429019B"/>
    <w:rsid w:val="443F4DB7"/>
    <w:rsid w:val="444E12C9"/>
    <w:rsid w:val="445004A4"/>
    <w:rsid w:val="445610E3"/>
    <w:rsid w:val="44585B1C"/>
    <w:rsid w:val="446C600A"/>
    <w:rsid w:val="446F6F50"/>
    <w:rsid w:val="44725566"/>
    <w:rsid w:val="4476691A"/>
    <w:rsid w:val="448C78C9"/>
    <w:rsid w:val="449A219E"/>
    <w:rsid w:val="44A43725"/>
    <w:rsid w:val="44B85D61"/>
    <w:rsid w:val="44D73872"/>
    <w:rsid w:val="44DF297A"/>
    <w:rsid w:val="44E61B05"/>
    <w:rsid w:val="44F725F1"/>
    <w:rsid w:val="451015B6"/>
    <w:rsid w:val="45131EB2"/>
    <w:rsid w:val="451445B2"/>
    <w:rsid w:val="45212B0C"/>
    <w:rsid w:val="45252CF0"/>
    <w:rsid w:val="45267AFE"/>
    <w:rsid w:val="4528167C"/>
    <w:rsid w:val="452A6BA8"/>
    <w:rsid w:val="453B4C30"/>
    <w:rsid w:val="45607658"/>
    <w:rsid w:val="45637B8D"/>
    <w:rsid w:val="457F62B0"/>
    <w:rsid w:val="458915CF"/>
    <w:rsid w:val="45902A17"/>
    <w:rsid w:val="45B95429"/>
    <w:rsid w:val="45BA588F"/>
    <w:rsid w:val="45C73595"/>
    <w:rsid w:val="45E35739"/>
    <w:rsid w:val="45FD5BA1"/>
    <w:rsid w:val="460C1C4E"/>
    <w:rsid w:val="4620298B"/>
    <w:rsid w:val="46222BF9"/>
    <w:rsid w:val="46363688"/>
    <w:rsid w:val="46382897"/>
    <w:rsid w:val="464C5CE4"/>
    <w:rsid w:val="46521815"/>
    <w:rsid w:val="465D4601"/>
    <w:rsid w:val="466A5E32"/>
    <w:rsid w:val="4674267D"/>
    <w:rsid w:val="46803896"/>
    <w:rsid w:val="468C23E7"/>
    <w:rsid w:val="469B3887"/>
    <w:rsid w:val="469B42ED"/>
    <w:rsid w:val="46A416A0"/>
    <w:rsid w:val="46AE27DB"/>
    <w:rsid w:val="46B23B94"/>
    <w:rsid w:val="46B331E7"/>
    <w:rsid w:val="46BE272A"/>
    <w:rsid w:val="46C0168E"/>
    <w:rsid w:val="46C42FDF"/>
    <w:rsid w:val="46DB4143"/>
    <w:rsid w:val="46DD12FA"/>
    <w:rsid w:val="46E103B5"/>
    <w:rsid w:val="46F4541D"/>
    <w:rsid w:val="46F80BB0"/>
    <w:rsid w:val="46FF37CA"/>
    <w:rsid w:val="46FF458F"/>
    <w:rsid w:val="47041460"/>
    <w:rsid w:val="47050CE5"/>
    <w:rsid w:val="47090026"/>
    <w:rsid w:val="470A13B8"/>
    <w:rsid w:val="47111BBC"/>
    <w:rsid w:val="47163B6C"/>
    <w:rsid w:val="471E314F"/>
    <w:rsid w:val="472479E4"/>
    <w:rsid w:val="472C6320"/>
    <w:rsid w:val="4750507A"/>
    <w:rsid w:val="475E0E7F"/>
    <w:rsid w:val="47605B87"/>
    <w:rsid w:val="476D72B3"/>
    <w:rsid w:val="477C643E"/>
    <w:rsid w:val="477F1AA0"/>
    <w:rsid w:val="47800942"/>
    <w:rsid w:val="4781471F"/>
    <w:rsid w:val="47AE1DCE"/>
    <w:rsid w:val="47BB629B"/>
    <w:rsid w:val="47BE403B"/>
    <w:rsid w:val="47C23B29"/>
    <w:rsid w:val="47CB0C96"/>
    <w:rsid w:val="47CD0D7A"/>
    <w:rsid w:val="47D20C4C"/>
    <w:rsid w:val="47F8541C"/>
    <w:rsid w:val="47FC3DB1"/>
    <w:rsid w:val="480E292A"/>
    <w:rsid w:val="480F0A8A"/>
    <w:rsid w:val="481438A8"/>
    <w:rsid w:val="48151892"/>
    <w:rsid w:val="481D6D8C"/>
    <w:rsid w:val="482C2802"/>
    <w:rsid w:val="482D2915"/>
    <w:rsid w:val="48374923"/>
    <w:rsid w:val="4837735A"/>
    <w:rsid w:val="4838608D"/>
    <w:rsid w:val="48564191"/>
    <w:rsid w:val="485752C6"/>
    <w:rsid w:val="486106A7"/>
    <w:rsid w:val="48650F68"/>
    <w:rsid w:val="48683C7A"/>
    <w:rsid w:val="486902B0"/>
    <w:rsid w:val="48894257"/>
    <w:rsid w:val="488F2673"/>
    <w:rsid w:val="4892710C"/>
    <w:rsid w:val="48935832"/>
    <w:rsid w:val="489C5AFD"/>
    <w:rsid w:val="48A557B3"/>
    <w:rsid w:val="48AA6373"/>
    <w:rsid w:val="48B96BC7"/>
    <w:rsid w:val="48BE3561"/>
    <w:rsid w:val="48C7009E"/>
    <w:rsid w:val="48C73EF9"/>
    <w:rsid w:val="48CE01A1"/>
    <w:rsid w:val="48F542AD"/>
    <w:rsid w:val="48FF7DDD"/>
    <w:rsid w:val="49157E8E"/>
    <w:rsid w:val="49257ADD"/>
    <w:rsid w:val="49293A10"/>
    <w:rsid w:val="493877B5"/>
    <w:rsid w:val="493B79B5"/>
    <w:rsid w:val="49455C04"/>
    <w:rsid w:val="49796EC9"/>
    <w:rsid w:val="49835E78"/>
    <w:rsid w:val="49932703"/>
    <w:rsid w:val="49973188"/>
    <w:rsid w:val="499B121C"/>
    <w:rsid w:val="49A161C6"/>
    <w:rsid w:val="49A17F86"/>
    <w:rsid w:val="49A67606"/>
    <w:rsid w:val="49AB36AE"/>
    <w:rsid w:val="49AC0065"/>
    <w:rsid w:val="49BF6374"/>
    <w:rsid w:val="49ED0C21"/>
    <w:rsid w:val="49F706F0"/>
    <w:rsid w:val="49FC08EB"/>
    <w:rsid w:val="49FD09D0"/>
    <w:rsid w:val="4A0328EB"/>
    <w:rsid w:val="4A104A44"/>
    <w:rsid w:val="4A107134"/>
    <w:rsid w:val="4A397595"/>
    <w:rsid w:val="4A423130"/>
    <w:rsid w:val="4A5A08DD"/>
    <w:rsid w:val="4A5B7B3F"/>
    <w:rsid w:val="4A6A67D3"/>
    <w:rsid w:val="4A7208DD"/>
    <w:rsid w:val="4A796EE5"/>
    <w:rsid w:val="4A9069CD"/>
    <w:rsid w:val="4A9B1685"/>
    <w:rsid w:val="4AA71640"/>
    <w:rsid w:val="4AAD745F"/>
    <w:rsid w:val="4ACA79A6"/>
    <w:rsid w:val="4AD64CBC"/>
    <w:rsid w:val="4AD735B2"/>
    <w:rsid w:val="4ADD0AFD"/>
    <w:rsid w:val="4AE857BE"/>
    <w:rsid w:val="4B066094"/>
    <w:rsid w:val="4B0B3FAB"/>
    <w:rsid w:val="4B0B4A50"/>
    <w:rsid w:val="4B0D210E"/>
    <w:rsid w:val="4B242056"/>
    <w:rsid w:val="4B3014E0"/>
    <w:rsid w:val="4B303A92"/>
    <w:rsid w:val="4B390616"/>
    <w:rsid w:val="4B5A781F"/>
    <w:rsid w:val="4B606025"/>
    <w:rsid w:val="4B667D15"/>
    <w:rsid w:val="4B700007"/>
    <w:rsid w:val="4B7E5831"/>
    <w:rsid w:val="4B8D650B"/>
    <w:rsid w:val="4B901F31"/>
    <w:rsid w:val="4B907575"/>
    <w:rsid w:val="4B95556D"/>
    <w:rsid w:val="4BAD0433"/>
    <w:rsid w:val="4BD56405"/>
    <w:rsid w:val="4BD86045"/>
    <w:rsid w:val="4BE744D9"/>
    <w:rsid w:val="4BF107AC"/>
    <w:rsid w:val="4C1768F5"/>
    <w:rsid w:val="4C1809DD"/>
    <w:rsid w:val="4C2625F6"/>
    <w:rsid w:val="4C2C71C9"/>
    <w:rsid w:val="4C472DCF"/>
    <w:rsid w:val="4C4B70FF"/>
    <w:rsid w:val="4C4D59D9"/>
    <w:rsid w:val="4C50018B"/>
    <w:rsid w:val="4C6071C8"/>
    <w:rsid w:val="4C652042"/>
    <w:rsid w:val="4C677A68"/>
    <w:rsid w:val="4C7310B1"/>
    <w:rsid w:val="4C8918EF"/>
    <w:rsid w:val="4C9A4C02"/>
    <w:rsid w:val="4CA92566"/>
    <w:rsid w:val="4CB047AA"/>
    <w:rsid w:val="4CB638F0"/>
    <w:rsid w:val="4CC94F4B"/>
    <w:rsid w:val="4CCC1F66"/>
    <w:rsid w:val="4CDA5AD3"/>
    <w:rsid w:val="4CDB6545"/>
    <w:rsid w:val="4CE85995"/>
    <w:rsid w:val="4CF01471"/>
    <w:rsid w:val="4CF62C56"/>
    <w:rsid w:val="4CFF2576"/>
    <w:rsid w:val="4D0522E3"/>
    <w:rsid w:val="4D110486"/>
    <w:rsid w:val="4D144441"/>
    <w:rsid w:val="4D150574"/>
    <w:rsid w:val="4D153284"/>
    <w:rsid w:val="4D1A1A84"/>
    <w:rsid w:val="4D38233A"/>
    <w:rsid w:val="4D3F0636"/>
    <w:rsid w:val="4D570A68"/>
    <w:rsid w:val="4D657D6E"/>
    <w:rsid w:val="4D684505"/>
    <w:rsid w:val="4D6909CF"/>
    <w:rsid w:val="4D7E69F6"/>
    <w:rsid w:val="4D884299"/>
    <w:rsid w:val="4D8D1634"/>
    <w:rsid w:val="4DA02BB3"/>
    <w:rsid w:val="4DB05F4C"/>
    <w:rsid w:val="4DB531B1"/>
    <w:rsid w:val="4DC525AF"/>
    <w:rsid w:val="4DD851E4"/>
    <w:rsid w:val="4DDD0F7C"/>
    <w:rsid w:val="4DE53E79"/>
    <w:rsid w:val="4DEB75D1"/>
    <w:rsid w:val="4DF55D6A"/>
    <w:rsid w:val="4E082362"/>
    <w:rsid w:val="4E0D2968"/>
    <w:rsid w:val="4E134E0F"/>
    <w:rsid w:val="4E1853E1"/>
    <w:rsid w:val="4E2E74F0"/>
    <w:rsid w:val="4E3674BA"/>
    <w:rsid w:val="4E3A302A"/>
    <w:rsid w:val="4E531CB1"/>
    <w:rsid w:val="4E567D47"/>
    <w:rsid w:val="4E5E1B9E"/>
    <w:rsid w:val="4E5E7048"/>
    <w:rsid w:val="4E6F0A52"/>
    <w:rsid w:val="4E73203F"/>
    <w:rsid w:val="4E741B16"/>
    <w:rsid w:val="4E766B62"/>
    <w:rsid w:val="4E7C4604"/>
    <w:rsid w:val="4E8B4FA3"/>
    <w:rsid w:val="4EB375AD"/>
    <w:rsid w:val="4EB62B96"/>
    <w:rsid w:val="4EB710BB"/>
    <w:rsid w:val="4EBB21F5"/>
    <w:rsid w:val="4ECD7381"/>
    <w:rsid w:val="4EDF072F"/>
    <w:rsid w:val="4EE03C2B"/>
    <w:rsid w:val="4EE10D6B"/>
    <w:rsid w:val="4EE134E6"/>
    <w:rsid w:val="4EE20D12"/>
    <w:rsid w:val="4EE7279B"/>
    <w:rsid w:val="4EEA30B0"/>
    <w:rsid w:val="4EFB3EF0"/>
    <w:rsid w:val="4F0A7142"/>
    <w:rsid w:val="4F100A64"/>
    <w:rsid w:val="4F15434E"/>
    <w:rsid w:val="4F1C0EC4"/>
    <w:rsid w:val="4F1C278A"/>
    <w:rsid w:val="4F1D7909"/>
    <w:rsid w:val="4F222AB1"/>
    <w:rsid w:val="4F321D63"/>
    <w:rsid w:val="4F363526"/>
    <w:rsid w:val="4F3A1B3E"/>
    <w:rsid w:val="4F573AD6"/>
    <w:rsid w:val="4F7115DA"/>
    <w:rsid w:val="4F7528F6"/>
    <w:rsid w:val="4F7654D9"/>
    <w:rsid w:val="4F7A125D"/>
    <w:rsid w:val="4F7B530D"/>
    <w:rsid w:val="4F8300C1"/>
    <w:rsid w:val="4F860F60"/>
    <w:rsid w:val="4F952C43"/>
    <w:rsid w:val="4F9B3F1C"/>
    <w:rsid w:val="4FA256E2"/>
    <w:rsid w:val="4FC05E97"/>
    <w:rsid w:val="4FC12EC8"/>
    <w:rsid w:val="4FC40069"/>
    <w:rsid w:val="4FC4306B"/>
    <w:rsid w:val="4FC6689D"/>
    <w:rsid w:val="4FCA5856"/>
    <w:rsid w:val="4FD142DE"/>
    <w:rsid w:val="4FDF1B6A"/>
    <w:rsid w:val="4FF92E11"/>
    <w:rsid w:val="4FFC17A8"/>
    <w:rsid w:val="500F4605"/>
    <w:rsid w:val="5014725B"/>
    <w:rsid w:val="501E0ABD"/>
    <w:rsid w:val="5028313A"/>
    <w:rsid w:val="5032260F"/>
    <w:rsid w:val="505244DB"/>
    <w:rsid w:val="505D74C2"/>
    <w:rsid w:val="505E0F41"/>
    <w:rsid w:val="5072763C"/>
    <w:rsid w:val="50796641"/>
    <w:rsid w:val="507D250C"/>
    <w:rsid w:val="507F38E3"/>
    <w:rsid w:val="50902A8E"/>
    <w:rsid w:val="50942836"/>
    <w:rsid w:val="509B234D"/>
    <w:rsid w:val="509B4E14"/>
    <w:rsid w:val="509E2511"/>
    <w:rsid w:val="50B66B4F"/>
    <w:rsid w:val="50C74B4C"/>
    <w:rsid w:val="50CE54AB"/>
    <w:rsid w:val="50D56572"/>
    <w:rsid w:val="51044029"/>
    <w:rsid w:val="512F6E0F"/>
    <w:rsid w:val="513F3AE9"/>
    <w:rsid w:val="516374BE"/>
    <w:rsid w:val="516C6EEA"/>
    <w:rsid w:val="51822AD2"/>
    <w:rsid w:val="519C1E99"/>
    <w:rsid w:val="51A1330A"/>
    <w:rsid w:val="51AC2A53"/>
    <w:rsid w:val="51B07154"/>
    <w:rsid w:val="51B51E9A"/>
    <w:rsid w:val="51B9099C"/>
    <w:rsid w:val="51D83A57"/>
    <w:rsid w:val="51DC7160"/>
    <w:rsid w:val="51DD2A35"/>
    <w:rsid w:val="51F31C94"/>
    <w:rsid w:val="51F5302E"/>
    <w:rsid w:val="51F5629A"/>
    <w:rsid w:val="51F64D00"/>
    <w:rsid w:val="52046C8C"/>
    <w:rsid w:val="52107E1F"/>
    <w:rsid w:val="52125CB1"/>
    <w:rsid w:val="52184D33"/>
    <w:rsid w:val="521F4E05"/>
    <w:rsid w:val="522D62FA"/>
    <w:rsid w:val="52327F6B"/>
    <w:rsid w:val="523706F0"/>
    <w:rsid w:val="52423859"/>
    <w:rsid w:val="524D7A78"/>
    <w:rsid w:val="524E7630"/>
    <w:rsid w:val="524F713B"/>
    <w:rsid w:val="52611814"/>
    <w:rsid w:val="52670364"/>
    <w:rsid w:val="52706482"/>
    <w:rsid w:val="52806A3E"/>
    <w:rsid w:val="52817C4C"/>
    <w:rsid w:val="52907953"/>
    <w:rsid w:val="529B341F"/>
    <w:rsid w:val="529F4242"/>
    <w:rsid w:val="52A15CF6"/>
    <w:rsid w:val="52A22BC4"/>
    <w:rsid w:val="52AA5074"/>
    <w:rsid w:val="52AB479D"/>
    <w:rsid w:val="52BB440F"/>
    <w:rsid w:val="52DA0B84"/>
    <w:rsid w:val="52DC2FE0"/>
    <w:rsid w:val="52F32F33"/>
    <w:rsid w:val="52FA65B7"/>
    <w:rsid w:val="52FF65BA"/>
    <w:rsid w:val="53043615"/>
    <w:rsid w:val="53053006"/>
    <w:rsid w:val="531257C8"/>
    <w:rsid w:val="531F7E1D"/>
    <w:rsid w:val="532C44BE"/>
    <w:rsid w:val="5335464F"/>
    <w:rsid w:val="53473C9A"/>
    <w:rsid w:val="5380762B"/>
    <w:rsid w:val="53851C70"/>
    <w:rsid w:val="538B0470"/>
    <w:rsid w:val="538C5C9B"/>
    <w:rsid w:val="53A91479"/>
    <w:rsid w:val="53AE2878"/>
    <w:rsid w:val="53B61D2A"/>
    <w:rsid w:val="53C12C51"/>
    <w:rsid w:val="53CA370B"/>
    <w:rsid w:val="53CB3CB1"/>
    <w:rsid w:val="53D85C5F"/>
    <w:rsid w:val="53DD70CD"/>
    <w:rsid w:val="5404681E"/>
    <w:rsid w:val="5406667C"/>
    <w:rsid w:val="540A38BD"/>
    <w:rsid w:val="54137A74"/>
    <w:rsid w:val="54171B3A"/>
    <w:rsid w:val="541C31AC"/>
    <w:rsid w:val="543E4679"/>
    <w:rsid w:val="544126A4"/>
    <w:rsid w:val="544E7A50"/>
    <w:rsid w:val="54530E7B"/>
    <w:rsid w:val="5453107C"/>
    <w:rsid w:val="54630167"/>
    <w:rsid w:val="546B1125"/>
    <w:rsid w:val="54747113"/>
    <w:rsid w:val="547B3C22"/>
    <w:rsid w:val="547F6D6E"/>
    <w:rsid w:val="54831D48"/>
    <w:rsid w:val="548E7383"/>
    <w:rsid w:val="549017A4"/>
    <w:rsid w:val="54960261"/>
    <w:rsid w:val="549766E0"/>
    <w:rsid w:val="54A91811"/>
    <w:rsid w:val="54AE4180"/>
    <w:rsid w:val="54B75AE7"/>
    <w:rsid w:val="54C416F7"/>
    <w:rsid w:val="54C5796C"/>
    <w:rsid w:val="54C82208"/>
    <w:rsid w:val="54CF07E1"/>
    <w:rsid w:val="54E66BCE"/>
    <w:rsid w:val="550675A4"/>
    <w:rsid w:val="55104594"/>
    <w:rsid w:val="55254C29"/>
    <w:rsid w:val="5526502E"/>
    <w:rsid w:val="55435D11"/>
    <w:rsid w:val="554436B8"/>
    <w:rsid w:val="554B7AA9"/>
    <w:rsid w:val="554F7D0E"/>
    <w:rsid w:val="555B3786"/>
    <w:rsid w:val="555B43EB"/>
    <w:rsid w:val="55755483"/>
    <w:rsid w:val="557A2D61"/>
    <w:rsid w:val="557B38C8"/>
    <w:rsid w:val="55825E7A"/>
    <w:rsid w:val="55884687"/>
    <w:rsid w:val="55925276"/>
    <w:rsid w:val="55937D8E"/>
    <w:rsid w:val="559B7A47"/>
    <w:rsid w:val="55A22482"/>
    <w:rsid w:val="55AC60D2"/>
    <w:rsid w:val="55B32FA4"/>
    <w:rsid w:val="55B52623"/>
    <w:rsid w:val="55B866DE"/>
    <w:rsid w:val="55D363E8"/>
    <w:rsid w:val="55E73A61"/>
    <w:rsid w:val="55EB0189"/>
    <w:rsid w:val="55EB5D17"/>
    <w:rsid w:val="56072B6D"/>
    <w:rsid w:val="560D35F8"/>
    <w:rsid w:val="562063CB"/>
    <w:rsid w:val="5621356D"/>
    <w:rsid w:val="563368CE"/>
    <w:rsid w:val="56351224"/>
    <w:rsid w:val="563D5C51"/>
    <w:rsid w:val="564A4BA0"/>
    <w:rsid w:val="56525CD2"/>
    <w:rsid w:val="566E7FDD"/>
    <w:rsid w:val="56774CE2"/>
    <w:rsid w:val="568704B9"/>
    <w:rsid w:val="56945BC5"/>
    <w:rsid w:val="569B43D3"/>
    <w:rsid w:val="56B43297"/>
    <w:rsid w:val="56BF016D"/>
    <w:rsid w:val="56C531E8"/>
    <w:rsid w:val="56CC61DF"/>
    <w:rsid w:val="56D35055"/>
    <w:rsid w:val="56DB0CBC"/>
    <w:rsid w:val="56FA63FB"/>
    <w:rsid w:val="570D140C"/>
    <w:rsid w:val="570F4AE2"/>
    <w:rsid w:val="5710144F"/>
    <w:rsid w:val="57106E08"/>
    <w:rsid w:val="57207610"/>
    <w:rsid w:val="57234B87"/>
    <w:rsid w:val="572516CF"/>
    <w:rsid w:val="57256A33"/>
    <w:rsid w:val="572B037E"/>
    <w:rsid w:val="572B05E0"/>
    <w:rsid w:val="572B735C"/>
    <w:rsid w:val="574B7C30"/>
    <w:rsid w:val="57500460"/>
    <w:rsid w:val="575159F1"/>
    <w:rsid w:val="57695613"/>
    <w:rsid w:val="57834B65"/>
    <w:rsid w:val="57912D94"/>
    <w:rsid w:val="57943C93"/>
    <w:rsid w:val="57A13443"/>
    <w:rsid w:val="57A56192"/>
    <w:rsid w:val="57A91CE0"/>
    <w:rsid w:val="57BB7068"/>
    <w:rsid w:val="57BF7D7E"/>
    <w:rsid w:val="57C05F4F"/>
    <w:rsid w:val="57E10C0B"/>
    <w:rsid w:val="57E77FD8"/>
    <w:rsid w:val="57E85F98"/>
    <w:rsid w:val="57F80DE6"/>
    <w:rsid w:val="580A1547"/>
    <w:rsid w:val="58116A73"/>
    <w:rsid w:val="581867C3"/>
    <w:rsid w:val="581B3F7C"/>
    <w:rsid w:val="582366DA"/>
    <w:rsid w:val="58401DF5"/>
    <w:rsid w:val="5846147B"/>
    <w:rsid w:val="585C6DED"/>
    <w:rsid w:val="588664F8"/>
    <w:rsid w:val="588D66AA"/>
    <w:rsid w:val="588E2676"/>
    <w:rsid w:val="589A09C8"/>
    <w:rsid w:val="589B2B44"/>
    <w:rsid w:val="589C0F33"/>
    <w:rsid w:val="58B3154D"/>
    <w:rsid w:val="58B708B8"/>
    <w:rsid w:val="58CF66BD"/>
    <w:rsid w:val="58D542BE"/>
    <w:rsid w:val="58F006FB"/>
    <w:rsid w:val="58F373CD"/>
    <w:rsid w:val="58F44712"/>
    <w:rsid w:val="59204954"/>
    <w:rsid w:val="59257D0A"/>
    <w:rsid w:val="59273134"/>
    <w:rsid w:val="59434642"/>
    <w:rsid w:val="594550A4"/>
    <w:rsid w:val="597E1426"/>
    <w:rsid w:val="59862F78"/>
    <w:rsid w:val="59874C36"/>
    <w:rsid w:val="598F0FEF"/>
    <w:rsid w:val="59927B2A"/>
    <w:rsid w:val="59942D49"/>
    <w:rsid w:val="599D138B"/>
    <w:rsid w:val="59A20269"/>
    <w:rsid w:val="59A525E1"/>
    <w:rsid w:val="59B5611E"/>
    <w:rsid w:val="59BC49F9"/>
    <w:rsid w:val="59BE512E"/>
    <w:rsid w:val="59D01E8B"/>
    <w:rsid w:val="59D671CC"/>
    <w:rsid w:val="59EA7659"/>
    <w:rsid w:val="5A006930"/>
    <w:rsid w:val="5A34011F"/>
    <w:rsid w:val="5A3C169C"/>
    <w:rsid w:val="5A493545"/>
    <w:rsid w:val="5A4F4D0C"/>
    <w:rsid w:val="5A6D283A"/>
    <w:rsid w:val="5A76014B"/>
    <w:rsid w:val="5A917AC7"/>
    <w:rsid w:val="5AAB3E82"/>
    <w:rsid w:val="5AC17CA8"/>
    <w:rsid w:val="5ACC1FD1"/>
    <w:rsid w:val="5AD72B9B"/>
    <w:rsid w:val="5AF81B4F"/>
    <w:rsid w:val="5AFE123B"/>
    <w:rsid w:val="5B0D75A8"/>
    <w:rsid w:val="5B1A4500"/>
    <w:rsid w:val="5B260483"/>
    <w:rsid w:val="5B441489"/>
    <w:rsid w:val="5B57477B"/>
    <w:rsid w:val="5B6B0F96"/>
    <w:rsid w:val="5B832BD0"/>
    <w:rsid w:val="5B884CE9"/>
    <w:rsid w:val="5B8A2FEB"/>
    <w:rsid w:val="5BA51913"/>
    <w:rsid w:val="5BAA416A"/>
    <w:rsid w:val="5BAE0DE7"/>
    <w:rsid w:val="5BAF1A02"/>
    <w:rsid w:val="5BB25E07"/>
    <w:rsid w:val="5BB94472"/>
    <w:rsid w:val="5BBB0C64"/>
    <w:rsid w:val="5BC92441"/>
    <w:rsid w:val="5BCD2C1B"/>
    <w:rsid w:val="5BE1285C"/>
    <w:rsid w:val="5BE159B4"/>
    <w:rsid w:val="5BEA2379"/>
    <w:rsid w:val="5BF57A96"/>
    <w:rsid w:val="5C1F424B"/>
    <w:rsid w:val="5C3022C7"/>
    <w:rsid w:val="5C32401F"/>
    <w:rsid w:val="5C3754D9"/>
    <w:rsid w:val="5C411361"/>
    <w:rsid w:val="5C4571E9"/>
    <w:rsid w:val="5C4D6154"/>
    <w:rsid w:val="5C5007BE"/>
    <w:rsid w:val="5C517C6E"/>
    <w:rsid w:val="5C5F0704"/>
    <w:rsid w:val="5C61490C"/>
    <w:rsid w:val="5C631795"/>
    <w:rsid w:val="5C6E65AE"/>
    <w:rsid w:val="5C856588"/>
    <w:rsid w:val="5C886E04"/>
    <w:rsid w:val="5C8D2968"/>
    <w:rsid w:val="5C95541D"/>
    <w:rsid w:val="5C9F119C"/>
    <w:rsid w:val="5CAC3CDC"/>
    <w:rsid w:val="5CBD5C01"/>
    <w:rsid w:val="5CBE4B75"/>
    <w:rsid w:val="5CC87779"/>
    <w:rsid w:val="5CCD0317"/>
    <w:rsid w:val="5CE16C40"/>
    <w:rsid w:val="5CEE6736"/>
    <w:rsid w:val="5CF758CA"/>
    <w:rsid w:val="5CFC71E3"/>
    <w:rsid w:val="5D04320F"/>
    <w:rsid w:val="5D147D75"/>
    <w:rsid w:val="5D175F64"/>
    <w:rsid w:val="5D230554"/>
    <w:rsid w:val="5D2B1205"/>
    <w:rsid w:val="5D2E3F00"/>
    <w:rsid w:val="5D38290C"/>
    <w:rsid w:val="5D3A1C6A"/>
    <w:rsid w:val="5D455B02"/>
    <w:rsid w:val="5D4A721E"/>
    <w:rsid w:val="5D5F3FA9"/>
    <w:rsid w:val="5D841AFA"/>
    <w:rsid w:val="5D8451B3"/>
    <w:rsid w:val="5D9752B8"/>
    <w:rsid w:val="5DA632AE"/>
    <w:rsid w:val="5DA81182"/>
    <w:rsid w:val="5DB063F7"/>
    <w:rsid w:val="5DC20CA0"/>
    <w:rsid w:val="5DCC0440"/>
    <w:rsid w:val="5DD200F1"/>
    <w:rsid w:val="5DDF04CC"/>
    <w:rsid w:val="5DE0590A"/>
    <w:rsid w:val="5DE537DD"/>
    <w:rsid w:val="5DE677F9"/>
    <w:rsid w:val="5DEC47C9"/>
    <w:rsid w:val="5DF75003"/>
    <w:rsid w:val="5E0268D6"/>
    <w:rsid w:val="5E252FAA"/>
    <w:rsid w:val="5E2F7A75"/>
    <w:rsid w:val="5E2F7AEC"/>
    <w:rsid w:val="5E54340F"/>
    <w:rsid w:val="5E6306E6"/>
    <w:rsid w:val="5E6A3074"/>
    <w:rsid w:val="5E781C05"/>
    <w:rsid w:val="5E8577B5"/>
    <w:rsid w:val="5E873CB1"/>
    <w:rsid w:val="5E957DE2"/>
    <w:rsid w:val="5EA643AF"/>
    <w:rsid w:val="5EAD24D4"/>
    <w:rsid w:val="5EB64C40"/>
    <w:rsid w:val="5EBF0028"/>
    <w:rsid w:val="5EC34E7C"/>
    <w:rsid w:val="5ED2207F"/>
    <w:rsid w:val="5EDB580A"/>
    <w:rsid w:val="5EDF7D8A"/>
    <w:rsid w:val="5EE60C15"/>
    <w:rsid w:val="5F3D1565"/>
    <w:rsid w:val="5F426389"/>
    <w:rsid w:val="5F4C5102"/>
    <w:rsid w:val="5F636674"/>
    <w:rsid w:val="5F7B3A32"/>
    <w:rsid w:val="5F7E3E22"/>
    <w:rsid w:val="5FA76844"/>
    <w:rsid w:val="5FBF6F1F"/>
    <w:rsid w:val="5FCB16B1"/>
    <w:rsid w:val="5FD17B46"/>
    <w:rsid w:val="5FD36969"/>
    <w:rsid w:val="5FDA07AC"/>
    <w:rsid w:val="5FE259E3"/>
    <w:rsid w:val="5FE55648"/>
    <w:rsid w:val="5FFF2EBB"/>
    <w:rsid w:val="600E274C"/>
    <w:rsid w:val="601214CA"/>
    <w:rsid w:val="60241A24"/>
    <w:rsid w:val="602D0F02"/>
    <w:rsid w:val="602F504F"/>
    <w:rsid w:val="6037781C"/>
    <w:rsid w:val="60383659"/>
    <w:rsid w:val="603968E7"/>
    <w:rsid w:val="60594AFD"/>
    <w:rsid w:val="605A054F"/>
    <w:rsid w:val="605E2873"/>
    <w:rsid w:val="60676992"/>
    <w:rsid w:val="607525C1"/>
    <w:rsid w:val="607B01C0"/>
    <w:rsid w:val="607E64FD"/>
    <w:rsid w:val="6098650F"/>
    <w:rsid w:val="60992180"/>
    <w:rsid w:val="609E6F65"/>
    <w:rsid w:val="60A07DA2"/>
    <w:rsid w:val="60AF06F0"/>
    <w:rsid w:val="60B24F14"/>
    <w:rsid w:val="60B87B24"/>
    <w:rsid w:val="60C23223"/>
    <w:rsid w:val="60C307E6"/>
    <w:rsid w:val="60CA355B"/>
    <w:rsid w:val="61083369"/>
    <w:rsid w:val="610A4519"/>
    <w:rsid w:val="61102D10"/>
    <w:rsid w:val="6113302A"/>
    <w:rsid w:val="61147E8C"/>
    <w:rsid w:val="611B0E68"/>
    <w:rsid w:val="612D444C"/>
    <w:rsid w:val="612E21F5"/>
    <w:rsid w:val="61300152"/>
    <w:rsid w:val="614B6D87"/>
    <w:rsid w:val="614E3E90"/>
    <w:rsid w:val="615A448C"/>
    <w:rsid w:val="61640C3E"/>
    <w:rsid w:val="61652154"/>
    <w:rsid w:val="61675B1B"/>
    <w:rsid w:val="617B1B6D"/>
    <w:rsid w:val="61800D74"/>
    <w:rsid w:val="61896864"/>
    <w:rsid w:val="6196373B"/>
    <w:rsid w:val="61B16FE1"/>
    <w:rsid w:val="61B54FE9"/>
    <w:rsid w:val="61CF35D9"/>
    <w:rsid w:val="61E00019"/>
    <w:rsid w:val="61E453F4"/>
    <w:rsid w:val="61F11C1B"/>
    <w:rsid w:val="620229A9"/>
    <w:rsid w:val="62116460"/>
    <w:rsid w:val="62154CF3"/>
    <w:rsid w:val="62157B9D"/>
    <w:rsid w:val="6216230C"/>
    <w:rsid w:val="62252494"/>
    <w:rsid w:val="62453955"/>
    <w:rsid w:val="626700AC"/>
    <w:rsid w:val="6269603F"/>
    <w:rsid w:val="626D73C4"/>
    <w:rsid w:val="626F1F08"/>
    <w:rsid w:val="6276344A"/>
    <w:rsid w:val="62774859"/>
    <w:rsid w:val="628A4E6C"/>
    <w:rsid w:val="628E0607"/>
    <w:rsid w:val="629E5C6F"/>
    <w:rsid w:val="62A72D57"/>
    <w:rsid w:val="62B90F61"/>
    <w:rsid w:val="62BC44E2"/>
    <w:rsid w:val="62CA561C"/>
    <w:rsid w:val="62CB7D76"/>
    <w:rsid w:val="62D552FD"/>
    <w:rsid w:val="62D77030"/>
    <w:rsid w:val="62DE5968"/>
    <w:rsid w:val="62E101E9"/>
    <w:rsid w:val="62EA0F97"/>
    <w:rsid w:val="62F23165"/>
    <w:rsid w:val="62F46079"/>
    <w:rsid w:val="62F911B9"/>
    <w:rsid w:val="62FC0E9B"/>
    <w:rsid w:val="630776D7"/>
    <w:rsid w:val="630B0007"/>
    <w:rsid w:val="630C1D24"/>
    <w:rsid w:val="63167C17"/>
    <w:rsid w:val="634010C1"/>
    <w:rsid w:val="63477B79"/>
    <w:rsid w:val="63691FE1"/>
    <w:rsid w:val="636F64DC"/>
    <w:rsid w:val="637628EE"/>
    <w:rsid w:val="637C0472"/>
    <w:rsid w:val="6382308A"/>
    <w:rsid w:val="63986E69"/>
    <w:rsid w:val="63A04B43"/>
    <w:rsid w:val="63A46CB4"/>
    <w:rsid w:val="63AE7112"/>
    <w:rsid w:val="63B47C80"/>
    <w:rsid w:val="63B50F3D"/>
    <w:rsid w:val="63BD0319"/>
    <w:rsid w:val="63CE3D73"/>
    <w:rsid w:val="63CF45D7"/>
    <w:rsid w:val="63D045E4"/>
    <w:rsid w:val="63D57137"/>
    <w:rsid w:val="63D92EBB"/>
    <w:rsid w:val="63D95AE6"/>
    <w:rsid w:val="63DC03F5"/>
    <w:rsid w:val="63F71AD7"/>
    <w:rsid w:val="64071182"/>
    <w:rsid w:val="64076F0D"/>
    <w:rsid w:val="6411535F"/>
    <w:rsid w:val="6414113E"/>
    <w:rsid w:val="64225363"/>
    <w:rsid w:val="642E262E"/>
    <w:rsid w:val="6437145A"/>
    <w:rsid w:val="64384442"/>
    <w:rsid w:val="643F171C"/>
    <w:rsid w:val="64436CC6"/>
    <w:rsid w:val="64563F18"/>
    <w:rsid w:val="645960D1"/>
    <w:rsid w:val="647A2CDF"/>
    <w:rsid w:val="647D1C9D"/>
    <w:rsid w:val="6483695C"/>
    <w:rsid w:val="64854683"/>
    <w:rsid w:val="649A5756"/>
    <w:rsid w:val="64A111B0"/>
    <w:rsid w:val="64B45985"/>
    <w:rsid w:val="64BB7B2F"/>
    <w:rsid w:val="64C6049C"/>
    <w:rsid w:val="64C851CA"/>
    <w:rsid w:val="64CC5CEF"/>
    <w:rsid w:val="64DD4D14"/>
    <w:rsid w:val="64DE5AE2"/>
    <w:rsid w:val="64E62DE1"/>
    <w:rsid w:val="64EB3219"/>
    <w:rsid w:val="64F93A9A"/>
    <w:rsid w:val="65041F78"/>
    <w:rsid w:val="65267DEE"/>
    <w:rsid w:val="65272E31"/>
    <w:rsid w:val="653A19B2"/>
    <w:rsid w:val="65471E7E"/>
    <w:rsid w:val="65523083"/>
    <w:rsid w:val="65572EBF"/>
    <w:rsid w:val="655C43EB"/>
    <w:rsid w:val="65867D16"/>
    <w:rsid w:val="658B17DB"/>
    <w:rsid w:val="659E500B"/>
    <w:rsid w:val="65A53284"/>
    <w:rsid w:val="65AA0C78"/>
    <w:rsid w:val="65AC36CA"/>
    <w:rsid w:val="65B05448"/>
    <w:rsid w:val="65B71E22"/>
    <w:rsid w:val="65BA37B2"/>
    <w:rsid w:val="65DB306D"/>
    <w:rsid w:val="65EE65ED"/>
    <w:rsid w:val="65EE778D"/>
    <w:rsid w:val="65FE5BC1"/>
    <w:rsid w:val="6616573B"/>
    <w:rsid w:val="66265CC0"/>
    <w:rsid w:val="66350F5C"/>
    <w:rsid w:val="663C180A"/>
    <w:rsid w:val="663D02DA"/>
    <w:rsid w:val="663D6346"/>
    <w:rsid w:val="66442257"/>
    <w:rsid w:val="66493D04"/>
    <w:rsid w:val="665965C2"/>
    <w:rsid w:val="665C7ABC"/>
    <w:rsid w:val="666E2D05"/>
    <w:rsid w:val="666F5127"/>
    <w:rsid w:val="668712D7"/>
    <w:rsid w:val="668B2C4D"/>
    <w:rsid w:val="66976D65"/>
    <w:rsid w:val="66AF619E"/>
    <w:rsid w:val="66B07AF4"/>
    <w:rsid w:val="66B93919"/>
    <w:rsid w:val="66BD7B0F"/>
    <w:rsid w:val="66BF2F9A"/>
    <w:rsid w:val="66C044F1"/>
    <w:rsid w:val="66D93025"/>
    <w:rsid w:val="66F9754A"/>
    <w:rsid w:val="67091709"/>
    <w:rsid w:val="671E1E65"/>
    <w:rsid w:val="67256B42"/>
    <w:rsid w:val="674716E9"/>
    <w:rsid w:val="674F0536"/>
    <w:rsid w:val="67514D8D"/>
    <w:rsid w:val="676A14C2"/>
    <w:rsid w:val="676F413D"/>
    <w:rsid w:val="679944E4"/>
    <w:rsid w:val="679A650F"/>
    <w:rsid w:val="67A337EE"/>
    <w:rsid w:val="67A82AC1"/>
    <w:rsid w:val="67B04D04"/>
    <w:rsid w:val="67B262D6"/>
    <w:rsid w:val="67BE27CB"/>
    <w:rsid w:val="67D27E18"/>
    <w:rsid w:val="67E55AEB"/>
    <w:rsid w:val="67EC1080"/>
    <w:rsid w:val="67EF1252"/>
    <w:rsid w:val="67FF1E4F"/>
    <w:rsid w:val="680820EE"/>
    <w:rsid w:val="680E4A9F"/>
    <w:rsid w:val="68146D1E"/>
    <w:rsid w:val="68153765"/>
    <w:rsid w:val="683C2945"/>
    <w:rsid w:val="683E638C"/>
    <w:rsid w:val="68446AE0"/>
    <w:rsid w:val="686001E8"/>
    <w:rsid w:val="686768BB"/>
    <w:rsid w:val="686B1776"/>
    <w:rsid w:val="6871776A"/>
    <w:rsid w:val="68792D62"/>
    <w:rsid w:val="68892A51"/>
    <w:rsid w:val="688A1225"/>
    <w:rsid w:val="68904F4C"/>
    <w:rsid w:val="6893247B"/>
    <w:rsid w:val="68970784"/>
    <w:rsid w:val="68987AAE"/>
    <w:rsid w:val="689E5185"/>
    <w:rsid w:val="68B92C98"/>
    <w:rsid w:val="68CB75F5"/>
    <w:rsid w:val="68D262F8"/>
    <w:rsid w:val="68D56BFD"/>
    <w:rsid w:val="68DD4AB7"/>
    <w:rsid w:val="68E26151"/>
    <w:rsid w:val="69035725"/>
    <w:rsid w:val="69101691"/>
    <w:rsid w:val="691364E6"/>
    <w:rsid w:val="69161AC0"/>
    <w:rsid w:val="69174BCF"/>
    <w:rsid w:val="691B5229"/>
    <w:rsid w:val="692475C9"/>
    <w:rsid w:val="69272937"/>
    <w:rsid w:val="694F6D44"/>
    <w:rsid w:val="69546ACB"/>
    <w:rsid w:val="69614498"/>
    <w:rsid w:val="69674E66"/>
    <w:rsid w:val="69691240"/>
    <w:rsid w:val="696F475C"/>
    <w:rsid w:val="6972019F"/>
    <w:rsid w:val="69765F98"/>
    <w:rsid w:val="697A2166"/>
    <w:rsid w:val="697D5BA6"/>
    <w:rsid w:val="697F2811"/>
    <w:rsid w:val="699455FB"/>
    <w:rsid w:val="699A55AD"/>
    <w:rsid w:val="69A36077"/>
    <w:rsid w:val="69A925F3"/>
    <w:rsid w:val="69B953A6"/>
    <w:rsid w:val="69CC6507"/>
    <w:rsid w:val="69CD2676"/>
    <w:rsid w:val="69CF0B0B"/>
    <w:rsid w:val="69D97930"/>
    <w:rsid w:val="69DF5E84"/>
    <w:rsid w:val="69ED2FEB"/>
    <w:rsid w:val="69FB22FE"/>
    <w:rsid w:val="6A010645"/>
    <w:rsid w:val="6A181920"/>
    <w:rsid w:val="6A245EBF"/>
    <w:rsid w:val="6A3931AB"/>
    <w:rsid w:val="6A4341EF"/>
    <w:rsid w:val="6A46324E"/>
    <w:rsid w:val="6A4762E9"/>
    <w:rsid w:val="6A4D1A55"/>
    <w:rsid w:val="6A501651"/>
    <w:rsid w:val="6A552891"/>
    <w:rsid w:val="6A570249"/>
    <w:rsid w:val="6A596928"/>
    <w:rsid w:val="6A5B530B"/>
    <w:rsid w:val="6A5D6A4B"/>
    <w:rsid w:val="6A6C4C80"/>
    <w:rsid w:val="6A7A3588"/>
    <w:rsid w:val="6A8F24C8"/>
    <w:rsid w:val="6AA1134D"/>
    <w:rsid w:val="6AA32A7D"/>
    <w:rsid w:val="6AA4167F"/>
    <w:rsid w:val="6AB37453"/>
    <w:rsid w:val="6AB63F98"/>
    <w:rsid w:val="6AC83043"/>
    <w:rsid w:val="6ACA40EF"/>
    <w:rsid w:val="6AD874F4"/>
    <w:rsid w:val="6AE340F3"/>
    <w:rsid w:val="6AF3364D"/>
    <w:rsid w:val="6AF40FD8"/>
    <w:rsid w:val="6B041C28"/>
    <w:rsid w:val="6B234515"/>
    <w:rsid w:val="6B375474"/>
    <w:rsid w:val="6B426549"/>
    <w:rsid w:val="6B4A23F6"/>
    <w:rsid w:val="6B4C47BF"/>
    <w:rsid w:val="6B4E6FC0"/>
    <w:rsid w:val="6B803655"/>
    <w:rsid w:val="6B8C7E61"/>
    <w:rsid w:val="6B9142E9"/>
    <w:rsid w:val="6B925FE7"/>
    <w:rsid w:val="6B930850"/>
    <w:rsid w:val="6B9B7107"/>
    <w:rsid w:val="6BAC5A06"/>
    <w:rsid w:val="6BAD3B7C"/>
    <w:rsid w:val="6BB25135"/>
    <w:rsid w:val="6BBC1300"/>
    <w:rsid w:val="6BCE182D"/>
    <w:rsid w:val="6BCE7158"/>
    <w:rsid w:val="6BD21F12"/>
    <w:rsid w:val="6BE5062F"/>
    <w:rsid w:val="6BEC0955"/>
    <w:rsid w:val="6BFF1994"/>
    <w:rsid w:val="6C0336DC"/>
    <w:rsid w:val="6C065149"/>
    <w:rsid w:val="6C072363"/>
    <w:rsid w:val="6C0A0544"/>
    <w:rsid w:val="6C161C92"/>
    <w:rsid w:val="6C2B74BB"/>
    <w:rsid w:val="6C41745C"/>
    <w:rsid w:val="6C5F4826"/>
    <w:rsid w:val="6C604496"/>
    <w:rsid w:val="6C722908"/>
    <w:rsid w:val="6C7F0740"/>
    <w:rsid w:val="6C965B26"/>
    <w:rsid w:val="6CAD4DE1"/>
    <w:rsid w:val="6CC5034C"/>
    <w:rsid w:val="6CCB2DEA"/>
    <w:rsid w:val="6CCF081F"/>
    <w:rsid w:val="6CD13F72"/>
    <w:rsid w:val="6CD702CD"/>
    <w:rsid w:val="6CDD1B1A"/>
    <w:rsid w:val="6CF77D16"/>
    <w:rsid w:val="6CFD7936"/>
    <w:rsid w:val="6D07649D"/>
    <w:rsid w:val="6D107C7E"/>
    <w:rsid w:val="6D135B40"/>
    <w:rsid w:val="6D171474"/>
    <w:rsid w:val="6D1D38CA"/>
    <w:rsid w:val="6D282539"/>
    <w:rsid w:val="6D4E318B"/>
    <w:rsid w:val="6D574C6E"/>
    <w:rsid w:val="6D5C1162"/>
    <w:rsid w:val="6D665257"/>
    <w:rsid w:val="6D6A1BED"/>
    <w:rsid w:val="6D6B3F20"/>
    <w:rsid w:val="6D6F3FF2"/>
    <w:rsid w:val="6D853590"/>
    <w:rsid w:val="6D8768C1"/>
    <w:rsid w:val="6DB81E3E"/>
    <w:rsid w:val="6DC61623"/>
    <w:rsid w:val="6DC71A8C"/>
    <w:rsid w:val="6DCB666D"/>
    <w:rsid w:val="6DCD7C6F"/>
    <w:rsid w:val="6DD23D97"/>
    <w:rsid w:val="6DDD4E09"/>
    <w:rsid w:val="6DE75C33"/>
    <w:rsid w:val="6DE85455"/>
    <w:rsid w:val="6DEA1D78"/>
    <w:rsid w:val="6DEC4FF7"/>
    <w:rsid w:val="6E006097"/>
    <w:rsid w:val="6E0F469D"/>
    <w:rsid w:val="6E132671"/>
    <w:rsid w:val="6E1A17D5"/>
    <w:rsid w:val="6E2D43B5"/>
    <w:rsid w:val="6E357BDE"/>
    <w:rsid w:val="6E454569"/>
    <w:rsid w:val="6E4B70C1"/>
    <w:rsid w:val="6E4F1E3E"/>
    <w:rsid w:val="6E551D24"/>
    <w:rsid w:val="6E5B6A37"/>
    <w:rsid w:val="6E5D1E4E"/>
    <w:rsid w:val="6E6334B2"/>
    <w:rsid w:val="6E6476FF"/>
    <w:rsid w:val="6E673488"/>
    <w:rsid w:val="6E6D4BB9"/>
    <w:rsid w:val="6E6F2080"/>
    <w:rsid w:val="6E79315E"/>
    <w:rsid w:val="6E85769D"/>
    <w:rsid w:val="6E895F34"/>
    <w:rsid w:val="6E8F358B"/>
    <w:rsid w:val="6E9B727E"/>
    <w:rsid w:val="6EA46E07"/>
    <w:rsid w:val="6EAF7E4C"/>
    <w:rsid w:val="6EBC3BF8"/>
    <w:rsid w:val="6EC21545"/>
    <w:rsid w:val="6EC43B08"/>
    <w:rsid w:val="6EC46C1D"/>
    <w:rsid w:val="6EC774B9"/>
    <w:rsid w:val="6ED06846"/>
    <w:rsid w:val="6ED955FC"/>
    <w:rsid w:val="6EE45937"/>
    <w:rsid w:val="6EE70AEF"/>
    <w:rsid w:val="6EEE0A23"/>
    <w:rsid w:val="6EEF7E2A"/>
    <w:rsid w:val="6F057016"/>
    <w:rsid w:val="6F0E7056"/>
    <w:rsid w:val="6F173270"/>
    <w:rsid w:val="6F425B9B"/>
    <w:rsid w:val="6F4C15E0"/>
    <w:rsid w:val="6F4F5C0E"/>
    <w:rsid w:val="6F675EF1"/>
    <w:rsid w:val="6F753BD0"/>
    <w:rsid w:val="6F766949"/>
    <w:rsid w:val="6FD411F3"/>
    <w:rsid w:val="6FDD5F26"/>
    <w:rsid w:val="6FDE7220"/>
    <w:rsid w:val="6FE12F6D"/>
    <w:rsid w:val="6FEB08CA"/>
    <w:rsid w:val="6FEC3C59"/>
    <w:rsid w:val="6FF12ED0"/>
    <w:rsid w:val="6FFA79B1"/>
    <w:rsid w:val="6FFE1CAF"/>
    <w:rsid w:val="700D3DB7"/>
    <w:rsid w:val="700F11E9"/>
    <w:rsid w:val="7011411E"/>
    <w:rsid w:val="70240CDD"/>
    <w:rsid w:val="703424BE"/>
    <w:rsid w:val="70466223"/>
    <w:rsid w:val="705E7429"/>
    <w:rsid w:val="70701641"/>
    <w:rsid w:val="707B6D16"/>
    <w:rsid w:val="7083144A"/>
    <w:rsid w:val="709A0084"/>
    <w:rsid w:val="709E6511"/>
    <w:rsid w:val="70A73E4C"/>
    <w:rsid w:val="70B940BC"/>
    <w:rsid w:val="70C117C6"/>
    <w:rsid w:val="70C6417C"/>
    <w:rsid w:val="70CD7F95"/>
    <w:rsid w:val="70D22321"/>
    <w:rsid w:val="70E344A3"/>
    <w:rsid w:val="70E70ABC"/>
    <w:rsid w:val="70F43CBE"/>
    <w:rsid w:val="70F757CE"/>
    <w:rsid w:val="70FC0C1E"/>
    <w:rsid w:val="71010420"/>
    <w:rsid w:val="7105465C"/>
    <w:rsid w:val="710E4981"/>
    <w:rsid w:val="710F56DD"/>
    <w:rsid w:val="711D2266"/>
    <w:rsid w:val="711F5363"/>
    <w:rsid w:val="712E1777"/>
    <w:rsid w:val="713B6EE2"/>
    <w:rsid w:val="71454B58"/>
    <w:rsid w:val="716A57E1"/>
    <w:rsid w:val="716B1233"/>
    <w:rsid w:val="718A0791"/>
    <w:rsid w:val="7191522F"/>
    <w:rsid w:val="71971582"/>
    <w:rsid w:val="7197218A"/>
    <w:rsid w:val="71A46AA0"/>
    <w:rsid w:val="71AF134B"/>
    <w:rsid w:val="71B73708"/>
    <w:rsid w:val="71B75F9E"/>
    <w:rsid w:val="71B8670B"/>
    <w:rsid w:val="71C932CE"/>
    <w:rsid w:val="71CB4A87"/>
    <w:rsid w:val="71CC7845"/>
    <w:rsid w:val="71CD1BCD"/>
    <w:rsid w:val="71DB6BF8"/>
    <w:rsid w:val="71EF12D3"/>
    <w:rsid w:val="721D6516"/>
    <w:rsid w:val="72372AC2"/>
    <w:rsid w:val="724662BC"/>
    <w:rsid w:val="724B7FE1"/>
    <w:rsid w:val="72565B6A"/>
    <w:rsid w:val="726C37D5"/>
    <w:rsid w:val="726F69D8"/>
    <w:rsid w:val="727519EE"/>
    <w:rsid w:val="72905C1B"/>
    <w:rsid w:val="72940CF3"/>
    <w:rsid w:val="72943909"/>
    <w:rsid w:val="7298488C"/>
    <w:rsid w:val="729F363C"/>
    <w:rsid w:val="72A2466C"/>
    <w:rsid w:val="72A64AC2"/>
    <w:rsid w:val="72CE2C1D"/>
    <w:rsid w:val="72D4158D"/>
    <w:rsid w:val="72D51D1F"/>
    <w:rsid w:val="72DB61AF"/>
    <w:rsid w:val="72E10210"/>
    <w:rsid w:val="72F3190C"/>
    <w:rsid w:val="72F6763D"/>
    <w:rsid w:val="730B209E"/>
    <w:rsid w:val="730E2B44"/>
    <w:rsid w:val="732F5B0B"/>
    <w:rsid w:val="73371026"/>
    <w:rsid w:val="73410CE9"/>
    <w:rsid w:val="73444F40"/>
    <w:rsid w:val="734B6262"/>
    <w:rsid w:val="735B7D69"/>
    <w:rsid w:val="738F59DD"/>
    <w:rsid w:val="73A105D0"/>
    <w:rsid w:val="73AF5F94"/>
    <w:rsid w:val="73C35EB5"/>
    <w:rsid w:val="73D2749D"/>
    <w:rsid w:val="73DC505B"/>
    <w:rsid w:val="73DF1FF4"/>
    <w:rsid w:val="73E00541"/>
    <w:rsid w:val="73ED412C"/>
    <w:rsid w:val="740876DC"/>
    <w:rsid w:val="740E43F7"/>
    <w:rsid w:val="741F3881"/>
    <w:rsid w:val="74233247"/>
    <w:rsid w:val="742D03D3"/>
    <w:rsid w:val="74356AAF"/>
    <w:rsid w:val="743D5D40"/>
    <w:rsid w:val="744210E4"/>
    <w:rsid w:val="744F6007"/>
    <w:rsid w:val="74522D47"/>
    <w:rsid w:val="745A1DAE"/>
    <w:rsid w:val="746731D3"/>
    <w:rsid w:val="74691A89"/>
    <w:rsid w:val="746D59B2"/>
    <w:rsid w:val="7479796C"/>
    <w:rsid w:val="74846453"/>
    <w:rsid w:val="74863BA5"/>
    <w:rsid w:val="748A4C40"/>
    <w:rsid w:val="749145E7"/>
    <w:rsid w:val="749F7DA3"/>
    <w:rsid w:val="74A30383"/>
    <w:rsid w:val="74B60F35"/>
    <w:rsid w:val="74CE0CB2"/>
    <w:rsid w:val="74DB26DA"/>
    <w:rsid w:val="74EB02AA"/>
    <w:rsid w:val="74ED65D3"/>
    <w:rsid w:val="7503182F"/>
    <w:rsid w:val="752662BE"/>
    <w:rsid w:val="75271170"/>
    <w:rsid w:val="752F4478"/>
    <w:rsid w:val="753A495A"/>
    <w:rsid w:val="75480307"/>
    <w:rsid w:val="754A4424"/>
    <w:rsid w:val="75544204"/>
    <w:rsid w:val="755C7324"/>
    <w:rsid w:val="7567183B"/>
    <w:rsid w:val="75682214"/>
    <w:rsid w:val="757501AB"/>
    <w:rsid w:val="757E58E6"/>
    <w:rsid w:val="75815267"/>
    <w:rsid w:val="75A002BD"/>
    <w:rsid w:val="75BD0903"/>
    <w:rsid w:val="75BE065C"/>
    <w:rsid w:val="75C24A88"/>
    <w:rsid w:val="75C30834"/>
    <w:rsid w:val="75E01DC7"/>
    <w:rsid w:val="75E060C2"/>
    <w:rsid w:val="75EB4937"/>
    <w:rsid w:val="75F97A88"/>
    <w:rsid w:val="76046D47"/>
    <w:rsid w:val="760B6A71"/>
    <w:rsid w:val="76197B76"/>
    <w:rsid w:val="761A6A08"/>
    <w:rsid w:val="76283C3E"/>
    <w:rsid w:val="762A7777"/>
    <w:rsid w:val="762D3311"/>
    <w:rsid w:val="76316A36"/>
    <w:rsid w:val="76375790"/>
    <w:rsid w:val="7639103E"/>
    <w:rsid w:val="764636AD"/>
    <w:rsid w:val="764B20A1"/>
    <w:rsid w:val="76584650"/>
    <w:rsid w:val="7658586A"/>
    <w:rsid w:val="76596CBD"/>
    <w:rsid w:val="766B6468"/>
    <w:rsid w:val="76730517"/>
    <w:rsid w:val="76733AA8"/>
    <w:rsid w:val="767E7822"/>
    <w:rsid w:val="768A4109"/>
    <w:rsid w:val="768F7A0D"/>
    <w:rsid w:val="76A67117"/>
    <w:rsid w:val="76AB1124"/>
    <w:rsid w:val="76B10D55"/>
    <w:rsid w:val="76B8377D"/>
    <w:rsid w:val="76C30CFB"/>
    <w:rsid w:val="76CD70EF"/>
    <w:rsid w:val="76D04BF4"/>
    <w:rsid w:val="76DB609E"/>
    <w:rsid w:val="76F077EB"/>
    <w:rsid w:val="77321DB6"/>
    <w:rsid w:val="774201B1"/>
    <w:rsid w:val="775016E5"/>
    <w:rsid w:val="77542828"/>
    <w:rsid w:val="77564E63"/>
    <w:rsid w:val="775A0170"/>
    <w:rsid w:val="77774D41"/>
    <w:rsid w:val="778C3AEF"/>
    <w:rsid w:val="77A1775B"/>
    <w:rsid w:val="77A5287A"/>
    <w:rsid w:val="77A772DE"/>
    <w:rsid w:val="77AB1106"/>
    <w:rsid w:val="77AB6B1C"/>
    <w:rsid w:val="77AC45A1"/>
    <w:rsid w:val="77AE50CA"/>
    <w:rsid w:val="77B107C6"/>
    <w:rsid w:val="77BF6BA3"/>
    <w:rsid w:val="77C542FB"/>
    <w:rsid w:val="77CC3389"/>
    <w:rsid w:val="77F343FB"/>
    <w:rsid w:val="77F950C0"/>
    <w:rsid w:val="77FF08BC"/>
    <w:rsid w:val="781D049C"/>
    <w:rsid w:val="782716D1"/>
    <w:rsid w:val="7836100F"/>
    <w:rsid w:val="78434EF4"/>
    <w:rsid w:val="78493B83"/>
    <w:rsid w:val="784E0B9B"/>
    <w:rsid w:val="785116E6"/>
    <w:rsid w:val="78546895"/>
    <w:rsid w:val="7857352A"/>
    <w:rsid w:val="786D6BAD"/>
    <w:rsid w:val="786E1CB8"/>
    <w:rsid w:val="787818C0"/>
    <w:rsid w:val="788472B5"/>
    <w:rsid w:val="78A13727"/>
    <w:rsid w:val="78A37B0A"/>
    <w:rsid w:val="78A534A9"/>
    <w:rsid w:val="78A70501"/>
    <w:rsid w:val="78A9007C"/>
    <w:rsid w:val="78B401A2"/>
    <w:rsid w:val="78BA4784"/>
    <w:rsid w:val="78C56F9B"/>
    <w:rsid w:val="78C824EC"/>
    <w:rsid w:val="78CC54B0"/>
    <w:rsid w:val="78D814F1"/>
    <w:rsid w:val="78F030D3"/>
    <w:rsid w:val="78F920B5"/>
    <w:rsid w:val="78F94FDA"/>
    <w:rsid w:val="78FB088B"/>
    <w:rsid w:val="79006B2A"/>
    <w:rsid w:val="790927A3"/>
    <w:rsid w:val="790E2EFC"/>
    <w:rsid w:val="7916159E"/>
    <w:rsid w:val="79174770"/>
    <w:rsid w:val="79226208"/>
    <w:rsid w:val="79282FC4"/>
    <w:rsid w:val="79291039"/>
    <w:rsid w:val="792A5746"/>
    <w:rsid w:val="79487B89"/>
    <w:rsid w:val="794C1B4A"/>
    <w:rsid w:val="794F3B76"/>
    <w:rsid w:val="795A4271"/>
    <w:rsid w:val="7967148A"/>
    <w:rsid w:val="796A6BEC"/>
    <w:rsid w:val="798B386F"/>
    <w:rsid w:val="7990222E"/>
    <w:rsid w:val="799A25F3"/>
    <w:rsid w:val="799F225F"/>
    <w:rsid w:val="79A03B94"/>
    <w:rsid w:val="79A23763"/>
    <w:rsid w:val="79A27959"/>
    <w:rsid w:val="79A6122D"/>
    <w:rsid w:val="79C11284"/>
    <w:rsid w:val="79C144E8"/>
    <w:rsid w:val="79E025EC"/>
    <w:rsid w:val="79F80227"/>
    <w:rsid w:val="7A006AAE"/>
    <w:rsid w:val="7A1825A9"/>
    <w:rsid w:val="7A187F3D"/>
    <w:rsid w:val="7A1C28F0"/>
    <w:rsid w:val="7A1E678C"/>
    <w:rsid w:val="7A1F5051"/>
    <w:rsid w:val="7A2D461F"/>
    <w:rsid w:val="7A2E74A5"/>
    <w:rsid w:val="7A5C49D6"/>
    <w:rsid w:val="7A5E1889"/>
    <w:rsid w:val="7A603D81"/>
    <w:rsid w:val="7A6B6ECE"/>
    <w:rsid w:val="7A881658"/>
    <w:rsid w:val="7A895F53"/>
    <w:rsid w:val="7A9C6551"/>
    <w:rsid w:val="7AA66955"/>
    <w:rsid w:val="7AAB08AD"/>
    <w:rsid w:val="7AAF56CB"/>
    <w:rsid w:val="7ABF243B"/>
    <w:rsid w:val="7AC0138D"/>
    <w:rsid w:val="7AC64553"/>
    <w:rsid w:val="7AD06201"/>
    <w:rsid w:val="7AE645AE"/>
    <w:rsid w:val="7AE76882"/>
    <w:rsid w:val="7AF10AF8"/>
    <w:rsid w:val="7B065F59"/>
    <w:rsid w:val="7B0F639C"/>
    <w:rsid w:val="7B157284"/>
    <w:rsid w:val="7B291C56"/>
    <w:rsid w:val="7B397349"/>
    <w:rsid w:val="7B611D15"/>
    <w:rsid w:val="7B65229F"/>
    <w:rsid w:val="7B6B5DD6"/>
    <w:rsid w:val="7B717D66"/>
    <w:rsid w:val="7B733573"/>
    <w:rsid w:val="7B7A6457"/>
    <w:rsid w:val="7B7F6208"/>
    <w:rsid w:val="7B901387"/>
    <w:rsid w:val="7B9A47D3"/>
    <w:rsid w:val="7BAD7256"/>
    <w:rsid w:val="7BB014D6"/>
    <w:rsid w:val="7BB46C27"/>
    <w:rsid w:val="7BBD3F47"/>
    <w:rsid w:val="7BBD72E7"/>
    <w:rsid w:val="7BBF5CDE"/>
    <w:rsid w:val="7BC53535"/>
    <w:rsid w:val="7BC70438"/>
    <w:rsid w:val="7BCE4AFB"/>
    <w:rsid w:val="7BD2773F"/>
    <w:rsid w:val="7BDD3013"/>
    <w:rsid w:val="7BE85A56"/>
    <w:rsid w:val="7BEE1E09"/>
    <w:rsid w:val="7C012240"/>
    <w:rsid w:val="7C111216"/>
    <w:rsid w:val="7C142016"/>
    <w:rsid w:val="7C1468A0"/>
    <w:rsid w:val="7C1D630C"/>
    <w:rsid w:val="7C216B37"/>
    <w:rsid w:val="7C4146B7"/>
    <w:rsid w:val="7C5C7E66"/>
    <w:rsid w:val="7C776EEC"/>
    <w:rsid w:val="7C784652"/>
    <w:rsid w:val="7C825036"/>
    <w:rsid w:val="7C8B644D"/>
    <w:rsid w:val="7CAF3F80"/>
    <w:rsid w:val="7CBC535F"/>
    <w:rsid w:val="7CBD7042"/>
    <w:rsid w:val="7CC21E39"/>
    <w:rsid w:val="7CC92C0F"/>
    <w:rsid w:val="7CD11DD0"/>
    <w:rsid w:val="7CE67E3E"/>
    <w:rsid w:val="7CF81F39"/>
    <w:rsid w:val="7CFA236F"/>
    <w:rsid w:val="7D126324"/>
    <w:rsid w:val="7D1A39FE"/>
    <w:rsid w:val="7D2C365E"/>
    <w:rsid w:val="7D38601F"/>
    <w:rsid w:val="7D4A13BD"/>
    <w:rsid w:val="7D550489"/>
    <w:rsid w:val="7D5618EC"/>
    <w:rsid w:val="7D6506EF"/>
    <w:rsid w:val="7D6729D9"/>
    <w:rsid w:val="7D6B28FE"/>
    <w:rsid w:val="7D841821"/>
    <w:rsid w:val="7D846B04"/>
    <w:rsid w:val="7D8A109E"/>
    <w:rsid w:val="7D9E4059"/>
    <w:rsid w:val="7DA30F9D"/>
    <w:rsid w:val="7DA66980"/>
    <w:rsid w:val="7DAF4872"/>
    <w:rsid w:val="7DB01552"/>
    <w:rsid w:val="7DB80F81"/>
    <w:rsid w:val="7DEA3E6D"/>
    <w:rsid w:val="7DEE3160"/>
    <w:rsid w:val="7DF261F0"/>
    <w:rsid w:val="7DFB518C"/>
    <w:rsid w:val="7E087CAB"/>
    <w:rsid w:val="7E0F5514"/>
    <w:rsid w:val="7E162FBA"/>
    <w:rsid w:val="7E1F6E08"/>
    <w:rsid w:val="7E240641"/>
    <w:rsid w:val="7E2677D1"/>
    <w:rsid w:val="7E2C378C"/>
    <w:rsid w:val="7E490CEE"/>
    <w:rsid w:val="7E610A91"/>
    <w:rsid w:val="7E6233FE"/>
    <w:rsid w:val="7E636AE3"/>
    <w:rsid w:val="7E68081C"/>
    <w:rsid w:val="7E6F216E"/>
    <w:rsid w:val="7E7B0DC4"/>
    <w:rsid w:val="7EA141C5"/>
    <w:rsid w:val="7EAE7B46"/>
    <w:rsid w:val="7EBD7AF2"/>
    <w:rsid w:val="7EC64C31"/>
    <w:rsid w:val="7ECA549A"/>
    <w:rsid w:val="7EDB2A81"/>
    <w:rsid w:val="7EE07490"/>
    <w:rsid w:val="7EF12485"/>
    <w:rsid w:val="7EF321A6"/>
    <w:rsid w:val="7F036E25"/>
    <w:rsid w:val="7F0803FD"/>
    <w:rsid w:val="7F122F4F"/>
    <w:rsid w:val="7F1A0F84"/>
    <w:rsid w:val="7F212EDC"/>
    <w:rsid w:val="7F291C6C"/>
    <w:rsid w:val="7F2C17B0"/>
    <w:rsid w:val="7F2C6C9C"/>
    <w:rsid w:val="7F2F2ED3"/>
    <w:rsid w:val="7F333567"/>
    <w:rsid w:val="7F3D565F"/>
    <w:rsid w:val="7F4B791A"/>
    <w:rsid w:val="7F5E45C2"/>
    <w:rsid w:val="7F6B5867"/>
    <w:rsid w:val="7F946319"/>
    <w:rsid w:val="7F9B24C8"/>
    <w:rsid w:val="7FA223D6"/>
    <w:rsid w:val="7FA26113"/>
    <w:rsid w:val="7FA74240"/>
    <w:rsid w:val="7FB975E1"/>
    <w:rsid w:val="7FC513E0"/>
    <w:rsid w:val="7FCD5DA0"/>
    <w:rsid w:val="7FCF088C"/>
    <w:rsid w:val="7FD36140"/>
    <w:rsid w:val="7FD37C00"/>
    <w:rsid w:val="7FD82FFB"/>
    <w:rsid w:val="7FDA0611"/>
    <w:rsid w:val="7FE550E8"/>
    <w:rsid w:val="7FE67213"/>
    <w:rsid w:val="7FE93094"/>
    <w:rsid w:val="7FEB0461"/>
    <w:rsid w:val="7FFF0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qFormat/>
    <w:uiPriority w:val="0"/>
    <w:pPr>
      <w:keepNext/>
      <w:keepLines/>
      <w:numPr>
        <w:ilvl w:val="1"/>
        <w:numId w:val="1"/>
      </w:numPr>
      <w:topLinePunct/>
      <w:outlineLvl w:val="1"/>
    </w:pPr>
    <w:rPr>
      <w:rFonts w:eastAsia="黑体"/>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Plain Text"/>
    <w:basedOn w:val="1"/>
    <w:qFormat/>
    <w:uiPriority w:val="0"/>
    <w:rPr>
      <w:rFonts w:ascii="宋体" w:hAnsi="Courier New"/>
    </w:rPr>
  </w:style>
  <w:style w:type="paragraph" w:styleId="5">
    <w:name w:val="footer"/>
    <w:basedOn w:val="1"/>
    <w:qFormat/>
    <w:uiPriority w:val="99"/>
    <w:pPr>
      <w:tabs>
        <w:tab w:val="center" w:pos="4153"/>
        <w:tab w:val="right" w:pos="8306"/>
      </w:tabs>
      <w:snapToGrid w:val="0"/>
      <w:jc w:val="left"/>
    </w:pPr>
    <w:rPr>
      <w:sz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rPr>
  </w:style>
  <w:style w:type="paragraph" w:styleId="7">
    <w:name w:val="toc 1"/>
    <w:basedOn w:val="1"/>
    <w:next w:val="1"/>
    <w:qFormat/>
    <w:uiPriority w:val="39"/>
    <w:pPr>
      <w:tabs>
        <w:tab w:val="right" w:leader="dot" w:pos="8705"/>
      </w:tabs>
    </w:pPr>
    <w:rPr>
      <w:b/>
    </w:rPr>
  </w:style>
  <w:style w:type="paragraph" w:styleId="8">
    <w:name w:val="toc 2"/>
    <w:basedOn w:val="1"/>
    <w:next w:val="1"/>
    <w:qFormat/>
    <w:uiPriority w:val="39"/>
    <w:pPr>
      <w:tabs>
        <w:tab w:val="right" w:leader="dot" w:pos="8705"/>
      </w:tabs>
      <w:ind w:left="420" w:leftChars="200"/>
    </w:pPr>
  </w:style>
  <w:style w:type="character" w:styleId="11">
    <w:name w:val="page number"/>
    <w:qFormat/>
    <w:uiPriority w:val="0"/>
    <w:rPr>
      <w:rFonts w:ascii="Times New Roman" w:hAnsi="Times New Roman" w:eastAsia="宋体" w:cs="Times New Roman"/>
    </w:rPr>
  </w:style>
  <w:style w:type="character" w:styleId="12">
    <w:name w:val="Hyperlink"/>
    <w:qFormat/>
    <w:uiPriority w:val="99"/>
    <w:rPr>
      <w:rFonts w:ascii="宋体" w:hAnsi="宋体" w:eastAsia="宋体" w:cs="Times New Roman"/>
      <w:b/>
      <w:color w:val="0000FF"/>
      <w:kern w:val="2"/>
      <w:sz w:val="24"/>
      <w:u w:val="single"/>
      <w:lang w:val="en-US" w:eastAsia="zh-CN"/>
    </w:rPr>
  </w:style>
  <w:style w:type="paragraph" w:customStyle="1" w:styleId="13">
    <w:name w:val="首行缩进"/>
    <w:basedOn w:val="1"/>
    <w:qFormat/>
    <w:uiPriority w:val="0"/>
    <w:pPr>
      <w:spacing w:line="300" w:lineRule="auto"/>
      <w:ind w:firstLine="420" w:firstLineChars="200"/>
    </w:pPr>
    <w:rPr>
      <w:rFonts w:eastAsia="方正书宋简体"/>
    </w:rPr>
  </w:style>
  <w:style w:type="paragraph" w:customStyle="1" w:styleId="14">
    <w:name w:val="段"/>
    <w:qFormat/>
    <w:uiPriority w:val="0"/>
    <w:pPr>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microsoft.com/office/2011/relationships/people" Target="people.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2026-01-23T12:14:00Z</dcterms:created>
  <dc:creator>杨礼锋</dc:creator>
  <cp:lastModifiedBy>杨礼锋</cp:lastModifiedBy>
  <dcterms:modified xsi:type="dcterms:W3CDTF">2026-01-23T12:15:32Z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205F9861EDBD4E0BA94F771F122B5D1D</vt:lpwstr>
  </property>
</Properties>
</file>