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2DE5ED6">
      <w:pPr>
        <w:rPr>
          <w:rFonts w:asciiTheme="minorEastAsia" w:hAnsiTheme="minorEastAsia" w:eastAsiaTheme="minorEastAsia"/>
          <w:highlight w:val="none"/>
        </w:rPr>
      </w:pPr>
    </w:p>
    <w:p w14:paraId="06B0E8EF">
      <w:pPr>
        <w:rPr>
          <w:rFonts w:asciiTheme="minorEastAsia" w:hAnsiTheme="minorEastAsia" w:eastAsiaTheme="minorEastAsia"/>
          <w:highlight w:val="none"/>
        </w:rPr>
      </w:pPr>
    </w:p>
    <w:p w14:paraId="3F3EBC92">
      <w:pPr>
        <w:rPr>
          <w:rFonts w:asciiTheme="minorEastAsia" w:hAnsiTheme="minorEastAsia" w:eastAsiaTheme="minorEastAsia"/>
          <w:highlight w:val="none"/>
        </w:rPr>
      </w:pPr>
    </w:p>
    <w:p w14:paraId="04949996">
      <w:pPr>
        <w:spacing w:line="360" w:lineRule="auto"/>
        <w:jc w:val="center"/>
        <w:rPr>
          <w:rFonts w:ascii="黑体" w:eastAsia="黑体"/>
          <w:b/>
          <w:bCs/>
          <w:sz w:val="52"/>
          <w:szCs w:val="24"/>
          <w:highlight w:val="none"/>
        </w:rPr>
      </w:pPr>
      <w:bookmarkStart w:id="0" w:name="_Toc28734"/>
    </w:p>
    <w:p w14:paraId="58BCC92E">
      <w:pPr>
        <w:rPr>
          <w:rFonts w:asciiTheme="minorEastAsia" w:hAnsiTheme="minorEastAsia" w:eastAsiaTheme="minorEastAsia"/>
          <w:highlight w:val="none"/>
        </w:rPr>
      </w:pPr>
    </w:p>
    <w:p w14:paraId="2169B744">
      <w:pPr>
        <w:pStyle w:val="2"/>
        <w:jc w:val="center"/>
        <w:rPr>
          <w:rFonts w:hint="default"/>
          <w:highlight w:val="none"/>
          <w:lang w:val="en-US"/>
        </w:rPr>
      </w:pPr>
      <w:r>
        <w:rPr>
          <w:rFonts w:hint="eastAsia" w:ascii="黑体" w:eastAsia="黑体"/>
          <w:b/>
          <w:bCs/>
          <w:sz w:val="48"/>
          <w:szCs w:val="22"/>
          <w:highlight w:val="none"/>
          <w:lang w:eastAsia="zh-CN"/>
        </w:rPr>
        <w:t>2026年南方电网数字集团（广东）有限公司机工程学会信息化系统运行维护服务专项</w:t>
      </w:r>
      <w:r>
        <w:rPr>
          <w:rFonts w:hint="eastAsia" w:ascii="黑体" w:eastAsia="黑体"/>
          <w:b/>
          <w:bCs/>
          <w:sz w:val="48"/>
          <w:szCs w:val="22"/>
          <w:highlight w:val="none"/>
          <w:lang w:val="en-US" w:eastAsia="zh-CN"/>
        </w:rPr>
        <w:t>采购</w:t>
      </w:r>
    </w:p>
    <w:p w14:paraId="55E0EA03">
      <w:pPr>
        <w:pStyle w:val="2"/>
        <w:rPr>
          <w:rFonts w:hint="default" w:ascii="Times New Roman" w:eastAsia="宋体"/>
          <w:b w:val="0"/>
          <w:bCs w:val="0"/>
          <w:sz w:val="21"/>
          <w:szCs w:val="20"/>
          <w:highlight w:val="none"/>
        </w:rPr>
      </w:pPr>
    </w:p>
    <w:p w14:paraId="647A720C">
      <w:pPr>
        <w:spacing w:line="360" w:lineRule="auto"/>
        <w:jc w:val="center"/>
        <w:rPr>
          <w:rFonts w:hint="default" w:ascii="黑体" w:eastAsia="黑体"/>
          <w:b/>
          <w:bCs/>
          <w:sz w:val="48"/>
          <w:szCs w:val="22"/>
          <w:highlight w:val="none"/>
          <w:lang w:val="en-US" w:eastAsia="zh-CN"/>
        </w:rPr>
      </w:pPr>
      <w:r>
        <w:rPr>
          <w:rFonts w:hint="eastAsia" w:ascii="黑体" w:eastAsia="黑体"/>
          <w:b/>
          <w:bCs/>
          <w:sz w:val="48"/>
          <w:szCs w:val="22"/>
          <w:highlight w:val="none"/>
        </w:rPr>
        <w:t>标的1标包1：</w:t>
      </w:r>
      <w:r>
        <w:rPr>
          <w:rFonts w:hint="eastAsia" w:ascii="黑体" w:eastAsia="黑体"/>
          <w:b/>
          <w:bCs/>
          <w:sz w:val="48"/>
          <w:szCs w:val="22"/>
          <w:highlight w:val="none"/>
          <w:lang w:eastAsia="zh-CN"/>
        </w:rPr>
        <w:t>2026年电机工程学会信息化系统运行维护服务专项子项</w:t>
      </w:r>
    </w:p>
    <w:p w14:paraId="0AB8CBDC">
      <w:pPr>
        <w:spacing w:line="360" w:lineRule="auto"/>
        <w:jc w:val="center"/>
        <w:rPr>
          <w:rFonts w:asciiTheme="minorEastAsia" w:hAnsiTheme="minorEastAsia" w:eastAsiaTheme="minorEastAsia"/>
          <w:sz w:val="40"/>
          <w:szCs w:val="40"/>
          <w:highlight w:val="none"/>
        </w:rPr>
      </w:pPr>
      <w:r>
        <w:rPr>
          <w:rFonts w:hint="eastAsia" w:ascii="黑体" w:eastAsia="黑体"/>
          <w:b/>
          <w:bCs/>
          <w:sz w:val="48"/>
          <w:szCs w:val="22"/>
          <w:highlight w:val="none"/>
        </w:rPr>
        <w:t>技术规范书</w:t>
      </w:r>
    </w:p>
    <w:p w14:paraId="72FC484B">
      <w:pPr>
        <w:jc w:val="center"/>
        <w:rPr>
          <w:rFonts w:asciiTheme="minorEastAsia" w:hAnsiTheme="minorEastAsia" w:eastAsiaTheme="minorEastAsia"/>
          <w:sz w:val="44"/>
          <w:szCs w:val="44"/>
          <w:highlight w:val="none"/>
        </w:rPr>
      </w:pPr>
    </w:p>
    <w:p w14:paraId="4B14B696">
      <w:pPr>
        <w:jc w:val="center"/>
        <w:rPr>
          <w:rFonts w:asciiTheme="minorEastAsia" w:hAnsiTheme="minorEastAsia" w:eastAsiaTheme="minorEastAsia"/>
          <w:sz w:val="44"/>
          <w:szCs w:val="44"/>
          <w:highlight w:val="none"/>
        </w:rPr>
      </w:pPr>
    </w:p>
    <w:p w14:paraId="07A44BFB">
      <w:pPr>
        <w:jc w:val="center"/>
        <w:rPr>
          <w:rFonts w:asciiTheme="minorEastAsia" w:hAnsiTheme="minorEastAsia" w:eastAsiaTheme="minorEastAsia"/>
          <w:sz w:val="44"/>
          <w:szCs w:val="44"/>
          <w:highlight w:val="none"/>
        </w:rPr>
      </w:pPr>
    </w:p>
    <w:p w14:paraId="0CBD6948">
      <w:pPr>
        <w:jc w:val="center"/>
        <w:rPr>
          <w:rFonts w:asciiTheme="minorEastAsia" w:hAnsiTheme="minorEastAsia" w:eastAsiaTheme="minorEastAsia"/>
          <w:sz w:val="44"/>
          <w:szCs w:val="44"/>
          <w:highlight w:val="none"/>
        </w:rPr>
      </w:pPr>
    </w:p>
    <w:p w14:paraId="72672BB4">
      <w:pPr>
        <w:pStyle w:val="2"/>
        <w:rPr>
          <w:rFonts w:asciiTheme="minorEastAsia" w:hAnsiTheme="minorEastAsia" w:eastAsiaTheme="minorEastAsia"/>
          <w:sz w:val="44"/>
          <w:szCs w:val="44"/>
          <w:highlight w:val="none"/>
        </w:rPr>
      </w:pPr>
    </w:p>
    <w:p w14:paraId="74894715">
      <w:pPr>
        <w:pStyle w:val="3"/>
        <w:rPr>
          <w:highlight w:val="none"/>
        </w:rPr>
      </w:pPr>
    </w:p>
    <w:p w14:paraId="500B5330">
      <w:pPr>
        <w:rPr>
          <w:highlight w:val="none"/>
        </w:rPr>
      </w:pPr>
    </w:p>
    <w:p w14:paraId="358DBB49">
      <w:pPr>
        <w:pStyle w:val="2"/>
        <w:rPr>
          <w:highlight w:val="none"/>
        </w:rPr>
      </w:pPr>
    </w:p>
    <w:p w14:paraId="43734753">
      <w:pPr>
        <w:jc w:val="center"/>
        <w:rPr>
          <w:rFonts w:asciiTheme="minorEastAsia" w:hAnsiTheme="minorEastAsia" w:eastAsiaTheme="minorEastAsia"/>
          <w:sz w:val="44"/>
          <w:szCs w:val="44"/>
          <w:highlight w:val="none"/>
        </w:rPr>
      </w:pPr>
    </w:p>
    <w:p w14:paraId="224E8DAF">
      <w:pPr>
        <w:spacing w:after="156" w:afterLines="50" w:line="360" w:lineRule="auto"/>
        <w:jc w:val="center"/>
        <w:rPr>
          <w:rFonts w:eastAsia="黑体"/>
          <w:b/>
          <w:bCs/>
          <w:sz w:val="40"/>
          <w:szCs w:val="40"/>
          <w:highlight w:val="none"/>
        </w:rPr>
      </w:pPr>
      <w:r>
        <w:rPr>
          <w:rFonts w:hint="eastAsia" w:eastAsia="黑体"/>
          <w:b/>
          <w:bCs/>
          <w:sz w:val="40"/>
          <w:szCs w:val="40"/>
          <w:highlight w:val="none"/>
        </w:rPr>
        <w:t>南方电网数字电网集团</w:t>
      </w:r>
      <w:r>
        <w:rPr>
          <w:rFonts w:hint="eastAsia" w:eastAsia="黑体"/>
          <w:b/>
          <w:bCs/>
          <w:sz w:val="40"/>
          <w:szCs w:val="40"/>
          <w:highlight w:val="none"/>
          <w:lang w:eastAsia="zh-CN"/>
        </w:rPr>
        <w:t>（</w:t>
      </w:r>
      <w:r>
        <w:rPr>
          <w:rFonts w:hint="eastAsia" w:eastAsia="黑体"/>
          <w:b/>
          <w:bCs/>
          <w:sz w:val="40"/>
          <w:szCs w:val="40"/>
          <w:highlight w:val="none"/>
          <w:lang w:val="en-US" w:eastAsia="zh-CN"/>
        </w:rPr>
        <w:t>广东</w:t>
      </w:r>
      <w:r>
        <w:rPr>
          <w:rFonts w:hint="eastAsia" w:eastAsia="黑体"/>
          <w:b/>
          <w:bCs/>
          <w:sz w:val="40"/>
          <w:szCs w:val="40"/>
          <w:highlight w:val="none"/>
          <w:lang w:eastAsia="zh-CN"/>
        </w:rPr>
        <w:t>）</w:t>
      </w:r>
      <w:r>
        <w:rPr>
          <w:rFonts w:hint="eastAsia" w:eastAsia="黑体"/>
          <w:b/>
          <w:bCs/>
          <w:sz w:val="40"/>
          <w:szCs w:val="40"/>
          <w:highlight w:val="none"/>
        </w:rPr>
        <w:t>有限公司</w:t>
      </w:r>
    </w:p>
    <w:p w14:paraId="035E4569">
      <w:pPr>
        <w:spacing w:after="156" w:afterLines="50" w:line="360" w:lineRule="auto"/>
        <w:jc w:val="center"/>
        <w:outlineLvl w:val="9"/>
        <w:rPr>
          <w:rFonts w:hint="eastAsia" w:eastAsia="黑体"/>
          <w:b/>
          <w:bCs/>
          <w:sz w:val="40"/>
          <w:szCs w:val="40"/>
          <w:highlight w:val="none"/>
        </w:rPr>
      </w:pPr>
      <w:r>
        <w:rPr>
          <w:rFonts w:hint="eastAsia" w:eastAsia="黑体"/>
          <w:b/>
          <w:bCs/>
          <w:sz w:val="40"/>
          <w:szCs w:val="40"/>
          <w:highlight w:val="none"/>
        </w:rPr>
        <w:t>20</w:t>
      </w:r>
      <w:r>
        <w:rPr>
          <w:rFonts w:eastAsia="黑体"/>
          <w:b/>
          <w:bCs/>
          <w:sz w:val="40"/>
          <w:szCs w:val="40"/>
          <w:highlight w:val="none"/>
        </w:rPr>
        <w:t>2</w:t>
      </w:r>
      <w:r>
        <w:rPr>
          <w:rFonts w:hint="eastAsia" w:eastAsia="黑体"/>
          <w:b/>
          <w:bCs/>
          <w:sz w:val="40"/>
          <w:szCs w:val="40"/>
          <w:highlight w:val="none"/>
          <w:lang w:val="en-US" w:eastAsia="zh-CN"/>
        </w:rPr>
        <w:t>6</w:t>
      </w:r>
      <w:r>
        <w:rPr>
          <w:rFonts w:hint="eastAsia" w:eastAsia="黑体"/>
          <w:b/>
          <w:bCs/>
          <w:sz w:val="40"/>
          <w:szCs w:val="40"/>
          <w:highlight w:val="none"/>
        </w:rPr>
        <w:t>年</w:t>
      </w:r>
      <w:r>
        <w:rPr>
          <w:rFonts w:hint="eastAsia" w:eastAsia="黑体"/>
          <w:b/>
          <w:bCs/>
          <w:sz w:val="40"/>
          <w:szCs w:val="40"/>
          <w:highlight w:val="none"/>
          <w:lang w:val="en-US" w:eastAsia="zh-CN"/>
        </w:rPr>
        <w:t>3</w:t>
      </w:r>
      <w:r>
        <w:rPr>
          <w:rFonts w:hint="eastAsia" w:eastAsia="黑体"/>
          <w:b/>
          <w:bCs/>
          <w:sz w:val="40"/>
          <w:szCs w:val="40"/>
          <w:highlight w:val="none"/>
        </w:rPr>
        <w:t>月</w:t>
      </w:r>
      <w:r>
        <w:rPr>
          <w:rFonts w:hint="eastAsia" w:eastAsia="黑体"/>
          <w:b/>
          <w:bCs/>
          <w:sz w:val="40"/>
          <w:szCs w:val="40"/>
          <w:highlight w:val="none"/>
        </w:rPr>
        <w:br w:type="page"/>
      </w:r>
    </w:p>
    <w:p w14:paraId="08B2759C">
      <w:pPr>
        <w:pStyle w:val="2"/>
        <w:outlineLvl w:val="9"/>
        <w:rPr>
          <w:highlight w:val="none"/>
        </w:rPr>
      </w:pPr>
    </w:p>
    <w:p w14:paraId="7CFF130E">
      <w:pPr>
        <w:pStyle w:val="3"/>
        <w:outlineLvl w:val="9"/>
        <w:rPr>
          <w:highlight w:val="none"/>
        </w:rPr>
      </w:pPr>
    </w:p>
    <w:bookmarkEnd w:id="0"/>
    <w:sdt>
      <w:sdtPr>
        <w:rPr>
          <w:rFonts w:ascii="宋体" w:hAnsi="宋体"/>
          <w:highlight w:val="none"/>
        </w:rPr>
        <w:id w:val="147467686"/>
      </w:sdtPr>
      <w:sdtEndPr>
        <w:rPr>
          <w:rFonts w:ascii="Arial" w:hAnsi="Arial" w:eastAsia="华文中宋"/>
          <w:b/>
          <w:bCs/>
          <w:color w:val="FF0000"/>
          <w:kern w:val="0"/>
          <w:sz w:val="116"/>
          <w:szCs w:val="32"/>
          <w:highlight w:val="none"/>
        </w:rPr>
      </w:sdtEndPr>
      <w:sdtContent>
        <w:p w14:paraId="4440C4DD">
          <w:pPr>
            <w:jc w:val="center"/>
            <w:rPr>
              <w:sz w:val="36"/>
              <w:szCs w:val="32"/>
              <w:highlight w:val="none"/>
            </w:rPr>
          </w:pPr>
          <w:bookmarkStart w:id="1" w:name="_Toc23238463"/>
          <w:r>
            <w:rPr>
              <w:rFonts w:ascii="宋体" w:hAnsi="宋体"/>
              <w:sz w:val="36"/>
              <w:szCs w:val="32"/>
              <w:highlight w:val="none"/>
            </w:rPr>
            <w:t>目录</w:t>
          </w:r>
        </w:p>
        <w:p w14:paraId="79D37649">
          <w:pPr>
            <w:pStyle w:val="59"/>
            <w:tabs>
              <w:tab w:val="right" w:leader="dot" w:pos="8306"/>
            </w:tabs>
            <w:rPr>
              <w:sz w:val="32"/>
              <w:szCs w:val="32"/>
            </w:rPr>
          </w:pPr>
          <w:r>
            <w:rPr>
              <w:sz w:val="32"/>
              <w:szCs w:val="32"/>
              <w:highlight w:val="none"/>
            </w:rPr>
            <w:fldChar w:fldCharType="begin"/>
          </w:r>
          <w:r>
            <w:rPr>
              <w:sz w:val="32"/>
              <w:szCs w:val="32"/>
              <w:highlight w:val="none"/>
            </w:rPr>
            <w:instrText xml:space="preserve">TOC \o "1-2" \h \u </w:instrText>
          </w:r>
          <w:r>
            <w:rPr>
              <w:sz w:val="32"/>
              <w:szCs w:val="32"/>
              <w:highlight w:val="none"/>
            </w:rPr>
            <w:fldChar w:fldCharType="separate"/>
          </w:r>
          <w:r>
            <w:rPr>
              <w:sz w:val="32"/>
              <w:szCs w:val="32"/>
              <w:highlight w:val="none"/>
            </w:rPr>
            <w:fldChar w:fldCharType="begin"/>
          </w:r>
          <w:r>
            <w:rPr>
              <w:sz w:val="32"/>
              <w:szCs w:val="32"/>
              <w:highlight w:val="none"/>
            </w:rPr>
            <w:instrText xml:space="preserve"> HYPERLINK \l _Toc17112 </w:instrText>
          </w:r>
          <w:r>
            <w:rPr>
              <w:sz w:val="32"/>
              <w:szCs w:val="32"/>
              <w:highlight w:val="none"/>
            </w:rPr>
            <w:fldChar w:fldCharType="separate"/>
          </w:r>
          <w:r>
            <w:rPr>
              <w:rFonts w:hint="eastAsia" w:asciiTheme="minorEastAsia" w:hAnsiTheme="minorEastAsia" w:eastAsiaTheme="minorEastAsia"/>
              <w:i w:val="0"/>
              <w:sz w:val="32"/>
              <w:szCs w:val="32"/>
            </w:rPr>
            <w:t xml:space="preserve">一、 </w:t>
          </w:r>
          <w:r>
            <w:rPr>
              <w:rFonts w:hint="eastAsia" w:asciiTheme="minorEastAsia" w:hAnsiTheme="minorEastAsia" w:eastAsiaTheme="minorEastAsia"/>
              <w:sz w:val="32"/>
              <w:szCs w:val="32"/>
              <w:highlight w:val="none"/>
            </w:rPr>
            <w:t>总则</w:t>
          </w:r>
          <w:r>
            <w:rPr>
              <w:sz w:val="32"/>
              <w:szCs w:val="32"/>
            </w:rPr>
            <w:tab/>
          </w:r>
          <w:r>
            <w:rPr>
              <w:sz w:val="32"/>
              <w:szCs w:val="32"/>
            </w:rPr>
            <w:fldChar w:fldCharType="begin"/>
          </w:r>
          <w:r>
            <w:rPr>
              <w:sz w:val="32"/>
              <w:szCs w:val="32"/>
            </w:rPr>
            <w:instrText xml:space="preserve"> PAGEREF _Toc17112 \h </w:instrText>
          </w:r>
          <w:r>
            <w:rPr>
              <w:sz w:val="32"/>
              <w:szCs w:val="32"/>
            </w:rPr>
            <w:fldChar w:fldCharType="separate"/>
          </w:r>
          <w:r>
            <w:rPr>
              <w:sz w:val="32"/>
              <w:szCs w:val="32"/>
            </w:rPr>
            <w:t>3</w:t>
          </w:r>
          <w:r>
            <w:rPr>
              <w:sz w:val="32"/>
              <w:szCs w:val="32"/>
            </w:rPr>
            <w:fldChar w:fldCharType="end"/>
          </w:r>
          <w:r>
            <w:rPr>
              <w:sz w:val="32"/>
              <w:szCs w:val="32"/>
              <w:highlight w:val="none"/>
            </w:rPr>
            <w:fldChar w:fldCharType="end"/>
          </w:r>
        </w:p>
        <w:p w14:paraId="753E01C0">
          <w:pPr>
            <w:pStyle w:val="59"/>
            <w:tabs>
              <w:tab w:val="right" w:leader="dot" w:pos="8306"/>
            </w:tabs>
            <w:rPr>
              <w:sz w:val="32"/>
              <w:szCs w:val="32"/>
            </w:rPr>
          </w:pPr>
          <w:r>
            <w:rPr>
              <w:sz w:val="32"/>
              <w:szCs w:val="32"/>
              <w:highlight w:val="none"/>
            </w:rPr>
            <w:fldChar w:fldCharType="begin"/>
          </w:r>
          <w:r>
            <w:rPr>
              <w:sz w:val="32"/>
              <w:szCs w:val="32"/>
              <w:highlight w:val="none"/>
            </w:rPr>
            <w:instrText xml:space="preserve"> HYPERLINK \l _Toc23670 </w:instrText>
          </w:r>
          <w:r>
            <w:rPr>
              <w:sz w:val="32"/>
              <w:szCs w:val="32"/>
              <w:highlight w:val="none"/>
            </w:rPr>
            <w:fldChar w:fldCharType="separate"/>
          </w:r>
          <w:r>
            <w:rPr>
              <w:rFonts w:hint="eastAsia" w:asciiTheme="minorEastAsia" w:hAnsiTheme="minorEastAsia" w:eastAsiaTheme="minorEastAsia"/>
              <w:i w:val="0"/>
              <w:sz w:val="32"/>
              <w:szCs w:val="32"/>
            </w:rPr>
            <w:t xml:space="preserve">二、 </w:t>
          </w:r>
          <w:r>
            <w:rPr>
              <w:rFonts w:hint="eastAsia" w:asciiTheme="minorEastAsia" w:hAnsiTheme="minorEastAsia" w:eastAsiaTheme="minorEastAsia"/>
              <w:sz w:val="32"/>
              <w:szCs w:val="32"/>
              <w:highlight w:val="none"/>
            </w:rPr>
            <w:t>项目描述</w:t>
          </w:r>
          <w:r>
            <w:rPr>
              <w:sz w:val="32"/>
              <w:szCs w:val="32"/>
            </w:rPr>
            <w:tab/>
          </w:r>
          <w:r>
            <w:rPr>
              <w:sz w:val="32"/>
              <w:szCs w:val="32"/>
            </w:rPr>
            <w:fldChar w:fldCharType="begin"/>
          </w:r>
          <w:r>
            <w:rPr>
              <w:sz w:val="32"/>
              <w:szCs w:val="32"/>
            </w:rPr>
            <w:instrText xml:space="preserve"> PAGEREF _Toc23670 \h </w:instrText>
          </w:r>
          <w:r>
            <w:rPr>
              <w:sz w:val="32"/>
              <w:szCs w:val="32"/>
            </w:rPr>
            <w:fldChar w:fldCharType="separate"/>
          </w:r>
          <w:r>
            <w:rPr>
              <w:sz w:val="32"/>
              <w:szCs w:val="32"/>
            </w:rPr>
            <w:t>5</w:t>
          </w:r>
          <w:r>
            <w:rPr>
              <w:sz w:val="32"/>
              <w:szCs w:val="32"/>
            </w:rPr>
            <w:fldChar w:fldCharType="end"/>
          </w:r>
          <w:r>
            <w:rPr>
              <w:sz w:val="32"/>
              <w:szCs w:val="32"/>
              <w:highlight w:val="none"/>
            </w:rPr>
            <w:fldChar w:fldCharType="end"/>
          </w:r>
        </w:p>
        <w:p w14:paraId="454D45B6">
          <w:pPr>
            <w:pStyle w:val="59"/>
            <w:tabs>
              <w:tab w:val="right" w:leader="dot" w:pos="8306"/>
            </w:tabs>
            <w:rPr>
              <w:sz w:val="32"/>
              <w:szCs w:val="32"/>
            </w:rPr>
          </w:pPr>
          <w:r>
            <w:rPr>
              <w:sz w:val="32"/>
              <w:szCs w:val="32"/>
              <w:highlight w:val="none"/>
            </w:rPr>
            <w:fldChar w:fldCharType="begin"/>
          </w:r>
          <w:r>
            <w:rPr>
              <w:sz w:val="32"/>
              <w:szCs w:val="32"/>
              <w:highlight w:val="none"/>
            </w:rPr>
            <w:instrText xml:space="preserve"> HYPERLINK \l _Toc32106 </w:instrText>
          </w:r>
          <w:r>
            <w:rPr>
              <w:sz w:val="32"/>
              <w:szCs w:val="32"/>
              <w:highlight w:val="none"/>
            </w:rPr>
            <w:fldChar w:fldCharType="separate"/>
          </w:r>
          <w:r>
            <w:rPr>
              <w:rFonts w:hint="eastAsia" w:asciiTheme="minorEastAsia" w:hAnsiTheme="minorEastAsia" w:eastAsiaTheme="minorEastAsia"/>
              <w:i w:val="0"/>
              <w:sz w:val="32"/>
              <w:szCs w:val="32"/>
            </w:rPr>
            <w:t xml:space="preserve">三、 </w:t>
          </w:r>
          <w:r>
            <w:rPr>
              <w:rFonts w:hint="eastAsia" w:asciiTheme="minorEastAsia" w:hAnsiTheme="minorEastAsia" w:eastAsiaTheme="minorEastAsia"/>
              <w:sz w:val="32"/>
              <w:szCs w:val="32"/>
              <w:highlight w:val="none"/>
            </w:rPr>
            <w:t>项目内容与要求</w:t>
          </w:r>
          <w:r>
            <w:rPr>
              <w:sz w:val="32"/>
              <w:szCs w:val="32"/>
            </w:rPr>
            <w:tab/>
          </w:r>
          <w:r>
            <w:rPr>
              <w:sz w:val="32"/>
              <w:szCs w:val="32"/>
            </w:rPr>
            <w:fldChar w:fldCharType="begin"/>
          </w:r>
          <w:r>
            <w:rPr>
              <w:sz w:val="32"/>
              <w:szCs w:val="32"/>
            </w:rPr>
            <w:instrText xml:space="preserve"> PAGEREF _Toc32106 \h </w:instrText>
          </w:r>
          <w:r>
            <w:rPr>
              <w:sz w:val="32"/>
              <w:szCs w:val="32"/>
            </w:rPr>
            <w:fldChar w:fldCharType="separate"/>
          </w:r>
          <w:r>
            <w:rPr>
              <w:sz w:val="32"/>
              <w:szCs w:val="32"/>
            </w:rPr>
            <w:t>5</w:t>
          </w:r>
          <w:r>
            <w:rPr>
              <w:sz w:val="32"/>
              <w:szCs w:val="32"/>
            </w:rPr>
            <w:fldChar w:fldCharType="end"/>
          </w:r>
          <w:r>
            <w:rPr>
              <w:sz w:val="32"/>
              <w:szCs w:val="32"/>
              <w:highlight w:val="none"/>
            </w:rPr>
            <w:fldChar w:fldCharType="end"/>
          </w:r>
        </w:p>
        <w:p w14:paraId="4D25764F">
          <w:pPr>
            <w:pStyle w:val="59"/>
            <w:tabs>
              <w:tab w:val="right" w:leader="dot" w:pos="8306"/>
            </w:tabs>
            <w:rPr>
              <w:sz w:val="32"/>
              <w:szCs w:val="32"/>
            </w:rPr>
          </w:pPr>
          <w:r>
            <w:rPr>
              <w:sz w:val="32"/>
              <w:szCs w:val="32"/>
              <w:highlight w:val="none"/>
            </w:rPr>
            <w:fldChar w:fldCharType="begin"/>
          </w:r>
          <w:r>
            <w:rPr>
              <w:sz w:val="32"/>
              <w:szCs w:val="32"/>
              <w:highlight w:val="none"/>
            </w:rPr>
            <w:instrText xml:space="preserve"> HYPERLINK \l _Toc12373 </w:instrText>
          </w:r>
          <w:r>
            <w:rPr>
              <w:sz w:val="32"/>
              <w:szCs w:val="32"/>
              <w:highlight w:val="none"/>
            </w:rPr>
            <w:fldChar w:fldCharType="separate"/>
          </w:r>
          <w:r>
            <w:rPr>
              <w:rFonts w:hint="eastAsia" w:cs="Times New Roman" w:asciiTheme="minorEastAsia" w:hAnsiTheme="minorEastAsia" w:eastAsiaTheme="minorEastAsia"/>
              <w:i w:val="0"/>
              <w:sz w:val="32"/>
              <w:szCs w:val="32"/>
            </w:rPr>
            <w:t xml:space="preserve">四、 </w:t>
          </w:r>
          <w:r>
            <w:rPr>
              <w:rFonts w:hint="eastAsia" w:cs="Times New Roman" w:asciiTheme="minorEastAsia" w:hAnsiTheme="minorEastAsia" w:eastAsiaTheme="minorEastAsia"/>
              <w:sz w:val="32"/>
              <w:szCs w:val="32"/>
              <w:highlight w:val="none"/>
            </w:rPr>
            <w:t>项目</w:t>
          </w:r>
          <w:r>
            <w:rPr>
              <w:rFonts w:hint="eastAsia" w:cs="Times New Roman" w:asciiTheme="minorEastAsia" w:hAnsiTheme="minorEastAsia" w:eastAsiaTheme="minorEastAsia"/>
              <w:sz w:val="32"/>
              <w:szCs w:val="32"/>
              <w:highlight w:val="none"/>
              <w:lang w:val="en-US" w:eastAsia="zh-CN"/>
            </w:rPr>
            <w:t>验收及结算</w:t>
          </w:r>
          <w:r>
            <w:rPr>
              <w:rFonts w:hint="eastAsia" w:cs="Times New Roman" w:asciiTheme="minorEastAsia" w:hAnsiTheme="minorEastAsia" w:eastAsiaTheme="minorEastAsia"/>
              <w:sz w:val="32"/>
              <w:szCs w:val="32"/>
              <w:highlight w:val="none"/>
            </w:rPr>
            <w:t>要求</w:t>
          </w:r>
          <w:r>
            <w:rPr>
              <w:sz w:val="32"/>
              <w:szCs w:val="32"/>
            </w:rPr>
            <w:tab/>
          </w:r>
          <w:r>
            <w:rPr>
              <w:sz w:val="32"/>
              <w:szCs w:val="32"/>
            </w:rPr>
            <w:fldChar w:fldCharType="begin"/>
          </w:r>
          <w:r>
            <w:rPr>
              <w:sz w:val="32"/>
              <w:szCs w:val="32"/>
            </w:rPr>
            <w:instrText xml:space="preserve"> PAGEREF _Toc12373 \h </w:instrText>
          </w:r>
          <w:r>
            <w:rPr>
              <w:sz w:val="32"/>
              <w:szCs w:val="32"/>
            </w:rPr>
            <w:fldChar w:fldCharType="separate"/>
          </w:r>
          <w:r>
            <w:rPr>
              <w:sz w:val="32"/>
              <w:szCs w:val="32"/>
            </w:rPr>
            <w:t>6</w:t>
          </w:r>
          <w:r>
            <w:rPr>
              <w:sz w:val="32"/>
              <w:szCs w:val="32"/>
            </w:rPr>
            <w:fldChar w:fldCharType="end"/>
          </w:r>
          <w:r>
            <w:rPr>
              <w:sz w:val="32"/>
              <w:szCs w:val="32"/>
              <w:highlight w:val="none"/>
            </w:rPr>
            <w:fldChar w:fldCharType="end"/>
          </w:r>
        </w:p>
        <w:p w14:paraId="014586A7">
          <w:pPr>
            <w:pStyle w:val="59"/>
            <w:tabs>
              <w:tab w:val="right" w:leader="dot" w:pos="8306"/>
            </w:tabs>
            <w:rPr>
              <w:sz w:val="32"/>
              <w:szCs w:val="32"/>
            </w:rPr>
          </w:pPr>
          <w:r>
            <w:rPr>
              <w:sz w:val="32"/>
              <w:szCs w:val="32"/>
              <w:highlight w:val="none"/>
            </w:rPr>
            <w:fldChar w:fldCharType="begin"/>
          </w:r>
          <w:r>
            <w:rPr>
              <w:sz w:val="32"/>
              <w:szCs w:val="32"/>
              <w:highlight w:val="none"/>
            </w:rPr>
            <w:instrText xml:space="preserve"> HYPERLINK \l _Toc30898 </w:instrText>
          </w:r>
          <w:r>
            <w:rPr>
              <w:sz w:val="32"/>
              <w:szCs w:val="32"/>
              <w:highlight w:val="none"/>
            </w:rPr>
            <w:fldChar w:fldCharType="separate"/>
          </w:r>
          <w:r>
            <w:rPr>
              <w:rFonts w:hint="eastAsia" w:asciiTheme="minorEastAsia" w:hAnsiTheme="minorEastAsia" w:eastAsiaTheme="minorEastAsia"/>
              <w:i w:val="0"/>
              <w:sz w:val="32"/>
              <w:szCs w:val="32"/>
            </w:rPr>
            <w:t xml:space="preserve">五、 </w:t>
          </w:r>
          <w:r>
            <w:rPr>
              <w:rFonts w:hint="eastAsia" w:asciiTheme="minorEastAsia" w:hAnsiTheme="minorEastAsia" w:eastAsiaTheme="minorEastAsia"/>
              <w:sz w:val="32"/>
              <w:szCs w:val="32"/>
              <w:highlight w:val="none"/>
            </w:rPr>
            <w:t>信息安全要求</w:t>
          </w:r>
          <w:r>
            <w:rPr>
              <w:sz w:val="32"/>
              <w:szCs w:val="32"/>
            </w:rPr>
            <w:tab/>
          </w:r>
          <w:r>
            <w:rPr>
              <w:sz w:val="32"/>
              <w:szCs w:val="32"/>
            </w:rPr>
            <w:fldChar w:fldCharType="begin"/>
          </w:r>
          <w:r>
            <w:rPr>
              <w:sz w:val="32"/>
              <w:szCs w:val="32"/>
            </w:rPr>
            <w:instrText xml:space="preserve"> PAGEREF _Toc30898 \h </w:instrText>
          </w:r>
          <w:r>
            <w:rPr>
              <w:sz w:val="32"/>
              <w:szCs w:val="32"/>
            </w:rPr>
            <w:fldChar w:fldCharType="separate"/>
          </w:r>
          <w:r>
            <w:rPr>
              <w:sz w:val="32"/>
              <w:szCs w:val="32"/>
            </w:rPr>
            <w:t>7</w:t>
          </w:r>
          <w:r>
            <w:rPr>
              <w:sz w:val="32"/>
              <w:szCs w:val="32"/>
            </w:rPr>
            <w:fldChar w:fldCharType="end"/>
          </w:r>
          <w:r>
            <w:rPr>
              <w:sz w:val="32"/>
              <w:szCs w:val="32"/>
              <w:highlight w:val="none"/>
            </w:rPr>
            <w:fldChar w:fldCharType="end"/>
          </w:r>
        </w:p>
        <w:p w14:paraId="448AACE6">
          <w:pPr>
            <w:pStyle w:val="59"/>
            <w:tabs>
              <w:tab w:val="right" w:leader="dot" w:pos="8306"/>
            </w:tabs>
            <w:rPr>
              <w:sz w:val="32"/>
              <w:szCs w:val="32"/>
            </w:rPr>
          </w:pPr>
          <w:r>
            <w:rPr>
              <w:sz w:val="32"/>
              <w:szCs w:val="32"/>
              <w:highlight w:val="none"/>
            </w:rPr>
            <w:fldChar w:fldCharType="begin"/>
          </w:r>
          <w:r>
            <w:rPr>
              <w:sz w:val="32"/>
              <w:szCs w:val="32"/>
              <w:highlight w:val="none"/>
            </w:rPr>
            <w:instrText xml:space="preserve"> HYPERLINK \l _Toc21743 </w:instrText>
          </w:r>
          <w:r>
            <w:rPr>
              <w:sz w:val="32"/>
              <w:szCs w:val="32"/>
              <w:highlight w:val="none"/>
            </w:rPr>
            <w:fldChar w:fldCharType="separate"/>
          </w:r>
          <w:r>
            <w:rPr>
              <w:rFonts w:hint="eastAsia" w:asciiTheme="minorEastAsia" w:hAnsiTheme="minorEastAsia" w:eastAsiaTheme="minorEastAsia"/>
              <w:i w:val="0"/>
              <w:sz w:val="32"/>
              <w:szCs w:val="32"/>
            </w:rPr>
            <w:t xml:space="preserve">六、 </w:t>
          </w:r>
          <w:r>
            <w:rPr>
              <w:rFonts w:hint="eastAsia" w:asciiTheme="minorEastAsia" w:hAnsiTheme="minorEastAsia" w:eastAsiaTheme="minorEastAsia"/>
              <w:sz w:val="32"/>
              <w:szCs w:val="32"/>
              <w:highlight w:val="none"/>
            </w:rPr>
            <w:t>其他要求</w:t>
          </w:r>
          <w:r>
            <w:rPr>
              <w:sz w:val="32"/>
              <w:szCs w:val="32"/>
            </w:rPr>
            <w:tab/>
          </w:r>
          <w:r>
            <w:rPr>
              <w:sz w:val="32"/>
              <w:szCs w:val="32"/>
            </w:rPr>
            <w:fldChar w:fldCharType="begin"/>
          </w:r>
          <w:r>
            <w:rPr>
              <w:sz w:val="32"/>
              <w:szCs w:val="32"/>
            </w:rPr>
            <w:instrText xml:space="preserve"> PAGEREF _Toc21743 \h </w:instrText>
          </w:r>
          <w:r>
            <w:rPr>
              <w:sz w:val="32"/>
              <w:szCs w:val="32"/>
            </w:rPr>
            <w:fldChar w:fldCharType="separate"/>
          </w:r>
          <w:r>
            <w:rPr>
              <w:sz w:val="32"/>
              <w:szCs w:val="32"/>
            </w:rPr>
            <w:t>8</w:t>
          </w:r>
          <w:r>
            <w:rPr>
              <w:sz w:val="32"/>
              <w:szCs w:val="32"/>
            </w:rPr>
            <w:fldChar w:fldCharType="end"/>
          </w:r>
          <w:r>
            <w:rPr>
              <w:sz w:val="32"/>
              <w:szCs w:val="32"/>
              <w:highlight w:val="none"/>
            </w:rPr>
            <w:fldChar w:fldCharType="end"/>
          </w:r>
        </w:p>
        <w:p w14:paraId="11FFE198">
          <w:pPr>
            <w:pStyle w:val="2"/>
            <w:rPr>
              <w:highlight w:val="none"/>
            </w:rPr>
          </w:pPr>
          <w:r>
            <w:rPr>
              <w:sz w:val="36"/>
              <w:szCs w:val="32"/>
              <w:highlight w:val="none"/>
            </w:rPr>
            <w:fldChar w:fldCharType="end"/>
          </w:r>
        </w:p>
      </w:sdtContent>
    </w:sdt>
    <w:p w14:paraId="7CB5E78B">
      <w:pPr>
        <w:pStyle w:val="5"/>
        <w:pageBreakBefore/>
        <w:rPr>
          <w:rFonts w:asciiTheme="minorEastAsia" w:hAnsiTheme="minorEastAsia" w:eastAsiaTheme="minorEastAsia"/>
          <w:b/>
          <w:highlight w:val="none"/>
        </w:rPr>
      </w:pPr>
      <w:bookmarkStart w:id="2" w:name="_Toc3391"/>
      <w:bookmarkStart w:id="3" w:name="_Toc25185"/>
      <w:bookmarkStart w:id="4" w:name="_Toc17112"/>
      <w:bookmarkStart w:id="5" w:name="_Toc31768"/>
      <w:bookmarkStart w:id="6" w:name="_Toc7254"/>
      <w:bookmarkStart w:id="7" w:name="_Toc5705"/>
      <w:bookmarkStart w:id="8" w:name="_Toc15332"/>
      <w:bookmarkStart w:id="9" w:name="_Toc25617"/>
      <w:bookmarkStart w:id="10" w:name="_Toc16927"/>
      <w:bookmarkStart w:id="11" w:name="_Toc24012"/>
      <w:bookmarkStart w:id="12" w:name="_Toc6922"/>
      <w:bookmarkStart w:id="13" w:name="_Toc4775"/>
      <w:bookmarkStart w:id="14" w:name="_Toc12960"/>
      <w:bookmarkStart w:id="15" w:name="_Toc27088"/>
      <w:bookmarkStart w:id="16" w:name="_Toc20419"/>
      <w:bookmarkStart w:id="17" w:name="_Toc23162"/>
      <w:r>
        <w:rPr>
          <w:rFonts w:hint="eastAsia" w:asciiTheme="minorEastAsia" w:hAnsiTheme="minorEastAsia" w:eastAsiaTheme="minorEastAsia"/>
          <w:b/>
          <w:highlight w:val="none"/>
        </w:rPr>
        <w:t>总则</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2D303B28">
      <w:pPr>
        <w:pStyle w:val="6"/>
        <w:rPr>
          <w:rFonts w:asciiTheme="minorEastAsia" w:hAnsiTheme="minorEastAsia" w:eastAsiaTheme="minorEastAsia"/>
          <w:highlight w:val="none"/>
        </w:rPr>
      </w:pPr>
      <w:bookmarkStart w:id="18" w:name="_Toc392634963"/>
      <w:bookmarkStart w:id="19" w:name="_Toc257207483"/>
      <w:bookmarkStart w:id="20" w:name="_Toc23238464"/>
      <w:r>
        <w:rPr>
          <w:rFonts w:hint="eastAsia" w:asciiTheme="minorEastAsia" w:hAnsiTheme="minorEastAsia" w:eastAsiaTheme="minorEastAsia"/>
          <w:highlight w:val="none"/>
        </w:rPr>
        <w:t>概述</w:t>
      </w:r>
      <w:bookmarkEnd w:id="18"/>
      <w:bookmarkEnd w:id="19"/>
      <w:bookmarkEnd w:id="20"/>
    </w:p>
    <w:p w14:paraId="308EE80B">
      <w:pPr>
        <w:pStyle w:val="30"/>
        <w:numPr>
          <w:ilvl w:val="0"/>
          <w:numId w:val="59"/>
        </w:numPr>
        <w:adjustRightInd w:val="0"/>
        <w:snapToGrid w:val="0"/>
        <w:spacing w:after="0" w:line="360" w:lineRule="auto"/>
        <w:ind w:leftChars="0"/>
        <w:rPr>
          <w:rFonts w:asciiTheme="minorEastAsia" w:hAnsiTheme="minorEastAsia" w:eastAsiaTheme="minorEastAsia"/>
          <w:szCs w:val="21"/>
          <w:highlight w:val="none"/>
        </w:rPr>
      </w:pPr>
      <w:bookmarkStart w:id="21" w:name="_Toc257207484"/>
      <w:r>
        <w:rPr>
          <w:rFonts w:hint="eastAsia" w:asciiTheme="minorEastAsia" w:hAnsiTheme="minorEastAsia" w:eastAsiaTheme="minorEastAsia"/>
          <w:szCs w:val="21"/>
          <w:highlight w:val="none"/>
        </w:rPr>
        <w:t>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文件适用于</w:t>
      </w:r>
      <w:r>
        <w:rPr>
          <w:rFonts w:hint="eastAsia" w:asciiTheme="minorEastAsia" w:hAnsiTheme="minorEastAsia" w:eastAsiaTheme="minorEastAsia"/>
          <w:szCs w:val="21"/>
          <w:highlight w:val="none"/>
          <w:lang w:eastAsia="zh-CN"/>
        </w:rPr>
        <w:t>2026年南方电网数字集团（广东）有限公司电机工程学会信息化系统运行维护服务专项</w:t>
      </w:r>
      <w:r>
        <w:rPr>
          <w:rFonts w:hint="eastAsia" w:asciiTheme="minorEastAsia" w:hAnsiTheme="minorEastAsia" w:eastAsiaTheme="minorEastAsia"/>
          <w:szCs w:val="21"/>
          <w:highlight w:val="none"/>
          <w:lang w:val="en-US" w:eastAsia="zh-CN"/>
        </w:rPr>
        <w:t>采购-</w:t>
      </w:r>
      <w:r>
        <w:rPr>
          <w:rFonts w:hint="eastAsia" w:asciiTheme="minorEastAsia" w:hAnsiTheme="minorEastAsia" w:eastAsiaTheme="minorEastAsia"/>
          <w:szCs w:val="21"/>
          <w:highlight w:val="none"/>
        </w:rPr>
        <w:t>标的1标包1：</w:t>
      </w:r>
      <w:r>
        <w:rPr>
          <w:rFonts w:hint="eastAsia" w:asciiTheme="minorEastAsia" w:hAnsiTheme="minorEastAsia" w:eastAsiaTheme="minorEastAsia"/>
          <w:szCs w:val="21"/>
          <w:highlight w:val="none"/>
          <w:lang w:eastAsia="zh-CN"/>
        </w:rPr>
        <w:t>电机工程学会信息化系统运行维护服务专项</w:t>
      </w:r>
      <w:r>
        <w:rPr>
          <w:rFonts w:hint="eastAsia" w:asciiTheme="minorEastAsia" w:hAnsiTheme="minorEastAsia" w:eastAsiaTheme="minorEastAsia"/>
          <w:szCs w:val="21"/>
          <w:highlight w:val="none"/>
          <w:lang w:val="en-US" w:eastAsia="zh-CN"/>
        </w:rPr>
        <w:t>采购</w:t>
      </w:r>
      <w:r>
        <w:rPr>
          <w:rFonts w:hint="eastAsia" w:asciiTheme="minorEastAsia" w:hAnsiTheme="minorEastAsia" w:eastAsiaTheme="minorEastAsia"/>
          <w:szCs w:val="21"/>
          <w:highlight w:val="none"/>
        </w:rPr>
        <w:t>，本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文件的所有解释权归南方电网数字电网集团</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lang w:val="en-US" w:eastAsia="zh-CN"/>
        </w:rPr>
        <w:t>广东</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有限公司。</w:t>
      </w:r>
    </w:p>
    <w:p w14:paraId="312AAB71">
      <w:pPr>
        <w:pStyle w:val="30"/>
        <w:numPr>
          <w:ilvl w:val="0"/>
          <w:numId w:val="59"/>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文件提出了本次</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项目的技术要求和实施工作要求，可供</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编写</w:t>
      </w: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文件之用。</w:t>
      </w:r>
    </w:p>
    <w:p w14:paraId="0EAC2D64">
      <w:pPr>
        <w:pStyle w:val="30"/>
        <w:numPr>
          <w:ilvl w:val="0"/>
          <w:numId w:val="59"/>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应按照本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文件的要求提供详细、完整的</w:t>
      </w:r>
      <w:r>
        <w:rPr>
          <w:rFonts w:hint="eastAsia" w:asciiTheme="minorEastAsia" w:hAnsiTheme="minorEastAsia" w:eastAsiaTheme="minorEastAsia"/>
          <w:szCs w:val="21"/>
          <w:highlight w:val="none"/>
          <w:lang w:val="en-US" w:eastAsia="zh-CN"/>
        </w:rPr>
        <w:t>报价文件</w:t>
      </w:r>
      <w:r>
        <w:rPr>
          <w:rFonts w:hint="eastAsia" w:asciiTheme="minorEastAsia" w:hAnsiTheme="minorEastAsia" w:eastAsiaTheme="minorEastAsia"/>
          <w:szCs w:val="21"/>
          <w:highlight w:val="none"/>
        </w:rPr>
        <w:t>。</w:t>
      </w:r>
      <w:r>
        <w:rPr>
          <w:rFonts w:hint="eastAsia" w:asciiTheme="minorEastAsia" w:hAnsiTheme="minorEastAsia" w:eastAsiaTheme="minorEastAsia"/>
          <w:szCs w:val="21"/>
          <w:highlight w:val="none"/>
          <w:lang w:eastAsia="zh-CN"/>
        </w:rPr>
        <w:t>报价文件</w:t>
      </w:r>
      <w:r>
        <w:rPr>
          <w:rFonts w:hint="eastAsia" w:asciiTheme="minorEastAsia" w:hAnsiTheme="minorEastAsia" w:eastAsiaTheme="minorEastAsia"/>
          <w:szCs w:val="21"/>
          <w:highlight w:val="none"/>
        </w:rPr>
        <w:t>应完全满足或高于本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文件要求，对于本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文件中的某些部分，</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如不能满足要求，或有其它替代方案，或有其它修改建议，应在</w:t>
      </w:r>
      <w:r>
        <w:rPr>
          <w:rFonts w:hint="eastAsia" w:asciiTheme="minorEastAsia" w:hAnsiTheme="minorEastAsia" w:eastAsiaTheme="minorEastAsia"/>
          <w:szCs w:val="21"/>
          <w:highlight w:val="none"/>
          <w:lang w:eastAsia="zh-CN"/>
        </w:rPr>
        <w:t>报价文件</w:t>
      </w:r>
      <w:r>
        <w:rPr>
          <w:rFonts w:hint="eastAsia" w:asciiTheme="minorEastAsia" w:hAnsiTheme="minorEastAsia" w:eastAsiaTheme="minorEastAsia"/>
          <w:szCs w:val="21"/>
          <w:highlight w:val="none"/>
        </w:rPr>
        <w:t>中指出其必须进行修改的理由以及与原要求的差别，否则，</w:t>
      </w:r>
      <w:r>
        <w:rPr>
          <w:rFonts w:hint="eastAsia" w:asciiTheme="minorEastAsia" w:hAnsiTheme="minorEastAsia" w:eastAsiaTheme="minorEastAsia"/>
          <w:szCs w:val="21"/>
          <w:highlight w:val="none"/>
          <w:lang w:eastAsia="zh-CN"/>
        </w:rPr>
        <w:t>采购方</w:t>
      </w:r>
      <w:r>
        <w:rPr>
          <w:rFonts w:hint="eastAsia" w:asciiTheme="minorEastAsia" w:hAnsiTheme="minorEastAsia" w:eastAsiaTheme="minorEastAsia"/>
          <w:szCs w:val="21"/>
          <w:highlight w:val="none"/>
        </w:rPr>
        <w:t>即认为</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可以满足本</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文件的要求。</w:t>
      </w:r>
    </w:p>
    <w:p w14:paraId="5EA24B74">
      <w:pPr>
        <w:pStyle w:val="30"/>
        <w:numPr>
          <w:ilvl w:val="0"/>
          <w:numId w:val="59"/>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应保证所提供的所有资料真实、完整、准确无误，否则</w:t>
      </w:r>
      <w:r>
        <w:rPr>
          <w:rFonts w:hint="eastAsia" w:asciiTheme="minorEastAsia" w:hAnsiTheme="minorEastAsia" w:eastAsiaTheme="minorEastAsia"/>
          <w:szCs w:val="21"/>
          <w:highlight w:val="none"/>
          <w:lang w:eastAsia="zh-CN"/>
        </w:rPr>
        <w:t>采购方</w:t>
      </w:r>
      <w:r>
        <w:rPr>
          <w:rFonts w:hint="eastAsia" w:asciiTheme="minorEastAsia" w:hAnsiTheme="minorEastAsia" w:eastAsiaTheme="minorEastAsia"/>
          <w:szCs w:val="21"/>
          <w:highlight w:val="none"/>
        </w:rPr>
        <w:t>将有权取消</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的</w:t>
      </w:r>
      <w:r>
        <w:rPr>
          <w:rFonts w:hint="eastAsia" w:asciiTheme="minorEastAsia" w:hAnsiTheme="minorEastAsia" w:eastAsiaTheme="minorEastAsia"/>
          <w:szCs w:val="21"/>
          <w:highlight w:val="none"/>
          <w:lang w:eastAsia="zh-CN"/>
        </w:rPr>
        <w:t>成交</w:t>
      </w:r>
      <w:r>
        <w:rPr>
          <w:rFonts w:hint="eastAsia" w:asciiTheme="minorEastAsia" w:hAnsiTheme="minorEastAsia" w:eastAsiaTheme="minorEastAsia"/>
          <w:szCs w:val="21"/>
          <w:highlight w:val="none"/>
        </w:rPr>
        <w:t>资格，由此产生的一切后果由</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承担。</w:t>
      </w:r>
    </w:p>
    <w:p w14:paraId="3BA22A49">
      <w:pPr>
        <w:pStyle w:val="1084"/>
        <w:numPr>
          <w:ilvl w:val="0"/>
          <w:numId w:val="59"/>
        </w:numPr>
        <w:ind w:firstLine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若本技术</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文件与商务</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文件都对</w:t>
      </w: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文件的格式有相关规定，以商务</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文件为准。</w:t>
      </w:r>
    </w:p>
    <w:p w14:paraId="2535067E">
      <w:pPr>
        <w:pStyle w:val="6"/>
        <w:rPr>
          <w:rFonts w:asciiTheme="minorEastAsia" w:hAnsiTheme="minorEastAsia" w:eastAsiaTheme="minorEastAsia"/>
          <w:highlight w:val="none"/>
        </w:rPr>
      </w:pPr>
      <w:bookmarkStart w:id="22" w:name="_Toc23238465"/>
      <w:bookmarkStart w:id="23" w:name="_Toc392634964"/>
      <w:r>
        <w:rPr>
          <w:rFonts w:hint="eastAsia" w:asciiTheme="minorEastAsia" w:hAnsiTheme="minorEastAsia" w:eastAsiaTheme="minorEastAsia"/>
          <w:highlight w:val="none"/>
        </w:rPr>
        <w:t>定义</w:t>
      </w:r>
      <w:bookmarkEnd w:id="21"/>
      <w:bookmarkEnd w:id="22"/>
      <w:bookmarkEnd w:id="23"/>
    </w:p>
    <w:p w14:paraId="3CF15513">
      <w:pPr>
        <w:pStyle w:val="30"/>
        <w:numPr>
          <w:ilvl w:val="0"/>
          <w:numId w:val="60"/>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采购方</w:t>
      </w:r>
      <w:r>
        <w:rPr>
          <w:rFonts w:hint="eastAsia" w:asciiTheme="minorEastAsia" w:hAnsiTheme="minorEastAsia" w:eastAsiaTheme="minorEastAsia"/>
          <w:szCs w:val="21"/>
          <w:highlight w:val="none"/>
        </w:rPr>
        <w:t>：南方电网数字电网集团</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lang w:val="en-US" w:eastAsia="zh-CN"/>
        </w:rPr>
        <w:t>广东</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有限公司。</w:t>
      </w:r>
    </w:p>
    <w:p w14:paraId="59AE9D3B">
      <w:pPr>
        <w:pStyle w:val="30"/>
        <w:numPr>
          <w:ilvl w:val="0"/>
          <w:numId w:val="60"/>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：指响应</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、参加</w:t>
      </w: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竞争的法人。</w:t>
      </w:r>
    </w:p>
    <w:p w14:paraId="3EA4621C">
      <w:pPr>
        <w:pStyle w:val="30"/>
        <w:numPr>
          <w:ilvl w:val="0"/>
          <w:numId w:val="60"/>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成交方</w:t>
      </w:r>
      <w:r>
        <w:rPr>
          <w:rFonts w:hint="eastAsia" w:asciiTheme="minorEastAsia" w:hAnsiTheme="minorEastAsia" w:eastAsiaTheme="minorEastAsia"/>
          <w:szCs w:val="21"/>
          <w:highlight w:val="none"/>
        </w:rPr>
        <w:t>：经过评标，被授予合同的</w:t>
      </w: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w:t>
      </w:r>
    </w:p>
    <w:p w14:paraId="2B25BC61">
      <w:pPr>
        <w:pStyle w:val="30"/>
        <w:numPr>
          <w:ilvl w:val="0"/>
          <w:numId w:val="60"/>
        </w:numPr>
        <w:adjustRightInd w:val="0"/>
        <w:snapToGrid w:val="0"/>
        <w:spacing w:after="0" w:line="360" w:lineRule="auto"/>
        <w:ind w:leftChars="0"/>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文件有效期：</w:t>
      </w:r>
      <w:bookmarkStart w:id="24" w:name="_Toc15536150"/>
      <w:r>
        <w:rPr>
          <w:rFonts w:hint="eastAsia" w:asciiTheme="minorEastAsia" w:hAnsiTheme="minorEastAsia" w:eastAsiaTheme="minorEastAsia"/>
          <w:szCs w:val="21"/>
          <w:highlight w:val="none"/>
        </w:rPr>
        <w:t>自</w:t>
      </w:r>
      <w:r>
        <w:rPr>
          <w:rFonts w:hint="eastAsia" w:asciiTheme="minorEastAsia" w:hAnsiTheme="minorEastAsia" w:eastAsiaTheme="minorEastAsia"/>
          <w:szCs w:val="21"/>
          <w:highlight w:val="none"/>
          <w:lang w:eastAsia="zh-CN"/>
        </w:rPr>
        <w:t>报价</w:t>
      </w:r>
      <w:r>
        <w:rPr>
          <w:rFonts w:hint="eastAsia" w:asciiTheme="minorEastAsia" w:hAnsiTheme="minorEastAsia" w:eastAsiaTheme="minorEastAsia"/>
          <w:szCs w:val="21"/>
          <w:highlight w:val="none"/>
        </w:rPr>
        <w:t>截止之日起至120天。</w:t>
      </w:r>
      <w:bookmarkEnd w:id="24"/>
    </w:p>
    <w:p w14:paraId="0844C908">
      <w:pPr>
        <w:pStyle w:val="6"/>
        <w:rPr>
          <w:rFonts w:asciiTheme="minorEastAsia" w:hAnsiTheme="minorEastAsia" w:eastAsiaTheme="minorEastAsia"/>
          <w:highlight w:val="none"/>
        </w:rPr>
      </w:pPr>
      <w:bookmarkStart w:id="25" w:name="_Toc306301084"/>
      <w:bookmarkEnd w:id="25"/>
      <w:bookmarkStart w:id="26" w:name="_Toc306287379"/>
      <w:bookmarkEnd w:id="26"/>
      <w:bookmarkStart w:id="27" w:name="_Toc312850937"/>
      <w:bookmarkEnd w:id="27"/>
      <w:bookmarkStart w:id="28" w:name="_Toc306301085"/>
      <w:bookmarkEnd w:id="28"/>
      <w:bookmarkStart w:id="29" w:name="_Toc306287381"/>
      <w:bookmarkEnd w:id="29"/>
      <w:bookmarkStart w:id="30" w:name="_Toc306301086"/>
      <w:bookmarkEnd w:id="30"/>
      <w:bookmarkStart w:id="31" w:name="_Toc306301088"/>
      <w:bookmarkEnd w:id="31"/>
      <w:bookmarkStart w:id="32" w:name="_Toc306301087"/>
      <w:bookmarkEnd w:id="32"/>
      <w:bookmarkStart w:id="33" w:name="_Toc312850936"/>
      <w:bookmarkEnd w:id="33"/>
      <w:bookmarkStart w:id="34" w:name="_Toc306287380"/>
      <w:bookmarkEnd w:id="34"/>
      <w:bookmarkStart w:id="35" w:name="_Toc23238466"/>
      <w:bookmarkStart w:id="36" w:name="_Toc392634965"/>
      <w:bookmarkStart w:id="37" w:name="_Toc257207485"/>
      <w:r>
        <w:rPr>
          <w:rFonts w:hint="eastAsia" w:asciiTheme="minorEastAsia" w:hAnsiTheme="minorEastAsia" w:eastAsiaTheme="minorEastAsia"/>
          <w:highlight w:val="none"/>
          <w:lang w:val="en-US" w:eastAsia="zh-CN"/>
        </w:rPr>
        <w:t>项目建设</w:t>
      </w:r>
      <w:r>
        <w:rPr>
          <w:rFonts w:hint="eastAsia" w:asciiTheme="minorEastAsia" w:hAnsiTheme="minorEastAsia" w:eastAsiaTheme="minorEastAsia"/>
          <w:highlight w:val="none"/>
        </w:rPr>
        <w:t>范围</w:t>
      </w:r>
      <w:bookmarkEnd w:id="35"/>
    </w:p>
    <w:p w14:paraId="23C3FBE9">
      <w:pPr>
        <w:widowControl/>
        <w:spacing w:line="360" w:lineRule="auto"/>
        <w:ind w:firstLine="420" w:firstLineChars="200"/>
        <w:jc w:val="left"/>
        <w:rPr>
          <w:rFonts w:hint="eastAsia"/>
          <w:highlight w:val="none"/>
          <w:u w:val="none"/>
        </w:rPr>
      </w:pPr>
      <w:r>
        <w:rPr>
          <w:rFonts w:hint="eastAsia" w:ascii="Times New Roman" w:hAnsi="Times New Roman" w:eastAsia="宋体" w:cs="Times New Roman"/>
          <w:highlight w:val="none"/>
          <w:u w:val="none"/>
        </w:rPr>
        <w:t>本次</w:t>
      </w:r>
      <w:r>
        <w:rPr>
          <w:rFonts w:hint="eastAsia" w:cs="Times New Roman"/>
          <w:highlight w:val="none"/>
          <w:u w:val="none"/>
          <w:lang w:val="en-US" w:eastAsia="zh-CN"/>
        </w:rPr>
        <w:t>采购工作内容</w:t>
      </w:r>
      <w:r>
        <w:rPr>
          <w:rFonts w:hint="eastAsia" w:ascii="Times New Roman" w:hAnsi="Times New Roman" w:eastAsia="宋体" w:cs="Times New Roman"/>
          <w:highlight w:val="none"/>
          <w:u w:val="none"/>
        </w:rPr>
        <w:t>包括：开展2026年广东省电机工程学会信息化系统运行维护相关工作，其中包括广东电力科技奖报奖系统、专业管理（电力工程专业技术人员水平评价板块、电力技术专家智库板块及粤港澳工程师互认申报）: 1.组织协调问题解决,处理由于系统问题引起的故障，开展系统日志备份、清理、重启。 (1)提供7*24小时电话及远程技术支持：提供7x24小时的电话技术支持服务。</w:t>
      </w:r>
      <w:r>
        <w:rPr>
          <w:rFonts w:hint="eastAsia" w:cs="Times New Roman"/>
          <w:highlight w:val="none"/>
          <w:u w:val="none"/>
          <w:lang w:eastAsia="zh-CN"/>
        </w:rPr>
        <w:t>报价</w:t>
      </w:r>
      <w:r>
        <w:rPr>
          <w:rFonts w:hint="eastAsia" w:ascii="Times New Roman" w:hAnsi="Times New Roman" w:eastAsia="宋体" w:cs="Times New Roman"/>
          <w:highlight w:val="none"/>
          <w:u w:val="none"/>
        </w:rPr>
        <w:t>方根据</w:t>
      </w:r>
      <w:r>
        <w:rPr>
          <w:rFonts w:hint="eastAsia" w:cs="Times New Roman"/>
          <w:highlight w:val="none"/>
          <w:u w:val="none"/>
          <w:lang w:eastAsia="zh-CN"/>
        </w:rPr>
        <w:t>采购</w:t>
      </w:r>
      <w:r>
        <w:rPr>
          <w:rFonts w:hint="eastAsia" w:ascii="Times New Roman" w:hAnsi="Times New Roman" w:eastAsia="宋体" w:cs="Times New Roman"/>
          <w:highlight w:val="none"/>
          <w:u w:val="none"/>
        </w:rPr>
        <w:t>方需求提供远程技术咨询、技术协助和紧急请求响应。 （2）现场故障处理服务：在服务期内，若设备出现通过电话无法解决的问题或故障，应</w:t>
      </w:r>
      <w:r>
        <w:rPr>
          <w:rFonts w:hint="eastAsia" w:cs="Times New Roman"/>
          <w:highlight w:val="none"/>
          <w:u w:val="none"/>
          <w:lang w:eastAsia="zh-CN"/>
        </w:rPr>
        <w:t>采购</w:t>
      </w:r>
      <w:r>
        <w:rPr>
          <w:rFonts w:hint="eastAsia" w:ascii="Times New Roman" w:hAnsi="Times New Roman" w:eastAsia="宋体" w:cs="Times New Roman"/>
          <w:highlight w:val="none"/>
          <w:u w:val="none"/>
        </w:rPr>
        <w:t>方的要求，</w:t>
      </w:r>
      <w:r>
        <w:rPr>
          <w:rFonts w:hint="eastAsia" w:cs="Times New Roman"/>
          <w:highlight w:val="none"/>
          <w:u w:val="none"/>
          <w:lang w:eastAsia="zh-CN"/>
        </w:rPr>
        <w:t>报价</w:t>
      </w:r>
      <w:r>
        <w:rPr>
          <w:rFonts w:hint="eastAsia" w:ascii="Times New Roman" w:hAnsi="Times New Roman" w:eastAsia="宋体" w:cs="Times New Roman"/>
          <w:highlight w:val="none"/>
          <w:u w:val="none"/>
        </w:rPr>
        <w:t>方将根据故障严重程度，采取相应的现场支持解决策略，为</w:t>
      </w:r>
      <w:r>
        <w:rPr>
          <w:rFonts w:hint="eastAsia" w:cs="Times New Roman"/>
          <w:highlight w:val="none"/>
          <w:u w:val="none"/>
          <w:lang w:eastAsia="zh-CN"/>
        </w:rPr>
        <w:t>采购</w:t>
      </w:r>
      <w:r>
        <w:rPr>
          <w:rFonts w:hint="eastAsia" w:ascii="Times New Roman" w:hAnsi="Times New Roman" w:eastAsia="宋体" w:cs="Times New Roman"/>
          <w:highlight w:val="none"/>
          <w:u w:val="none"/>
        </w:rPr>
        <w:t>方的故障系统提供现场故障处理服务。 2.广东电力科技奖每次会议举办期间</w:t>
      </w:r>
      <w:r>
        <w:rPr>
          <w:rFonts w:hint="eastAsia" w:cs="Times New Roman"/>
          <w:highlight w:val="none"/>
          <w:u w:val="none"/>
          <w:lang w:eastAsia="zh-CN"/>
        </w:rPr>
        <w:t>报价</w:t>
      </w:r>
      <w:r>
        <w:rPr>
          <w:rFonts w:hint="eastAsia" w:ascii="Times New Roman" w:hAnsi="Times New Roman" w:eastAsia="宋体" w:cs="Times New Roman"/>
          <w:highlight w:val="none"/>
          <w:u w:val="none"/>
        </w:rPr>
        <w:t>方需提供2人现场支撑服务，包括现场的设备调试，系统准备和参会人员使用答疑等；安排1人在线电话答疑。</w:t>
      </w:r>
    </w:p>
    <w:bookmarkEnd w:id="36"/>
    <w:bookmarkEnd w:id="37"/>
    <w:p w14:paraId="59C01B2A">
      <w:pPr>
        <w:pStyle w:val="9"/>
        <w:tabs>
          <w:tab w:val="left" w:pos="720"/>
        </w:tabs>
        <w:spacing w:line="360" w:lineRule="auto"/>
        <w:ind w:left="720" w:hanging="720"/>
        <w:rPr>
          <w:rFonts w:asciiTheme="minorEastAsia" w:hAnsiTheme="minorEastAsia" w:eastAsiaTheme="minorEastAsia"/>
          <w:highlight w:val="none"/>
        </w:rPr>
      </w:pPr>
      <w:bookmarkStart w:id="38" w:name="_Toc306287388"/>
      <w:bookmarkEnd w:id="38"/>
      <w:bookmarkStart w:id="39" w:name="_Toc306301113"/>
      <w:bookmarkEnd w:id="39"/>
      <w:bookmarkStart w:id="40" w:name="_Toc306301125"/>
      <w:bookmarkEnd w:id="40"/>
      <w:bookmarkStart w:id="41" w:name="_Toc306287402"/>
      <w:bookmarkEnd w:id="41"/>
      <w:bookmarkStart w:id="42" w:name="_Toc306301127"/>
      <w:bookmarkEnd w:id="42"/>
      <w:bookmarkStart w:id="43" w:name="_Toc306301106"/>
      <w:bookmarkEnd w:id="43"/>
      <w:bookmarkStart w:id="44" w:name="_Toc306301126"/>
      <w:bookmarkEnd w:id="44"/>
      <w:bookmarkStart w:id="45" w:name="_Toc306301115"/>
      <w:bookmarkEnd w:id="45"/>
      <w:bookmarkStart w:id="46" w:name="_Toc306301104"/>
      <w:bookmarkEnd w:id="46"/>
      <w:bookmarkStart w:id="47" w:name="_Toc306287394"/>
      <w:bookmarkEnd w:id="47"/>
      <w:bookmarkStart w:id="48" w:name="_Toc306287401"/>
      <w:bookmarkEnd w:id="48"/>
      <w:bookmarkStart w:id="49" w:name="_Toc306301105"/>
      <w:bookmarkEnd w:id="49"/>
      <w:bookmarkStart w:id="50" w:name="_Toc306287396"/>
      <w:bookmarkEnd w:id="50"/>
      <w:bookmarkStart w:id="51" w:name="_Toc306287404"/>
      <w:bookmarkEnd w:id="51"/>
      <w:bookmarkStart w:id="52" w:name="_Toc306301098"/>
      <w:bookmarkEnd w:id="52"/>
      <w:bookmarkStart w:id="53" w:name="_Toc306301112"/>
      <w:bookmarkEnd w:id="53"/>
      <w:bookmarkStart w:id="54" w:name="_Toc306287418"/>
      <w:bookmarkEnd w:id="54"/>
      <w:bookmarkStart w:id="55" w:name="_Toc306287423"/>
      <w:bookmarkEnd w:id="55"/>
      <w:bookmarkStart w:id="56" w:name="_Toc306301102"/>
      <w:bookmarkEnd w:id="56"/>
      <w:bookmarkStart w:id="57" w:name="_Toc306301130"/>
      <w:bookmarkEnd w:id="57"/>
      <w:bookmarkStart w:id="58" w:name="_Toc306301108"/>
      <w:bookmarkEnd w:id="58"/>
      <w:bookmarkStart w:id="59" w:name="_Toc306287400"/>
      <w:bookmarkEnd w:id="59"/>
      <w:bookmarkStart w:id="60" w:name="_Toc306301109"/>
      <w:bookmarkEnd w:id="60"/>
      <w:bookmarkStart w:id="61" w:name="_Toc306287405"/>
      <w:bookmarkEnd w:id="61"/>
      <w:bookmarkStart w:id="62" w:name="_Toc306287387"/>
      <w:bookmarkEnd w:id="62"/>
      <w:bookmarkStart w:id="63" w:name="_Toc306287392"/>
      <w:bookmarkEnd w:id="63"/>
      <w:bookmarkStart w:id="64" w:name="_Toc306301094"/>
      <w:bookmarkEnd w:id="64"/>
      <w:bookmarkStart w:id="65" w:name="_Toc306301118"/>
      <w:bookmarkEnd w:id="65"/>
      <w:bookmarkStart w:id="66" w:name="_Toc306301101"/>
      <w:bookmarkEnd w:id="66"/>
      <w:bookmarkStart w:id="67" w:name="_Toc306287386"/>
      <w:bookmarkEnd w:id="67"/>
      <w:bookmarkStart w:id="68" w:name="_Toc306287409"/>
      <w:bookmarkEnd w:id="68"/>
      <w:bookmarkStart w:id="69" w:name="_Toc306287419"/>
      <w:bookmarkEnd w:id="69"/>
      <w:bookmarkStart w:id="70" w:name="_Toc306287426"/>
      <w:bookmarkEnd w:id="70"/>
      <w:bookmarkStart w:id="71" w:name="_Toc306301128"/>
      <w:bookmarkEnd w:id="71"/>
      <w:bookmarkStart w:id="72" w:name="_Toc306287391"/>
      <w:bookmarkEnd w:id="72"/>
      <w:bookmarkStart w:id="73" w:name="_Toc306287398"/>
      <w:bookmarkEnd w:id="73"/>
      <w:bookmarkStart w:id="74" w:name="_Toc306287420"/>
      <w:bookmarkEnd w:id="74"/>
      <w:bookmarkStart w:id="75" w:name="_Toc306287383"/>
      <w:bookmarkEnd w:id="75"/>
      <w:bookmarkStart w:id="76" w:name="_Toc306301095"/>
      <w:bookmarkEnd w:id="76"/>
      <w:bookmarkStart w:id="77" w:name="_Toc306301099"/>
      <w:bookmarkEnd w:id="77"/>
      <w:bookmarkStart w:id="78" w:name="_Toc306301093"/>
      <w:bookmarkEnd w:id="78"/>
      <w:bookmarkStart w:id="79" w:name="_Toc306301119"/>
      <w:bookmarkEnd w:id="79"/>
      <w:bookmarkStart w:id="80" w:name="_Toc306287429"/>
      <w:bookmarkEnd w:id="80"/>
      <w:bookmarkStart w:id="81" w:name="_Toc306287397"/>
      <w:bookmarkEnd w:id="81"/>
      <w:bookmarkStart w:id="82" w:name="_Toc306301134"/>
      <w:bookmarkEnd w:id="82"/>
      <w:bookmarkStart w:id="83" w:name="_Toc306301129"/>
      <w:bookmarkEnd w:id="83"/>
      <w:bookmarkStart w:id="84" w:name="_Toc306287389"/>
      <w:bookmarkEnd w:id="84"/>
      <w:bookmarkStart w:id="85" w:name="_Toc306287410"/>
      <w:bookmarkEnd w:id="85"/>
      <w:bookmarkStart w:id="86" w:name="_Toc306301110"/>
      <w:bookmarkEnd w:id="86"/>
      <w:bookmarkStart w:id="87" w:name="_Toc306287393"/>
      <w:bookmarkEnd w:id="87"/>
      <w:bookmarkStart w:id="88" w:name="_Toc306287427"/>
      <w:bookmarkEnd w:id="88"/>
      <w:bookmarkStart w:id="89" w:name="_Toc306287399"/>
      <w:bookmarkEnd w:id="89"/>
      <w:bookmarkStart w:id="90" w:name="_Toc306287408"/>
      <w:bookmarkEnd w:id="90"/>
      <w:bookmarkStart w:id="91" w:name="_Toc306287395"/>
      <w:bookmarkEnd w:id="91"/>
      <w:bookmarkStart w:id="92" w:name="_Toc306287428"/>
      <w:bookmarkEnd w:id="92"/>
      <w:bookmarkStart w:id="93" w:name="_Toc306287412"/>
      <w:bookmarkEnd w:id="93"/>
      <w:bookmarkStart w:id="94" w:name="_Toc306287406"/>
      <w:bookmarkEnd w:id="94"/>
      <w:bookmarkStart w:id="95" w:name="_Toc306301135"/>
      <w:bookmarkEnd w:id="95"/>
      <w:bookmarkStart w:id="96" w:name="_Toc306301133"/>
      <w:bookmarkEnd w:id="96"/>
      <w:bookmarkStart w:id="97" w:name="_Toc306301117"/>
      <w:bookmarkEnd w:id="97"/>
      <w:bookmarkStart w:id="98" w:name="_Toc306287422"/>
      <w:bookmarkEnd w:id="98"/>
      <w:bookmarkStart w:id="99" w:name="_Toc306301116"/>
      <w:bookmarkEnd w:id="99"/>
      <w:bookmarkStart w:id="100" w:name="_Toc306287411"/>
      <w:bookmarkEnd w:id="100"/>
      <w:bookmarkStart w:id="101" w:name="_Toc306301120"/>
      <w:bookmarkEnd w:id="101"/>
      <w:bookmarkStart w:id="102" w:name="_Toc306287425"/>
      <w:bookmarkEnd w:id="102"/>
      <w:bookmarkStart w:id="103" w:name="_Toc306301132"/>
      <w:bookmarkEnd w:id="103"/>
      <w:bookmarkStart w:id="104" w:name="_Toc306301103"/>
      <w:bookmarkEnd w:id="104"/>
      <w:bookmarkStart w:id="105" w:name="_Toc306301091"/>
      <w:bookmarkEnd w:id="105"/>
      <w:bookmarkStart w:id="106" w:name="_Toc306287403"/>
      <w:bookmarkEnd w:id="106"/>
      <w:bookmarkStart w:id="107" w:name="_Toc306287413"/>
      <w:bookmarkEnd w:id="107"/>
      <w:bookmarkStart w:id="108" w:name="_Toc306301090"/>
      <w:bookmarkEnd w:id="108"/>
      <w:bookmarkStart w:id="109" w:name="_Toc306287384"/>
      <w:bookmarkEnd w:id="109"/>
      <w:bookmarkStart w:id="110" w:name="_Toc306301131"/>
      <w:bookmarkEnd w:id="110"/>
      <w:bookmarkStart w:id="111" w:name="_Toc306301096"/>
      <w:bookmarkEnd w:id="111"/>
      <w:bookmarkStart w:id="112" w:name="_Toc306301100"/>
      <w:bookmarkEnd w:id="112"/>
      <w:bookmarkStart w:id="113" w:name="_Toc306301111"/>
      <w:bookmarkEnd w:id="113"/>
      <w:bookmarkStart w:id="114" w:name="_Toc306301136"/>
      <w:bookmarkEnd w:id="114"/>
      <w:bookmarkStart w:id="115" w:name="_Toc306287424"/>
      <w:bookmarkEnd w:id="115"/>
      <w:bookmarkStart w:id="116" w:name="_Toc306301107"/>
      <w:bookmarkEnd w:id="116"/>
      <w:bookmarkStart w:id="117" w:name="_Toc306287421"/>
      <w:bookmarkEnd w:id="117"/>
      <w:bookmarkStart w:id="118" w:name="_Toc257207489"/>
      <w:bookmarkStart w:id="119" w:name="_Toc338429339"/>
      <w:bookmarkStart w:id="120" w:name="_Toc392634968"/>
      <w:r>
        <w:rPr>
          <w:rFonts w:hint="eastAsia" w:asciiTheme="minorEastAsia" w:hAnsiTheme="minorEastAsia" w:eastAsiaTheme="minorEastAsia"/>
          <w:highlight w:val="none"/>
          <w:lang w:val="en-US" w:eastAsia="zh-CN"/>
        </w:rPr>
        <w:t>工作内容</w:t>
      </w:r>
    </w:p>
    <w:p w14:paraId="2F0F66C8">
      <w:pPr>
        <w:pStyle w:val="9"/>
        <w:tabs>
          <w:tab w:val="left" w:pos="720"/>
        </w:tabs>
        <w:spacing w:line="360" w:lineRule="auto"/>
        <w:ind w:left="720" w:hanging="720"/>
        <w:rPr>
          <w:rFonts w:asciiTheme="minorEastAsia" w:hAnsiTheme="minorEastAsia" w:eastAsiaTheme="minorEastAsia"/>
          <w:highlight w:val="none"/>
        </w:rPr>
      </w:pPr>
      <w:r>
        <w:rPr>
          <w:rFonts w:hint="eastAsia" w:asciiTheme="minorEastAsia" w:hAnsiTheme="minorEastAsia" w:eastAsiaTheme="minorEastAsia"/>
          <w:highlight w:val="none"/>
        </w:rPr>
        <w:t>组织保证</w:t>
      </w:r>
      <w:bookmarkEnd w:id="118"/>
      <w:bookmarkEnd w:id="119"/>
    </w:p>
    <w:p w14:paraId="0D6C06BD">
      <w:pPr>
        <w:pStyle w:val="30"/>
        <w:adjustRightInd w:val="0"/>
        <w:snapToGrid w:val="0"/>
        <w:spacing w:after="0" w:line="360" w:lineRule="auto"/>
        <w:ind w:leftChars="0"/>
        <w:rPr>
          <w:szCs w:val="21"/>
          <w:highlight w:val="none"/>
        </w:rPr>
      </w:pPr>
      <w:r>
        <w:rPr>
          <w:rFonts w:hint="eastAsia"/>
          <w:szCs w:val="21"/>
          <w:highlight w:val="none"/>
        </w:rPr>
        <w:t>1、</w:t>
      </w:r>
      <w:r>
        <w:rPr>
          <w:rFonts w:hint="eastAsia"/>
          <w:szCs w:val="21"/>
          <w:highlight w:val="none"/>
          <w:lang w:eastAsia="zh-CN"/>
        </w:rPr>
        <w:t>报价方</w:t>
      </w:r>
      <w:r>
        <w:rPr>
          <w:rFonts w:hint="eastAsia"/>
          <w:szCs w:val="21"/>
          <w:highlight w:val="none"/>
        </w:rPr>
        <w:t>应标时，必须向</w:t>
      </w:r>
      <w:r>
        <w:rPr>
          <w:rFonts w:hint="eastAsia"/>
          <w:szCs w:val="21"/>
          <w:highlight w:val="none"/>
          <w:lang w:eastAsia="zh-CN"/>
        </w:rPr>
        <w:t>采购方</w:t>
      </w:r>
      <w:r>
        <w:rPr>
          <w:rFonts w:hint="eastAsia"/>
          <w:szCs w:val="21"/>
          <w:highlight w:val="none"/>
        </w:rPr>
        <w:t>提供拟派参加本项目的人员名单以及参加人员的资料；</w:t>
      </w:r>
    </w:p>
    <w:p w14:paraId="05322896">
      <w:pPr>
        <w:pStyle w:val="30"/>
        <w:adjustRightInd w:val="0"/>
        <w:snapToGrid w:val="0"/>
        <w:spacing w:after="0" w:line="360" w:lineRule="auto"/>
        <w:ind w:leftChars="0"/>
        <w:rPr>
          <w:szCs w:val="21"/>
          <w:highlight w:val="none"/>
        </w:rPr>
      </w:pPr>
      <w:r>
        <w:rPr>
          <w:rFonts w:hint="eastAsia"/>
          <w:szCs w:val="21"/>
          <w:highlight w:val="none"/>
        </w:rPr>
        <w:t>2、</w:t>
      </w:r>
      <w:r>
        <w:rPr>
          <w:rFonts w:hint="eastAsia"/>
          <w:szCs w:val="21"/>
          <w:highlight w:val="none"/>
          <w:lang w:eastAsia="zh-CN"/>
        </w:rPr>
        <w:t>报价方</w:t>
      </w:r>
      <w:r>
        <w:rPr>
          <w:rFonts w:hint="eastAsia"/>
          <w:szCs w:val="21"/>
          <w:highlight w:val="none"/>
        </w:rPr>
        <w:t>必须向</w:t>
      </w:r>
      <w:r>
        <w:rPr>
          <w:rFonts w:hint="eastAsia"/>
          <w:szCs w:val="21"/>
          <w:highlight w:val="none"/>
          <w:lang w:eastAsia="zh-CN"/>
        </w:rPr>
        <w:t>采购方</w:t>
      </w:r>
      <w:r>
        <w:rPr>
          <w:rFonts w:hint="eastAsia"/>
          <w:szCs w:val="21"/>
          <w:highlight w:val="none"/>
        </w:rPr>
        <w:t>保证项目人员组织的稳定性，在本项目结束前，参加本项目的人员变动尤其是现场实施人员的变动必须取得</w:t>
      </w:r>
      <w:r>
        <w:rPr>
          <w:rFonts w:hint="eastAsia"/>
          <w:szCs w:val="21"/>
          <w:highlight w:val="none"/>
          <w:lang w:eastAsia="zh-CN"/>
        </w:rPr>
        <w:t>采购方</w:t>
      </w:r>
      <w:r>
        <w:rPr>
          <w:rFonts w:hint="eastAsia"/>
          <w:szCs w:val="21"/>
          <w:highlight w:val="none"/>
        </w:rPr>
        <w:t>同意。</w:t>
      </w:r>
    </w:p>
    <w:p w14:paraId="6A569165">
      <w:pPr>
        <w:pStyle w:val="30"/>
        <w:adjustRightInd w:val="0"/>
        <w:snapToGrid w:val="0"/>
        <w:spacing w:after="0" w:line="360" w:lineRule="auto"/>
        <w:ind w:leftChars="0"/>
        <w:rPr>
          <w:szCs w:val="21"/>
          <w:highlight w:val="none"/>
        </w:rPr>
      </w:pPr>
      <w:r>
        <w:rPr>
          <w:rFonts w:hint="eastAsia"/>
          <w:szCs w:val="21"/>
          <w:highlight w:val="none"/>
        </w:rPr>
        <w:t>3、</w:t>
      </w:r>
      <w:r>
        <w:rPr>
          <w:rFonts w:hint="eastAsia"/>
          <w:szCs w:val="21"/>
          <w:highlight w:val="none"/>
          <w:lang w:eastAsia="zh-CN"/>
        </w:rPr>
        <w:t>成交方</w:t>
      </w:r>
      <w:r>
        <w:rPr>
          <w:rFonts w:hint="eastAsia"/>
          <w:szCs w:val="21"/>
          <w:highlight w:val="none"/>
        </w:rPr>
        <w:t>在开展工作期间，须严格遵守以下工作规范要求：</w:t>
      </w:r>
    </w:p>
    <w:p w14:paraId="006C24D4">
      <w:pPr>
        <w:pStyle w:val="30"/>
        <w:adjustRightInd w:val="0"/>
        <w:snapToGrid w:val="0"/>
        <w:spacing w:after="0" w:line="360" w:lineRule="auto"/>
        <w:ind w:leftChars="0"/>
        <w:rPr>
          <w:szCs w:val="21"/>
          <w:highlight w:val="none"/>
        </w:rPr>
      </w:pPr>
      <w:r>
        <w:rPr>
          <w:rFonts w:hint="eastAsia"/>
          <w:szCs w:val="21"/>
          <w:highlight w:val="none"/>
        </w:rPr>
        <w:t>（1）遵守国家法律和政府的有关条例、规定和办法，以及</w:t>
      </w:r>
      <w:r>
        <w:rPr>
          <w:rFonts w:hint="eastAsia"/>
          <w:szCs w:val="21"/>
          <w:highlight w:val="none"/>
          <w:lang w:eastAsia="zh-CN"/>
        </w:rPr>
        <w:t>采购方</w:t>
      </w:r>
      <w:r>
        <w:rPr>
          <w:rFonts w:hint="eastAsia"/>
          <w:szCs w:val="21"/>
          <w:highlight w:val="none"/>
        </w:rPr>
        <w:t>相关管理规定开展工作；</w:t>
      </w:r>
    </w:p>
    <w:p w14:paraId="60282EF7">
      <w:pPr>
        <w:pStyle w:val="30"/>
        <w:adjustRightInd w:val="0"/>
        <w:snapToGrid w:val="0"/>
        <w:spacing w:after="0" w:line="360" w:lineRule="auto"/>
        <w:ind w:leftChars="0"/>
        <w:rPr>
          <w:szCs w:val="21"/>
          <w:highlight w:val="none"/>
        </w:rPr>
      </w:pPr>
      <w:r>
        <w:rPr>
          <w:rFonts w:hint="eastAsia"/>
          <w:szCs w:val="21"/>
          <w:highlight w:val="none"/>
        </w:rPr>
        <w:t>（2）执行有关项目建设的法律、法规、规范、标准和制度，履行合同规定的义务和职责；</w:t>
      </w:r>
    </w:p>
    <w:p w14:paraId="5B230015">
      <w:pPr>
        <w:pStyle w:val="30"/>
        <w:adjustRightInd w:val="0"/>
        <w:snapToGrid w:val="0"/>
        <w:spacing w:after="0" w:line="360" w:lineRule="auto"/>
        <w:ind w:leftChars="0"/>
        <w:rPr>
          <w:szCs w:val="21"/>
          <w:highlight w:val="none"/>
        </w:rPr>
      </w:pPr>
      <w:r>
        <w:rPr>
          <w:rFonts w:hint="eastAsia"/>
          <w:szCs w:val="21"/>
          <w:highlight w:val="none"/>
        </w:rPr>
        <w:t>（3）遵守</w:t>
      </w:r>
      <w:r>
        <w:rPr>
          <w:rFonts w:hint="eastAsia"/>
          <w:szCs w:val="21"/>
          <w:highlight w:val="none"/>
          <w:lang w:eastAsia="zh-CN"/>
        </w:rPr>
        <w:t>采购方</w:t>
      </w:r>
      <w:r>
        <w:rPr>
          <w:rFonts w:hint="eastAsia"/>
          <w:szCs w:val="21"/>
          <w:highlight w:val="none"/>
        </w:rPr>
        <w:t>关于信息安全管理及实施现场安全管理工作要求。</w:t>
      </w:r>
    </w:p>
    <w:p w14:paraId="4389DD1D">
      <w:pPr>
        <w:pStyle w:val="9"/>
        <w:tabs>
          <w:tab w:val="left" w:pos="720"/>
        </w:tabs>
        <w:ind w:left="720" w:hanging="720"/>
        <w:rPr>
          <w:rFonts w:asciiTheme="minorEastAsia" w:hAnsiTheme="minorEastAsia" w:eastAsiaTheme="minorEastAsia"/>
          <w:highlight w:val="none"/>
        </w:rPr>
      </w:pPr>
      <w:bookmarkStart w:id="121" w:name="_Toc257207490"/>
      <w:bookmarkStart w:id="122" w:name="_Toc338429340"/>
      <w:r>
        <w:rPr>
          <w:rFonts w:hint="eastAsia" w:asciiTheme="minorEastAsia" w:hAnsiTheme="minorEastAsia" w:eastAsiaTheme="minorEastAsia"/>
          <w:highlight w:val="none"/>
        </w:rPr>
        <w:t>质量保证</w:t>
      </w:r>
      <w:bookmarkEnd w:id="121"/>
      <w:bookmarkEnd w:id="122"/>
    </w:p>
    <w:p w14:paraId="42AFCD54">
      <w:pPr>
        <w:widowControl/>
        <w:spacing w:line="360" w:lineRule="auto"/>
        <w:ind w:firstLine="420" w:firstLineChars="200"/>
        <w:jc w:val="left"/>
        <w:rPr>
          <w:bCs/>
          <w:szCs w:val="21"/>
          <w:highlight w:val="none"/>
        </w:rPr>
      </w:pPr>
      <w:r>
        <w:rPr>
          <w:rFonts w:hint="eastAsia" w:asciiTheme="minorEastAsia" w:hAnsiTheme="minorEastAsia" w:eastAsiaTheme="minorEastAsia"/>
          <w:szCs w:val="21"/>
          <w:highlight w:val="none"/>
          <w:lang w:eastAsia="zh-CN"/>
        </w:rPr>
        <w:t>报价方</w:t>
      </w:r>
      <w:r>
        <w:rPr>
          <w:rFonts w:hint="eastAsia" w:asciiTheme="minorEastAsia" w:hAnsiTheme="minorEastAsia" w:eastAsiaTheme="minorEastAsia"/>
          <w:szCs w:val="21"/>
          <w:highlight w:val="none"/>
        </w:rPr>
        <w:t>应保证</w:t>
      </w:r>
      <w:r>
        <w:rPr>
          <w:rFonts w:hint="eastAsia"/>
          <w:highlight w:val="none"/>
        </w:rPr>
        <w:t>所提供的所有服务的人员素质及服务质量</w:t>
      </w:r>
      <w:r>
        <w:rPr>
          <w:rFonts w:hint="eastAsia" w:asciiTheme="minorEastAsia" w:hAnsiTheme="minorEastAsia" w:eastAsiaTheme="minorEastAsia"/>
          <w:szCs w:val="21"/>
          <w:highlight w:val="none"/>
        </w:rPr>
        <w:t>均能满足本技术</w:t>
      </w:r>
      <w:r>
        <w:rPr>
          <w:rFonts w:hint="eastAsia" w:asciiTheme="minorEastAsia" w:hAnsiTheme="minorEastAsia" w:eastAsiaTheme="minorEastAsia"/>
          <w:szCs w:val="21"/>
          <w:highlight w:val="none"/>
          <w:lang w:eastAsia="zh-CN"/>
        </w:rPr>
        <w:t>采购</w:t>
      </w:r>
      <w:r>
        <w:rPr>
          <w:rFonts w:hint="eastAsia" w:asciiTheme="minorEastAsia" w:hAnsiTheme="minorEastAsia" w:eastAsiaTheme="minorEastAsia"/>
          <w:szCs w:val="21"/>
          <w:highlight w:val="none"/>
        </w:rPr>
        <w:t>文件要求。</w:t>
      </w:r>
      <w:r>
        <w:rPr>
          <w:rFonts w:hint="eastAsia"/>
          <w:bCs/>
          <w:szCs w:val="21"/>
          <w:highlight w:val="none"/>
        </w:rPr>
        <w:t xml:space="preserve"> </w:t>
      </w:r>
    </w:p>
    <w:p w14:paraId="625C1D6A">
      <w:pPr>
        <w:pStyle w:val="9"/>
        <w:tabs>
          <w:tab w:val="left" w:pos="720"/>
        </w:tabs>
        <w:ind w:left="720" w:hanging="720"/>
        <w:rPr>
          <w:rFonts w:asciiTheme="minorEastAsia" w:hAnsiTheme="minorEastAsia" w:eastAsiaTheme="minorEastAsia"/>
          <w:highlight w:val="none"/>
        </w:rPr>
      </w:pPr>
      <w:bookmarkStart w:id="123" w:name="_Toc338429341"/>
      <w:bookmarkStart w:id="124" w:name="_Toc257207491"/>
      <w:r>
        <w:rPr>
          <w:rFonts w:hint="eastAsia" w:asciiTheme="minorEastAsia" w:hAnsiTheme="minorEastAsia" w:eastAsiaTheme="minorEastAsia"/>
          <w:highlight w:val="none"/>
        </w:rPr>
        <w:t>进度保证</w:t>
      </w:r>
      <w:bookmarkEnd w:id="123"/>
      <w:bookmarkEnd w:id="124"/>
    </w:p>
    <w:p w14:paraId="076093A6">
      <w:pPr>
        <w:pStyle w:val="1122"/>
        <w:spacing w:line="480" w:lineRule="exact"/>
        <w:ind w:left="480" w:firstLine="0"/>
        <w:rPr>
          <w:rFonts w:hAnsi="宋体"/>
          <w:highlight w:val="none"/>
        </w:rPr>
      </w:pPr>
      <w:r>
        <w:rPr>
          <w:rFonts w:hint="eastAsia"/>
          <w:highlight w:val="none"/>
        </w:rPr>
        <w:t>1)</w:t>
      </w:r>
      <w:r>
        <w:rPr>
          <w:rFonts w:hint="eastAsia" w:hAnsi="宋体"/>
          <w:highlight w:val="none"/>
        </w:rPr>
        <w:t>本项目实施时间</w:t>
      </w:r>
      <w:r>
        <w:rPr>
          <w:rFonts w:hint="eastAsia" w:hAnsi="宋体"/>
          <w:highlight w:val="none"/>
          <w:lang w:val="en-US" w:eastAsia="zh-CN"/>
        </w:rPr>
        <w:t>以合同要求为准</w:t>
      </w:r>
      <w:r>
        <w:rPr>
          <w:rFonts w:hint="eastAsia" w:hAnsi="宋体"/>
          <w:highlight w:val="none"/>
        </w:rPr>
        <w:t>。</w:t>
      </w:r>
    </w:p>
    <w:p w14:paraId="3DACD2F2">
      <w:pPr>
        <w:pStyle w:val="1122"/>
        <w:spacing w:line="480" w:lineRule="exact"/>
        <w:ind w:left="480" w:firstLine="0"/>
        <w:rPr>
          <w:rFonts w:hAnsi="宋体"/>
          <w:highlight w:val="none"/>
        </w:rPr>
      </w:pPr>
      <w:r>
        <w:rPr>
          <w:rFonts w:hint="eastAsia" w:hAnsi="宋体"/>
          <w:highlight w:val="none"/>
        </w:rPr>
        <w:t>2)</w:t>
      </w:r>
      <w:r>
        <w:rPr>
          <w:rFonts w:hint="eastAsia" w:hAnsi="宋体"/>
          <w:highlight w:val="none"/>
          <w:lang w:eastAsia="zh-CN"/>
        </w:rPr>
        <w:t>报价</w:t>
      </w:r>
      <w:r>
        <w:rPr>
          <w:rFonts w:hint="eastAsia" w:hAnsi="宋体"/>
          <w:highlight w:val="none"/>
        </w:rPr>
        <w:t>方必须根据</w:t>
      </w:r>
      <w:r>
        <w:rPr>
          <w:rFonts w:hint="eastAsia" w:hAnsi="宋体"/>
          <w:highlight w:val="none"/>
          <w:lang w:eastAsia="zh-CN"/>
        </w:rPr>
        <w:t>采购</w:t>
      </w:r>
      <w:r>
        <w:rPr>
          <w:rFonts w:hint="eastAsia" w:hAnsi="宋体"/>
          <w:highlight w:val="none"/>
        </w:rPr>
        <w:t>方要求提供相应的服务保证措施、服务计划表。</w:t>
      </w:r>
      <w:bookmarkEnd w:id="120"/>
    </w:p>
    <w:p w14:paraId="35FEB517">
      <w:pPr>
        <w:pStyle w:val="6"/>
        <w:rPr>
          <w:rFonts w:asciiTheme="minorEastAsia" w:hAnsiTheme="minorEastAsia" w:eastAsiaTheme="minorEastAsia"/>
          <w:highlight w:val="none"/>
        </w:rPr>
      </w:pPr>
      <w:bookmarkStart w:id="125" w:name="_Toc23238468"/>
      <w:bookmarkStart w:id="126" w:name="_Toc392634969"/>
      <w:r>
        <w:rPr>
          <w:rFonts w:hint="eastAsia" w:asciiTheme="minorEastAsia" w:hAnsiTheme="minorEastAsia" w:eastAsiaTheme="minorEastAsia"/>
          <w:highlight w:val="none"/>
        </w:rPr>
        <w:t>遵循标准</w:t>
      </w:r>
      <w:bookmarkEnd w:id="125"/>
      <w:bookmarkEnd w:id="126"/>
    </w:p>
    <w:p w14:paraId="5DD245A2">
      <w:pPr>
        <w:kinsoku/>
        <w:wordWrap/>
        <w:overflowPunct/>
        <w:topLinePunct w:val="0"/>
        <w:autoSpaceDE/>
        <w:autoSpaceDN/>
        <w:bidi w:val="0"/>
        <w:spacing w:line="560" w:lineRule="exact"/>
        <w:ind w:firstLine="48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项目建设应遵循国家标准、电力行业标准、工信部、南方电网公司、南网共享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w:t>
      </w:r>
    </w:p>
    <w:p w14:paraId="0A8B0FAC">
      <w:pPr>
        <w:kinsoku/>
        <w:wordWrap/>
        <w:overflowPunct/>
        <w:topLinePunct w:val="0"/>
        <w:autoSpaceDE/>
        <w:autoSpaceDN/>
        <w:bidi w:val="0"/>
        <w:spacing w:line="560" w:lineRule="exact"/>
        <w:ind w:firstLine="48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相关标准包括但不限于以下几条：</w:t>
      </w:r>
    </w:p>
    <w:p w14:paraId="7CC2966B">
      <w:pPr>
        <w:keepNext w:val="0"/>
        <w:keepLines w:val="0"/>
        <w:pageBreakBefore w:val="0"/>
        <w:widowControl w:val="0"/>
        <w:numPr>
          <w:ins w:id="2"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《中华人民共和国网络安全法》（国家主席令第53号）</w:t>
      </w:r>
    </w:p>
    <w:p w14:paraId="7E2B841A">
      <w:pPr>
        <w:keepNext w:val="0"/>
        <w:keepLines w:val="0"/>
        <w:pageBreakBefore w:val="0"/>
        <w:widowControl w:val="0"/>
        <w:numPr>
          <w:ins w:id="3"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《中华人民共和国密码法》</w:t>
      </w:r>
    </w:p>
    <w:p w14:paraId="7F3FDEF6">
      <w:pPr>
        <w:keepNext w:val="0"/>
        <w:keepLines w:val="0"/>
        <w:pageBreakBefore w:val="0"/>
        <w:widowControl w:val="0"/>
        <w:numPr>
          <w:ins w:id="4"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《信息安全技术 网络安全等级保护基本要求》（GB/T 22239-2019）</w:t>
      </w:r>
    </w:p>
    <w:p w14:paraId="7AE08EED">
      <w:pPr>
        <w:keepNext w:val="0"/>
        <w:keepLines w:val="0"/>
        <w:pageBreakBefore w:val="0"/>
        <w:widowControl w:val="0"/>
        <w:numPr>
          <w:ins w:id="5"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《信息安全技术 网络安全等级保护定级指南》（GB/T 22240-2020）</w:t>
      </w:r>
    </w:p>
    <w:p w14:paraId="64BC51AA">
      <w:pPr>
        <w:keepNext w:val="0"/>
        <w:keepLines w:val="0"/>
        <w:pageBreakBefore w:val="0"/>
        <w:widowControl w:val="0"/>
        <w:numPr>
          <w:ins w:id="6"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《中国南方电网有限责任公司发展战略纲要》</w:t>
      </w:r>
    </w:p>
    <w:p w14:paraId="0D58B893">
      <w:pPr>
        <w:keepNext w:val="0"/>
        <w:keepLines w:val="0"/>
        <w:pageBreakBefore w:val="0"/>
        <w:widowControl w:val="0"/>
        <w:numPr>
          <w:ins w:id="7"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《南方电网公司“十四五”数字化规划（修编稿）》</w:t>
      </w:r>
    </w:p>
    <w:p w14:paraId="2AFF05D8">
      <w:pPr>
        <w:keepNext w:val="0"/>
        <w:keepLines w:val="0"/>
        <w:pageBreakBefore w:val="0"/>
        <w:widowControl w:val="0"/>
        <w:numPr>
          <w:ins w:id="8"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《南方电网公司“十四五”数字化规划实施机制（修编稿）》</w:t>
      </w:r>
    </w:p>
    <w:p w14:paraId="16A67AED">
      <w:pPr>
        <w:keepNext w:val="0"/>
        <w:keepLines w:val="0"/>
        <w:pageBreakBefore w:val="0"/>
        <w:widowControl w:val="0"/>
        <w:numPr>
          <w:ins w:id="9"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《中国南方电网有限责任公司信息化项目建设管理细则QCSG2223003-2025》</w:t>
      </w:r>
    </w:p>
    <w:p w14:paraId="4106A691">
      <w:pPr>
        <w:keepNext w:val="0"/>
        <w:keepLines w:val="0"/>
        <w:pageBreakBefore w:val="0"/>
        <w:widowControl w:val="0"/>
        <w:numPr>
          <w:ins w:id="10"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《中国南方电网有限责任公司信息化项目投资管理细则QCSG2123002-2025》</w:t>
      </w:r>
    </w:p>
    <w:p w14:paraId="386161EC">
      <w:pPr>
        <w:keepNext w:val="0"/>
        <w:keepLines w:val="0"/>
        <w:pageBreakBefore w:val="0"/>
        <w:widowControl w:val="0"/>
        <w:numPr>
          <w:ins w:id="11" w:author="dengzhanping" w:date=""/>
        </w:numPr>
        <w:kinsoku/>
        <w:wordWrap/>
        <w:overflowPunct/>
        <w:topLinePunct w:val="0"/>
        <w:autoSpaceDE/>
        <w:autoSpaceDN/>
        <w:bidi w:val="0"/>
        <w:adjustRightInd/>
        <w:snapToGrid/>
        <w:spacing w:line="560" w:lineRule="exact"/>
        <w:ind w:firstLine="210" w:firstLineChars="1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《南方电网公司信息化项目预算编制与计算方法（2024年修订版）》</w:t>
      </w:r>
    </w:p>
    <w:p w14:paraId="3042F6A8">
      <w:pPr>
        <w:pStyle w:val="5"/>
        <w:rPr>
          <w:rFonts w:asciiTheme="minorEastAsia" w:hAnsiTheme="minorEastAsia" w:eastAsiaTheme="minorEastAsia"/>
          <w:b/>
          <w:highlight w:val="none"/>
        </w:rPr>
      </w:pPr>
      <w:bookmarkStart w:id="127" w:name="_Toc19276"/>
      <w:bookmarkStart w:id="128" w:name="_Toc31603"/>
      <w:bookmarkStart w:id="129" w:name="_Toc27458"/>
      <w:bookmarkStart w:id="130" w:name="_Toc20764"/>
      <w:bookmarkStart w:id="131" w:name="_Toc23912"/>
      <w:bookmarkStart w:id="132" w:name="_Toc15188"/>
      <w:bookmarkStart w:id="133" w:name="_Toc4476"/>
      <w:bookmarkStart w:id="134" w:name="_Toc15643"/>
      <w:bookmarkStart w:id="135" w:name="_Toc6802"/>
      <w:bookmarkStart w:id="136" w:name="_Toc1520"/>
      <w:bookmarkStart w:id="137" w:name="_Toc23238469"/>
      <w:bookmarkStart w:id="138" w:name="_Toc14155"/>
      <w:bookmarkStart w:id="139" w:name="_Toc22574"/>
      <w:bookmarkStart w:id="140" w:name="_Toc14197"/>
      <w:bookmarkStart w:id="141" w:name="_Toc20348"/>
      <w:bookmarkStart w:id="142" w:name="_Toc27605"/>
      <w:bookmarkStart w:id="143" w:name="_Toc23670"/>
      <w:r>
        <w:rPr>
          <w:rFonts w:hint="eastAsia" w:asciiTheme="minorEastAsia" w:hAnsiTheme="minorEastAsia" w:eastAsiaTheme="minorEastAsia"/>
          <w:b/>
          <w:highlight w:val="none"/>
        </w:rPr>
        <w:t>项目描述</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2E943C0C">
      <w:pPr>
        <w:pStyle w:val="6"/>
        <w:rPr>
          <w:rFonts w:asciiTheme="minorEastAsia" w:hAnsiTheme="minorEastAsia" w:eastAsiaTheme="minorEastAsia"/>
          <w:highlight w:val="none"/>
        </w:rPr>
      </w:pPr>
      <w:bookmarkStart w:id="144" w:name="_Toc392634972"/>
      <w:bookmarkStart w:id="145" w:name="_Toc257207495"/>
      <w:bookmarkStart w:id="146" w:name="_Toc23238471"/>
      <w:r>
        <w:rPr>
          <w:rFonts w:hint="eastAsia" w:asciiTheme="minorEastAsia" w:hAnsiTheme="minorEastAsia" w:eastAsiaTheme="minorEastAsia"/>
          <w:highlight w:val="none"/>
        </w:rPr>
        <w:t>项目目标</w:t>
      </w:r>
      <w:bookmarkEnd w:id="144"/>
      <w:bookmarkEnd w:id="145"/>
      <w:bookmarkEnd w:id="146"/>
    </w:p>
    <w:p w14:paraId="0E8B31DC">
      <w:pPr>
        <w:widowControl/>
        <w:spacing w:line="360" w:lineRule="auto"/>
        <w:ind w:firstLine="420" w:firstLineChars="200"/>
        <w:jc w:val="left"/>
        <w:rPr>
          <w:rFonts w:hint="eastAsia"/>
          <w:color w:val="auto"/>
          <w:highlight w:val="none"/>
          <w:lang w:val="en-US" w:eastAsia="zh-CN"/>
        </w:rPr>
      </w:pPr>
      <w:r>
        <w:rPr>
          <w:rFonts w:hint="eastAsia"/>
          <w:color w:val="auto"/>
          <w:highlight w:val="none"/>
          <w:lang w:val="en-US" w:eastAsia="zh-CN"/>
        </w:rPr>
        <w:t>本项目维护对象与范围为：开展2026年广东省电机工程学会信息化系统运行维护相关工作，其中包括广东电力科技奖报奖系统、专业管理（电力工程专业技术人员水平评价板块、电力技术专家智库板块及粤港澳工程师互认申报）: 1.组织协调问题解决,处理由于系统问题引起的故障，开展系统日志备份、清理、重启。 (1)提供7*24小时电话及远程技术支持：提供7x24小时的电话技术支持服务。报价方根据采购方需求提供远程技术咨询、技术协助和紧急请求响应。 （2）现场故障处理服务：在服务期内，若设备出现通过电话无法解决的问题或故障，应采购方的要求，报价方将根据故障严重程度，采取相应的现场支持解决策略，为采购方的故障系统提供现场故障处理服务。 2.广东电力科技奖每次会议举办期间报价方需提供2人现场支撑服务，包括现场的设备调试，系统准备和参会人员使用答疑等；安排1人在线电话答疑。</w:t>
      </w:r>
    </w:p>
    <w:p w14:paraId="1E898D5A">
      <w:pPr>
        <w:pStyle w:val="6"/>
        <w:rPr>
          <w:rFonts w:asciiTheme="minorEastAsia" w:hAnsiTheme="minorEastAsia" w:eastAsiaTheme="minorEastAsia"/>
          <w:highlight w:val="none"/>
        </w:rPr>
      </w:pPr>
      <w:r>
        <w:rPr>
          <w:rFonts w:hint="eastAsia" w:asciiTheme="minorEastAsia" w:hAnsiTheme="minorEastAsia" w:eastAsiaTheme="minorEastAsia"/>
          <w:highlight w:val="none"/>
          <w:lang w:val="en-US" w:eastAsia="zh-CN"/>
        </w:rPr>
        <w:t>工作要求</w:t>
      </w:r>
    </w:p>
    <w:p w14:paraId="688E1D10">
      <w:pPr>
        <w:widowControl/>
        <w:spacing w:line="360" w:lineRule="auto"/>
        <w:ind w:firstLine="420" w:firstLineChars="200"/>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（1）电话及远程技术支持：</w:t>
      </w:r>
    </w:p>
    <w:p w14:paraId="21A028BB">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提供7x24小时的电话技术支持服务。乙方根据甲方需求提供远程技术咨询、技术协助和紧急请求响应，若是电话能解决的问题，乙方将通过电话等远程咨询服务方式提供服务;如是电话无法解决的问题，乙方将为甲方制定问题的解决方案，根据需要安排现场故障处理服务，直到帮助甲方解决问题。</w:t>
      </w:r>
    </w:p>
    <w:p w14:paraId="175AA7FB">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（2）现场故障处理服务：</w:t>
      </w:r>
    </w:p>
    <w:p w14:paraId="1BA45413">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在服务期内，若设备出现通过电话无法解决的问题或故障，应甲方的要求，乙方将根据故障严重程度，采取相应的现场支持解决策略，为甲方的故障系统 提供现场故障处理服务。</w:t>
      </w:r>
    </w:p>
    <w:p w14:paraId="1CBC1459">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（3）广东电力科技奖线下支持服务：</w:t>
      </w:r>
    </w:p>
    <w:p w14:paraId="22E87F87">
      <w:pPr>
        <w:widowControl/>
        <w:spacing w:line="360" w:lineRule="auto"/>
        <w:ind w:firstLine="420" w:firstLineChars="200"/>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在广东电力科技奖举办线下会议期间，提供现场人员支持服务，包括现场的设备调试，系统准备和参会人员使用答疑等。</w:t>
      </w:r>
    </w:p>
    <w:p w14:paraId="61561830">
      <w:pPr>
        <w:pStyle w:val="2"/>
        <w:rPr>
          <w:rFonts w:hint="default"/>
          <w:lang w:val="en-US" w:eastAsia="zh-CN"/>
        </w:rPr>
      </w:pPr>
    </w:p>
    <w:p w14:paraId="075E9A06">
      <w:pPr>
        <w:pStyle w:val="5"/>
        <w:rPr>
          <w:rFonts w:asciiTheme="minorEastAsia" w:hAnsiTheme="minorEastAsia" w:eastAsiaTheme="minorEastAsia"/>
          <w:b/>
          <w:highlight w:val="none"/>
        </w:rPr>
      </w:pPr>
      <w:bookmarkStart w:id="147" w:name="_Toc21738"/>
      <w:bookmarkStart w:id="148" w:name="_Toc27116"/>
      <w:bookmarkStart w:id="149" w:name="_Toc31641"/>
      <w:bookmarkStart w:id="150" w:name="_Toc7105"/>
      <w:bookmarkStart w:id="151" w:name="_Toc536"/>
      <w:bookmarkStart w:id="152" w:name="_Toc17851"/>
      <w:bookmarkStart w:id="153" w:name="_Toc9081"/>
      <w:bookmarkStart w:id="154" w:name="_Toc1205"/>
      <w:bookmarkStart w:id="155" w:name="_Toc8967"/>
      <w:bookmarkStart w:id="156" w:name="_Toc7005"/>
      <w:bookmarkStart w:id="157" w:name="_Toc23238472"/>
      <w:bookmarkStart w:id="158" w:name="_Toc8418"/>
      <w:bookmarkStart w:id="159" w:name="_Toc11259"/>
      <w:bookmarkStart w:id="160" w:name="_Toc21242"/>
      <w:bookmarkStart w:id="161" w:name="_Toc15697"/>
      <w:bookmarkStart w:id="162" w:name="_Toc12124"/>
      <w:bookmarkStart w:id="163" w:name="_Toc32106"/>
      <w:r>
        <w:rPr>
          <w:rFonts w:hint="eastAsia" w:asciiTheme="minorEastAsia" w:hAnsiTheme="minorEastAsia" w:eastAsiaTheme="minorEastAsia"/>
          <w:b/>
          <w:highlight w:val="none"/>
        </w:rPr>
        <w:t>项目内容与要求</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6233EB78">
      <w:pPr>
        <w:pStyle w:val="6"/>
        <w:rPr>
          <w:rFonts w:asciiTheme="minorEastAsia" w:hAnsiTheme="minorEastAsia" w:eastAsiaTheme="minorEastAsia"/>
          <w:highlight w:val="none"/>
        </w:rPr>
      </w:pPr>
      <w:r>
        <w:rPr>
          <w:rFonts w:hint="eastAsia" w:asciiTheme="minorEastAsia" w:hAnsiTheme="minorEastAsia" w:eastAsiaTheme="minorEastAsia"/>
          <w:highlight w:val="none"/>
        </w:rPr>
        <w:t>非核心业务类型工作</w:t>
      </w:r>
    </w:p>
    <w:p w14:paraId="4EE50CED">
      <w:pPr>
        <w:spacing w:line="360" w:lineRule="auto"/>
        <w:ind w:firstLine="480"/>
        <w:rPr>
          <w:rFonts w:hint="eastAsia"/>
          <w:highlight w:val="none"/>
        </w:rPr>
      </w:pPr>
      <w:r>
        <w:rPr>
          <w:rFonts w:hint="eastAsia"/>
          <w:highlight w:val="none"/>
          <w:lang w:eastAsia="zh-CN"/>
        </w:rPr>
        <w:t>采购</w:t>
      </w:r>
      <w:r>
        <w:rPr>
          <w:rFonts w:hint="eastAsia"/>
          <w:highlight w:val="none"/>
        </w:rPr>
        <w:t>人按照信息系统</w:t>
      </w:r>
      <w:r>
        <w:rPr>
          <w:rFonts w:hint="eastAsia"/>
          <w:highlight w:val="none"/>
          <w:lang w:val="en-US" w:eastAsia="zh-CN"/>
        </w:rPr>
        <w:t>运维</w:t>
      </w:r>
      <w:r>
        <w:rPr>
          <w:rFonts w:hint="eastAsia"/>
          <w:highlight w:val="none"/>
        </w:rPr>
        <w:t>的IT服务运维、软件运维</w:t>
      </w:r>
      <w:r>
        <w:rPr>
          <w:rFonts w:hint="eastAsia"/>
          <w:highlight w:val="none"/>
          <w:lang w:val="en-US" w:eastAsia="zh-CN"/>
        </w:rPr>
        <w:t>两</w:t>
      </w:r>
      <w:r>
        <w:rPr>
          <w:rFonts w:hint="eastAsia"/>
          <w:highlight w:val="none"/>
        </w:rPr>
        <w:t>个阶段，对各阶段工作事项、工作内容及工序活动进行了细化，并明确核心、常规、其他三种业务类型。</w:t>
      </w:r>
      <w:r>
        <w:rPr>
          <w:rFonts w:hint="eastAsia"/>
          <w:highlight w:val="none"/>
          <w:lang w:eastAsia="zh-CN"/>
        </w:rPr>
        <w:t>成交</w:t>
      </w:r>
      <w:r>
        <w:rPr>
          <w:rFonts w:hint="eastAsia"/>
          <w:highlight w:val="none"/>
        </w:rPr>
        <w:t>人需要完成信息系统以下的非核心（常规、其他）工序活动的工作：</w:t>
      </w:r>
    </w:p>
    <w:p w14:paraId="672AE9F7">
      <w:pPr>
        <w:pStyle w:val="2"/>
        <w:rPr>
          <w:highlight w:val="none"/>
        </w:rPr>
      </w:pPr>
    </w:p>
    <w:tbl>
      <w:tblPr>
        <w:tblStyle w:val="69"/>
        <w:tblW w:w="5773" w:type="pct"/>
        <w:tblInd w:w="-471" w:type="dxa"/>
        <w:tblLayout w:type="autofit"/>
        <w:tblCellMar>
          <w:top w:w="0" w:type="dxa"/>
          <w:left w:w="108" w:type="dxa"/>
          <w:bottom w:w="0" w:type="dxa"/>
          <w:right w:w="108" w:type="dxa"/>
        </w:tblCellMar>
      </w:tblPr>
      <w:tblGrid>
        <w:gridCol w:w="569"/>
        <w:gridCol w:w="1140"/>
        <w:gridCol w:w="1006"/>
        <w:gridCol w:w="1244"/>
        <w:gridCol w:w="4889"/>
        <w:gridCol w:w="992"/>
      </w:tblGrid>
      <w:tr w14:paraId="3B281438">
        <w:tblPrEx>
          <w:tblCellMar>
            <w:top w:w="0" w:type="dxa"/>
            <w:left w:w="108" w:type="dxa"/>
            <w:bottom w:w="0" w:type="dxa"/>
            <w:right w:w="108" w:type="dxa"/>
          </w:tblCellMar>
        </w:tblPrEx>
        <w:trPr>
          <w:trHeight w:val="539" w:hRule="atLeast"/>
          <w:tblHeader/>
        </w:trPr>
        <w:tc>
          <w:tcPr>
            <w:tcW w:w="289" w:type="pct"/>
            <w:tcBorders>
              <w:top w:val="single" w:color="auto" w:sz="4" w:space="0"/>
              <w:left w:val="single" w:color="auto" w:sz="4" w:space="0"/>
              <w:bottom w:val="single" w:color="auto" w:sz="4" w:space="0"/>
              <w:right w:val="single" w:color="auto" w:sz="4" w:space="0"/>
            </w:tcBorders>
            <w:shd w:val="clear" w:color="auto" w:fill="auto"/>
            <w:vAlign w:val="center"/>
          </w:tcPr>
          <w:p w14:paraId="3B992B0A">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序号</w:t>
            </w:r>
          </w:p>
        </w:tc>
        <w:tc>
          <w:tcPr>
            <w:tcW w:w="579" w:type="pct"/>
            <w:tcBorders>
              <w:top w:val="single" w:color="auto" w:sz="4" w:space="0"/>
              <w:left w:val="nil"/>
              <w:bottom w:val="single" w:color="auto" w:sz="4" w:space="0"/>
              <w:right w:val="single" w:color="auto" w:sz="4" w:space="0"/>
            </w:tcBorders>
            <w:shd w:val="clear" w:color="auto" w:fill="auto"/>
            <w:vAlign w:val="center"/>
          </w:tcPr>
          <w:p w14:paraId="4A778D53">
            <w:pPr>
              <w:widowControl/>
              <w:jc w:val="center"/>
              <w:rPr>
                <w:rFonts w:hint="eastAsia" w:ascii="宋体" w:hAnsi="宋体" w:cs="宋体"/>
                <w:b/>
                <w:bCs/>
                <w:kern w:val="0"/>
                <w:sz w:val="18"/>
                <w:szCs w:val="18"/>
                <w:highlight w:val="none"/>
              </w:rPr>
            </w:pPr>
            <w:r>
              <w:rPr>
                <w:rFonts w:hint="eastAsia" w:ascii="宋体" w:hAnsi="宋体" w:cs="宋体"/>
                <w:b/>
                <w:bCs/>
                <w:kern w:val="0"/>
                <w:sz w:val="18"/>
                <w:szCs w:val="18"/>
                <w:highlight w:val="none"/>
              </w:rPr>
              <w:t>工作</w:t>
            </w:r>
          </w:p>
          <w:p w14:paraId="0BE52DF5">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阶段</w:t>
            </w:r>
          </w:p>
        </w:tc>
        <w:tc>
          <w:tcPr>
            <w:tcW w:w="511" w:type="pct"/>
            <w:tcBorders>
              <w:top w:val="single" w:color="auto" w:sz="4" w:space="0"/>
              <w:left w:val="nil"/>
              <w:bottom w:val="single" w:color="auto" w:sz="4" w:space="0"/>
              <w:right w:val="single" w:color="auto" w:sz="4" w:space="0"/>
            </w:tcBorders>
            <w:shd w:val="clear" w:color="auto" w:fill="auto"/>
            <w:vAlign w:val="center"/>
          </w:tcPr>
          <w:p w14:paraId="448FB98F">
            <w:pPr>
              <w:widowControl/>
              <w:jc w:val="center"/>
              <w:rPr>
                <w:rFonts w:hint="eastAsia" w:ascii="宋体" w:hAnsi="宋体" w:cs="宋体"/>
                <w:b/>
                <w:bCs/>
                <w:kern w:val="0"/>
                <w:sz w:val="18"/>
                <w:szCs w:val="18"/>
                <w:highlight w:val="none"/>
              </w:rPr>
            </w:pPr>
            <w:r>
              <w:rPr>
                <w:rFonts w:hint="eastAsia" w:ascii="宋体" w:hAnsi="宋体" w:cs="宋体"/>
                <w:b/>
                <w:bCs/>
                <w:kern w:val="0"/>
                <w:sz w:val="18"/>
                <w:szCs w:val="18"/>
                <w:highlight w:val="none"/>
              </w:rPr>
              <w:t>工作</w:t>
            </w:r>
          </w:p>
          <w:p w14:paraId="4A703B8B">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事项</w:t>
            </w:r>
          </w:p>
        </w:tc>
        <w:tc>
          <w:tcPr>
            <w:tcW w:w="632" w:type="pct"/>
            <w:tcBorders>
              <w:top w:val="single" w:color="auto" w:sz="4" w:space="0"/>
              <w:left w:val="nil"/>
              <w:bottom w:val="single" w:color="auto" w:sz="4" w:space="0"/>
              <w:right w:val="single" w:color="auto" w:sz="4" w:space="0"/>
            </w:tcBorders>
            <w:shd w:val="clear" w:color="auto" w:fill="auto"/>
            <w:vAlign w:val="center"/>
          </w:tcPr>
          <w:p w14:paraId="5633F797">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工作内容</w:t>
            </w:r>
          </w:p>
        </w:tc>
        <w:tc>
          <w:tcPr>
            <w:tcW w:w="2483" w:type="pct"/>
            <w:tcBorders>
              <w:top w:val="single" w:color="auto" w:sz="4" w:space="0"/>
              <w:left w:val="nil"/>
              <w:bottom w:val="single" w:color="auto" w:sz="4" w:space="0"/>
              <w:right w:val="single" w:color="auto" w:sz="4" w:space="0"/>
            </w:tcBorders>
            <w:shd w:val="clear" w:color="auto" w:fill="auto"/>
            <w:vAlign w:val="center"/>
          </w:tcPr>
          <w:p w14:paraId="78DF6D83">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工序活动</w:t>
            </w:r>
          </w:p>
        </w:tc>
        <w:tc>
          <w:tcPr>
            <w:tcW w:w="504" w:type="pct"/>
            <w:tcBorders>
              <w:top w:val="single" w:color="auto" w:sz="4" w:space="0"/>
              <w:left w:val="nil"/>
              <w:bottom w:val="single" w:color="auto" w:sz="4" w:space="0"/>
              <w:right w:val="single" w:color="auto" w:sz="4" w:space="0"/>
            </w:tcBorders>
            <w:shd w:val="clear" w:color="auto" w:fill="auto"/>
            <w:vAlign w:val="center"/>
          </w:tcPr>
          <w:p w14:paraId="20ADFD70">
            <w:pPr>
              <w:widowControl/>
              <w:jc w:val="center"/>
              <w:rPr>
                <w:rFonts w:ascii="宋体" w:hAnsi="宋体" w:cs="宋体"/>
                <w:b/>
                <w:bCs/>
                <w:kern w:val="0"/>
                <w:sz w:val="18"/>
                <w:szCs w:val="18"/>
                <w:highlight w:val="none"/>
              </w:rPr>
            </w:pPr>
            <w:r>
              <w:rPr>
                <w:rFonts w:hint="eastAsia" w:ascii="宋体" w:hAnsi="宋体" w:cs="宋体"/>
                <w:b/>
                <w:bCs/>
                <w:kern w:val="0"/>
                <w:sz w:val="18"/>
                <w:szCs w:val="18"/>
                <w:highlight w:val="none"/>
              </w:rPr>
              <w:t>业务类型</w:t>
            </w:r>
          </w:p>
        </w:tc>
      </w:tr>
      <w:tr w14:paraId="40CA2EBB">
        <w:tblPrEx>
          <w:tblCellMar>
            <w:top w:w="0" w:type="dxa"/>
            <w:left w:w="108" w:type="dxa"/>
            <w:bottom w:w="0" w:type="dxa"/>
            <w:right w:w="108" w:type="dxa"/>
          </w:tblCellMar>
        </w:tblPrEx>
        <w:trPr>
          <w:trHeight w:val="240" w:hRule="atLeast"/>
        </w:trPr>
        <w:tc>
          <w:tcPr>
            <w:tcW w:w="289" w:type="pct"/>
            <w:vMerge w:val="restart"/>
            <w:tcBorders>
              <w:top w:val="single" w:color="auto" w:sz="4" w:space="0"/>
              <w:left w:val="single" w:color="auto" w:sz="4" w:space="0"/>
              <w:right w:val="single" w:color="auto" w:sz="4" w:space="0"/>
            </w:tcBorders>
            <w:shd w:val="clear" w:color="auto" w:fill="auto"/>
            <w:vAlign w:val="center"/>
          </w:tcPr>
          <w:p w14:paraId="5823293C">
            <w:pPr>
              <w:widowControl/>
              <w:jc w:val="center"/>
              <w:rPr>
                <w:rFonts w:hint="eastAsia" w:eastAsia="宋体"/>
                <w:kern w:val="0"/>
                <w:sz w:val="18"/>
                <w:szCs w:val="18"/>
                <w:highlight w:val="none"/>
                <w:lang w:val="en-US" w:eastAsia="zh-CN"/>
              </w:rPr>
            </w:pPr>
            <w:r>
              <w:rPr>
                <w:rFonts w:hint="eastAsia"/>
                <w:kern w:val="0"/>
                <w:sz w:val="18"/>
                <w:szCs w:val="18"/>
                <w:highlight w:val="none"/>
                <w:lang w:val="en-US" w:eastAsia="zh-CN"/>
              </w:rPr>
              <w:t>1</w:t>
            </w:r>
          </w:p>
        </w:tc>
        <w:tc>
          <w:tcPr>
            <w:tcW w:w="579" w:type="pct"/>
            <w:vMerge w:val="restart"/>
            <w:tcBorders>
              <w:top w:val="single" w:color="auto" w:sz="4" w:space="0"/>
              <w:left w:val="single" w:color="auto" w:sz="4" w:space="0"/>
              <w:bottom w:val="single" w:color="auto" w:sz="4" w:space="0"/>
              <w:right w:val="single" w:color="auto" w:sz="4" w:space="0"/>
            </w:tcBorders>
            <w:vAlign w:val="center"/>
          </w:tcPr>
          <w:p w14:paraId="571518F6">
            <w:pPr>
              <w:widowControl/>
              <w:jc w:val="left"/>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IT服务运维</w:t>
            </w:r>
          </w:p>
        </w:tc>
        <w:tc>
          <w:tcPr>
            <w:tcW w:w="511" w:type="pct"/>
            <w:vMerge w:val="restart"/>
            <w:tcBorders>
              <w:top w:val="single" w:color="auto" w:sz="4" w:space="0"/>
              <w:left w:val="single" w:color="auto" w:sz="4" w:space="0"/>
              <w:bottom w:val="single" w:color="auto" w:sz="4" w:space="0"/>
              <w:right w:val="single" w:color="auto" w:sz="4" w:space="0"/>
            </w:tcBorders>
            <w:vAlign w:val="center"/>
          </w:tcPr>
          <w:p w14:paraId="7F6752D3">
            <w:pPr>
              <w:widowControl/>
              <w:jc w:val="left"/>
              <w:rPr>
                <w:rFonts w:ascii="宋体" w:hAnsi="宋体" w:cs="宋体"/>
                <w:kern w:val="0"/>
                <w:sz w:val="18"/>
                <w:szCs w:val="18"/>
                <w:highlight w:val="none"/>
              </w:rPr>
            </w:pPr>
            <w:r>
              <w:rPr>
                <w:rFonts w:hint="eastAsia" w:ascii="宋体" w:hAnsi="宋体" w:cs="宋体"/>
                <w:kern w:val="0"/>
                <w:sz w:val="18"/>
                <w:szCs w:val="18"/>
                <w:highlight w:val="none"/>
                <w:lang w:val="en-US" w:eastAsia="zh-CN"/>
              </w:rPr>
              <w:t>客户服务</w:t>
            </w:r>
          </w:p>
        </w:tc>
        <w:tc>
          <w:tcPr>
            <w:tcW w:w="63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903BFE">
            <w:pPr>
              <w:keepNext w:val="0"/>
              <w:keepLines w:val="0"/>
              <w:widowControl/>
              <w:suppressLineNumbers w:val="0"/>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（4）业务咨询</w:t>
            </w:r>
          </w:p>
        </w:tc>
        <w:tc>
          <w:tcPr>
            <w:tcW w:w="2483" w:type="pct"/>
            <w:tcBorders>
              <w:top w:val="single" w:color="auto" w:sz="4" w:space="0"/>
              <w:left w:val="single" w:color="auto" w:sz="4" w:space="0"/>
              <w:bottom w:val="single" w:color="auto" w:sz="4" w:space="0"/>
              <w:right w:val="single" w:color="auto" w:sz="4" w:space="0"/>
            </w:tcBorders>
            <w:shd w:val="clear" w:color="auto" w:fill="auto"/>
            <w:vAlign w:val="center"/>
          </w:tcPr>
          <w:p w14:paraId="7070CF4E">
            <w:pPr>
              <w:keepNext w:val="0"/>
              <w:keepLines w:val="0"/>
              <w:widowControl/>
              <w:suppressLineNumbers w:val="0"/>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1.接受业务咨询处理请求及答疑；</w:t>
            </w:r>
          </w:p>
        </w:tc>
        <w:tc>
          <w:tcPr>
            <w:tcW w:w="50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F9446E">
            <w:pPr>
              <w:widowControl/>
              <w:jc w:val="center"/>
              <w:rPr>
                <w:rFonts w:hint="eastAsia" w:ascii="宋体" w:hAnsi="宋体" w:cs="宋体"/>
                <w:kern w:val="0"/>
                <w:sz w:val="18"/>
                <w:szCs w:val="18"/>
                <w:highlight w:val="none"/>
              </w:rPr>
            </w:pPr>
            <w:r>
              <w:rPr>
                <w:rFonts w:hint="eastAsia" w:ascii="宋体" w:hAnsi="宋体" w:cs="宋体"/>
                <w:kern w:val="0"/>
                <w:sz w:val="18"/>
                <w:szCs w:val="18"/>
                <w:highlight w:val="none"/>
              </w:rPr>
              <w:t>其他</w:t>
            </w:r>
          </w:p>
        </w:tc>
      </w:tr>
      <w:tr w14:paraId="238EFC09">
        <w:tblPrEx>
          <w:tblCellMar>
            <w:top w:w="0" w:type="dxa"/>
            <w:left w:w="108" w:type="dxa"/>
            <w:bottom w:w="0" w:type="dxa"/>
            <w:right w:w="108" w:type="dxa"/>
          </w:tblCellMar>
        </w:tblPrEx>
        <w:trPr>
          <w:trHeight w:val="240" w:hRule="atLeast"/>
        </w:trPr>
        <w:tc>
          <w:tcPr>
            <w:tcW w:w="289" w:type="pct"/>
            <w:vMerge w:val="continue"/>
            <w:tcBorders>
              <w:left w:val="single" w:color="auto" w:sz="4" w:space="0"/>
              <w:right w:val="single" w:color="auto" w:sz="4" w:space="0"/>
            </w:tcBorders>
            <w:shd w:val="clear" w:color="auto" w:fill="auto"/>
            <w:vAlign w:val="center"/>
          </w:tcPr>
          <w:p w14:paraId="56580B59">
            <w:pPr>
              <w:widowControl/>
              <w:jc w:val="center"/>
              <w:rPr>
                <w:kern w:val="0"/>
                <w:sz w:val="18"/>
                <w:szCs w:val="18"/>
                <w:highlight w:val="none"/>
              </w:rPr>
            </w:pPr>
          </w:p>
        </w:tc>
        <w:tc>
          <w:tcPr>
            <w:tcW w:w="579" w:type="pct"/>
            <w:vMerge w:val="continue"/>
            <w:tcBorders>
              <w:top w:val="single" w:color="auto" w:sz="4" w:space="0"/>
              <w:left w:val="single" w:color="auto" w:sz="4" w:space="0"/>
              <w:bottom w:val="single" w:color="auto" w:sz="4" w:space="0"/>
              <w:right w:val="single" w:color="auto" w:sz="4" w:space="0"/>
            </w:tcBorders>
            <w:vAlign w:val="center"/>
          </w:tcPr>
          <w:p w14:paraId="5B2B4F5E">
            <w:pPr>
              <w:widowControl/>
              <w:jc w:val="left"/>
              <w:rPr>
                <w:rFonts w:hint="default" w:ascii="宋体" w:hAnsi="宋体" w:eastAsia="宋体" w:cs="宋体"/>
                <w:kern w:val="0"/>
                <w:sz w:val="18"/>
                <w:szCs w:val="18"/>
                <w:highlight w:val="none"/>
                <w:lang w:val="en-US" w:eastAsia="zh-CN"/>
              </w:rPr>
            </w:pPr>
          </w:p>
        </w:tc>
        <w:tc>
          <w:tcPr>
            <w:tcW w:w="511" w:type="pct"/>
            <w:vMerge w:val="continue"/>
            <w:tcBorders>
              <w:top w:val="single" w:color="auto" w:sz="4" w:space="0"/>
              <w:left w:val="single" w:color="auto" w:sz="4" w:space="0"/>
              <w:bottom w:val="single" w:color="auto" w:sz="4" w:space="0"/>
              <w:right w:val="single" w:color="auto" w:sz="4" w:space="0"/>
            </w:tcBorders>
            <w:vAlign w:val="center"/>
          </w:tcPr>
          <w:p w14:paraId="484839C6">
            <w:pPr>
              <w:widowControl/>
              <w:jc w:val="left"/>
              <w:rPr>
                <w:rFonts w:ascii="宋体" w:hAnsi="宋体" w:cs="宋体"/>
                <w:kern w:val="0"/>
                <w:sz w:val="18"/>
                <w:szCs w:val="18"/>
                <w:highlight w:val="none"/>
              </w:rPr>
            </w:pPr>
          </w:p>
        </w:tc>
        <w:tc>
          <w:tcPr>
            <w:tcW w:w="632" w:type="pct"/>
            <w:vMerge w:val="continue"/>
            <w:tcBorders>
              <w:top w:val="single" w:color="auto" w:sz="4" w:space="0"/>
              <w:left w:val="single" w:color="auto" w:sz="4" w:space="0"/>
              <w:bottom w:val="single" w:color="auto" w:sz="4" w:space="0"/>
              <w:right w:val="single" w:color="auto" w:sz="4" w:space="0"/>
            </w:tcBorders>
            <w:vAlign w:val="center"/>
          </w:tcPr>
          <w:p w14:paraId="4E033CA3">
            <w:pPr>
              <w:widowControl/>
              <w:jc w:val="left"/>
              <w:rPr>
                <w:rFonts w:ascii="宋体" w:hAnsi="宋体" w:cs="宋体"/>
                <w:kern w:val="0"/>
                <w:sz w:val="18"/>
                <w:szCs w:val="18"/>
                <w:highlight w:val="none"/>
              </w:rPr>
            </w:pPr>
          </w:p>
        </w:tc>
        <w:tc>
          <w:tcPr>
            <w:tcW w:w="2483" w:type="pct"/>
            <w:tcBorders>
              <w:top w:val="single" w:color="auto" w:sz="4" w:space="0"/>
              <w:left w:val="single" w:color="auto" w:sz="4" w:space="0"/>
              <w:bottom w:val="single" w:color="auto" w:sz="4" w:space="0"/>
              <w:right w:val="single" w:color="auto" w:sz="4" w:space="0"/>
            </w:tcBorders>
            <w:shd w:val="clear" w:color="auto" w:fill="auto"/>
            <w:vAlign w:val="center"/>
          </w:tcPr>
          <w:p w14:paraId="2032834B">
            <w:pPr>
              <w:keepNext w:val="0"/>
              <w:keepLines w:val="0"/>
              <w:widowControl/>
              <w:suppressLineNumbers w:val="0"/>
              <w:jc w:val="left"/>
              <w:textAlignment w:val="center"/>
              <w:rPr>
                <w:rFonts w:hint="eastAsia" w:ascii="宋体" w:hAnsi="宋体" w:cs="宋体"/>
                <w:kern w:val="0"/>
                <w:sz w:val="18"/>
                <w:szCs w:val="18"/>
                <w:highlight w:val="none"/>
              </w:rPr>
            </w:pPr>
            <w:r>
              <w:rPr>
                <w:rFonts w:hint="eastAsia" w:ascii="宋体" w:hAnsi="宋体" w:eastAsia="宋体" w:cs="宋体"/>
                <w:i w:val="0"/>
                <w:iCs w:val="0"/>
                <w:color w:val="000000"/>
                <w:kern w:val="0"/>
                <w:sz w:val="18"/>
                <w:szCs w:val="18"/>
                <w:u w:val="none"/>
                <w:lang w:val="en-US" w:eastAsia="zh-CN" w:bidi="ar"/>
              </w:rPr>
              <w:t>2.填写服务请求单解决情况；</w:t>
            </w: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49F4AF">
            <w:pPr>
              <w:widowControl/>
              <w:jc w:val="center"/>
              <w:rPr>
                <w:rFonts w:hint="eastAsia" w:ascii="宋体" w:hAnsi="宋体" w:cs="宋体"/>
                <w:kern w:val="0"/>
                <w:sz w:val="18"/>
                <w:szCs w:val="18"/>
                <w:highlight w:val="none"/>
              </w:rPr>
            </w:pPr>
          </w:p>
        </w:tc>
      </w:tr>
      <w:tr w14:paraId="769731EA">
        <w:tblPrEx>
          <w:tblCellMar>
            <w:top w:w="0" w:type="dxa"/>
            <w:left w:w="108" w:type="dxa"/>
            <w:bottom w:w="0" w:type="dxa"/>
            <w:right w:w="108" w:type="dxa"/>
          </w:tblCellMar>
        </w:tblPrEx>
        <w:trPr>
          <w:trHeight w:val="240" w:hRule="atLeast"/>
        </w:trPr>
        <w:tc>
          <w:tcPr>
            <w:tcW w:w="289" w:type="pct"/>
            <w:vMerge w:val="continue"/>
            <w:tcBorders>
              <w:left w:val="single" w:color="auto" w:sz="4" w:space="0"/>
              <w:right w:val="single" w:color="auto" w:sz="4" w:space="0"/>
            </w:tcBorders>
            <w:shd w:val="clear" w:color="auto" w:fill="auto"/>
            <w:vAlign w:val="center"/>
          </w:tcPr>
          <w:p w14:paraId="1F3DF125">
            <w:pPr>
              <w:widowControl/>
              <w:jc w:val="center"/>
              <w:rPr>
                <w:kern w:val="0"/>
                <w:sz w:val="18"/>
                <w:szCs w:val="18"/>
                <w:highlight w:val="none"/>
              </w:rPr>
            </w:pPr>
          </w:p>
        </w:tc>
        <w:tc>
          <w:tcPr>
            <w:tcW w:w="579" w:type="pct"/>
            <w:vMerge w:val="continue"/>
            <w:tcBorders>
              <w:top w:val="single" w:color="auto" w:sz="4" w:space="0"/>
              <w:left w:val="single" w:color="auto" w:sz="4" w:space="0"/>
              <w:bottom w:val="single" w:color="auto" w:sz="4" w:space="0"/>
              <w:right w:val="single" w:color="auto" w:sz="4" w:space="0"/>
            </w:tcBorders>
            <w:vAlign w:val="center"/>
          </w:tcPr>
          <w:p w14:paraId="4A5C8A32">
            <w:pPr>
              <w:widowControl/>
              <w:jc w:val="left"/>
              <w:rPr>
                <w:rFonts w:ascii="宋体" w:hAnsi="宋体" w:cs="宋体"/>
                <w:kern w:val="0"/>
                <w:sz w:val="18"/>
                <w:szCs w:val="18"/>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center"/>
          </w:tcPr>
          <w:p w14:paraId="42CC338F">
            <w:pPr>
              <w:widowControl/>
              <w:jc w:val="left"/>
              <w:rPr>
                <w:rFonts w:ascii="宋体" w:hAnsi="宋体" w:cs="宋体"/>
                <w:kern w:val="0"/>
                <w:sz w:val="18"/>
                <w:szCs w:val="18"/>
                <w:highlight w:val="none"/>
              </w:rPr>
            </w:pPr>
          </w:p>
        </w:tc>
        <w:tc>
          <w:tcPr>
            <w:tcW w:w="632" w:type="pct"/>
            <w:vMerge w:val="continue"/>
            <w:tcBorders>
              <w:top w:val="single" w:color="auto" w:sz="4" w:space="0"/>
              <w:left w:val="single" w:color="auto" w:sz="4" w:space="0"/>
              <w:bottom w:val="single" w:color="auto" w:sz="4" w:space="0"/>
              <w:right w:val="single" w:color="auto" w:sz="4" w:space="0"/>
            </w:tcBorders>
            <w:vAlign w:val="center"/>
          </w:tcPr>
          <w:p w14:paraId="59DA1AA3">
            <w:pPr>
              <w:widowControl/>
              <w:jc w:val="left"/>
              <w:rPr>
                <w:rFonts w:ascii="宋体" w:hAnsi="宋体" w:cs="宋体"/>
                <w:kern w:val="0"/>
                <w:sz w:val="18"/>
                <w:szCs w:val="18"/>
                <w:highlight w:val="none"/>
              </w:rPr>
            </w:pPr>
          </w:p>
        </w:tc>
        <w:tc>
          <w:tcPr>
            <w:tcW w:w="2483" w:type="pct"/>
            <w:tcBorders>
              <w:top w:val="single" w:color="auto" w:sz="4" w:space="0"/>
              <w:left w:val="single" w:color="auto" w:sz="4" w:space="0"/>
              <w:bottom w:val="single" w:color="auto" w:sz="4" w:space="0"/>
              <w:right w:val="single" w:color="auto" w:sz="4" w:space="0"/>
            </w:tcBorders>
            <w:shd w:val="clear" w:color="auto" w:fill="auto"/>
            <w:vAlign w:val="center"/>
          </w:tcPr>
          <w:p w14:paraId="09FAB6B6">
            <w:pPr>
              <w:keepNext w:val="0"/>
              <w:keepLines w:val="0"/>
              <w:widowControl/>
              <w:suppressLineNumbers w:val="0"/>
              <w:jc w:val="left"/>
              <w:textAlignment w:val="center"/>
              <w:rPr>
                <w:rFonts w:hint="eastAsia" w:ascii="宋体" w:hAnsi="宋体" w:cs="宋体"/>
                <w:kern w:val="0"/>
                <w:sz w:val="18"/>
                <w:szCs w:val="18"/>
                <w:highlight w:val="none"/>
              </w:rPr>
            </w:pPr>
            <w:r>
              <w:rPr>
                <w:rFonts w:hint="eastAsia" w:ascii="宋体" w:hAnsi="宋体" w:eastAsia="宋体" w:cs="宋体"/>
                <w:i w:val="0"/>
                <w:iCs w:val="0"/>
                <w:color w:val="000000"/>
                <w:kern w:val="0"/>
                <w:sz w:val="18"/>
                <w:szCs w:val="18"/>
                <w:u w:val="none"/>
                <w:lang w:val="en-US" w:eastAsia="zh-CN" w:bidi="ar"/>
              </w:rPr>
              <w:t>3.编制系统业务咨询处理请求及答疑工作计划及工作标准；</w:t>
            </w: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EBB2921">
            <w:pPr>
              <w:widowControl/>
              <w:jc w:val="center"/>
              <w:rPr>
                <w:rFonts w:hint="eastAsia" w:ascii="宋体" w:hAnsi="宋体" w:cs="宋体"/>
                <w:kern w:val="0"/>
                <w:sz w:val="18"/>
                <w:szCs w:val="18"/>
                <w:highlight w:val="none"/>
              </w:rPr>
            </w:pPr>
          </w:p>
        </w:tc>
      </w:tr>
      <w:tr w14:paraId="495B83DC">
        <w:tblPrEx>
          <w:tblCellMar>
            <w:top w:w="0" w:type="dxa"/>
            <w:left w:w="108" w:type="dxa"/>
            <w:bottom w:w="0" w:type="dxa"/>
            <w:right w:w="108" w:type="dxa"/>
          </w:tblCellMar>
        </w:tblPrEx>
        <w:trPr>
          <w:trHeight w:val="240" w:hRule="atLeast"/>
        </w:trPr>
        <w:tc>
          <w:tcPr>
            <w:tcW w:w="289" w:type="pct"/>
            <w:vMerge w:val="continue"/>
            <w:tcBorders>
              <w:left w:val="single" w:color="auto" w:sz="4" w:space="0"/>
              <w:bottom w:val="single" w:color="auto" w:sz="4" w:space="0"/>
              <w:right w:val="single" w:color="auto" w:sz="4" w:space="0"/>
            </w:tcBorders>
            <w:shd w:val="clear" w:color="auto" w:fill="auto"/>
            <w:vAlign w:val="center"/>
          </w:tcPr>
          <w:p w14:paraId="4148BF0F">
            <w:pPr>
              <w:widowControl/>
              <w:jc w:val="center"/>
              <w:rPr>
                <w:kern w:val="0"/>
                <w:sz w:val="18"/>
                <w:szCs w:val="18"/>
                <w:highlight w:val="none"/>
              </w:rPr>
            </w:pPr>
          </w:p>
        </w:tc>
        <w:tc>
          <w:tcPr>
            <w:tcW w:w="579" w:type="pct"/>
            <w:vMerge w:val="continue"/>
            <w:tcBorders>
              <w:top w:val="single" w:color="auto" w:sz="4" w:space="0"/>
              <w:left w:val="single" w:color="auto" w:sz="4" w:space="0"/>
              <w:bottom w:val="single" w:color="auto" w:sz="4" w:space="0"/>
              <w:right w:val="single" w:color="auto" w:sz="4" w:space="0"/>
            </w:tcBorders>
            <w:vAlign w:val="center"/>
          </w:tcPr>
          <w:p w14:paraId="1C80B87E">
            <w:pPr>
              <w:widowControl/>
              <w:jc w:val="left"/>
              <w:rPr>
                <w:rFonts w:ascii="宋体" w:hAnsi="宋体" w:cs="宋体"/>
                <w:kern w:val="0"/>
                <w:sz w:val="18"/>
                <w:szCs w:val="18"/>
                <w:highlight w:val="none"/>
              </w:rPr>
            </w:pPr>
          </w:p>
        </w:tc>
        <w:tc>
          <w:tcPr>
            <w:tcW w:w="511" w:type="pct"/>
            <w:vMerge w:val="continue"/>
            <w:tcBorders>
              <w:top w:val="single" w:color="auto" w:sz="4" w:space="0"/>
              <w:left w:val="single" w:color="auto" w:sz="4" w:space="0"/>
              <w:bottom w:val="single" w:color="auto" w:sz="4" w:space="0"/>
              <w:right w:val="single" w:color="auto" w:sz="4" w:space="0"/>
            </w:tcBorders>
            <w:vAlign w:val="center"/>
          </w:tcPr>
          <w:p w14:paraId="3634A5A0">
            <w:pPr>
              <w:widowControl/>
              <w:jc w:val="left"/>
              <w:rPr>
                <w:rFonts w:ascii="宋体" w:hAnsi="宋体" w:cs="宋体"/>
                <w:kern w:val="0"/>
                <w:sz w:val="18"/>
                <w:szCs w:val="18"/>
                <w:highlight w:val="none"/>
              </w:rPr>
            </w:pPr>
          </w:p>
        </w:tc>
        <w:tc>
          <w:tcPr>
            <w:tcW w:w="632" w:type="pct"/>
            <w:vMerge w:val="continue"/>
            <w:tcBorders>
              <w:top w:val="single" w:color="auto" w:sz="4" w:space="0"/>
              <w:left w:val="single" w:color="auto" w:sz="4" w:space="0"/>
              <w:bottom w:val="single" w:color="auto" w:sz="4" w:space="0"/>
              <w:right w:val="single" w:color="auto" w:sz="4" w:space="0"/>
            </w:tcBorders>
            <w:vAlign w:val="center"/>
          </w:tcPr>
          <w:p w14:paraId="53B886ED">
            <w:pPr>
              <w:widowControl/>
              <w:jc w:val="left"/>
              <w:rPr>
                <w:rFonts w:ascii="宋体" w:hAnsi="宋体" w:cs="宋体"/>
                <w:kern w:val="0"/>
                <w:sz w:val="18"/>
                <w:szCs w:val="18"/>
                <w:highlight w:val="none"/>
              </w:rPr>
            </w:pPr>
          </w:p>
        </w:tc>
        <w:tc>
          <w:tcPr>
            <w:tcW w:w="2483" w:type="pct"/>
            <w:tcBorders>
              <w:top w:val="single" w:color="auto" w:sz="4" w:space="0"/>
              <w:left w:val="single" w:color="auto" w:sz="4" w:space="0"/>
              <w:bottom w:val="single" w:color="auto" w:sz="4" w:space="0"/>
              <w:right w:val="single" w:color="auto" w:sz="4" w:space="0"/>
            </w:tcBorders>
            <w:shd w:val="clear" w:color="auto" w:fill="auto"/>
            <w:vAlign w:val="center"/>
          </w:tcPr>
          <w:p w14:paraId="14336A6C">
            <w:pPr>
              <w:keepNext w:val="0"/>
              <w:keepLines w:val="0"/>
              <w:widowControl/>
              <w:suppressLineNumbers w:val="0"/>
              <w:jc w:val="left"/>
              <w:textAlignment w:val="center"/>
              <w:rPr>
                <w:rFonts w:hint="eastAsia" w:ascii="宋体" w:hAnsi="宋体" w:cs="宋体"/>
                <w:kern w:val="0"/>
                <w:sz w:val="18"/>
                <w:szCs w:val="18"/>
                <w:highlight w:val="none"/>
              </w:rPr>
            </w:pPr>
            <w:r>
              <w:rPr>
                <w:rFonts w:hint="eastAsia" w:ascii="宋体" w:hAnsi="宋体" w:eastAsia="宋体" w:cs="宋体"/>
                <w:i w:val="0"/>
                <w:iCs w:val="0"/>
                <w:color w:val="000000"/>
                <w:kern w:val="0"/>
                <w:sz w:val="18"/>
                <w:szCs w:val="18"/>
                <w:u w:val="none"/>
                <w:lang w:val="en-US" w:eastAsia="zh-CN" w:bidi="ar"/>
              </w:rPr>
              <w:t>4 协助定期开展质量检查与满意度调查。</w:t>
            </w: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94A073B">
            <w:pPr>
              <w:widowControl/>
              <w:jc w:val="center"/>
              <w:rPr>
                <w:rFonts w:hint="eastAsia" w:ascii="宋体" w:hAnsi="宋体" w:cs="宋体"/>
                <w:kern w:val="0"/>
                <w:sz w:val="18"/>
                <w:szCs w:val="18"/>
                <w:highlight w:val="none"/>
              </w:rPr>
            </w:pPr>
          </w:p>
        </w:tc>
      </w:tr>
      <w:tr w14:paraId="717465C2">
        <w:tblPrEx>
          <w:tblCellMar>
            <w:top w:w="0" w:type="dxa"/>
            <w:left w:w="108" w:type="dxa"/>
            <w:bottom w:w="0" w:type="dxa"/>
            <w:right w:w="108" w:type="dxa"/>
          </w:tblCellMar>
        </w:tblPrEx>
        <w:trPr>
          <w:trHeight w:val="240" w:hRule="atLeast"/>
        </w:trPr>
        <w:tc>
          <w:tcPr>
            <w:tcW w:w="289" w:type="pct"/>
            <w:tcBorders>
              <w:top w:val="single" w:color="auto" w:sz="4" w:space="0"/>
              <w:left w:val="single" w:color="auto" w:sz="4" w:space="0"/>
              <w:bottom w:val="single" w:color="auto" w:sz="4" w:space="0"/>
              <w:right w:val="single" w:color="auto" w:sz="4" w:space="0"/>
            </w:tcBorders>
            <w:shd w:val="clear" w:color="auto" w:fill="auto"/>
            <w:vAlign w:val="center"/>
          </w:tcPr>
          <w:p w14:paraId="6BD909CD">
            <w:pPr>
              <w:widowControl/>
              <w:jc w:val="center"/>
              <w:rPr>
                <w:rFonts w:hint="eastAsia" w:eastAsia="宋体"/>
                <w:kern w:val="0"/>
                <w:sz w:val="18"/>
                <w:szCs w:val="18"/>
                <w:highlight w:val="none"/>
                <w:lang w:val="en-US" w:eastAsia="zh-CN"/>
              </w:rPr>
            </w:pPr>
            <w:r>
              <w:rPr>
                <w:rFonts w:hint="eastAsia"/>
                <w:kern w:val="0"/>
                <w:sz w:val="18"/>
                <w:szCs w:val="18"/>
                <w:highlight w:val="none"/>
                <w:lang w:val="en-US" w:eastAsia="zh-CN"/>
              </w:rPr>
              <w:t>2</w:t>
            </w:r>
          </w:p>
        </w:tc>
        <w:tc>
          <w:tcPr>
            <w:tcW w:w="579" w:type="pct"/>
            <w:tcBorders>
              <w:top w:val="single" w:color="auto" w:sz="4" w:space="0"/>
              <w:left w:val="single" w:color="auto" w:sz="4" w:space="0"/>
              <w:bottom w:val="single" w:color="auto" w:sz="4" w:space="0"/>
              <w:right w:val="single" w:color="auto" w:sz="4" w:space="0"/>
            </w:tcBorders>
            <w:vAlign w:val="center"/>
          </w:tcPr>
          <w:p w14:paraId="589848DF">
            <w:pPr>
              <w:widowControl/>
              <w:jc w:val="left"/>
              <w:rPr>
                <w:rFonts w:ascii="宋体" w:hAnsi="宋体" w:cs="宋体"/>
                <w:kern w:val="0"/>
                <w:sz w:val="18"/>
                <w:szCs w:val="18"/>
                <w:highlight w:val="none"/>
              </w:rPr>
            </w:pPr>
            <w:r>
              <w:rPr>
                <w:rFonts w:hint="eastAsia" w:ascii="宋体" w:hAnsi="宋体" w:cs="宋体"/>
                <w:kern w:val="0"/>
                <w:sz w:val="18"/>
                <w:szCs w:val="18"/>
                <w:highlight w:val="none"/>
                <w:lang w:val="en-US" w:eastAsia="zh-CN"/>
              </w:rPr>
              <w:t>软件运维</w:t>
            </w:r>
          </w:p>
        </w:tc>
        <w:tc>
          <w:tcPr>
            <w:tcW w:w="511" w:type="pct"/>
            <w:tcBorders>
              <w:top w:val="single" w:color="auto" w:sz="4" w:space="0"/>
              <w:left w:val="single" w:color="auto" w:sz="4" w:space="0"/>
              <w:bottom w:val="single" w:color="auto" w:sz="4" w:space="0"/>
              <w:right w:val="single" w:color="auto" w:sz="4" w:space="0"/>
            </w:tcBorders>
            <w:vAlign w:val="center"/>
          </w:tcPr>
          <w:p w14:paraId="012F1838">
            <w:pPr>
              <w:widowControl/>
              <w:jc w:val="left"/>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故障处理</w:t>
            </w:r>
          </w:p>
        </w:tc>
        <w:tc>
          <w:tcPr>
            <w:tcW w:w="632" w:type="pct"/>
            <w:tcBorders>
              <w:top w:val="single" w:color="auto" w:sz="4" w:space="0"/>
              <w:left w:val="single" w:color="auto" w:sz="4" w:space="0"/>
              <w:bottom w:val="single" w:color="auto" w:sz="4" w:space="0"/>
              <w:right w:val="single" w:color="auto" w:sz="4" w:space="0"/>
            </w:tcBorders>
            <w:vAlign w:val="center"/>
          </w:tcPr>
          <w:p w14:paraId="5E582F4B">
            <w:pPr>
              <w:widowControl/>
              <w:jc w:val="left"/>
              <w:rPr>
                <w:rFonts w:ascii="宋体" w:hAnsi="宋体" w:cs="宋体"/>
                <w:kern w:val="0"/>
                <w:sz w:val="18"/>
                <w:szCs w:val="18"/>
                <w:highlight w:val="none"/>
              </w:rPr>
            </w:pPr>
            <w:r>
              <w:rPr>
                <w:rFonts w:hint="eastAsia" w:ascii="宋体" w:hAnsi="宋体" w:cs="宋体"/>
                <w:kern w:val="0"/>
                <w:sz w:val="18"/>
                <w:szCs w:val="18"/>
                <w:highlight w:val="none"/>
              </w:rPr>
              <w:t>（4）故障解决（主备切换、集群节点启停等运行方式切换）</w:t>
            </w:r>
          </w:p>
        </w:tc>
        <w:tc>
          <w:tcPr>
            <w:tcW w:w="2483" w:type="pct"/>
            <w:tcBorders>
              <w:top w:val="single" w:color="auto" w:sz="4" w:space="0"/>
              <w:left w:val="single" w:color="auto" w:sz="4" w:space="0"/>
              <w:bottom w:val="single" w:color="auto" w:sz="4" w:space="0"/>
              <w:right w:val="single" w:color="auto" w:sz="4" w:space="0"/>
            </w:tcBorders>
            <w:shd w:val="clear" w:color="auto" w:fill="auto"/>
            <w:vAlign w:val="center"/>
          </w:tcPr>
          <w:p w14:paraId="6274061C">
            <w:pPr>
              <w:widowControl/>
              <w:jc w:val="left"/>
              <w:rPr>
                <w:rFonts w:hint="eastAsia" w:ascii="宋体" w:hAnsi="宋体" w:cs="宋体"/>
                <w:kern w:val="0"/>
                <w:sz w:val="18"/>
                <w:szCs w:val="18"/>
                <w:highlight w:val="none"/>
              </w:rPr>
            </w:pP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3491A5E6">
            <w:pPr>
              <w:widowControl/>
              <w:jc w:val="center"/>
              <w:rPr>
                <w:rFonts w:hint="eastAsia"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其他</w:t>
            </w:r>
          </w:p>
        </w:tc>
      </w:tr>
    </w:tbl>
    <w:p w14:paraId="0E5F9A5A">
      <w:pPr>
        <w:pStyle w:val="6"/>
        <w:rPr>
          <w:highlight w:val="none"/>
        </w:rPr>
      </w:pPr>
      <w:r>
        <w:rPr>
          <w:rFonts w:hint="eastAsia"/>
          <w:highlight w:val="none"/>
          <w:lang w:val="en-US" w:eastAsia="zh-CN"/>
        </w:rPr>
        <w:t>项目服务内容要求</w:t>
      </w:r>
    </w:p>
    <w:p w14:paraId="080D3719">
      <w:pPr>
        <w:widowControl/>
        <w:spacing w:line="360" w:lineRule="auto"/>
        <w:ind w:firstLine="420" w:firstLineChars="200"/>
        <w:jc w:val="left"/>
        <w:rPr>
          <w:rFonts w:hint="eastAsia"/>
          <w:b w:val="0"/>
          <w:bCs w:val="0"/>
          <w:szCs w:val="21"/>
          <w:highlight w:val="none"/>
        </w:rPr>
      </w:pPr>
      <w:r>
        <w:rPr>
          <w:rFonts w:hint="eastAsia" w:eastAsia="宋体"/>
          <w:b w:val="0"/>
          <w:bCs w:val="0"/>
          <w:szCs w:val="21"/>
          <w:highlight w:val="none"/>
          <w:lang w:val="en-US" w:eastAsia="zh-CN"/>
        </w:rPr>
        <w:t>本项目</w:t>
      </w:r>
      <w:r>
        <w:rPr>
          <w:rFonts w:hint="eastAsia"/>
          <w:b w:val="0"/>
          <w:bCs w:val="0"/>
          <w:szCs w:val="21"/>
          <w:highlight w:val="none"/>
          <w:lang w:val="en-US" w:eastAsia="zh-CN"/>
        </w:rPr>
        <w:t>维护对象与范围为：</w:t>
      </w:r>
      <w:r>
        <w:rPr>
          <w:rFonts w:hint="eastAsia" w:ascii="Times New Roman" w:hAnsi="Times New Roman" w:eastAsia="宋体" w:cs="Times New Roman"/>
          <w:highlight w:val="none"/>
          <w:u w:val="none"/>
        </w:rPr>
        <w:t>广东省电机工程学会信息化系统</w:t>
      </w:r>
      <w:r>
        <w:rPr>
          <w:rFonts w:hint="eastAsia" w:cs="Times New Roman"/>
          <w:highlight w:val="none"/>
          <w:u w:val="none"/>
          <w:lang w:eastAsia="zh-CN"/>
        </w:rPr>
        <w:t>：</w:t>
      </w:r>
      <w:r>
        <w:rPr>
          <w:rFonts w:hint="eastAsia" w:cs="Times New Roman"/>
          <w:highlight w:val="none"/>
          <w:u w:val="none"/>
          <w:lang w:val="en-US" w:eastAsia="zh-CN"/>
        </w:rPr>
        <w:t>包括广东电力科技奖申报及评审板块、个人会员管理板块、电力工程专业技术人员水平评价板块、电力技术专家智库板块及粤港澳工程师及互认申报板块。维护服务的内容包括故障诊断及排除、广东电力科技奖相关会议线下支持</w:t>
      </w:r>
      <w:r>
        <w:rPr>
          <w:rFonts w:hint="eastAsia" w:eastAsia="宋体"/>
          <w:b w:val="0"/>
          <w:bCs w:val="0"/>
          <w:szCs w:val="21"/>
          <w:highlight w:val="none"/>
          <w:lang w:val="en-US" w:eastAsia="zh-CN"/>
        </w:rPr>
        <w:t>的非核心业务类型工作</w:t>
      </w:r>
      <w:r>
        <w:rPr>
          <w:rFonts w:hint="eastAsia" w:hAnsi="Times New Roman" w:eastAsia="宋体"/>
          <w:bCs w:val="0"/>
          <w:i w:val="0"/>
          <w:iCs w:val="0"/>
          <w:sz w:val="21"/>
          <w:szCs w:val="21"/>
          <w:highlight w:val="none"/>
          <w:u w:val="none"/>
          <w:lang w:val="en-US" w:eastAsia="zh-CN"/>
        </w:rPr>
        <w:t>。</w:t>
      </w:r>
      <w:r>
        <w:rPr>
          <w:rFonts w:hint="eastAsia"/>
          <w:b w:val="0"/>
          <w:bCs w:val="0"/>
          <w:szCs w:val="21"/>
          <w:highlight w:val="none"/>
        </w:rPr>
        <w:t>具体</w:t>
      </w:r>
      <w:r>
        <w:rPr>
          <w:rFonts w:hint="eastAsia"/>
          <w:b w:val="0"/>
          <w:bCs w:val="0"/>
          <w:szCs w:val="21"/>
          <w:highlight w:val="none"/>
          <w:lang w:val="en-US" w:eastAsia="zh-CN"/>
        </w:rPr>
        <w:t>项目服务内容</w:t>
      </w:r>
      <w:r>
        <w:rPr>
          <w:rFonts w:hint="eastAsia"/>
          <w:b w:val="0"/>
          <w:bCs w:val="0"/>
          <w:szCs w:val="21"/>
          <w:highlight w:val="none"/>
        </w:rPr>
        <w:t>要求</w:t>
      </w:r>
      <w:r>
        <w:rPr>
          <w:rFonts w:hint="eastAsia"/>
          <w:b w:val="0"/>
          <w:bCs w:val="0"/>
          <w:szCs w:val="21"/>
          <w:highlight w:val="none"/>
          <w:lang w:val="en-US" w:eastAsia="zh-CN"/>
        </w:rPr>
        <w:t>技交付物</w:t>
      </w:r>
      <w:r>
        <w:rPr>
          <w:rFonts w:hint="eastAsia"/>
          <w:b w:val="0"/>
          <w:bCs w:val="0"/>
          <w:szCs w:val="21"/>
          <w:highlight w:val="none"/>
        </w:rPr>
        <w:t>以</w:t>
      </w:r>
      <w:r>
        <w:rPr>
          <w:rFonts w:hint="eastAsia"/>
          <w:b w:val="0"/>
          <w:bCs w:val="0"/>
          <w:szCs w:val="21"/>
          <w:highlight w:val="none"/>
          <w:lang w:val="en-US" w:eastAsia="zh-CN"/>
        </w:rPr>
        <w:t>合同</w:t>
      </w:r>
      <w:r>
        <w:rPr>
          <w:rFonts w:hint="eastAsia"/>
          <w:b w:val="0"/>
          <w:bCs w:val="0"/>
          <w:szCs w:val="21"/>
          <w:highlight w:val="none"/>
        </w:rPr>
        <w:t>为准。</w:t>
      </w:r>
    </w:p>
    <w:p w14:paraId="7E41C241">
      <w:pPr>
        <w:widowControl/>
        <w:numPr>
          <w:ilvl w:val="0"/>
          <w:numId w:val="61"/>
        </w:numPr>
        <w:spacing w:line="360" w:lineRule="auto"/>
        <w:ind w:firstLine="480"/>
        <w:jc w:val="left"/>
        <w:rPr>
          <w:rFonts w:hint="eastAsia"/>
          <w:lang w:val="en-US" w:eastAsia="zh-CN"/>
        </w:rPr>
      </w:pPr>
      <w:r>
        <w:rPr>
          <w:rFonts w:hint="eastAsia"/>
          <w:lang w:eastAsia="zh-CN"/>
        </w:rPr>
        <w:t>成交</w:t>
      </w:r>
      <w:r>
        <w:rPr>
          <w:rFonts w:hint="eastAsia"/>
        </w:rPr>
        <w:t>方</w:t>
      </w:r>
      <w:r>
        <w:rPr>
          <w:rFonts w:hint="eastAsia"/>
          <w:lang w:val="en-US" w:eastAsia="zh-CN"/>
        </w:rPr>
        <w:t>应至少派2名具有丰富相关系统维护经验、有独立处理技术问题能力的工程师组成专门的维护服务工程师团队进行专项服务，上述工程师必须实际参与本合同的维护服务工作。</w:t>
      </w:r>
    </w:p>
    <w:p w14:paraId="2634B3D2">
      <w:pPr>
        <w:widowControl/>
        <w:numPr>
          <w:ilvl w:val="0"/>
          <w:numId w:val="61"/>
        </w:numPr>
        <w:spacing w:line="360" w:lineRule="auto"/>
        <w:ind w:firstLine="480"/>
        <w:jc w:val="left"/>
      </w:pPr>
      <w:r>
        <w:rPr>
          <w:rFonts w:hint="eastAsia"/>
          <w:lang w:val="en-US" w:eastAsia="zh-CN"/>
        </w:rPr>
        <w:t>报价方应指派专人驻点协调与维护服务相关的事宜，提供24小时（含节假日）有效的电话服务支持。</w:t>
      </w:r>
    </w:p>
    <w:p w14:paraId="5A46CAB9">
      <w:pPr>
        <w:widowControl/>
        <w:numPr>
          <w:ilvl w:val="0"/>
          <w:numId w:val="61"/>
        </w:numPr>
        <w:spacing w:line="360" w:lineRule="auto"/>
        <w:ind w:firstLine="480"/>
        <w:jc w:val="left"/>
      </w:pPr>
      <w:r>
        <w:rPr>
          <w:rFonts w:hint="eastAsia"/>
          <w:lang w:val="en-US" w:eastAsia="zh-CN"/>
        </w:rPr>
        <w:t>报价方应向采购方提交《维护服务工程师团队名单》，合同执行期间，乙方维护人员、热线电话、指定联系人发生变化时，应提前22个工作日向甲方书面提交人员变动申请。未经采购方许可，报价方不得擅自更换维护人员。但如采购方认为报价方指派的维护人员不能胜任的，报价方应当及时更换。</w:t>
      </w:r>
    </w:p>
    <w:p w14:paraId="4B433450">
      <w:pPr>
        <w:widowControl/>
        <w:numPr>
          <w:ilvl w:val="0"/>
          <w:numId w:val="61"/>
        </w:numPr>
        <w:spacing w:line="360" w:lineRule="auto"/>
        <w:ind w:firstLine="480"/>
        <w:jc w:val="left"/>
      </w:pPr>
      <w:r>
        <w:rPr>
          <w:rFonts w:hint="eastAsia"/>
          <w:lang w:val="en-US" w:eastAsia="zh-CN"/>
        </w:rPr>
        <w:t>报价方应对维护服务人员进行网络安全身份认证，并进行安全教育、培训。报价方应对维护人员进行背景调查，相关人员应没有违法犯罪经历，没有参加反动组织、国外间谍活动等危害国家和企业安全的行为。报价方人员应按规定流程工作，严禁使用非专用终端（笔记本电脑）、移动介质（U盘），防范病毒感染等风险。</w:t>
      </w:r>
    </w:p>
    <w:p w14:paraId="4CCE3139">
      <w:pPr>
        <w:widowControl/>
        <w:numPr>
          <w:ilvl w:val="0"/>
          <w:numId w:val="61"/>
        </w:numPr>
        <w:spacing w:line="360" w:lineRule="auto"/>
        <w:ind w:firstLine="480"/>
        <w:jc w:val="left"/>
      </w:pPr>
      <w:r>
        <w:rPr>
          <w:rFonts w:hint="eastAsia"/>
          <w:lang w:val="en-US" w:eastAsia="zh-CN"/>
        </w:rPr>
        <w:t>报价方承诺不利用提供产品和服务的便利条件非法获取用户数据、非法控制和操纵用户设备，无正当理由不中断产品供应或者必要的技术支持服务。</w:t>
      </w:r>
    </w:p>
    <w:p w14:paraId="60AF21D8">
      <w:pPr>
        <w:pStyle w:val="2"/>
      </w:pPr>
    </w:p>
    <w:p w14:paraId="68A74766">
      <w:pPr>
        <w:pStyle w:val="5"/>
        <w:rPr>
          <w:rFonts w:hint="eastAsia" w:cs="Times New Roman" w:asciiTheme="minorEastAsia" w:hAnsiTheme="minorEastAsia" w:eastAsiaTheme="minorEastAsia"/>
          <w:b/>
          <w:highlight w:val="none"/>
        </w:rPr>
      </w:pPr>
      <w:bookmarkStart w:id="164" w:name="_Toc12373"/>
      <w:r>
        <w:rPr>
          <w:rFonts w:hint="eastAsia" w:cs="Times New Roman" w:asciiTheme="minorEastAsia" w:hAnsiTheme="minorEastAsia" w:eastAsiaTheme="minorEastAsia"/>
          <w:b/>
          <w:highlight w:val="none"/>
        </w:rPr>
        <w:t>项目</w:t>
      </w:r>
      <w:r>
        <w:rPr>
          <w:rFonts w:hint="eastAsia" w:cs="Times New Roman" w:asciiTheme="minorEastAsia" w:hAnsiTheme="minorEastAsia" w:eastAsiaTheme="minorEastAsia"/>
          <w:b/>
          <w:highlight w:val="none"/>
          <w:lang w:val="en-US" w:eastAsia="zh-CN"/>
        </w:rPr>
        <w:t>验收及结算</w:t>
      </w:r>
      <w:r>
        <w:rPr>
          <w:rFonts w:hint="eastAsia" w:cs="Times New Roman" w:asciiTheme="minorEastAsia" w:hAnsiTheme="minorEastAsia" w:eastAsiaTheme="minorEastAsia"/>
          <w:b/>
          <w:highlight w:val="none"/>
        </w:rPr>
        <w:t>要求</w:t>
      </w:r>
      <w:bookmarkEnd w:id="164"/>
    </w:p>
    <w:p w14:paraId="0FB6E3A7">
      <w:pPr>
        <w:pStyle w:val="6"/>
        <w:rPr>
          <w:rFonts w:asciiTheme="minorEastAsia" w:hAnsiTheme="minorEastAsia" w:eastAsiaTheme="minorEastAsia"/>
          <w:highlight w:val="none"/>
        </w:rPr>
      </w:pPr>
      <w:bookmarkStart w:id="165" w:name="_Toc23238487"/>
      <w:bookmarkStart w:id="166" w:name="_Toc23238490"/>
      <w:r>
        <w:rPr>
          <w:rFonts w:hint="eastAsia" w:asciiTheme="minorEastAsia" w:hAnsiTheme="minorEastAsia" w:eastAsiaTheme="minorEastAsia"/>
          <w:highlight w:val="none"/>
        </w:rPr>
        <w:t>验收要求</w:t>
      </w:r>
      <w:bookmarkEnd w:id="165"/>
    </w:p>
    <w:p w14:paraId="228A16A7">
      <w:pPr>
        <w:pStyle w:val="7"/>
        <w:kinsoku/>
        <w:wordWrap/>
        <w:overflowPunct/>
        <w:topLinePunct w:val="0"/>
        <w:autoSpaceDE/>
        <w:autoSpaceDN/>
        <w:bidi w:val="0"/>
        <w:spacing w:line="560" w:lineRule="exact"/>
        <w:ind w:firstLine="420" w:firstLineChars="200"/>
        <w:textAlignment w:val="auto"/>
        <w:rPr>
          <w:rFonts w:asciiTheme="minorEastAsia" w:hAnsiTheme="minorEastAsia" w:eastAsiaTheme="minorEastAsia"/>
          <w:highlight w:val="yellow"/>
        </w:rPr>
      </w:pPr>
      <w:r>
        <w:rPr>
          <w:rFonts w:hint="eastAsia" w:asciiTheme="minorEastAsia" w:hAnsiTheme="minorEastAsia" w:eastAsiaTheme="minorEastAsia"/>
          <w:lang w:eastAsia="zh-CN"/>
        </w:rPr>
        <w:t>成交</w:t>
      </w:r>
      <w:r>
        <w:rPr>
          <w:rFonts w:hint="eastAsia" w:asciiTheme="minorEastAsia" w:hAnsiTheme="minorEastAsia" w:eastAsiaTheme="minorEastAsia"/>
        </w:rPr>
        <w:t>人须在合同约定时限内完成本</w:t>
      </w:r>
      <w:r>
        <w:rPr>
          <w:rFonts w:hint="eastAsia" w:asciiTheme="minorEastAsia" w:hAnsiTheme="minorEastAsia" w:eastAsiaTheme="minorEastAsia"/>
          <w:lang w:eastAsia="zh-CN"/>
        </w:rPr>
        <w:t>采购</w:t>
      </w:r>
      <w:r>
        <w:rPr>
          <w:rFonts w:hint="eastAsia" w:asciiTheme="minorEastAsia" w:hAnsiTheme="minorEastAsia" w:eastAsiaTheme="minorEastAsia"/>
        </w:rPr>
        <w:t>范围界定的全部工作，待</w:t>
      </w:r>
      <w:r>
        <w:rPr>
          <w:rFonts w:hint="eastAsia" w:asciiTheme="minorEastAsia" w:hAnsiTheme="minorEastAsia" w:eastAsiaTheme="minorEastAsia"/>
          <w:lang w:eastAsia="zh-CN"/>
        </w:rPr>
        <w:t>采购</w:t>
      </w:r>
      <w:r>
        <w:rPr>
          <w:rFonts w:hint="eastAsia" w:asciiTheme="minorEastAsia" w:hAnsiTheme="minorEastAsia" w:eastAsiaTheme="minorEastAsia"/>
        </w:rPr>
        <w:t>方确认工作达标后，</w:t>
      </w:r>
      <w:r>
        <w:rPr>
          <w:rFonts w:hint="eastAsia" w:asciiTheme="minorEastAsia" w:hAnsiTheme="minorEastAsia" w:eastAsiaTheme="minorEastAsia"/>
          <w:lang w:eastAsia="zh-CN"/>
        </w:rPr>
        <w:t>成交</w:t>
      </w:r>
      <w:r>
        <w:rPr>
          <w:rFonts w:hint="eastAsia" w:asciiTheme="minorEastAsia" w:hAnsiTheme="minorEastAsia" w:eastAsiaTheme="minorEastAsia"/>
        </w:rPr>
        <w:t>人按照</w:t>
      </w:r>
      <w:r>
        <w:rPr>
          <w:rFonts w:hint="eastAsia" w:asciiTheme="minorEastAsia" w:hAnsiTheme="minorEastAsia" w:eastAsiaTheme="minorEastAsia"/>
          <w:lang w:eastAsia="zh-CN"/>
        </w:rPr>
        <w:t>采购</w:t>
      </w:r>
      <w:r>
        <w:rPr>
          <w:rFonts w:hint="eastAsia" w:asciiTheme="minorEastAsia" w:hAnsiTheme="minorEastAsia" w:eastAsiaTheme="minorEastAsia"/>
        </w:rPr>
        <w:t>方管理要求提出《验收申请》，并配合</w:t>
      </w:r>
      <w:r>
        <w:rPr>
          <w:rFonts w:hint="eastAsia" w:asciiTheme="minorEastAsia" w:hAnsiTheme="minorEastAsia" w:eastAsiaTheme="minorEastAsia"/>
          <w:lang w:eastAsia="zh-CN"/>
        </w:rPr>
        <w:t>采购</w:t>
      </w:r>
      <w:r>
        <w:rPr>
          <w:rFonts w:hint="eastAsia" w:asciiTheme="minorEastAsia" w:hAnsiTheme="minorEastAsia" w:eastAsiaTheme="minorEastAsia"/>
        </w:rPr>
        <w:t>方组织开展验收，取得《验收证书》，完成服务验收工作。</w:t>
      </w:r>
    </w:p>
    <w:p w14:paraId="1FD0BB6B">
      <w:pPr>
        <w:pStyle w:val="6"/>
        <w:rPr>
          <w:rFonts w:asciiTheme="minorEastAsia" w:hAnsiTheme="minorEastAsia" w:eastAsiaTheme="minorEastAsia"/>
          <w:highlight w:val="none"/>
        </w:rPr>
      </w:pPr>
      <w:bookmarkStart w:id="167" w:name="_Toc241653450"/>
      <w:bookmarkStart w:id="168" w:name="_Toc338429384"/>
      <w:bookmarkStart w:id="169" w:name="_Toc257207532"/>
      <w:bookmarkStart w:id="170" w:name="_Toc23238488"/>
      <w:r>
        <w:rPr>
          <w:rFonts w:hint="eastAsia" w:asciiTheme="minorEastAsia" w:hAnsiTheme="minorEastAsia" w:eastAsiaTheme="minorEastAsia"/>
          <w:highlight w:val="none"/>
        </w:rPr>
        <w:t xml:space="preserve"> 项目交付项</w:t>
      </w:r>
      <w:bookmarkEnd w:id="167"/>
      <w:bookmarkEnd w:id="168"/>
      <w:bookmarkEnd w:id="169"/>
      <w:bookmarkEnd w:id="170"/>
    </w:p>
    <w:p w14:paraId="7F8B438F">
      <w:pPr>
        <w:pStyle w:val="7"/>
        <w:spacing w:line="360" w:lineRule="auto"/>
        <w:ind w:firstLine="420" w:firstLineChars="200"/>
        <w:rPr>
          <w:rFonts w:hint="eastAsia" w:cs="Times New Roman" w:asciiTheme="minorEastAsia" w:hAnsiTheme="minorEastAsia" w:eastAsiaTheme="minorEastAsia"/>
          <w:color w:val="auto"/>
          <w:kern w:val="2"/>
          <w:sz w:val="21"/>
          <w:highlight w:val="none"/>
          <w:lang w:val="en-US" w:eastAsia="zh-CN" w:bidi="ar-SA"/>
        </w:rPr>
      </w:pPr>
      <w:r>
        <w:rPr>
          <w:rFonts w:hint="eastAsia" w:asciiTheme="minorEastAsia" w:hAnsiTheme="minorEastAsia" w:eastAsiaTheme="minorEastAsia"/>
          <w:highlight w:val="none"/>
          <w:lang w:eastAsia="zh-CN"/>
        </w:rPr>
        <w:t>成交</w:t>
      </w:r>
      <w:r>
        <w:rPr>
          <w:rFonts w:hint="eastAsia" w:asciiTheme="minorEastAsia" w:hAnsiTheme="minorEastAsia" w:eastAsiaTheme="minorEastAsia"/>
          <w:highlight w:val="none"/>
        </w:rPr>
        <w:t>人应在合同规定时间内，将</w:t>
      </w:r>
      <w:r>
        <w:rPr>
          <w:rFonts w:hint="eastAsia" w:asciiTheme="minorEastAsia" w:hAnsiTheme="minorEastAsia" w:eastAsiaTheme="minorEastAsia"/>
          <w:highlight w:val="none"/>
          <w:lang w:val="en-US" w:eastAsia="zh-CN"/>
        </w:rPr>
        <w:t>采购</w:t>
      </w:r>
      <w:r>
        <w:rPr>
          <w:rFonts w:hint="eastAsia" w:asciiTheme="minorEastAsia" w:hAnsiTheme="minorEastAsia" w:eastAsiaTheme="minorEastAsia"/>
          <w:highlight w:val="none"/>
        </w:rPr>
        <w:t>范围内所界定的工作完成，</w:t>
      </w:r>
      <w:r>
        <w:rPr>
          <w:rFonts w:hint="eastAsia" w:asciiTheme="minorEastAsia" w:hAnsiTheme="minorEastAsia" w:eastAsiaTheme="minorEastAsia"/>
          <w:highlight w:val="none"/>
          <w:lang w:val="en-US" w:eastAsia="zh-CN"/>
        </w:rPr>
        <w:t>在开展竣工验收前，</w:t>
      </w:r>
      <w:r>
        <w:rPr>
          <w:rFonts w:hint="eastAsia" w:asciiTheme="minorEastAsia" w:hAnsiTheme="minorEastAsia" w:eastAsiaTheme="minorEastAsia"/>
          <w:highlight w:val="none"/>
        </w:rPr>
        <w:t>交</w:t>
      </w:r>
      <w:r>
        <w:rPr>
          <w:rFonts w:hint="eastAsia" w:asciiTheme="minorEastAsia" w:hAnsiTheme="minorEastAsia" w:eastAsiaTheme="minorEastAsia"/>
          <w:color w:val="auto"/>
          <w:highlight w:val="none"/>
        </w:rPr>
        <w:t>付给</w:t>
      </w:r>
      <w:r>
        <w:rPr>
          <w:rFonts w:hint="eastAsia" w:asciiTheme="minorEastAsia" w:hAnsiTheme="minorEastAsia" w:eastAsiaTheme="minorEastAsia"/>
          <w:color w:val="auto"/>
          <w:highlight w:val="none"/>
          <w:lang w:eastAsia="zh-CN"/>
        </w:rPr>
        <w:t>采购</w:t>
      </w:r>
      <w:r>
        <w:rPr>
          <w:rFonts w:hint="eastAsia" w:asciiTheme="minorEastAsia" w:hAnsiTheme="minorEastAsia" w:eastAsiaTheme="minorEastAsia"/>
          <w:color w:val="auto"/>
          <w:highlight w:val="none"/>
        </w:rPr>
        <w:t>人，其中</w:t>
      </w:r>
      <w:r>
        <w:rPr>
          <w:rFonts w:hint="eastAsia" w:cs="Times New Roman" w:asciiTheme="minorEastAsia" w:hAnsiTheme="minorEastAsia" w:eastAsiaTheme="minorEastAsia"/>
          <w:color w:val="auto"/>
          <w:kern w:val="2"/>
          <w:sz w:val="21"/>
          <w:highlight w:val="none"/>
          <w:lang w:val="en-US" w:eastAsia="zh-CN" w:bidi="ar-SA"/>
        </w:rPr>
        <w:t>交付内容包括但不限于以下文件（具体交付项以合同为准）：</w:t>
      </w:r>
    </w:p>
    <w:p w14:paraId="13BB4301">
      <w:pPr>
        <w:pStyle w:val="7"/>
        <w:numPr>
          <w:ilvl w:val="0"/>
          <w:numId w:val="0"/>
        </w:numPr>
        <w:spacing w:line="560" w:lineRule="exact"/>
        <w:ind w:firstLine="420" w:firstLineChars="200"/>
        <w:rPr>
          <w:rFonts w:hint="eastAsia" w:cs="Times New Roman" w:asciiTheme="minorEastAsia" w:hAnsiTheme="minorEastAsia" w:eastAsiaTheme="minorEastAsia"/>
          <w:szCs w:val="20"/>
          <w:highlight w:val="none"/>
          <w:lang w:eastAsia="zh-CN"/>
        </w:rPr>
      </w:pPr>
      <w:r>
        <w:rPr>
          <w:rFonts w:hint="eastAsia" w:cs="Times New Roman" w:asciiTheme="minorEastAsia" w:hAnsiTheme="minorEastAsia" w:eastAsiaTheme="minorEastAsia"/>
          <w:szCs w:val="20"/>
          <w:highlight w:val="none"/>
        </w:rPr>
        <w:t>（1）巡检报告</w:t>
      </w:r>
      <w:r>
        <w:rPr>
          <w:rFonts w:hint="eastAsia" w:cs="Times New Roman" w:asciiTheme="minorEastAsia" w:hAnsiTheme="minorEastAsia" w:eastAsiaTheme="minorEastAsia"/>
          <w:szCs w:val="20"/>
          <w:highlight w:val="none"/>
          <w:lang w:eastAsia="zh-CN"/>
        </w:rPr>
        <w:t>；</w:t>
      </w:r>
    </w:p>
    <w:p w14:paraId="36C3AB6A">
      <w:pPr>
        <w:pStyle w:val="7"/>
        <w:numPr>
          <w:ilvl w:val="0"/>
          <w:numId w:val="0"/>
        </w:numPr>
        <w:spacing w:line="560" w:lineRule="exact"/>
        <w:ind w:firstLine="420" w:firstLineChars="200"/>
        <w:rPr>
          <w:rFonts w:hint="eastAsia" w:cs="Times New Roman" w:asciiTheme="minorEastAsia" w:hAnsiTheme="minorEastAsia" w:eastAsiaTheme="minorEastAsia"/>
          <w:szCs w:val="20"/>
          <w:highlight w:val="none"/>
          <w:lang w:eastAsia="zh-CN"/>
        </w:rPr>
      </w:pPr>
      <w:r>
        <w:rPr>
          <w:rFonts w:hint="eastAsia" w:cs="Times New Roman" w:asciiTheme="minorEastAsia" w:hAnsiTheme="minorEastAsia" w:eastAsiaTheme="minorEastAsia"/>
          <w:szCs w:val="20"/>
          <w:highlight w:val="none"/>
        </w:rPr>
        <w:t>（2）系统启停作业指导书</w:t>
      </w:r>
      <w:r>
        <w:rPr>
          <w:rFonts w:hint="eastAsia" w:cs="Times New Roman" w:asciiTheme="minorEastAsia" w:hAnsiTheme="minorEastAsia" w:eastAsiaTheme="minorEastAsia"/>
          <w:szCs w:val="20"/>
          <w:highlight w:val="none"/>
          <w:lang w:eastAsia="zh-CN"/>
        </w:rPr>
        <w:t>；</w:t>
      </w:r>
    </w:p>
    <w:p w14:paraId="05C4BCCD">
      <w:pPr>
        <w:pStyle w:val="7"/>
        <w:numPr>
          <w:ilvl w:val="0"/>
          <w:numId w:val="0"/>
        </w:numPr>
        <w:spacing w:line="560" w:lineRule="exact"/>
        <w:ind w:firstLine="420" w:firstLineChars="200"/>
        <w:rPr>
          <w:rFonts w:hint="eastAsia" w:cs="Times New Roman" w:asciiTheme="minorEastAsia" w:hAnsiTheme="minorEastAsia" w:eastAsiaTheme="minorEastAsia"/>
          <w:szCs w:val="20"/>
          <w:highlight w:val="none"/>
          <w:lang w:eastAsia="zh-CN"/>
        </w:rPr>
      </w:pPr>
      <w:r>
        <w:rPr>
          <w:rFonts w:hint="eastAsia" w:cs="Times New Roman" w:asciiTheme="minorEastAsia" w:hAnsiTheme="minorEastAsia" w:eastAsiaTheme="minorEastAsia"/>
          <w:szCs w:val="20"/>
          <w:highlight w:val="none"/>
        </w:rPr>
        <w:t>（3）系统应急预案及演练记录</w:t>
      </w:r>
      <w:r>
        <w:rPr>
          <w:rFonts w:hint="eastAsia" w:cs="Times New Roman" w:asciiTheme="minorEastAsia" w:hAnsiTheme="minorEastAsia" w:eastAsiaTheme="minorEastAsia"/>
          <w:szCs w:val="20"/>
          <w:highlight w:val="none"/>
          <w:lang w:eastAsia="zh-CN"/>
        </w:rPr>
        <w:t>；</w:t>
      </w:r>
    </w:p>
    <w:p w14:paraId="634FEA0D">
      <w:pPr>
        <w:pStyle w:val="7"/>
        <w:numPr>
          <w:ilvl w:val="0"/>
          <w:numId w:val="0"/>
        </w:numPr>
        <w:spacing w:line="560" w:lineRule="exact"/>
        <w:ind w:firstLine="420" w:firstLineChars="200"/>
        <w:rPr>
          <w:rFonts w:hint="eastAsia" w:cs="Times New Roman" w:asciiTheme="minorEastAsia" w:hAnsiTheme="minorEastAsia" w:eastAsiaTheme="minorEastAsia"/>
          <w:szCs w:val="20"/>
          <w:highlight w:val="none"/>
        </w:rPr>
      </w:pPr>
      <w:r>
        <w:rPr>
          <w:rFonts w:hint="eastAsia" w:cs="Times New Roman" w:asciiTheme="minorEastAsia" w:hAnsiTheme="minorEastAsia" w:eastAsiaTheme="minorEastAsia"/>
          <w:szCs w:val="20"/>
          <w:highlight w:val="none"/>
        </w:rPr>
        <w:t>（4）问题清单；</w:t>
      </w:r>
    </w:p>
    <w:p w14:paraId="7BAE9445">
      <w:pPr>
        <w:pStyle w:val="7"/>
        <w:widowControl w:val="0"/>
        <w:numPr>
          <w:ilvl w:val="0"/>
          <w:numId w:val="0"/>
        </w:numPr>
        <w:spacing w:line="560" w:lineRule="exact"/>
        <w:ind w:firstLine="420" w:firstLineChars="200"/>
        <w:jc w:val="both"/>
        <w:rPr>
          <w:rFonts w:hint="eastAsia" w:cs="Times New Roman" w:asciiTheme="minorEastAsia" w:hAnsiTheme="minorEastAsia" w:eastAsiaTheme="minorEastAsia"/>
          <w:kern w:val="2"/>
          <w:sz w:val="21"/>
          <w:szCs w:val="20"/>
          <w:highlight w:val="none"/>
          <w:lang w:val="en-US" w:eastAsia="zh-CN" w:bidi="ar-SA"/>
        </w:rPr>
      </w:pPr>
      <w:r>
        <w:rPr>
          <w:rFonts w:hint="eastAsia" w:cs="Times New Roman" w:asciiTheme="minorEastAsia" w:hAnsiTheme="minorEastAsia" w:eastAsiaTheme="minorEastAsia"/>
          <w:kern w:val="2"/>
          <w:sz w:val="21"/>
          <w:szCs w:val="20"/>
          <w:highlight w:val="none"/>
          <w:lang w:val="en-US" w:eastAsia="zh-CN" w:bidi="ar-SA"/>
        </w:rPr>
        <w:t>（5）告警或故障处理分析报告（如有）；</w:t>
      </w:r>
    </w:p>
    <w:p w14:paraId="607F84B7">
      <w:pPr>
        <w:pStyle w:val="7"/>
        <w:widowControl w:val="0"/>
        <w:numPr>
          <w:ilvl w:val="0"/>
          <w:numId w:val="0"/>
        </w:numPr>
        <w:spacing w:line="560" w:lineRule="exact"/>
        <w:ind w:firstLine="420" w:firstLineChars="200"/>
        <w:jc w:val="both"/>
        <w:rPr>
          <w:rFonts w:hint="eastAsia" w:cs="Times New Roman" w:asciiTheme="minorEastAsia" w:hAnsiTheme="minorEastAsia" w:eastAsiaTheme="minorEastAsia"/>
          <w:kern w:val="2"/>
          <w:sz w:val="21"/>
          <w:szCs w:val="20"/>
          <w:highlight w:val="none"/>
          <w:lang w:val="en-US" w:eastAsia="zh-CN" w:bidi="ar-SA"/>
        </w:rPr>
      </w:pPr>
      <w:r>
        <w:rPr>
          <w:rFonts w:hint="eastAsia" w:cs="Times New Roman" w:asciiTheme="minorEastAsia" w:hAnsiTheme="minorEastAsia" w:eastAsiaTheme="minorEastAsia"/>
          <w:kern w:val="2"/>
          <w:sz w:val="21"/>
          <w:szCs w:val="20"/>
          <w:highlight w:val="none"/>
          <w:lang w:val="en-US" w:eastAsia="zh-CN" w:bidi="ar-SA"/>
        </w:rPr>
        <w:t>（6）作业计划；</w:t>
      </w:r>
    </w:p>
    <w:p w14:paraId="5853A06C">
      <w:pPr>
        <w:pStyle w:val="7"/>
        <w:widowControl w:val="0"/>
        <w:numPr>
          <w:ilvl w:val="0"/>
          <w:numId w:val="0"/>
        </w:numPr>
        <w:spacing w:line="560" w:lineRule="exact"/>
        <w:ind w:firstLine="420" w:firstLineChars="200"/>
        <w:jc w:val="both"/>
        <w:rPr>
          <w:rFonts w:hint="eastAsia" w:cs="Times New Roman" w:asciiTheme="minorEastAsia" w:hAnsiTheme="minorEastAsia" w:eastAsiaTheme="minorEastAsia"/>
          <w:kern w:val="2"/>
          <w:sz w:val="21"/>
          <w:szCs w:val="20"/>
          <w:highlight w:val="none"/>
          <w:lang w:val="en-US" w:eastAsia="zh-CN" w:bidi="ar-SA"/>
        </w:rPr>
      </w:pPr>
      <w:r>
        <w:rPr>
          <w:rFonts w:hint="eastAsia" w:cs="Times New Roman" w:asciiTheme="minorEastAsia" w:hAnsiTheme="minorEastAsia" w:eastAsiaTheme="minorEastAsia"/>
          <w:kern w:val="2"/>
          <w:sz w:val="21"/>
          <w:szCs w:val="20"/>
          <w:highlight w:val="none"/>
          <w:lang w:val="en-US" w:eastAsia="zh-CN" w:bidi="ar-SA"/>
        </w:rPr>
        <w:t>（7）年度运维报告；</w:t>
      </w:r>
    </w:p>
    <w:p w14:paraId="4762A8AB">
      <w:pPr>
        <w:pStyle w:val="6"/>
        <w:numPr>
          <w:ilvl w:val="2"/>
          <w:numId w:val="0"/>
        </w:numPr>
        <w:ind w:leftChars="0"/>
        <w:rPr>
          <w:rFonts w:hint="eastAsia"/>
          <w:color w:val="auto"/>
        </w:rPr>
      </w:pPr>
      <w:r>
        <w:rPr>
          <w:rFonts w:hint="eastAsia"/>
          <w:color w:val="auto"/>
          <w:lang w:val="en-US" w:eastAsia="zh-CN"/>
        </w:rPr>
        <w:t>4.3</w:t>
      </w:r>
      <w:r>
        <w:rPr>
          <w:rFonts w:hint="eastAsia"/>
          <w:color w:val="auto"/>
        </w:rPr>
        <w:t>结算方式</w:t>
      </w:r>
    </w:p>
    <w:p w14:paraId="2DB2AF68">
      <w:pPr>
        <w:spacing w:line="360" w:lineRule="auto"/>
        <w:ind w:firstLine="420" w:firstLineChars="200"/>
        <w:rPr>
          <w:rFonts w:hint="eastAsia" w:ascii="宋体" w:hAnsi="宋体"/>
          <w:color w:val="auto"/>
          <w:szCs w:val="24"/>
        </w:rPr>
      </w:pPr>
      <w:r>
        <w:rPr>
          <w:rFonts w:hint="eastAsia" w:ascii="宋体" w:hAnsi="宋体"/>
          <w:color w:val="auto"/>
          <w:szCs w:val="24"/>
        </w:rPr>
        <w:t>成交方根据采购方的工作需求，完成信息化系统运行维护服务，经采购方出具验收合格书面意见视为完成验收。采购人按照成交人的实际工作量（经第三方设计评审单位审核审定），确定最终结算金额。</w:t>
      </w:r>
    </w:p>
    <w:p w14:paraId="5142C3CC">
      <w:pPr>
        <w:pStyle w:val="6"/>
        <w:numPr>
          <w:ilvl w:val="2"/>
          <w:numId w:val="0"/>
        </w:numPr>
        <w:ind w:leftChars="0"/>
        <w:rPr>
          <w:rFonts w:hint="eastAsia"/>
          <w:color w:val="auto"/>
        </w:rPr>
      </w:pPr>
      <w:r>
        <w:rPr>
          <w:rFonts w:hint="eastAsia"/>
          <w:color w:val="auto"/>
          <w:lang w:val="en-US" w:eastAsia="zh-CN"/>
        </w:rPr>
        <w:t>4.4</w:t>
      </w:r>
      <w:r>
        <w:rPr>
          <w:rFonts w:hint="eastAsia"/>
          <w:color w:val="auto"/>
        </w:rPr>
        <w:t>结算标准</w:t>
      </w:r>
    </w:p>
    <w:p w14:paraId="2C8E144A">
      <w:pPr>
        <w:spacing w:line="360" w:lineRule="auto"/>
        <w:ind w:firstLine="420" w:firstLineChars="200"/>
        <w:rPr>
          <w:rFonts w:hint="eastAsia" w:ascii="宋体" w:hAnsi="宋体"/>
          <w:color w:val="auto"/>
          <w:szCs w:val="24"/>
        </w:rPr>
      </w:pPr>
      <w:r>
        <w:rPr>
          <w:rFonts w:hint="eastAsia" w:ascii="宋体" w:hAnsi="宋体"/>
          <w:color w:val="auto"/>
          <w:szCs w:val="24"/>
        </w:rPr>
        <w:t>1）</w:t>
      </w:r>
      <w:r>
        <w:rPr>
          <w:rFonts w:hint="eastAsia" w:ascii="宋体" w:hAnsi="宋体"/>
          <w:color w:val="auto"/>
          <w:szCs w:val="24"/>
          <w:lang w:eastAsia="zh-CN"/>
        </w:rPr>
        <w:t>成交</w:t>
      </w:r>
      <w:r>
        <w:rPr>
          <w:rFonts w:hint="eastAsia" w:ascii="宋体" w:hAnsi="宋体"/>
          <w:color w:val="auto"/>
          <w:szCs w:val="24"/>
        </w:rPr>
        <w:t>方提供的人员能力须符合协议要求。</w:t>
      </w:r>
    </w:p>
    <w:p w14:paraId="0F45DA12">
      <w:pPr>
        <w:spacing w:line="360" w:lineRule="auto"/>
        <w:ind w:firstLine="420" w:firstLineChars="200"/>
        <w:rPr>
          <w:rFonts w:hint="eastAsia" w:ascii="宋体" w:hAnsi="宋体"/>
          <w:color w:val="auto"/>
          <w:szCs w:val="24"/>
        </w:rPr>
      </w:pPr>
      <w:r>
        <w:rPr>
          <w:rFonts w:hint="eastAsia" w:ascii="宋体" w:hAnsi="宋体"/>
          <w:color w:val="auto"/>
          <w:szCs w:val="24"/>
        </w:rPr>
        <w:t>2）</w:t>
      </w:r>
      <w:r>
        <w:rPr>
          <w:rFonts w:hint="eastAsia" w:ascii="宋体" w:hAnsi="宋体"/>
          <w:color w:val="auto"/>
          <w:szCs w:val="24"/>
          <w:lang w:eastAsia="zh-CN"/>
        </w:rPr>
        <w:t>成交</w:t>
      </w:r>
      <w:r>
        <w:rPr>
          <w:rFonts w:hint="eastAsia" w:ascii="宋体" w:hAnsi="宋体"/>
          <w:color w:val="auto"/>
          <w:szCs w:val="24"/>
        </w:rPr>
        <w:t>方提交完成的各项工作的工作成果及交付</w:t>
      </w:r>
      <w:r>
        <w:rPr>
          <w:rFonts w:hint="eastAsia" w:ascii="宋体" w:hAnsi="宋体" w:cs="Times New Roman"/>
          <w:color w:val="auto"/>
          <w:szCs w:val="24"/>
        </w:rPr>
        <w:t>物</w:t>
      </w:r>
      <w:r>
        <w:rPr>
          <w:rFonts w:hint="eastAsia" w:ascii="宋体" w:hAnsi="宋体" w:cs="Times New Roman"/>
          <w:color w:val="auto"/>
          <w:szCs w:val="24"/>
          <w:lang w:eastAsia="zh-CN"/>
        </w:rPr>
        <w:t>（</w:t>
      </w:r>
      <w:r>
        <w:rPr>
          <w:rFonts w:hint="eastAsia" w:ascii="宋体" w:hAnsi="宋体" w:cs="Times New Roman"/>
          <w:color w:val="auto"/>
          <w:szCs w:val="24"/>
        </w:rPr>
        <w:t>具体工作成果</w:t>
      </w:r>
      <w:r>
        <w:rPr>
          <w:rFonts w:hint="eastAsia" w:ascii="宋体" w:hAnsi="宋体" w:cs="Times New Roman"/>
          <w:color w:val="auto"/>
          <w:szCs w:val="24"/>
          <w:lang w:val="en-US" w:eastAsia="zh-CN"/>
        </w:rPr>
        <w:t>及</w:t>
      </w:r>
      <w:r>
        <w:rPr>
          <w:rFonts w:hint="eastAsia" w:ascii="宋体" w:hAnsi="宋体" w:cs="Times New Roman"/>
          <w:color w:val="auto"/>
          <w:szCs w:val="24"/>
        </w:rPr>
        <w:t>交付物</w:t>
      </w:r>
      <w:r>
        <w:rPr>
          <w:rFonts w:hint="eastAsia" w:ascii="宋体" w:hAnsi="宋体" w:cs="Times New Roman"/>
          <w:color w:val="auto"/>
          <w:szCs w:val="24"/>
          <w:lang w:val="en-US" w:eastAsia="zh-CN"/>
        </w:rPr>
        <w:t>的要求</w:t>
      </w:r>
      <w:r>
        <w:rPr>
          <w:rFonts w:hint="eastAsia" w:ascii="宋体" w:hAnsi="宋体" w:cs="Times New Roman"/>
          <w:color w:val="auto"/>
          <w:szCs w:val="24"/>
        </w:rPr>
        <w:t>以委托函为准</w:t>
      </w:r>
      <w:r>
        <w:rPr>
          <w:rFonts w:hint="eastAsia" w:ascii="宋体" w:hAnsi="宋体" w:cs="Times New Roman"/>
          <w:color w:val="auto"/>
          <w:szCs w:val="24"/>
          <w:lang w:eastAsia="zh-CN"/>
        </w:rPr>
        <w:t>）</w:t>
      </w:r>
      <w:r>
        <w:rPr>
          <w:rFonts w:hint="eastAsia" w:ascii="宋体" w:hAnsi="宋体"/>
          <w:color w:val="auto"/>
          <w:szCs w:val="24"/>
        </w:rPr>
        <w:t>，必须通过</w:t>
      </w:r>
      <w:r>
        <w:rPr>
          <w:rFonts w:hint="eastAsia" w:ascii="宋体" w:hAnsi="宋体"/>
          <w:color w:val="auto"/>
          <w:szCs w:val="24"/>
          <w:lang w:eastAsia="zh-CN"/>
        </w:rPr>
        <w:t>采购</w:t>
      </w:r>
      <w:r>
        <w:rPr>
          <w:rFonts w:hint="eastAsia" w:ascii="宋体" w:hAnsi="宋体"/>
          <w:color w:val="auto"/>
          <w:szCs w:val="24"/>
        </w:rPr>
        <w:t>方的确认。</w:t>
      </w:r>
    </w:p>
    <w:p w14:paraId="2D85584C">
      <w:pPr>
        <w:spacing w:line="360" w:lineRule="auto"/>
        <w:ind w:firstLine="420" w:firstLineChars="200"/>
        <w:rPr>
          <w:rFonts w:hint="eastAsia" w:ascii="宋体" w:hAnsi="宋体"/>
          <w:color w:val="auto"/>
          <w:szCs w:val="24"/>
        </w:rPr>
      </w:pPr>
      <w:r>
        <w:rPr>
          <w:rFonts w:hint="eastAsia" w:ascii="宋体" w:hAnsi="宋体"/>
          <w:color w:val="auto"/>
          <w:szCs w:val="24"/>
        </w:rPr>
        <w:t>3）结算金额=经</w:t>
      </w:r>
      <w:r>
        <w:rPr>
          <w:rFonts w:hint="eastAsia" w:ascii="宋体" w:hAnsi="宋体"/>
          <w:color w:val="auto"/>
          <w:szCs w:val="24"/>
          <w:lang w:eastAsia="zh-CN"/>
        </w:rPr>
        <w:t>采购</w:t>
      </w:r>
      <w:r>
        <w:rPr>
          <w:rFonts w:hint="eastAsia" w:ascii="宋体" w:hAnsi="宋体"/>
          <w:color w:val="auto"/>
          <w:szCs w:val="24"/>
        </w:rPr>
        <w:t>方或指定第三方造价公司审核后的结算价。</w:t>
      </w:r>
    </w:p>
    <w:p w14:paraId="2CDB231A">
      <w:pPr>
        <w:spacing w:line="360" w:lineRule="auto"/>
        <w:ind w:firstLine="420" w:firstLineChars="200"/>
        <w:rPr>
          <w:rFonts w:hint="eastAsia" w:ascii="宋体" w:hAnsi="宋体"/>
          <w:color w:val="auto"/>
          <w:szCs w:val="24"/>
        </w:rPr>
      </w:pPr>
      <w:r>
        <w:rPr>
          <w:rFonts w:hint="eastAsia" w:ascii="宋体" w:hAnsi="宋体"/>
          <w:color w:val="auto"/>
          <w:szCs w:val="24"/>
        </w:rPr>
        <w:t>4）工程量测算及费用取值依据《南方电网数字电网集团有限公司项目成本测算标准（现行版）》执行。</w:t>
      </w:r>
    </w:p>
    <w:p w14:paraId="2FB488F5">
      <w:pPr>
        <w:spacing w:line="360" w:lineRule="auto"/>
        <w:ind w:firstLine="420" w:firstLineChars="200"/>
        <w:rPr>
          <w:rFonts w:hint="eastAsia" w:ascii="宋体" w:hAnsi="宋体"/>
          <w:color w:val="auto"/>
          <w:szCs w:val="24"/>
        </w:rPr>
      </w:pPr>
      <w:r>
        <w:rPr>
          <w:rFonts w:hint="eastAsia" w:ascii="宋体" w:hAnsi="宋体"/>
          <w:color w:val="auto"/>
          <w:szCs w:val="24"/>
        </w:rPr>
        <w:t>5）当合同结算审核结算金额超过合同预估金额或合同最高结算金额时，按合同预估金额或最高结算金额进行结算。</w:t>
      </w:r>
    </w:p>
    <w:p w14:paraId="05F8BBAF">
      <w:pPr>
        <w:pStyle w:val="5"/>
        <w:rPr>
          <w:rFonts w:asciiTheme="minorEastAsia" w:hAnsiTheme="minorEastAsia" w:eastAsiaTheme="minorEastAsia"/>
          <w:b/>
          <w:highlight w:val="none"/>
        </w:rPr>
      </w:pPr>
      <w:bookmarkStart w:id="171" w:name="_Toc27047"/>
      <w:bookmarkStart w:id="172" w:name="_Toc4857"/>
      <w:bookmarkStart w:id="173" w:name="_Toc29473"/>
      <w:bookmarkStart w:id="174" w:name="_Toc30898"/>
      <w:bookmarkStart w:id="175" w:name="_Toc27739"/>
      <w:bookmarkStart w:id="176" w:name="_Toc24337"/>
      <w:bookmarkStart w:id="177" w:name="_Toc10128"/>
      <w:bookmarkStart w:id="178" w:name="_Toc10372"/>
      <w:bookmarkStart w:id="179" w:name="_Toc16990"/>
      <w:bookmarkStart w:id="180" w:name="_Toc17028"/>
      <w:bookmarkStart w:id="181" w:name="_Toc9165"/>
      <w:bookmarkStart w:id="182" w:name="_Toc30827"/>
      <w:bookmarkStart w:id="183" w:name="_Toc11581"/>
      <w:bookmarkStart w:id="184" w:name="_Toc5675"/>
      <w:bookmarkStart w:id="185" w:name="_Toc24044"/>
      <w:bookmarkStart w:id="186" w:name="_Toc14712"/>
      <w:r>
        <w:rPr>
          <w:rFonts w:hint="eastAsia" w:asciiTheme="minorEastAsia" w:hAnsiTheme="minorEastAsia" w:eastAsiaTheme="minorEastAsia"/>
          <w:b/>
          <w:highlight w:val="none"/>
        </w:rPr>
        <w:t>信息安全要求</w:t>
      </w:r>
      <w:bookmarkEnd w:id="166"/>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18F28F5C">
      <w:pPr>
        <w:widowControl/>
        <w:spacing w:line="360" w:lineRule="auto"/>
        <w:ind w:firstLine="480"/>
        <w:jc w:val="left"/>
        <w:rPr>
          <w:highlight w:val="none"/>
        </w:rPr>
      </w:pPr>
      <w:r>
        <w:rPr>
          <w:rFonts w:hint="eastAsia"/>
          <w:highlight w:val="none"/>
        </w:rPr>
        <w:t xml:space="preserve">1. </w:t>
      </w:r>
      <w:r>
        <w:rPr>
          <w:rFonts w:hint="eastAsia"/>
          <w:highlight w:val="none"/>
          <w:lang w:eastAsia="zh-CN"/>
        </w:rPr>
        <w:t>成交方</w:t>
      </w:r>
      <w:r>
        <w:rPr>
          <w:rFonts w:hint="eastAsia"/>
          <w:highlight w:val="none"/>
        </w:rPr>
        <w:t>承诺遵守国家信息安全法律、法规和规章制度，履行维护信息安全的义务。</w:t>
      </w:r>
    </w:p>
    <w:p w14:paraId="40ABFDD8">
      <w:pPr>
        <w:widowControl/>
        <w:spacing w:line="360" w:lineRule="auto"/>
        <w:ind w:firstLine="480"/>
        <w:jc w:val="left"/>
        <w:rPr>
          <w:highlight w:val="none"/>
        </w:rPr>
      </w:pPr>
      <w:r>
        <w:rPr>
          <w:rFonts w:hint="eastAsia"/>
          <w:highlight w:val="none"/>
        </w:rPr>
        <w:t xml:space="preserve">2. </w:t>
      </w:r>
      <w:r>
        <w:rPr>
          <w:rFonts w:hint="eastAsia"/>
          <w:highlight w:val="none"/>
          <w:lang w:eastAsia="zh-CN"/>
        </w:rPr>
        <w:t>成交方</w:t>
      </w:r>
      <w:r>
        <w:rPr>
          <w:rFonts w:hint="eastAsia"/>
          <w:highlight w:val="none"/>
        </w:rPr>
        <w:t>承诺遵守南方电网数字电网集团有限公司及其下属各级单位（以下简称“公司”）信息安全相关的规章制度及文件规定，及时传达贯彻</w:t>
      </w:r>
      <w:r>
        <w:rPr>
          <w:rFonts w:hint="eastAsia"/>
          <w:highlight w:val="none"/>
          <w:lang w:eastAsia="zh-CN"/>
        </w:rPr>
        <w:t>采购方</w:t>
      </w:r>
      <w:r>
        <w:rPr>
          <w:rFonts w:hint="eastAsia"/>
          <w:highlight w:val="none"/>
        </w:rPr>
        <w:t>对信息安全管理的工作要求和部署。</w:t>
      </w:r>
    </w:p>
    <w:p w14:paraId="6AE5A3F9">
      <w:pPr>
        <w:widowControl/>
        <w:spacing w:line="360" w:lineRule="auto"/>
        <w:ind w:firstLine="480"/>
        <w:jc w:val="left"/>
        <w:rPr>
          <w:highlight w:val="none"/>
        </w:rPr>
      </w:pPr>
      <w:r>
        <w:rPr>
          <w:rFonts w:hint="eastAsia"/>
          <w:highlight w:val="none"/>
        </w:rPr>
        <w:t xml:space="preserve">3. </w:t>
      </w:r>
      <w:r>
        <w:rPr>
          <w:rFonts w:hint="eastAsia"/>
          <w:highlight w:val="none"/>
          <w:lang w:eastAsia="zh-CN"/>
        </w:rPr>
        <w:t>成交方</w:t>
      </w:r>
      <w:r>
        <w:rPr>
          <w:rFonts w:hint="eastAsia"/>
          <w:highlight w:val="none"/>
        </w:rPr>
        <w:t>项目负责人为</w:t>
      </w:r>
      <w:r>
        <w:rPr>
          <w:rFonts w:hint="eastAsia"/>
          <w:highlight w:val="none"/>
          <w:lang w:eastAsia="zh-CN"/>
        </w:rPr>
        <w:t>成交方</w:t>
      </w:r>
      <w:r>
        <w:rPr>
          <w:rFonts w:hint="eastAsia"/>
          <w:highlight w:val="none"/>
        </w:rPr>
        <w:t>信息安全第一责任人，对项目全过程的信息安全负责。</w:t>
      </w:r>
      <w:r>
        <w:rPr>
          <w:rFonts w:hint="eastAsia"/>
          <w:highlight w:val="none"/>
          <w:lang w:eastAsia="zh-CN"/>
        </w:rPr>
        <w:t>成交方</w:t>
      </w:r>
      <w:r>
        <w:rPr>
          <w:rFonts w:hint="eastAsia"/>
          <w:highlight w:val="none"/>
        </w:rPr>
        <w:t>承诺按照</w:t>
      </w:r>
      <w:r>
        <w:rPr>
          <w:rFonts w:hint="eastAsia"/>
          <w:highlight w:val="none"/>
          <w:lang w:eastAsia="zh-CN"/>
        </w:rPr>
        <w:t>采购方</w:t>
      </w:r>
      <w:r>
        <w:rPr>
          <w:rFonts w:hint="eastAsia"/>
          <w:highlight w:val="none"/>
        </w:rPr>
        <w:t>的要求，积极配合</w:t>
      </w:r>
      <w:r>
        <w:rPr>
          <w:rFonts w:hint="eastAsia"/>
          <w:highlight w:val="none"/>
          <w:lang w:eastAsia="zh-CN"/>
        </w:rPr>
        <w:t>采购方</w:t>
      </w:r>
      <w:r>
        <w:rPr>
          <w:rFonts w:hint="eastAsia"/>
          <w:highlight w:val="none"/>
        </w:rPr>
        <w:t>认真抓好日常信息安全管理监督检查工作。</w:t>
      </w:r>
    </w:p>
    <w:p w14:paraId="1C7D134F">
      <w:pPr>
        <w:widowControl/>
        <w:spacing w:line="360" w:lineRule="auto"/>
        <w:ind w:firstLine="480"/>
        <w:jc w:val="left"/>
        <w:rPr>
          <w:highlight w:val="none"/>
        </w:rPr>
      </w:pPr>
      <w:r>
        <w:rPr>
          <w:rFonts w:hint="eastAsia"/>
          <w:highlight w:val="none"/>
        </w:rPr>
        <w:t>4. 一旦判断可能发生或发生信息安全事件时，</w:t>
      </w:r>
      <w:r>
        <w:rPr>
          <w:rFonts w:hint="eastAsia"/>
          <w:highlight w:val="none"/>
          <w:lang w:eastAsia="zh-CN"/>
        </w:rPr>
        <w:t>成交方</w:t>
      </w:r>
      <w:r>
        <w:rPr>
          <w:rFonts w:hint="eastAsia"/>
          <w:highlight w:val="none"/>
        </w:rPr>
        <w:t>必须立即向</w:t>
      </w:r>
      <w:r>
        <w:rPr>
          <w:rFonts w:hint="eastAsia"/>
          <w:highlight w:val="none"/>
          <w:lang w:eastAsia="zh-CN"/>
        </w:rPr>
        <w:t>采购方</w:t>
      </w:r>
      <w:r>
        <w:rPr>
          <w:rFonts w:hint="eastAsia"/>
          <w:highlight w:val="none"/>
        </w:rPr>
        <w:t>相关人员报告，并按要求采取应急处置措施，保留有关原始记录，接受整改要求，落实整改措施。</w:t>
      </w:r>
    </w:p>
    <w:p w14:paraId="31535DBF">
      <w:pPr>
        <w:widowControl/>
        <w:spacing w:line="360" w:lineRule="auto"/>
        <w:ind w:firstLine="480"/>
        <w:jc w:val="left"/>
        <w:rPr>
          <w:highlight w:val="none"/>
        </w:rPr>
      </w:pPr>
      <w:r>
        <w:rPr>
          <w:rFonts w:hint="eastAsia"/>
          <w:highlight w:val="none"/>
        </w:rPr>
        <w:t>5. 发生信息安全事件后，</w:t>
      </w:r>
      <w:r>
        <w:rPr>
          <w:rFonts w:hint="eastAsia"/>
          <w:highlight w:val="none"/>
          <w:lang w:eastAsia="zh-CN"/>
        </w:rPr>
        <w:t>采购方</w:t>
      </w:r>
      <w:r>
        <w:rPr>
          <w:rFonts w:hint="eastAsia"/>
          <w:highlight w:val="none"/>
        </w:rPr>
        <w:t>组织</w:t>
      </w:r>
      <w:r>
        <w:rPr>
          <w:rFonts w:hint="eastAsia"/>
          <w:highlight w:val="none"/>
          <w:lang w:eastAsia="zh-CN"/>
        </w:rPr>
        <w:t>成交方</w:t>
      </w:r>
      <w:r>
        <w:rPr>
          <w:rFonts w:hint="eastAsia"/>
          <w:highlight w:val="none"/>
        </w:rPr>
        <w:t>开展事件调查处理工作，</w:t>
      </w:r>
      <w:r>
        <w:rPr>
          <w:rFonts w:hint="eastAsia"/>
          <w:highlight w:val="none"/>
          <w:lang w:eastAsia="zh-CN"/>
        </w:rPr>
        <w:t>采购方</w:t>
      </w:r>
      <w:r>
        <w:rPr>
          <w:rFonts w:hint="eastAsia"/>
          <w:highlight w:val="none"/>
        </w:rPr>
        <w:t>有权要求</w:t>
      </w:r>
      <w:r>
        <w:rPr>
          <w:rFonts w:hint="eastAsia"/>
          <w:highlight w:val="none"/>
          <w:lang w:eastAsia="zh-CN"/>
        </w:rPr>
        <w:t>成交方</w:t>
      </w:r>
      <w:r>
        <w:rPr>
          <w:rFonts w:hint="eastAsia"/>
          <w:highlight w:val="none"/>
        </w:rPr>
        <w:t>提供相关材料及配合工作，监督</w:t>
      </w:r>
      <w:r>
        <w:rPr>
          <w:rFonts w:hint="eastAsia"/>
          <w:highlight w:val="none"/>
          <w:lang w:eastAsia="zh-CN"/>
        </w:rPr>
        <w:t>成交方</w:t>
      </w:r>
      <w:r>
        <w:rPr>
          <w:rFonts w:hint="eastAsia"/>
          <w:highlight w:val="none"/>
        </w:rPr>
        <w:t>按“四不放过”的原则，处理好信息安全事件。</w:t>
      </w:r>
    </w:p>
    <w:p w14:paraId="7D5D8342">
      <w:pPr>
        <w:widowControl/>
        <w:spacing w:line="360" w:lineRule="auto"/>
        <w:ind w:firstLine="480"/>
        <w:jc w:val="left"/>
        <w:rPr>
          <w:highlight w:val="none"/>
        </w:rPr>
      </w:pPr>
      <w:r>
        <w:rPr>
          <w:rFonts w:hint="eastAsia"/>
          <w:highlight w:val="none"/>
        </w:rPr>
        <w:t>6.</w:t>
      </w:r>
      <w:r>
        <w:rPr>
          <w:rFonts w:hint="eastAsia"/>
          <w:highlight w:val="none"/>
          <w:lang w:eastAsia="zh-CN"/>
        </w:rPr>
        <w:t>成交</w:t>
      </w:r>
      <w:r>
        <w:rPr>
          <w:rFonts w:hint="eastAsia"/>
          <w:highlight w:val="none"/>
          <w:lang w:val="en-US" w:eastAsia="zh-CN"/>
        </w:rPr>
        <w:t>方</w:t>
      </w:r>
      <w:r>
        <w:rPr>
          <w:rFonts w:hint="eastAsia"/>
          <w:highlight w:val="none"/>
        </w:rPr>
        <w:t>需签订《网络安全协议书》。</w:t>
      </w:r>
    </w:p>
    <w:p w14:paraId="0A760338">
      <w:pPr>
        <w:pStyle w:val="5"/>
        <w:rPr>
          <w:rFonts w:asciiTheme="minorEastAsia" w:hAnsiTheme="minorEastAsia" w:eastAsiaTheme="minorEastAsia"/>
          <w:b/>
          <w:highlight w:val="none"/>
        </w:rPr>
      </w:pPr>
      <w:bookmarkStart w:id="187" w:name="_Toc775"/>
      <w:bookmarkStart w:id="188" w:name="_Toc11276"/>
      <w:bookmarkStart w:id="189" w:name="_Toc12583"/>
      <w:bookmarkStart w:id="190" w:name="_Toc467160272"/>
      <w:bookmarkStart w:id="191" w:name="_Toc12767"/>
      <w:bookmarkStart w:id="192" w:name="_Toc23238491"/>
      <w:bookmarkStart w:id="193" w:name="_Toc5371"/>
      <w:bookmarkStart w:id="194" w:name="_Toc2437"/>
      <w:bookmarkStart w:id="195" w:name="_Toc892"/>
      <w:bookmarkStart w:id="196" w:name="_Toc17370"/>
      <w:bookmarkStart w:id="197" w:name="_Toc1915"/>
      <w:bookmarkStart w:id="198" w:name="_Toc21743"/>
      <w:bookmarkStart w:id="199" w:name="_Toc15042"/>
      <w:bookmarkStart w:id="200" w:name="_Toc9999"/>
      <w:bookmarkStart w:id="201" w:name="_Toc9302"/>
      <w:bookmarkStart w:id="202" w:name="_Toc21537"/>
      <w:bookmarkStart w:id="203" w:name="_Toc6293"/>
      <w:bookmarkStart w:id="204" w:name="_Toc24326"/>
      <w:r>
        <w:rPr>
          <w:rFonts w:hint="eastAsia" w:asciiTheme="minorEastAsia" w:hAnsiTheme="minorEastAsia" w:eastAsiaTheme="minorEastAsia"/>
          <w:b/>
          <w:highlight w:val="none"/>
        </w:rPr>
        <w:t>其他要求</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300DA4B5">
      <w:pPr>
        <w:pStyle w:val="6"/>
        <w:rPr>
          <w:rFonts w:asciiTheme="minorEastAsia" w:hAnsiTheme="minorEastAsia" w:eastAsiaTheme="minorEastAsia"/>
          <w:highlight w:val="none"/>
        </w:rPr>
      </w:pPr>
      <w:r>
        <w:rPr>
          <w:rFonts w:hint="eastAsia" w:asciiTheme="minorEastAsia" w:hAnsiTheme="minorEastAsia" w:eastAsiaTheme="minorEastAsia"/>
          <w:highlight w:val="none"/>
        </w:rPr>
        <w:t>保密要求</w:t>
      </w:r>
    </w:p>
    <w:p w14:paraId="792DABCD">
      <w:pPr>
        <w:spacing w:line="360" w:lineRule="auto"/>
        <w:ind w:firstLine="420" w:firstLineChars="200"/>
        <w:rPr>
          <w:rFonts w:ascii="宋体" w:hAnsi="宋体"/>
          <w:szCs w:val="24"/>
          <w:highlight w:val="none"/>
        </w:rPr>
      </w:pPr>
      <w:r>
        <w:rPr>
          <w:rFonts w:hint="eastAsia" w:ascii="宋体" w:hAnsi="宋体"/>
          <w:szCs w:val="24"/>
          <w:highlight w:val="none"/>
        </w:rPr>
        <w:t>除非有</w:t>
      </w:r>
      <w:r>
        <w:rPr>
          <w:rFonts w:hint="eastAsia" w:ascii="宋体" w:hAnsi="宋体"/>
          <w:szCs w:val="24"/>
          <w:highlight w:val="none"/>
          <w:lang w:eastAsia="zh-CN"/>
        </w:rPr>
        <w:t>采购</w:t>
      </w:r>
      <w:r>
        <w:rPr>
          <w:rFonts w:hint="eastAsia" w:ascii="宋体" w:hAnsi="宋体"/>
          <w:szCs w:val="24"/>
          <w:highlight w:val="none"/>
        </w:rPr>
        <w:t>人的书面许可，或该信息已被</w:t>
      </w:r>
      <w:r>
        <w:rPr>
          <w:rFonts w:hint="eastAsia" w:ascii="宋体" w:hAnsi="宋体"/>
          <w:szCs w:val="24"/>
          <w:highlight w:val="none"/>
          <w:lang w:eastAsia="zh-CN"/>
        </w:rPr>
        <w:t>采购</w:t>
      </w:r>
      <w:r>
        <w:rPr>
          <w:rFonts w:hint="eastAsia" w:ascii="宋体" w:hAnsi="宋体"/>
          <w:szCs w:val="24"/>
          <w:highlight w:val="none"/>
        </w:rPr>
        <w:t>人认为不再是商业秘密，或已在社会上公开，</w:t>
      </w:r>
      <w:r>
        <w:rPr>
          <w:rFonts w:hint="eastAsia" w:ascii="宋体" w:hAnsi="宋体"/>
          <w:szCs w:val="24"/>
          <w:highlight w:val="none"/>
          <w:lang w:eastAsia="zh-CN"/>
        </w:rPr>
        <w:t>成交</w:t>
      </w:r>
      <w:r>
        <w:rPr>
          <w:rFonts w:hint="eastAsia" w:ascii="宋体" w:hAnsi="宋体"/>
          <w:szCs w:val="24"/>
          <w:highlight w:val="none"/>
        </w:rPr>
        <w:t>人不得将</w:t>
      </w:r>
      <w:r>
        <w:rPr>
          <w:rFonts w:hint="eastAsia" w:ascii="宋体" w:hAnsi="宋体"/>
          <w:szCs w:val="24"/>
          <w:highlight w:val="none"/>
          <w:lang w:eastAsia="zh-CN"/>
        </w:rPr>
        <w:t>采购</w:t>
      </w:r>
      <w:r>
        <w:rPr>
          <w:rFonts w:hint="eastAsia" w:ascii="宋体" w:hAnsi="宋体"/>
          <w:szCs w:val="24"/>
          <w:highlight w:val="none"/>
        </w:rPr>
        <w:t>人经营信息及商业秘密（包括生产管理的方式方法与资料、产品技术资料、客户名单、销售渠道企业战略及其他被认为是商业秘密的信息）对外透露。违反保密约定，需向对方支付合同总额10%的违约金，</w:t>
      </w:r>
      <w:r>
        <w:rPr>
          <w:rFonts w:hint="eastAsia"/>
        </w:rPr>
        <w:t>具体以保密协议约定为准，</w:t>
      </w:r>
      <w:r>
        <w:rPr>
          <w:rFonts w:hint="eastAsia" w:ascii="宋体" w:hAnsi="宋体"/>
          <w:szCs w:val="24"/>
          <w:highlight w:val="none"/>
        </w:rPr>
        <w:t>不足以弥补对方损失的，当另行赔偿。</w:t>
      </w:r>
    </w:p>
    <w:p w14:paraId="72CB11E3">
      <w:pPr>
        <w:pStyle w:val="6"/>
        <w:rPr>
          <w:rFonts w:asciiTheme="minorEastAsia" w:hAnsiTheme="minorEastAsia" w:eastAsiaTheme="minorEastAsia"/>
          <w:highlight w:val="none"/>
        </w:rPr>
      </w:pPr>
      <w:r>
        <w:rPr>
          <w:rFonts w:hint="eastAsia" w:asciiTheme="minorEastAsia" w:hAnsiTheme="minorEastAsia" w:eastAsiaTheme="minorEastAsia"/>
          <w:highlight w:val="none"/>
        </w:rPr>
        <w:t>知识产权要求</w:t>
      </w:r>
    </w:p>
    <w:p w14:paraId="41E24F9F">
      <w:pPr>
        <w:pStyle w:val="2"/>
        <w:kinsoku/>
        <w:wordWrap/>
        <w:overflowPunct/>
        <w:topLinePunct w:val="0"/>
        <w:autoSpaceDE/>
        <w:autoSpaceDN/>
        <w:bidi w:val="0"/>
        <w:spacing w:line="560" w:lineRule="exact"/>
        <w:ind w:firstLine="420" w:firstLineChars="200"/>
        <w:textAlignment w:val="auto"/>
        <w:rPr>
          <w:rFonts w:hint="eastAsia"/>
        </w:rPr>
      </w:pPr>
      <w:bookmarkStart w:id="205" w:name="_Hlk198545110"/>
      <w:r>
        <w:rPr>
          <w:rFonts w:hint="eastAsia"/>
          <w:lang w:eastAsia="zh-CN"/>
        </w:rPr>
        <w:t>成交</w:t>
      </w:r>
      <w:r>
        <w:rPr>
          <w:rFonts w:hint="eastAsia"/>
        </w:rPr>
        <w:t>方应保证其提供的研究成果、工具、模型、方法论、文档、知识资产及服务没有任何权利瑕疵，没有侵犯任何第三方权利。</w:t>
      </w:r>
      <w:r>
        <w:rPr>
          <w:rFonts w:hint="eastAsia"/>
          <w:lang w:eastAsia="zh-CN"/>
        </w:rPr>
        <w:t>采购</w:t>
      </w:r>
      <w:r>
        <w:rPr>
          <w:rFonts w:hint="eastAsia"/>
        </w:rPr>
        <w:t>方在使用该产品或服务的任何一部分时，免受第三方提出的任何侵犯其知识产权的权利主张。如果任何人对</w:t>
      </w:r>
      <w:r>
        <w:rPr>
          <w:rFonts w:hint="eastAsia"/>
          <w:lang w:eastAsia="zh-CN"/>
        </w:rPr>
        <w:t>采购</w:t>
      </w:r>
      <w:r>
        <w:rPr>
          <w:rFonts w:hint="eastAsia"/>
        </w:rPr>
        <w:t>方使用该产品及服务主张权利，由</w:t>
      </w:r>
      <w:r>
        <w:rPr>
          <w:rFonts w:hint="eastAsia"/>
          <w:lang w:eastAsia="zh-CN"/>
        </w:rPr>
        <w:t>成交</w:t>
      </w:r>
      <w:r>
        <w:rPr>
          <w:rFonts w:hint="eastAsia"/>
        </w:rPr>
        <w:t>方负责处理一切纠纷及相关事宜，由此给</w:t>
      </w:r>
      <w:r>
        <w:rPr>
          <w:rFonts w:hint="eastAsia"/>
          <w:lang w:eastAsia="zh-CN"/>
        </w:rPr>
        <w:t>采购</w:t>
      </w:r>
      <w:r>
        <w:rPr>
          <w:rFonts w:hint="eastAsia"/>
        </w:rPr>
        <w:t>方造成的损失，由</w:t>
      </w:r>
      <w:r>
        <w:rPr>
          <w:rFonts w:hint="eastAsia"/>
          <w:lang w:eastAsia="zh-CN"/>
        </w:rPr>
        <w:t>成交</w:t>
      </w:r>
      <w:r>
        <w:rPr>
          <w:rFonts w:hint="eastAsia"/>
        </w:rPr>
        <w:t>方承担。</w:t>
      </w:r>
    </w:p>
    <w:p w14:paraId="13605677">
      <w:pPr>
        <w:pStyle w:val="2"/>
        <w:kinsoku/>
        <w:wordWrap/>
        <w:overflowPunct/>
        <w:topLinePunct w:val="0"/>
        <w:autoSpaceDE/>
        <w:autoSpaceDN/>
        <w:bidi w:val="0"/>
        <w:spacing w:line="560" w:lineRule="exact"/>
        <w:ind w:firstLine="420" w:firstLineChars="200"/>
        <w:textAlignment w:val="auto"/>
        <w:rPr>
          <w:rFonts w:hint="eastAsia"/>
        </w:rPr>
      </w:pPr>
      <w:r>
        <w:rPr>
          <w:rFonts w:hint="eastAsia"/>
          <w:lang w:eastAsia="zh-CN"/>
        </w:rPr>
        <w:t>成交</w:t>
      </w:r>
      <w:r>
        <w:rPr>
          <w:rFonts w:hint="eastAsia"/>
        </w:rPr>
        <w:t>方向</w:t>
      </w:r>
      <w:r>
        <w:rPr>
          <w:rFonts w:hint="eastAsia"/>
          <w:lang w:eastAsia="zh-CN"/>
        </w:rPr>
        <w:t>采购</w:t>
      </w:r>
      <w:r>
        <w:rPr>
          <w:rFonts w:hint="eastAsia"/>
        </w:rPr>
        <w:t>方提交的本项目所有工作成果的知识产权归</w:t>
      </w:r>
      <w:r>
        <w:rPr>
          <w:rFonts w:hint="eastAsia"/>
          <w:lang w:eastAsia="zh-CN"/>
        </w:rPr>
        <w:t>采购</w:t>
      </w:r>
      <w:r>
        <w:rPr>
          <w:rFonts w:hint="eastAsia"/>
        </w:rPr>
        <w:t>方所有，包括但不限于</w:t>
      </w:r>
      <w:r>
        <w:rPr>
          <w:rFonts w:hint="eastAsia"/>
          <w:lang w:eastAsia="zh-CN"/>
        </w:rPr>
        <w:t>成交</w:t>
      </w:r>
      <w:r>
        <w:rPr>
          <w:rFonts w:hint="eastAsia"/>
        </w:rPr>
        <w:t>方在本项目中形成的方法论知识、工具、模型及相关文件和文档的版权等。由本项目研究而形成商业秘密信息、技术资料、技术诀窍等智力成果归</w:t>
      </w:r>
      <w:r>
        <w:rPr>
          <w:rFonts w:hint="eastAsia"/>
          <w:lang w:eastAsia="zh-CN"/>
        </w:rPr>
        <w:t>采购</w:t>
      </w:r>
      <w:r>
        <w:rPr>
          <w:rFonts w:hint="eastAsia"/>
        </w:rPr>
        <w:t>方所有。</w:t>
      </w:r>
    </w:p>
    <w:p w14:paraId="746F00F0">
      <w:pPr>
        <w:pStyle w:val="2"/>
        <w:kinsoku/>
        <w:wordWrap/>
        <w:overflowPunct/>
        <w:topLinePunct w:val="0"/>
        <w:autoSpaceDE/>
        <w:autoSpaceDN/>
        <w:bidi w:val="0"/>
        <w:spacing w:line="560" w:lineRule="exact"/>
        <w:ind w:firstLine="420" w:firstLineChars="200"/>
        <w:textAlignment w:val="auto"/>
        <w:rPr>
          <w:highlight w:val="none"/>
        </w:rPr>
      </w:pPr>
      <w:r>
        <w:rPr>
          <w:rFonts w:hint="eastAsia"/>
        </w:rPr>
        <w:t>未经</w:t>
      </w:r>
      <w:r>
        <w:rPr>
          <w:rFonts w:hint="eastAsia"/>
          <w:lang w:eastAsia="zh-CN"/>
        </w:rPr>
        <w:t>采购</w:t>
      </w:r>
      <w:r>
        <w:rPr>
          <w:rFonts w:hint="eastAsia"/>
        </w:rPr>
        <w:t>方书面许可，</w:t>
      </w:r>
      <w:r>
        <w:rPr>
          <w:rFonts w:hint="eastAsia"/>
          <w:lang w:eastAsia="zh-CN"/>
        </w:rPr>
        <w:t>成交</w:t>
      </w:r>
      <w:r>
        <w:rPr>
          <w:rFonts w:hint="eastAsia"/>
        </w:rPr>
        <w:t>方及其任何人员均不得行使本项目工作成果的任何知识产权。</w:t>
      </w:r>
      <w:bookmarkEnd w:id="205"/>
    </w:p>
    <w:p w14:paraId="593D4802">
      <w:pPr>
        <w:pStyle w:val="6"/>
        <w:rPr>
          <w:rFonts w:asciiTheme="minorEastAsia" w:hAnsiTheme="minorEastAsia" w:eastAsiaTheme="minorEastAsia"/>
          <w:highlight w:val="none"/>
        </w:rPr>
      </w:pPr>
      <w:r>
        <w:rPr>
          <w:rFonts w:hint="eastAsia" w:asciiTheme="minorEastAsia" w:hAnsiTheme="minorEastAsia" w:eastAsiaTheme="minorEastAsia"/>
          <w:highlight w:val="none"/>
        </w:rPr>
        <w:t>项目管理要求</w:t>
      </w:r>
    </w:p>
    <w:p w14:paraId="0D7B66B4">
      <w:pPr>
        <w:pStyle w:val="477"/>
        <w:numPr>
          <w:ilvl w:val="0"/>
          <w:numId w:val="62"/>
        </w:numPr>
        <w:kinsoku/>
        <w:wordWrap/>
        <w:overflowPunct/>
        <w:topLinePunct w:val="0"/>
        <w:autoSpaceDE/>
        <w:autoSpaceDN/>
        <w:bidi w:val="0"/>
        <w:spacing w:line="560" w:lineRule="exact"/>
        <w:ind w:left="0" w:firstLine="420"/>
        <w:textAlignment w:val="auto"/>
        <w:rPr>
          <w:rFonts w:ascii="宋体"/>
          <w:sz w:val="21"/>
          <w:szCs w:val="24"/>
        </w:rPr>
      </w:pPr>
      <w:r>
        <w:rPr>
          <w:rFonts w:hint="eastAsia" w:ascii="宋体"/>
          <w:sz w:val="21"/>
          <w:szCs w:val="24"/>
          <w:lang w:eastAsia="zh-CN"/>
        </w:rPr>
        <w:t>成交</w:t>
      </w:r>
      <w:r>
        <w:rPr>
          <w:rFonts w:hint="eastAsia" w:ascii="宋体"/>
          <w:sz w:val="21"/>
          <w:szCs w:val="24"/>
        </w:rPr>
        <w:t>方应详细介绍本次项目建设管理所采用的项目管理方法，包括项目管理的方式、策略、技术理论、适用的条件和范围。</w:t>
      </w:r>
      <w:r>
        <w:rPr>
          <w:rFonts w:hint="eastAsia" w:ascii="宋体"/>
          <w:sz w:val="21"/>
          <w:szCs w:val="24"/>
          <w:lang w:eastAsia="zh-CN"/>
        </w:rPr>
        <w:t>成交</w:t>
      </w:r>
      <w:r>
        <w:rPr>
          <w:rFonts w:hint="eastAsia" w:ascii="宋体"/>
          <w:sz w:val="21"/>
          <w:szCs w:val="24"/>
        </w:rPr>
        <w:t>方需要详细介绍本项目人员配置。</w:t>
      </w:r>
    </w:p>
    <w:p w14:paraId="3925174D">
      <w:pPr>
        <w:pStyle w:val="477"/>
        <w:numPr>
          <w:ilvl w:val="0"/>
          <w:numId w:val="62"/>
        </w:numPr>
        <w:kinsoku/>
        <w:wordWrap/>
        <w:overflowPunct/>
        <w:topLinePunct w:val="0"/>
        <w:autoSpaceDE/>
        <w:autoSpaceDN/>
        <w:bidi w:val="0"/>
        <w:spacing w:line="560" w:lineRule="exact"/>
        <w:ind w:left="0" w:firstLine="420"/>
        <w:textAlignment w:val="auto"/>
        <w:rPr>
          <w:rFonts w:ascii="宋体"/>
          <w:sz w:val="21"/>
          <w:szCs w:val="24"/>
        </w:rPr>
      </w:pPr>
      <w:r>
        <w:rPr>
          <w:rFonts w:hint="eastAsia" w:ascii="宋体"/>
          <w:sz w:val="21"/>
          <w:szCs w:val="24"/>
        </w:rPr>
        <w:t>技术联络：为了确保项目的顺利进行和完成，</w:t>
      </w:r>
      <w:r>
        <w:rPr>
          <w:rFonts w:hint="eastAsia" w:ascii="宋体"/>
          <w:sz w:val="21"/>
          <w:szCs w:val="24"/>
          <w:lang w:eastAsia="zh-CN"/>
        </w:rPr>
        <w:t>成交</w:t>
      </w:r>
      <w:r>
        <w:rPr>
          <w:rFonts w:hint="eastAsia" w:ascii="宋体"/>
          <w:sz w:val="21"/>
          <w:szCs w:val="24"/>
        </w:rPr>
        <w:t>方需组织召开必要的技术联络会，以便于确保项目的进展顺利。技术联络会的内容包括：项目的启动会议、确认各个项目阶段的阶段性成果，确定项目进度汇报及项目重要事项讨论会，确认验收细则，确认现场汇报及评审要求和其他有关事项。</w:t>
      </w:r>
    </w:p>
    <w:p w14:paraId="7ECB9D3F">
      <w:pPr>
        <w:pStyle w:val="6"/>
        <w:rPr>
          <w:rFonts w:hint="eastAsia" w:cs="Times New Roman" w:asciiTheme="minorEastAsia" w:hAnsiTheme="minorEastAsia" w:eastAsiaTheme="minorEastAsia"/>
          <w:sz w:val="21"/>
          <w:szCs w:val="21"/>
          <w:highlight w:val="none"/>
          <w:lang w:val="sv-SE" w:eastAsia="zh-CN"/>
        </w:rPr>
      </w:pPr>
      <w:r>
        <w:rPr>
          <w:rFonts w:hint="eastAsia" w:cs="Times New Roman" w:asciiTheme="minorEastAsia" w:hAnsiTheme="minorEastAsia" w:eastAsiaTheme="minorEastAsia"/>
          <w:sz w:val="21"/>
          <w:szCs w:val="21"/>
          <w:highlight w:val="none"/>
          <w:lang w:val="sv-SE" w:eastAsia="zh-CN"/>
        </w:rPr>
        <w:t>结算</w:t>
      </w:r>
      <w:r>
        <w:rPr>
          <w:rFonts w:hint="eastAsia" w:cs="Times New Roman" w:asciiTheme="minorEastAsia" w:hAnsiTheme="minorEastAsia" w:eastAsiaTheme="minorEastAsia"/>
          <w:sz w:val="21"/>
          <w:szCs w:val="21"/>
          <w:highlight w:val="none"/>
          <w:lang w:val="en-US" w:eastAsia="zh-CN"/>
        </w:rPr>
        <w:t>要求</w:t>
      </w:r>
    </w:p>
    <w:p w14:paraId="09278BD2">
      <w:pPr>
        <w:pStyle w:val="25"/>
        <w:spacing w:line="360" w:lineRule="auto"/>
        <w:ind w:firstLine="420" w:firstLineChars="200"/>
        <w:rPr>
          <w:rFonts w:hint="eastAsia" w:ascii="宋体" w:hAnsi="宋体" w:eastAsia="宋体" w:cs="Times New Roman"/>
          <w:kern w:val="2"/>
          <w:sz w:val="21"/>
          <w:szCs w:val="24"/>
          <w:lang w:val="en-US" w:eastAsia="zh-CN" w:bidi="ar-SA"/>
        </w:rPr>
      </w:pPr>
      <w:r>
        <w:rPr>
          <w:rFonts w:hint="eastAsia" w:ascii="宋体" w:hAnsi="宋体" w:cs="Times New Roman"/>
          <w:kern w:val="2"/>
          <w:sz w:val="21"/>
          <w:szCs w:val="24"/>
          <w:lang w:val="en-US" w:eastAsia="zh-CN" w:bidi="ar-SA"/>
        </w:rPr>
        <w:t>成交</w:t>
      </w:r>
      <w:r>
        <w:rPr>
          <w:rFonts w:hint="eastAsia" w:ascii="宋体" w:hAnsi="宋体" w:eastAsia="宋体" w:cs="Times New Roman"/>
          <w:kern w:val="2"/>
          <w:sz w:val="21"/>
          <w:szCs w:val="24"/>
          <w:lang w:val="en-US" w:eastAsia="zh-CN" w:bidi="ar-SA"/>
        </w:rPr>
        <w:t>方按照</w:t>
      </w:r>
      <w:r>
        <w:rPr>
          <w:rFonts w:hint="eastAsia" w:ascii="宋体" w:hAnsi="宋体" w:cs="Times New Roman"/>
          <w:kern w:val="2"/>
          <w:sz w:val="21"/>
          <w:szCs w:val="24"/>
          <w:lang w:val="en-US" w:eastAsia="zh-CN" w:bidi="ar-SA"/>
        </w:rPr>
        <w:t>采购</w:t>
      </w:r>
      <w:r>
        <w:rPr>
          <w:rFonts w:hint="eastAsia" w:ascii="宋体" w:hAnsi="宋体" w:eastAsia="宋体" w:cs="Times New Roman"/>
          <w:kern w:val="2"/>
          <w:sz w:val="21"/>
          <w:szCs w:val="24"/>
          <w:lang w:val="en-US" w:eastAsia="zh-CN" w:bidi="ar-SA"/>
        </w:rPr>
        <w:t>方要求及服务情况，完成技术协议范围内规定的各项工作。</w:t>
      </w:r>
      <w:r>
        <w:rPr>
          <w:rFonts w:hint="eastAsia" w:ascii="宋体" w:hAnsi="宋体" w:cs="Times New Roman"/>
          <w:kern w:val="2"/>
          <w:sz w:val="21"/>
          <w:szCs w:val="24"/>
          <w:lang w:val="en-US" w:eastAsia="zh-CN" w:bidi="ar-SA"/>
        </w:rPr>
        <w:t>成交</w:t>
      </w:r>
      <w:r>
        <w:rPr>
          <w:rFonts w:hint="eastAsia" w:ascii="宋体" w:hAnsi="宋体" w:eastAsia="宋体" w:cs="Times New Roman"/>
          <w:kern w:val="2"/>
          <w:sz w:val="21"/>
          <w:szCs w:val="24"/>
          <w:lang w:val="en-US" w:eastAsia="zh-CN" w:bidi="ar-SA"/>
        </w:rPr>
        <w:t>方提交完成所有协议内容后，提交相应的交付物给</w:t>
      </w:r>
      <w:r>
        <w:rPr>
          <w:rFonts w:hint="eastAsia" w:ascii="宋体" w:hAnsi="宋体" w:cs="Times New Roman"/>
          <w:kern w:val="2"/>
          <w:sz w:val="21"/>
          <w:szCs w:val="24"/>
          <w:lang w:val="en-US" w:eastAsia="zh-CN" w:bidi="ar-SA"/>
        </w:rPr>
        <w:t>采购</w:t>
      </w:r>
      <w:r>
        <w:rPr>
          <w:rFonts w:hint="eastAsia" w:ascii="宋体" w:hAnsi="宋体" w:eastAsia="宋体" w:cs="Times New Roman"/>
          <w:kern w:val="2"/>
          <w:sz w:val="21"/>
          <w:szCs w:val="24"/>
          <w:lang w:val="en-US" w:eastAsia="zh-CN" w:bidi="ar-SA"/>
        </w:rPr>
        <w:t>方审核通过后，作为此阶段的结算及付款依据，最后一阶段结算，乙方需提交合同结算书给</w:t>
      </w:r>
      <w:r>
        <w:rPr>
          <w:rFonts w:hint="eastAsia" w:ascii="宋体" w:hAnsi="宋体" w:cs="Times New Roman"/>
          <w:kern w:val="2"/>
          <w:sz w:val="21"/>
          <w:szCs w:val="24"/>
          <w:lang w:val="en-US" w:eastAsia="zh-CN" w:bidi="ar-SA"/>
        </w:rPr>
        <w:t>采购</w:t>
      </w:r>
      <w:r>
        <w:rPr>
          <w:rFonts w:hint="eastAsia" w:ascii="宋体" w:hAnsi="宋体" w:eastAsia="宋体" w:cs="Times New Roman"/>
          <w:kern w:val="2"/>
          <w:sz w:val="21"/>
          <w:szCs w:val="24"/>
          <w:lang w:val="en-US" w:eastAsia="zh-CN" w:bidi="ar-SA"/>
        </w:rPr>
        <w:t>方，</w:t>
      </w:r>
      <w:r>
        <w:rPr>
          <w:rFonts w:hint="eastAsia" w:ascii="宋体" w:hAnsi="宋体" w:cs="Times New Roman"/>
          <w:kern w:val="2"/>
          <w:sz w:val="21"/>
          <w:szCs w:val="24"/>
          <w:lang w:val="en-US" w:eastAsia="zh-CN" w:bidi="ar-SA"/>
        </w:rPr>
        <w:t>采购</w:t>
      </w:r>
      <w:r>
        <w:rPr>
          <w:rFonts w:hint="eastAsia" w:ascii="宋体" w:hAnsi="宋体" w:eastAsia="宋体" w:cs="Times New Roman"/>
          <w:kern w:val="2"/>
          <w:sz w:val="21"/>
          <w:szCs w:val="24"/>
          <w:lang w:val="en-US" w:eastAsia="zh-CN" w:bidi="ar-SA"/>
        </w:rPr>
        <w:t>方委托的集团技经中心或技经中心指定第三方造价公司审核结果作为合同最终结算总价、最后一阶段结算款及质保金的依据。</w:t>
      </w:r>
    </w:p>
    <w:p w14:paraId="01F63FC9">
      <w:pPr>
        <w:widowControl/>
        <w:spacing w:line="360" w:lineRule="auto"/>
        <w:ind w:firstLine="480"/>
        <w:jc w:val="both"/>
        <w:rPr>
          <w:rFonts w:hint="eastAsia"/>
          <w:highlight w:val="none"/>
        </w:rPr>
      </w:pPr>
      <w:r>
        <w:rPr>
          <w:rFonts w:hint="eastAsia"/>
          <w:highlight w:val="none"/>
          <w:lang w:val="en-US" w:eastAsia="zh-CN"/>
        </w:rPr>
        <w:t>项目</w:t>
      </w:r>
      <w:r>
        <w:rPr>
          <w:rFonts w:hint="eastAsia"/>
          <w:highlight w:val="none"/>
        </w:rPr>
        <w:t>竣工验收合格，按具体</w:t>
      </w:r>
      <w:r>
        <w:rPr>
          <w:rFonts w:hint="eastAsia"/>
          <w:highlight w:val="none"/>
          <w:lang w:val="en-US" w:eastAsia="zh-CN"/>
        </w:rPr>
        <w:t>项目</w:t>
      </w:r>
      <w:r>
        <w:rPr>
          <w:rFonts w:hint="eastAsia"/>
          <w:highlight w:val="none"/>
        </w:rPr>
        <w:t>任务据实结算。</w:t>
      </w:r>
    </w:p>
    <w:p w14:paraId="267792C6">
      <w:pPr>
        <w:widowControl/>
        <w:spacing w:line="360" w:lineRule="auto"/>
        <w:ind w:firstLine="480"/>
        <w:jc w:val="both"/>
        <w:rPr>
          <w:rFonts w:hint="eastAsia"/>
          <w:highlight w:val="none"/>
        </w:rPr>
      </w:pPr>
      <w:r>
        <w:rPr>
          <w:rFonts w:hint="eastAsia"/>
          <w:highlight w:val="none"/>
        </w:rPr>
        <w:t>最终结算金额=经集团技经中心或技经中心指定第三方造价公司审核后的结算价。工作量计算及费用原则上依据《南方电网数字电网集团有限公司项目成本测算标准（2022年版）》</w:t>
      </w:r>
    </w:p>
    <w:p w14:paraId="34758E9A">
      <w:pPr>
        <w:spacing w:line="360" w:lineRule="auto"/>
        <w:ind w:firstLine="420" w:firstLineChars="200"/>
        <w:rPr>
          <w:rFonts w:hint="eastAsia" w:ascii="宋体" w:hAnsi="宋体" w:cs="Times New Roman"/>
          <w:sz w:val="21"/>
          <w:szCs w:val="24"/>
          <w:highlight w:val="none"/>
          <w:lang w:val="en-US" w:eastAsia="zh-CN"/>
        </w:rPr>
      </w:pPr>
      <w:r>
        <w:rPr>
          <w:rFonts w:hint="eastAsia" w:ascii="宋体" w:hAnsi="宋体" w:cs="Times New Roman"/>
          <w:sz w:val="21"/>
          <w:szCs w:val="24"/>
          <w:highlight w:val="none"/>
          <w:lang w:val="en-US" w:eastAsia="zh-CN"/>
        </w:rPr>
        <w:t>结算标准：</w:t>
      </w:r>
    </w:p>
    <w:p w14:paraId="7AF64B05">
      <w:pPr>
        <w:spacing w:line="360" w:lineRule="auto"/>
        <w:ind w:firstLine="420" w:firstLineChars="200"/>
        <w:rPr>
          <w:rFonts w:hint="eastAsia" w:ascii="宋体" w:hAnsi="宋体" w:cs="Times New Roman"/>
          <w:sz w:val="21"/>
          <w:szCs w:val="24"/>
          <w:highlight w:val="none"/>
          <w:lang w:val="en-US" w:eastAsia="zh-CN"/>
        </w:rPr>
      </w:pPr>
      <w:r>
        <w:rPr>
          <w:rFonts w:hint="eastAsia" w:ascii="宋体" w:hAnsi="宋体" w:cs="Times New Roman"/>
          <w:sz w:val="21"/>
          <w:szCs w:val="24"/>
          <w:highlight w:val="none"/>
          <w:lang w:val="en-US" w:eastAsia="zh-CN"/>
        </w:rPr>
        <w:t>1）成交方提供的人员能力须符合协议要求；</w:t>
      </w:r>
    </w:p>
    <w:p w14:paraId="40E9A353">
      <w:pPr>
        <w:spacing w:line="360" w:lineRule="auto"/>
        <w:ind w:firstLine="420" w:firstLineChars="200"/>
        <w:rPr>
          <w:rFonts w:hint="eastAsia" w:ascii="宋体" w:hAnsi="宋体" w:eastAsia="宋体" w:cs="Times New Roman"/>
          <w:kern w:val="2"/>
          <w:sz w:val="21"/>
          <w:szCs w:val="24"/>
          <w:highlight w:val="none"/>
          <w:lang w:val="en-US" w:eastAsia="zh-CN" w:bidi="ar-SA"/>
        </w:rPr>
      </w:pPr>
      <w:r>
        <w:rPr>
          <w:rFonts w:hint="eastAsia" w:ascii="宋体" w:hAnsi="宋体" w:cs="Times New Roman"/>
          <w:sz w:val="21"/>
          <w:szCs w:val="24"/>
          <w:highlight w:val="none"/>
          <w:lang w:val="en-US" w:eastAsia="zh-CN"/>
        </w:rPr>
        <w:t>2）成交方提交完成</w:t>
      </w:r>
      <w:r>
        <w:rPr>
          <w:rFonts w:hint="eastAsia" w:ascii="宋体" w:hAnsi="宋体" w:eastAsia="宋体" w:cs="Times New Roman"/>
          <w:kern w:val="2"/>
          <w:sz w:val="21"/>
          <w:szCs w:val="24"/>
          <w:highlight w:val="none"/>
          <w:lang w:val="en-US" w:eastAsia="zh-CN" w:bidi="ar-SA"/>
        </w:rPr>
        <w:t>的各项工作的工作成果及交付物，必须通过</w:t>
      </w:r>
      <w:r>
        <w:rPr>
          <w:rFonts w:hint="eastAsia" w:ascii="宋体" w:hAnsi="宋体" w:cs="Times New Roman"/>
          <w:kern w:val="2"/>
          <w:sz w:val="21"/>
          <w:szCs w:val="24"/>
          <w:highlight w:val="none"/>
          <w:lang w:val="en-US" w:eastAsia="zh-CN" w:bidi="ar-SA"/>
        </w:rPr>
        <w:t>采购</w:t>
      </w:r>
      <w:r>
        <w:rPr>
          <w:rFonts w:hint="eastAsia" w:ascii="宋体" w:hAnsi="宋体" w:eastAsia="宋体" w:cs="Times New Roman"/>
          <w:kern w:val="2"/>
          <w:sz w:val="21"/>
          <w:szCs w:val="24"/>
          <w:highlight w:val="none"/>
          <w:lang w:val="en-US" w:eastAsia="zh-CN" w:bidi="ar-SA"/>
        </w:rPr>
        <w:t>方的确认；</w:t>
      </w:r>
    </w:p>
    <w:p w14:paraId="316656E7">
      <w:pPr>
        <w:pStyle w:val="25"/>
        <w:spacing w:line="360" w:lineRule="auto"/>
        <w:ind w:firstLine="420" w:firstLineChars="200"/>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3）</w:t>
      </w:r>
      <w:r>
        <w:rPr>
          <w:rFonts w:hint="eastAsia" w:ascii="宋体" w:hAnsi="宋体" w:cs="Times New Roman"/>
          <w:kern w:val="2"/>
          <w:sz w:val="21"/>
          <w:szCs w:val="24"/>
          <w:highlight w:val="none"/>
          <w:lang w:val="en-US" w:eastAsia="zh-CN" w:bidi="ar-SA"/>
        </w:rPr>
        <w:t>采购</w:t>
      </w:r>
      <w:r>
        <w:rPr>
          <w:rFonts w:hint="eastAsia" w:ascii="宋体" w:hAnsi="宋体" w:eastAsia="宋体" w:cs="Times New Roman"/>
          <w:kern w:val="2"/>
          <w:sz w:val="21"/>
          <w:szCs w:val="24"/>
          <w:highlight w:val="none"/>
          <w:lang w:val="en-US" w:eastAsia="zh-CN" w:bidi="ar-SA"/>
        </w:rPr>
        <w:t>方委托的集团技经中心或技经中心指定第三方造价公司合同总结算审核结果。</w:t>
      </w:r>
    </w:p>
    <w:p w14:paraId="4EFBB024">
      <w:pPr>
        <w:pStyle w:val="6"/>
        <w:rPr>
          <w:rFonts w:hint="eastAsia" w:asciiTheme="minorEastAsia" w:hAnsiTheme="minorEastAsia" w:eastAsiaTheme="minorEastAsia"/>
          <w:sz w:val="21"/>
          <w:szCs w:val="21"/>
          <w:highlight w:val="none"/>
          <w:lang w:val="sv-SE" w:eastAsia="zh-CN"/>
        </w:rPr>
      </w:pPr>
      <w:r>
        <w:rPr>
          <w:rFonts w:hint="eastAsia" w:asciiTheme="minorEastAsia" w:hAnsiTheme="minorEastAsia" w:eastAsiaTheme="minorEastAsia"/>
          <w:sz w:val="21"/>
          <w:szCs w:val="21"/>
          <w:highlight w:val="none"/>
          <w:lang w:val="sv-SE" w:eastAsia="zh-CN"/>
        </w:rPr>
        <w:t>归档</w:t>
      </w:r>
      <w:r>
        <w:rPr>
          <w:rFonts w:hint="eastAsia" w:asciiTheme="minorEastAsia" w:hAnsiTheme="minorEastAsia" w:eastAsiaTheme="minorEastAsia"/>
          <w:sz w:val="21"/>
          <w:szCs w:val="21"/>
          <w:highlight w:val="none"/>
          <w:lang w:val="en-US" w:eastAsia="zh-CN"/>
        </w:rPr>
        <w:t>要求</w:t>
      </w:r>
    </w:p>
    <w:p w14:paraId="0D7C56EB">
      <w:pPr>
        <w:spacing w:line="360" w:lineRule="auto"/>
        <w:ind w:firstLine="420" w:firstLineChars="200"/>
        <w:rPr>
          <w:rFonts w:hint="default" w:ascii="宋体"/>
          <w:sz w:val="21"/>
          <w:szCs w:val="24"/>
          <w:highlight w:val="none"/>
          <w:lang w:val="en-US" w:eastAsia="zh-CN"/>
        </w:rPr>
      </w:pPr>
      <w:r>
        <w:rPr>
          <w:rFonts w:hint="eastAsia" w:ascii="宋体" w:hAnsi="宋体" w:cs="Times New Roman"/>
          <w:sz w:val="21"/>
          <w:szCs w:val="24"/>
          <w:highlight w:val="none"/>
        </w:rPr>
        <w:t>由</w:t>
      </w:r>
      <w:r>
        <w:rPr>
          <w:rFonts w:hint="eastAsia" w:ascii="宋体" w:hAnsi="宋体" w:cs="Times New Roman"/>
          <w:sz w:val="21"/>
          <w:szCs w:val="24"/>
          <w:highlight w:val="none"/>
          <w:lang w:eastAsia="zh-CN"/>
        </w:rPr>
        <w:t>成交</w:t>
      </w:r>
      <w:bookmarkStart w:id="206" w:name="_GoBack"/>
      <w:bookmarkEnd w:id="206"/>
      <w:r>
        <w:rPr>
          <w:rFonts w:hint="eastAsia" w:ascii="宋体" w:hAnsi="宋体" w:cs="Times New Roman"/>
          <w:sz w:val="21"/>
          <w:szCs w:val="24"/>
          <w:highlight w:val="none"/>
          <w:lang w:eastAsia="zh-CN"/>
        </w:rPr>
        <w:t>方</w:t>
      </w:r>
      <w:r>
        <w:rPr>
          <w:rFonts w:hint="eastAsia" w:ascii="宋体" w:hAnsi="宋体" w:cs="Times New Roman"/>
          <w:sz w:val="21"/>
          <w:szCs w:val="24"/>
          <w:highlight w:val="none"/>
        </w:rPr>
        <w:t>按照</w:t>
      </w:r>
      <w:r>
        <w:rPr>
          <w:rFonts w:hint="eastAsia" w:ascii="宋体" w:hAnsi="宋体" w:cs="Times New Roman"/>
          <w:sz w:val="21"/>
          <w:szCs w:val="24"/>
          <w:highlight w:val="none"/>
          <w:lang w:eastAsia="zh-CN"/>
        </w:rPr>
        <w:t>采购方</w:t>
      </w:r>
      <w:r>
        <w:rPr>
          <w:rFonts w:hint="eastAsia" w:ascii="宋体" w:hAnsi="宋体" w:cs="Times New Roman"/>
          <w:sz w:val="21"/>
          <w:szCs w:val="24"/>
          <w:highlight w:val="none"/>
        </w:rPr>
        <w:t>的项目归档工作要求，完成合同规定的项目文件的收集、整理、归档工作，提交</w:t>
      </w:r>
      <w:r>
        <w:rPr>
          <w:rFonts w:hint="eastAsia" w:ascii="宋体" w:hAnsi="宋体" w:cs="Times New Roman"/>
          <w:sz w:val="21"/>
          <w:szCs w:val="24"/>
          <w:highlight w:val="none"/>
          <w:lang w:eastAsia="zh-CN"/>
        </w:rPr>
        <w:t>采购方</w:t>
      </w:r>
      <w:r>
        <w:rPr>
          <w:rFonts w:hint="eastAsia" w:ascii="宋体" w:hAnsi="宋体" w:cs="Times New Roman"/>
          <w:sz w:val="21"/>
          <w:szCs w:val="24"/>
          <w:highlight w:val="none"/>
        </w:rPr>
        <w:t>进行审核确认。</w:t>
      </w:r>
      <w:r>
        <w:rPr>
          <w:rFonts w:hint="eastAsia" w:ascii="宋体" w:hAnsi="宋体" w:cs="Times New Roman"/>
          <w:sz w:val="21"/>
          <w:szCs w:val="24"/>
          <w:highlight w:val="none"/>
          <w:lang w:eastAsia="zh-CN"/>
        </w:rPr>
        <w:t>成交方</w:t>
      </w:r>
      <w:r>
        <w:rPr>
          <w:rFonts w:hint="eastAsia" w:ascii="宋体" w:hAnsi="宋体" w:cs="Times New Roman"/>
          <w:sz w:val="21"/>
          <w:szCs w:val="24"/>
          <w:highlight w:val="none"/>
        </w:rPr>
        <w:t>须对项目文件的完整性、准确性和系统性负责。</w:t>
      </w: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Arial Unicode MS">
    <w:altName w:val="宋体"/>
    <w:panose1 w:val="020B0604020202020204"/>
    <w:charset w:val="86"/>
    <w:family w:val="swiss"/>
    <w:pitch w:val="default"/>
    <w:sig w:usb0="00000000" w:usb1="00000000" w:usb2="0000003F" w:usb3="00000000" w:csb0="603F01FF" w:csb1="FFFF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Microsoft Sans Serif">
    <w:panose1 w:val="020B0604020202020204"/>
    <w:charset w:val="00"/>
    <w:family w:val="swiss"/>
    <w:pitch w:val="default"/>
    <w:sig w:usb0="E5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Century">
    <w:altName w:val="Times New Roman"/>
    <w:panose1 w:val="02040604050505020304"/>
    <w:charset w:val="00"/>
    <w:family w:val="roman"/>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397DA">
    <w:pPr>
      <w:pStyle w:val="44"/>
      <w:ind w:firstLine="199" w:firstLineChars="1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00DD96">
                          <w:pPr>
                            <w:pStyle w:val="44"/>
                            <w:ind w:firstLine="360"/>
                          </w:pPr>
                          <w:r>
                            <w:fldChar w:fldCharType="begin"/>
                          </w:r>
                          <w:r>
                            <w:instrText xml:space="preserve"> PAGE  \* MERGEFORMAT </w:instrText>
                          </w:r>
                          <w:r>
                            <w:fldChar w:fldCharType="separate"/>
                          </w:r>
                          <w:r>
                            <w:t>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2600DD96">
                    <w:pPr>
                      <w:pStyle w:val="44"/>
                      <w:ind w:firstLine="360"/>
                    </w:pPr>
                    <w:r>
                      <w:fldChar w:fldCharType="begin"/>
                    </w:r>
                    <w:r>
                      <w:instrText xml:space="preserve"> PAGE  \* MERGEFORMAT </w:instrText>
                    </w:r>
                    <w:r>
                      <w:fldChar w:fldCharType="separate"/>
                    </w:r>
                    <w:r>
                      <w:t>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BABB48"/>
    <w:multiLevelType w:val="singleLevel"/>
    <w:tmpl w:val="BCBABB48"/>
    <w:lvl w:ilvl="0" w:tentative="0">
      <w:start w:val="1"/>
      <w:numFmt w:val="decimal"/>
      <w:suff w:val="nothing"/>
      <w:lvlText w:val="%1）"/>
      <w:lvlJc w:val="left"/>
    </w:lvl>
  </w:abstractNum>
  <w:abstractNum w:abstractNumId="1">
    <w:nsid w:val="FFFFFF7C"/>
    <w:multiLevelType w:val="singleLevel"/>
    <w:tmpl w:val="FFFFFF7C"/>
    <w:lvl w:ilvl="0" w:tentative="0">
      <w:start w:val="1"/>
      <w:numFmt w:val="decimal"/>
      <w:pStyle w:val="755"/>
      <w:lvlText w:val="%1."/>
      <w:lvlJc w:val="left"/>
      <w:pPr>
        <w:tabs>
          <w:tab w:val="left" w:pos="2040"/>
        </w:tabs>
        <w:ind w:left="2040" w:hanging="360"/>
      </w:pPr>
    </w:lvl>
  </w:abstractNum>
  <w:abstractNum w:abstractNumId="2">
    <w:nsid w:val="FFFFFF82"/>
    <w:multiLevelType w:val="singleLevel"/>
    <w:tmpl w:val="FFFFFF82"/>
    <w:lvl w:ilvl="0" w:tentative="0">
      <w:start w:val="1"/>
      <w:numFmt w:val="bullet"/>
      <w:pStyle w:val="600"/>
      <w:lvlText w:val=""/>
      <w:lvlJc w:val="left"/>
      <w:pPr>
        <w:tabs>
          <w:tab w:val="left" w:pos="1200"/>
        </w:tabs>
        <w:ind w:left="1200" w:leftChars="400" w:hanging="360" w:hangingChars="200"/>
      </w:pPr>
      <w:rPr>
        <w:rFonts w:hint="default" w:ascii="Wingdings" w:hAnsi="Wingdings"/>
      </w:rPr>
    </w:lvl>
  </w:abstractNum>
  <w:abstractNum w:abstractNumId="3">
    <w:nsid w:val="0000000C"/>
    <w:multiLevelType w:val="multilevel"/>
    <w:tmpl w:val="0000000C"/>
    <w:lvl w:ilvl="0" w:tentative="0">
      <w:start w:val="1"/>
      <w:numFmt w:val="decimal"/>
      <w:pStyle w:val="276"/>
      <w:suff w:val="nothing"/>
      <w:lvlText w:val="%1 "/>
      <w:lvlJc w:val="center"/>
      <w:pPr>
        <w:ind w:left="0" w:firstLine="0"/>
      </w:pPr>
      <w:rPr>
        <w:rFonts w:hint="eastAsia" w:ascii="宋体" w:hAnsi="宋体" w:eastAsia="宋体"/>
        <w:b/>
        <w:i w:val="0"/>
        <w:sz w:val="21"/>
        <w:szCs w:val="21"/>
      </w:rPr>
    </w:lvl>
    <w:lvl w:ilvl="1" w:tentative="0">
      <w:start w:val="1"/>
      <w:numFmt w:val="decimal"/>
      <w:pStyle w:val="275"/>
      <w:suff w:val="nothing"/>
      <w:lvlText w:val="%1.%2 "/>
      <w:lvlJc w:val="left"/>
      <w:pPr>
        <w:ind w:left="0" w:firstLine="0"/>
      </w:pPr>
      <w:rPr>
        <w:rFonts w:hint="eastAsia" w:ascii="宋体" w:hAnsi="宋体" w:eastAsia="宋体"/>
        <w:b/>
        <w:i w:val="0"/>
        <w:sz w:val="30"/>
      </w:rPr>
    </w:lvl>
    <w:lvl w:ilvl="2" w:tentative="0">
      <w:start w:val="1"/>
      <w:numFmt w:val="decimal"/>
      <w:suff w:val="nothing"/>
      <w:lvlText w:val="%1.%2.%3 "/>
      <w:lvlJc w:val="left"/>
      <w:pPr>
        <w:ind w:left="0" w:firstLine="0"/>
      </w:pPr>
      <w:rPr>
        <w:rFonts w:hint="eastAsia"/>
        <w:b/>
        <w:i w:val="0"/>
        <w:sz w:val="28"/>
      </w:rPr>
    </w:lvl>
    <w:lvl w:ilvl="3" w:tentative="0">
      <w:start w:val="1"/>
      <w:numFmt w:val="decimal"/>
      <w:suff w:val="nothing"/>
      <w:lvlText w:val="%1.%2.%3.%4 "/>
      <w:lvlJc w:val="left"/>
      <w:pPr>
        <w:ind w:left="0" w:firstLine="0"/>
      </w:pPr>
      <w:rPr>
        <w:rFonts w:hint="eastAsia"/>
      </w:rPr>
    </w:lvl>
    <w:lvl w:ilvl="4" w:tentative="0">
      <w:start w:val="1"/>
      <w:numFmt w:val="decimal"/>
      <w:suff w:val="nothing"/>
      <w:lvlText w:val="%5、"/>
      <w:lvlJc w:val="left"/>
      <w:pPr>
        <w:ind w:left="0" w:firstLine="0"/>
      </w:pPr>
      <w:rPr>
        <w:rFonts w:hint="eastAsia"/>
      </w:rPr>
    </w:lvl>
    <w:lvl w:ilvl="5" w:tentative="0">
      <w:start w:val="1"/>
      <w:numFmt w:val="bullet"/>
      <w:suff w:val="nothing"/>
      <w:lvlText w:val=""/>
      <w:lvlJc w:val="left"/>
      <w:pPr>
        <w:ind w:left="0" w:firstLine="0"/>
      </w:pPr>
      <w:rPr>
        <w:rFonts w:hint="default" w:ascii="Symbol" w:hAnsi="Symbol"/>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0000001B"/>
    <w:multiLevelType w:val="multilevel"/>
    <w:tmpl w:val="0000001B"/>
    <w:lvl w:ilvl="0" w:tentative="0">
      <w:start w:val="1"/>
      <w:numFmt w:val="none"/>
      <w:pStyle w:val="229"/>
      <w:suff w:val="nothing"/>
      <w:lvlText w:val="%1"/>
      <w:lvlJc w:val="left"/>
      <w:pPr>
        <w:ind w:left="0" w:firstLine="0"/>
      </w:pPr>
      <w:rPr>
        <w:rFonts w:hint="default" w:ascii="Times New Roman" w:hAnsi="Times New Roman"/>
        <w:b/>
        <w:i w:val="0"/>
        <w:sz w:val="21"/>
      </w:rPr>
    </w:lvl>
    <w:lvl w:ilvl="1" w:tentative="0">
      <w:start w:val="1"/>
      <w:numFmt w:val="decimal"/>
      <w:pStyle w:val="230"/>
      <w:suff w:val="nothing"/>
      <w:lvlText w:val="%1%2　"/>
      <w:lvlJc w:val="left"/>
      <w:pPr>
        <w:ind w:left="0" w:firstLine="0"/>
      </w:pPr>
      <w:rPr>
        <w:rFonts w:hint="default" w:ascii="Arial" w:hAnsi="Arial" w:eastAsia="黑体" w:cs="Arial"/>
        <w:b/>
        <w:i w:val="0"/>
        <w:sz w:val="24"/>
        <w:szCs w:val="24"/>
      </w:rPr>
    </w:lvl>
    <w:lvl w:ilvl="2" w:tentative="0">
      <w:start w:val="1"/>
      <w:numFmt w:val="decimal"/>
      <w:pStyle w:val="231"/>
      <w:suff w:val="nothing"/>
      <w:lvlText w:val="%1%2.%3　"/>
      <w:lvlJc w:val="left"/>
      <w:pPr>
        <w:ind w:left="630" w:firstLine="0"/>
      </w:pPr>
      <w:rPr>
        <w:rFonts w:hint="default" w:ascii="Arial" w:hAnsi="Arial" w:eastAsia="黑体" w:cs="Arial"/>
        <w:b/>
        <w:i w:val="0"/>
        <w:sz w:val="24"/>
        <w:szCs w:val="24"/>
      </w:rPr>
    </w:lvl>
    <w:lvl w:ilvl="3" w:tentative="0">
      <w:start w:val="1"/>
      <w:numFmt w:val="decimal"/>
      <w:suff w:val="nothing"/>
      <w:lvlText w:val="%1%2.%3.%4　"/>
      <w:lvlJc w:val="left"/>
      <w:pPr>
        <w:ind w:left="0" w:firstLine="0"/>
      </w:pPr>
      <w:rPr>
        <w:rFonts w:hint="default" w:ascii="Arial" w:hAnsi="Arial" w:eastAsia="黑体" w:cs="Arial"/>
        <w:b w:val="0"/>
        <w:i w:val="0"/>
        <w:color w:val="auto"/>
        <w:sz w:val="22"/>
        <w:szCs w:val="22"/>
      </w:rPr>
    </w:lvl>
    <w:lvl w:ilvl="4" w:tentative="0">
      <w:start w:val="1"/>
      <w:numFmt w:val="decimal"/>
      <w:suff w:val="nothing"/>
      <w:lvlText w:val="%1%2.%3.%4.%5　"/>
      <w:lvlJc w:val="left"/>
      <w:pPr>
        <w:ind w:left="420" w:firstLine="0"/>
      </w:pPr>
      <w:rPr>
        <w:rFonts w:hint="default" w:ascii="Arial" w:hAnsi="Arial" w:eastAsia="黑体" w:cs="Arial"/>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31"/>
    <w:multiLevelType w:val="multilevel"/>
    <w:tmpl w:val="00000031"/>
    <w:lvl w:ilvl="0" w:tentative="0">
      <w:start w:val="1"/>
      <w:numFmt w:val="decimal"/>
      <w:pStyle w:val="965"/>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6">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0" w:firstLine="0"/>
      </w:pPr>
      <w:rPr>
        <w:rFonts w:hint="eastAsia" w:ascii="黑体" w:hAnsi="Times New Roman" w:eastAsia="黑体"/>
        <w:b/>
        <w:i w:val="0"/>
        <w:sz w:val="21"/>
      </w:rPr>
    </w:lvl>
    <w:lvl w:ilvl="4" w:tentative="0">
      <w:start w:val="1"/>
      <w:numFmt w:val="decimal"/>
      <w:suff w:val="nothing"/>
      <w:lvlText w:val="%1%2.%3.%4.%5　"/>
      <w:lvlJc w:val="left"/>
      <w:pPr>
        <w:ind w:left="0" w:firstLine="0"/>
      </w:pPr>
      <w:rPr>
        <w:rFonts w:hint="eastAsia" w:ascii="黑体" w:hAnsi="Times New Roman" w:eastAsia="黑体"/>
        <w:b/>
        <w:i w:val="0"/>
        <w:sz w:val="21"/>
      </w:rPr>
    </w:lvl>
    <w:lvl w:ilvl="5" w:tentative="0">
      <w:start w:val="1"/>
      <w:numFmt w:val="decimal"/>
      <w:suff w:val="nothing"/>
      <w:lvlText w:val="%1%2.%3.%4.%5.%6　"/>
      <w:lvlJc w:val="left"/>
      <w:pPr>
        <w:ind w:left="0" w:firstLine="0"/>
      </w:pPr>
      <w:rPr>
        <w:rFonts w:hint="eastAsia" w:ascii="黑体" w:hAnsi="Times New Roman" w:eastAsia="黑体"/>
        <w:b/>
        <w:i w:val="0"/>
        <w:sz w:val="21"/>
      </w:rPr>
    </w:lvl>
    <w:lvl w:ilvl="6" w:tentative="0">
      <w:start w:val="1"/>
      <w:numFmt w:val="decimal"/>
      <w:pStyle w:val="905"/>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06466C08"/>
    <w:multiLevelType w:val="multilevel"/>
    <w:tmpl w:val="06466C08"/>
    <w:lvl w:ilvl="0" w:tentative="0">
      <w:start w:val="1"/>
      <w:numFmt w:val="decimal"/>
      <w:pStyle w:val="327"/>
      <w:lvlText w:val="&lt;REQ_%1&gt;"/>
      <w:lvlJc w:val="left"/>
      <w:pPr>
        <w:tabs>
          <w:tab w:val="left" w:pos="567"/>
        </w:tabs>
        <w:ind w:left="1304" w:hanging="1304"/>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72E1810"/>
    <w:multiLevelType w:val="multilevel"/>
    <w:tmpl w:val="072E1810"/>
    <w:lvl w:ilvl="0" w:tentative="0">
      <w:start w:val="1"/>
      <w:numFmt w:val="decimal"/>
      <w:pStyle w:val="1068"/>
      <w:lvlText w:val="%1"/>
      <w:lvlJc w:val="left"/>
      <w:pPr>
        <w:tabs>
          <w:tab w:val="left" w:pos="432"/>
        </w:tabs>
        <w:ind w:left="432" w:hanging="432"/>
      </w:pPr>
    </w:lvl>
    <w:lvl w:ilvl="1" w:tentative="0">
      <w:start w:val="1"/>
      <w:numFmt w:val="decimal"/>
      <w:lvlText w:val="%1.%2"/>
      <w:lvlJc w:val="left"/>
      <w:pPr>
        <w:tabs>
          <w:tab w:val="left" w:pos="576"/>
        </w:tabs>
        <w:ind w:left="576" w:hanging="576"/>
      </w:pPr>
      <w:rPr>
        <w:rFonts w:cs="Times New Roman"/>
        <w:i w:val="0"/>
        <w:iCs w:val="0"/>
        <w:caps w:val="0"/>
        <w:smallCaps w:val="0"/>
        <w:strike w:val="0"/>
        <w:dstrike w:val="0"/>
        <w:snapToGrid w:val="0"/>
        <w:vanish w:val="0"/>
        <w:color w:val="000000"/>
        <w:spacing w:val="0"/>
        <w:position w:val="0"/>
        <w:u w:val="none"/>
        <w:vertAlign w:val="baseline"/>
        <w:lang w:val="zh-CN" w:eastAsia="zh-CN"/>
        <w14:shadow w14:blurRad="0" w14:dist="0" w14:dir="0" w14:sx="0" w14:sy="0" w14:kx="0" w14:ky="0" w14:algn="none">
          <w14:srgbClr w14:val="000000"/>
        </w14:shadow>
      </w:rPr>
    </w:lvl>
    <w:lvl w:ilvl="2" w:tentative="0">
      <w:start w:val="1"/>
      <w:numFmt w:val="decimal"/>
      <w:lvlText w:val="%1.%2.%3"/>
      <w:lvlJc w:val="left"/>
      <w:pPr>
        <w:tabs>
          <w:tab w:val="left" w:pos="720"/>
        </w:tabs>
        <w:ind w:left="720" w:hanging="720"/>
      </w:pPr>
      <w:rPr>
        <w:rFonts w:ascii="宋体" w:hAnsi="宋体" w:eastAsia="宋体" w:cs="Times New Roman"/>
        <w:i w:val="0"/>
        <w:iCs w:val="0"/>
        <w:caps w:val="0"/>
        <w:smallCaps w:val="0"/>
        <w:strike w:val="0"/>
        <w:dstrike w:val="0"/>
        <w:snapToGrid w:val="0"/>
        <w:vanish w:val="0"/>
        <w:color w:val="000000"/>
        <w:spacing w:val="0"/>
        <w:position w:val="0"/>
        <w:u w:val="none"/>
        <w:vertAlign w:val="baseline"/>
        <w:lang w:val="zh-CN" w:eastAsia="zh-CN"/>
        <w14:shadow w14:blurRad="0" w14:dist="0" w14:dir="0" w14:sx="0" w14:sy="0" w14:kx="0" w14:ky="0" w14:algn="none">
          <w14:srgbClr w14:val="000000"/>
        </w14:shadow>
      </w:rPr>
    </w:lvl>
    <w:lvl w:ilvl="3" w:tentative="0">
      <w:start w:val="1"/>
      <w:numFmt w:val="decimal"/>
      <w:lvlText w:val="%1.%2.%3.%4"/>
      <w:lvlJc w:val="left"/>
      <w:pPr>
        <w:tabs>
          <w:tab w:val="left" w:pos="864"/>
        </w:tabs>
        <w:ind w:left="864" w:hanging="864"/>
      </w:pPr>
      <w:rPr>
        <w:rFonts w:hint="default" w:ascii="Times New Roman" w:hAnsi="Times New Roman" w:eastAsia="宋体" w:cs="Times New Roman"/>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9">
    <w:nsid w:val="0AE367E9"/>
    <w:multiLevelType w:val="multilevel"/>
    <w:tmpl w:val="0AE367E9"/>
    <w:lvl w:ilvl="0" w:tentative="0">
      <w:start w:val="1"/>
      <w:numFmt w:val="none"/>
      <w:pStyle w:val="265"/>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0">
    <w:nsid w:val="0C2C3227"/>
    <w:multiLevelType w:val="multilevel"/>
    <w:tmpl w:val="0C2C3227"/>
    <w:lvl w:ilvl="0" w:tentative="0">
      <w:start w:val="1"/>
      <w:numFmt w:val="decimal"/>
      <w:pStyle w:val="783"/>
      <w:lvlText w:val="%1）"/>
      <w:lvlJc w:val="left"/>
      <w:pPr>
        <w:tabs>
          <w:tab w:val="left" w:pos="1080"/>
        </w:tabs>
        <w:ind w:left="1080" w:hanging="360"/>
      </w:pPr>
      <w:rPr>
        <w:rFonts w:hint="eastAsia" w:ascii="Book Antiqua" w:hAnsi="Book Antiqua" w:eastAsia="宋体" w:cs="Times New Roman"/>
      </w:rPr>
    </w:lvl>
    <w:lvl w:ilvl="1" w:tentative="0">
      <w:start w:val="1"/>
      <w:numFmt w:val="bullet"/>
      <w:lvlText w:val="o"/>
      <w:lvlJc w:val="left"/>
      <w:pPr>
        <w:tabs>
          <w:tab w:val="left" w:pos="1080"/>
        </w:tabs>
        <w:ind w:left="1080" w:hanging="360"/>
      </w:pPr>
      <w:rPr>
        <w:rFonts w:hint="default" w:ascii="Courier New" w:hAnsi="Courier New"/>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1">
    <w:nsid w:val="105E249C"/>
    <w:multiLevelType w:val="multilevel"/>
    <w:tmpl w:val="105E249C"/>
    <w:lvl w:ilvl="0" w:tentative="0">
      <w:start w:val="1"/>
      <w:numFmt w:val="decimal"/>
      <w:lvlText w:val="%1."/>
      <w:lvlJc w:val="left"/>
      <w:pPr>
        <w:tabs>
          <w:tab w:val="left" w:pos="425"/>
        </w:tabs>
        <w:ind w:left="425" w:hanging="425"/>
      </w:pPr>
      <w:rPr>
        <w:rFonts w:hint="eastAsia"/>
      </w:rPr>
    </w:lvl>
    <w:lvl w:ilvl="1" w:tentative="0">
      <w:start w:val="1"/>
      <w:numFmt w:val="decimal"/>
      <w:pStyle w:val="489"/>
      <w:lvlText w:val="%1.%2 "/>
      <w:lvlJc w:val="left"/>
      <w:pPr>
        <w:tabs>
          <w:tab w:val="left" w:pos="567"/>
        </w:tabs>
        <w:ind w:left="567" w:hanging="567"/>
      </w:pPr>
      <w:rPr>
        <w:rFonts w:hint="eastAsia"/>
      </w:rPr>
    </w:lvl>
    <w:lvl w:ilvl="2" w:tentative="0">
      <w:start w:val="1"/>
      <w:numFmt w:val="decimal"/>
      <w:pStyle w:val="488"/>
      <w:lvlText w:val="%1.%2.%3 "/>
      <w:lvlJc w:val="left"/>
      <w:pPr>
        <w:tabs>
          <w:tab w:val="left" w:pos="709"/>
        </w:tabs>
        <w:ind w:left="709" w:hanging="709"/>
      </w:pPr>
      <w:rPr>
        <w:rFonts w:hint="eastAsia"/>
      </w:rPr>
    </w:lvl>
    <w:lvl w:ilvl="3" w:tentative="0">
      <w:start w:val="1"/>
      <w:numFmt w:val="decimal"/>
      <w:pStyle w:val="490"/>
      <w:lvlText w:val="%1.%2.%3.%4 "/>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17A70CCB"/>
    <w:multiLevelType w:val="multilevel"/>
    <w:tmpl w:val="17A70CCB"/>
    <w:lvl w:ilvl="0" w:tentative="0">
      <w:start w:val="1"/>
      <w:numFmt w:val="bullet"/>
      <w:pStyle w:val="398"/>
      <w:lvlText w:val=""/>
      <w:lvlJc w:val="left"/>
      <w:pPr>
        <w:tabs>
          <w:tab w:val="left" w:pos="620"/>
        </w:tabs>
        <w:ind w:left="6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18151614"/>
    <w:multiLevelType w:val="multilevel"/>
    <w:tmpl w:val="18151614"/>
    <w:lvl w:ilvl="0" w:tentative="0">
      <w:start w:val="1"/>
      <w:numFmt w:val="bullet"/>
      <w:pStyle w:val="999"/>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18232D00"/>
    <w:multiLevelType w:val="multilevel"/>
    <w:tmpl w:val="18232D00"/>
    <w:lvl w:ilvl="0" w:tentative="0">
      <w:start w:val="1"/>
      <w:numFmt w:val="upperLetter"/>
      <w:pStyle w:val="559"/>
      <w:lvlText w:val="%1"/>
      <w:lvlJc w:val="left"/>
      <w:pPr>
        <w:tabs>
          <w:tab w:val="left" w:pos="1080"/>
        </w:tabs>
        <w:ind w:left="907" w:hanging="907"/>
      </w:pPr>
      <w:rPr>
        <w:rFonts w:hint="eastAsia"/>
        <w:b/>
        <w:i w:val="0"/>
        <w:sz w:val="32"/>
      </w:rPr>
    </w:lvl>
    <w:lvl w:ilvl="1" w:tentative="0">
      <w:start w:val="1"/>
      <w:numFmt w:val="decimal"/>
      <w:pStyle w:val="560"/>
      <w:lvlText w:val="%1.%2"/>
      <w:lvlJc w:val="left"/>
      <w:pPr>
        <w:tabs>
          <w:tab w:val="left" w:pos="680"/>
        </w:tabs>
        <w:ind w:left="680" w:hanging="680"/>
      </w:pPr>
      <w:rPr>
        <w:rFonts w:hint="eastAsia"/>
      </w:rPr>
    </w:lvl>
    <w:lvl w:ilvl="2" w:tentative="0">
      <w:start w:val="1"/>
      <w:numFmt w:val="decimal"/>
      <w:lvlText w:val="%1.%2.%3"/>
      <w:lvlJc w:val="left"/>
      <w:pPr>
        <w:tabs>
          <w:tab w:val="left" w:pos="1080"/>
        </w:tabs>
        <w:ind w:left="0" w:firstLine="0"/>
      </w:pPr>
      <w:rPr>
        <w:rFonts w:hint="eastAsia"/>
      </w:rPr>
    </w:lvl>
    <w:lvl w:ilvl="3" w:tentative="0">
      <w:start w:val="1"/>
      <w:numFmt w:val="decimal"/>
      <w:pStyle w:val="556"/>
      <w:lvlText w:val="%1.%2.%3.%4"/>
      <w:lvlJc w:val="left"/>
      <w:pPr>
        <w:tabs>
          <w:tab w:val="left" w:pos="1440"/>
        </w:tabs>
        <w:ind w:left="0" w:firstLine="0"/>
      </w:pPr>
      <w:rPr>
        <w:rFonts w:hint="eastAsia"/>
      </w:rPr>
    </w:lvl>
    <w:lvl w:ilvl="4" w:tentative="0">
      <w:start w:val="1"/>
      <w:numFmt w:val="decimal"/>
      <w:lvlText w:val="%1.%2.%3.%4.%5"/>
      <w:lvlJc w:val="left"/>
      <w:pPr>
        <w:tabs>
          <w:tab w:val="left" w:pos="1440"/>
        </w:tabs>
        <w:ind w:left="0" w:firstLine="0"/>
      </w:pPr>
      <w:rPr>
        <w:rFonts w:hint="eastAsia"/>
      </w:rPr>
    </w:lvl>
    <w:lvl w:ilvl="5" w:tentative="0">
      <w:start w:val="1"/>
      <w:numFmt w:val="decimal"/>
      <w:lvlText w:val="%1.%2.%3.%4.%5.%6"/>
      <w:lvlJc w:val="left"/>
      <w:pPr>
        <w:tabs>
          <w:tab w:val="left" w:pos="0"/>
        </w:tabs>
        <w:ind w:left="0" w:firstLine="0"/>
      </w:pPr>
      <w:rPr>
        <w:rFonts w:hint="eastAsia"/>
      </w:rPr>
    </w:lvl>
    <w:lvl w:ilvl="6" w:tentative="0">
      <w:start w:val="1"/>
      <w:numFmt w:val="decimal"/>
      <w:lvlText w:val="%1.%2.%3.%4.%5.%6.%7"/>
      <w:lvlJc w:val="left"/>
      <w:pPr>
        <w:tabs>
          <w:tab w:val="left" w:pos="0"/>
        </w:tabs>
        <w:ind w:left="0" w:firstLine="0"/>
      </w:pPr>
      <w:rPr>
        <w:rFonts w:hint="eastAsia"/>
      </w:rPr>
    </w:lvl>
    <w:lvl w:ilvl="7" w:tentative="0">
      <w:start w:val="1"/>
      <w:numFmt w:val="decimal"/>
      <w:lvlText w:val="%1.%2.%3.%4.%5.%6.%7.%8"/>
      <w:lvlJc w:val="left"/>
      <w:pPr>
        <w:tabs>
          <w:tab w:val="left" w:pos="0"/>
        </w:tabs>
        <w:ind w:left="0" w:firstLine="0"/>
      </w:pPr>
      <w:rPr>
        <w:rFonts w:hint="eastAsia"/>
      </w:rPr>
    </w:lvl>
    <w:lvl w:ilvl="8" w:tentative="0">
      <w:start w:val="1"/>
      <w:numFmt w:val="decimal"/>
      <w:lvlText w:val="%1.%2.%3.%4.%5.%6.%7.%8.%9"/>
      <w:lvlJc w:val="left"/>
      <w:pPr>
        <w:tabs>
          <w:tab w:val="left" w:pos="0"/>
        </w:tabs>
        <w:ind w:left="0" w:firstLine="0"/>
      </w:pPr>
      <w:rPr>
        <w:rFonts w:hint="eastAsia"/>
      </w:rPr>
    </w:lvl>
  </w:abstractNum>
  <w:abstractNum w:abstractNumId="15">
    <w:nsid w:val="1A492140"/>
    <w:multiLevelType w:val="singleLevel"/>
    <w:tmpl w:val="1A492140"/>
    <w:lvl w:ilvl="0" w:tentative="0">
      <w:start w:val="1"/>
      <w:numFmt w:val="decimal"/>
      <w:pStyle w:val="494"/>
      <w:lvlText w:val="(%1)"/>
      <w:lvlJc w:val="left"/>
      <w:pPr>
        <w:tabs>
          <w:tab w:val="left" w:pos="720"/>
        </w:tabs>
        <w:ind w:left="0" w:firstLine="0"/>
      </w:pPr>
      <w:rPr>
        <w:rFonts w:hint="eastAsia" w:ascii="黑体" w:eastAsia="黑体"/>
      </w:rPr>
    </w:lvl>
  </w:abstractNum>
  <w:abstractNum w:abstractNumId="16">
    <w:nsid w:val="1B136F61"/>
    <w:multiLevelType w:val="multilevel"/>
    <w:tmpl w:val="1B136F61"/>
    <w:lvl w:ilvl="0" w:tentative="0">
      <w:start w:val="1"/>
      <w:numFmt w:val="none"/>
      <w:pStyle w:val="1029"/>
      <w:lvlText w:val="表"/>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22A82CCB"/>
    <w:multiLevelType w:val="multilevel"/>
    <w:tmpl w:val="22A82CCB"/>
    <w:lvl w:ilvl="0" w:tentative="0">
      <w:start w:val="1"/>
      <w:numFmt w:val="decimal"/>
      <w:pStyle w:val="440"/>
      <w:lvlText w:val="%1."/>
      <w:lvlJc w:val="left"/>
      <w:pPr>
        <w:tabs>
          <w:tab w:val="left" w:pos="420"/>
        </w:tabs>
        <w:ind w:left="420" w:hanging="420"/>
      </w:pPr>
      <w:rPr>
        <w:rFonts w:hint="eastAsia"/>
        <w:i w:val="0"/>
        <w:color w:val="auto"/>
      </w:rPr>
    </w:lvl>
    <w:lvl w:ilvl="1" w:tentative="0">
      <w:start w:val="1"/>
      <w:numFmt w:val="decimal"/>
      <w:lvlText w:val="%2."/>
      <w:lvlJc w:val="left"/>
      <w:pPr>
        <w:tabs>
          <w:tab w:val="left" w:pos="840"/>
        </w:tabs>
        <w:ind w:left="840" w:hanging="420"/>
      </w:pPr>
      <w:rPr>
        <w:rFonts w:hint="eastAsia"/>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8">
    <w:nsid w:val="233B489D"/>
    <w:multiLevelType w:val="multilevel"/>
    <w:tmpl w:val="233B489D"/>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pStyle w:val="133"/>
      <w:lvlText w:val="%1.%2.%3."/>
      <w:lvlJc w:val="left"/>
      <w:pPr>
        <w:ind w:left="709" w:hanging="709"/>
      </w:pPr>
    </w:lvl>
    <w:lvl w:ilvl="3" w:tentative="0">
      <w:start w:val="1"/>
      <w:numFmt w:val="decimal"/>
      <w:lvlText w:val="%1.%2.%3.%4."/>
      <w:lvlJc w:val="left"/>
      <w:pPr>
        <w:ind w:left="851" w:hanging="851"/>
      </w:pPr>
    </w:lvl>
    <w:lvl w:ilvl="4" w:tentative="0">
      <w:start w:val="1"/>
      <w:numFmt w:val="bullet"/>
      <w:lvlText w:val=""/>
      <w:lvlJc w:val="left"/>
      <w:pPr>
        <w:ind w:left="992" w:hanging="992"/>
      </w:pPr>
      <w:rPr>
        <w:rFonts w:hint="default" w:ascii="Wingdings" w:hAnsi="Wingdings"/>
      </w:rPr>
    </w:lvl>
    <w:lvl w:ilvl="5" w:tentative="0">
      <w:start w:val="1"/>
      <w:numFmt w:val="bullet"/>
      <w:pStyle w:val="143"/>
      <w:lvlText w:val=""/>
      <w:lvlJc w:val="left"/>
      <w:pPr>
        <w:ind w:left="1134" w:hanging="1134"/>
      </w:pPr>
      <w:rPr>
        <w:rFonts w:hint="default" w:ascii="Wingdings" w:hAnsi="Wingdings"/>
      </w:r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9">
    <w:nsid w:val="24185A65"/>
    <w:multiLevelType w:val="multilevel"/>
    <w:tmpl w:val="24185A65"/>
    <w:lvl w:ilvl="0" w:tentative="0">
      <w:start w:val="1"/>
      <w:numFmt w:val="decimal"/>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0">
    <w:nsid w:val="24BD0EB6"/>
    <w:multiLevelType w:val="multilevel"/>
    <w:tmpl w:val="24BD0EB6"/>
    <w:lvl w:ilvl="0" w:tentative="0">
      <w:start w:val="1"/>
      <w:numFmt w:val="chineseCountingThousand"/>
      <w:pStyle w:val="589"/>
      <w:lvlText w:val="(%1)"/>
      <w:lvlJc w:val="left"/>
      <w:pPr>
        <w:tabs>
          <w:tab w:val="left" w:pos="1247"/>
        </w:tabs>
        <w:ind w:left="1247" w:hanging="567"/>
      </w:pPr>
      <w:rPr>
        <w:rFonts w:hint="eastAsia" w:ascii="Times New Roman" w:hAnsi="Times New Roman"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264A17CC"/>
    <w:multiLevelType w:val="multilevel"/>
    <w:tmpl w:val="264A17CC"/>
    <w:lvl w:ilvl="0" w:tentative="0">
      <w:start w:val="1"/>
      <w:numFmt w:val="none"/>
      <w:pStyle w:val="916"/>
      <w:lvlText w:val="表"/>
      <w:lvlJc w:val="left"/>
      <w:pPr>
        <w:tabs>
          <w:tab w:val="left" w:pos="360"/>
        </w:tabs>
        <w:ind w:left="0" w:firstLine="0"/>
      </w:pPr>
      <w:rPr>
        <w:rFonts w:hint="eastAsia" w:ascii="宋体" w:eastAsia="宋体"/>
        <w:b w:val="0"/>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292B0063"/>
    <w:multiLevelType w:val="multilevel"/>
    <w:tmpl w:val="292B0063"/>
    <w:lvl w:ilvl="0" w:tentative="0">
      <w:start w:val="1"/>
      <w:numFmt w:val="decimal"/>
      <w:lvlText w:val="%1)"/>
      <w:lvlJc w:val="left"/>
      <w:pPr>
        <w:tabs>
          <w:tab w:val="left" w:pos="840"/>
        </w:tabs>
        <w:ind w:left="840" w:hanging="420"/>
      </w:pPr>
      <w:rPr>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3">
    <w:nsid w:val="29364227"/>
    <w:multiLevelType w:val="multilevel"/>
    <w:tmpl w:val="29364227"/>
    <w:lvl w:ilvl="0" w:tentative="0">
      <w:start w:val="1"/>
      <w:numFmt w:val="decimal"/>
      <w:pStyle w:val="329"/>
      <w:lvlText w:val="&lt;CMT_%1&gt;"/>
      <w:lvlJc w:val="left"/>
      <w:pPr>
        <w:tabs>
          <w:tab w:val="left" w:pos="567"/>
        </w:tabs>
        <w:ind w:left="1304" w:hanging="1304"/>
      </w:pPr>
      <w:rPr>
        <w:rFonts w:hint="default" w:ascii="Times New Roman" w:hAnsi="Times New Roman"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2A413DCF"/>
    <w:multiLevelType w:val="multilevel"/>
    <w:tmpl w:val="2A413DCF"/>
    <w:lvl w:ilvl="0" w:tentative="0">
      <w:start w:val="1"/>
      <w:numFmt w:val="decimal"/>
      <w:pStyle w:val="623"/>
      <w:lvlText w:val="%1."/>
      <w:lvlJc w:val="left"/>
      <w:pPr>
        <w:tabs>
          <w:tab w:val="left" w:pos="0"/>
        </w:tabs>
        <w:ind w:left="57" w:hanging="5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2C5917C3"/>
    <w:multiLevelType w:val="multilevel"/>
    <w:tmpl w:val="2C5917C3"/>
    <w:lvl w:ilvl="0" w:tentative="0">
      <w:start w:val="1"/>
      <w:numFmt w:val="none"/>
      <w:pStyle w:val="430"/>
      <w:suff w:val="nothing"/>
      <w:lvlText w:val="%1——"/>
      <w:lvlJc w:val="left"/>
      <w:pPr>
        <w:ind w:left="833" w:hanging="408"/>
      </w:pPr>
      <w:rPr>
        <w:rFonts w:hint="eastAsia"/>
      </w:rPr>
    </w:lvl>
    <w:lvl w:ilvl="1" w:tentative="0">
      <w:start w:val="1"/>
      <w:numFmt w:val="bullet"/>
      <w:pStyle w:val="431"/>
      <w:lvlText w:val=""/>
      <w:lvlJc w:val="left"/>
      <w:pPr>
        <w:tabs>
          <w:tab w:val="left" w:pos="760"/>
        </w:tabs>
        <w:ind w:left="1264" w:hanging="413"/>
      </w:pPr>
      <w:rPr>
        <w:rFonts w:hint="default" w:ascii="Symbol" w:hAnsi="Symbol"/>
        <w:color w:val="auto"/>
      </w:rPr>
    </w:lvl>
    <w:lvl w:ilvl="2" w:tentative="0">
      <w:start w:val="1"/>
      <w:numFmt w:val="bullet"/>
      <w:pStyle w:val="435"/>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26">
    <w:nsid w:val="31181F21"/>
    <w:multiLevelType w:val="multilevel"/>
    <w:tmpl w:val="31181F21"/>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pStyle w:val="242"/>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7">
    <w:nsid w:val="361D39D2"/>
    <w:multiLevelType w:val="multilevel"/>
    <w:tmpl w:val="361D39D2"/>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302"/>
      <w:lvlText w:val="%1.%2.2.3.2.%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8">
    <w:nsid w:val="372667F7"/>
    <w:multiLevelType w:val="multilevel"/>
    <w:tmpl w:val="372667F7"/>
    <w:lvl w:ilvl="0" w:tentative="0">
      <w:start w:val="1"/>
      <w:numFmt w:val="chineseCountingThousand"/>
      <w:pStyle w:val="4"/>
      <w:suff w:val="nothing"/>
      <w:lvlText w:val="第%1章"/>
      <w:lvlJc w:val="left"/>
      <w:pPr>
        <w:ind w:left="0" w:firstLine="0"/>
      </w:pPr>
      <w:rPr>
        <w:rFonts w:hint="eastAsia"/>
        <w:i w:val="0"/>
      </w:rPr>
    </w:lvl>
    <w:lvl w:ilvl="1" w:tentative="0">
      <w:start w:val="1"/>
      <w:numFmt w:val="chineseCountingThousand"/>
      <w:pStyle w:val="5"/>
      <w:suff w:val="nothing"/>
      <w:lvlText w:val="%2、"/>
      <w:lvlJc w:val="left"/>
      <w:pPr>
        <w:ind w:left="0" w:firstLine="0"/>
      </w:pPr>
      <w:rPr>
        <w:rFonts w:hint="eastAsia"/>
        <w:i w:val="0"/>
      </w:rPr>
    </w:lvl>
    <w:lvl w:ilvl="2" w:tentative="0">
      <w:start w:val="1"/>
      <w:numFmt w:val="decimal"/>
      <w:pStyle w:val="6"/>
      <w:isLgl/>
      <w:lvlText w:val="%2.%3"/>
      <w:lvlJc w:val="left"/>
      <w:pPr>
        <w:ind w:left="0" w:firstLine="0"/>
      </w:pPr>
      <w:rPr>
        <w:rFonts w:hint="eastAsia"/>
      </w:rPr>
    </w:lvl>
    <w:lvl w:ilvl="3" w:tentative="0">
      <w:start w:val="1"/>
      <w:numFmt w:val="decimal"/>
      <w:pStyle w:val="9"/>
      <w:isLgl/>
      <w:suff w:val="space"/>
      <w:lvlText w:val="%2.%3.%4"/>
      <w:lvlJc w:val="left"/>
      <w:pPr>
        <w:ind w:left="0" w:firstLine="454"/>
      </w:pPr>
      <w:rPr>
        <w:rFonts w:hint="eastAsia"/>
        <w:b/>
      </w:rPr>
    </w:lvl>
    <w:lvl w:ilvl="4" w:tentative="0">
      <w:start w:val="1"/>
      <w:numFmt w:val="decimal"/>
      <w:pStyle w:val="10"/>
      <w:isLgl/>
      <w:suff w:val="space"/>
      <w:lvlText w:val="%2.%3.%4.%5"/>
      <w:lvlJc w:val="left"/>
      <w:pPr>
        <w:ind w:left="0" w:firstLine="454"/>
      </w:pPr>
      <w:rPr>
        <w:rFonts w:hint="eastAsia"/>
      </w:rPr>
    </w:lvl>
    <w:lvl w:ilvl="5" w:tentative="0">
      <w:start w:val="1"/>
      <w:numFmt w:val="decimal"/>
      <w:pStyle w:val="11"/>
      <w:isLgl/>
      <w:suff w:val="nothing"/>
      <w:lvlText w:val="%2.%3.%4.%5.%6"/>
      <w:lvlJc w:val="left"/>
      <w:pPr>
        <w:ind w:left="0" w:firstLine="0"/>
      </w:pPr>
      <w:rPr>
        <w:rFonts w:hint="eastAsia"/>
      </w:rPr>
    </w:lvl>
    <w:lvl w:ilvl="6" w:tentative="0">
      <w:start w:val="1"/>
      <w:numFmt w:val="decimal"/>
      <w:pStyle w:val="12"/>
      <w:isLgl/>
      <w:suff w:val="space"/>
      <w:lvlText w:val="%2.%3.%4.%5.%6.%7"/>
      <w:lvlJc w:val="left"/>
      <w:pPr>
        <w:ind w:left="0" w:firstLine="0"/>
      </w:pPr>
      <w:rPr>
        <w:rFonts w:hint="eastAsia" w:ascii="宋体" w:hAnsi="宋体" w:eastAsia="宋体" w:cs="Times New Roman"/>
        <w:b w:val="0"/>
        <w:bCs w:val="0"/>
        <w:i w:val="0"/>
        <w:iCs w:val="0"/>
        <w:caps w:val="0"/>
        <w:smallCaps w:val="0"/>
        <w:strike w:val="0"/>
        <w:dstrike w:val="0"/>
        <w:vanish w:val="0"/>
        <w:color w:val="000000"/>
        <w:spacing w:val="0"/>
        <w:position w:val="0"/>
        <w:u w:val="none"/>
        <w:vertAlign w:val="baseline"/>
      </w:rPr>
    </w:lvl>
    <w:lvl w:ilvl="7" w:tentative="0">
      <w:start w:val="1"/>
      <w:numFmt w:val="decimal"/>
      <w:pStyle w:val="13"/>
      <w:suff w:val="space"/>
      <w:lvlText w:val="3.%3.%4.%5.%6.%7.%8"/>
      <w:lvlJc w:val="left"/>
      <w:pPr>
        <w:ind w:left="0" w:firstLine="0"/>
      </w:pPr>
      <w:rPr>
        <w:rFonts w:hint="eastAsia" w:ascii="宋体" w:hAnsi="宋体" w:eastAsia="宋体"/>
        <w:i w:val="0"/>
      </w:rPr>
    </w:lvl>
    <w:lvl w:ilvl="8" w:tentative="0">
      <w:start w:val="1"/>
      <w:numFmt w:val="decimal"/>
      <w:pStyle w:val="14"/>
      <w:suff w:val="nothing"/>
      <w:lvlText w:val="3.%3.%4.%5.%6.%7.%8.%9"/>
      <w:lvlJc w:val="left"/>
      <w:pPr>
        <w:ind w:left="0" w:firstLine="0"/>
      </w:pPr>
      <w:rPr>
        <w:rFonts w:hint="eastAsia"/>
      </w:rPr>
    </w:lvl>
  </w:abstractNum>
  <w:abstractNum w:abstractNumId="29">
    <w:nsid w:val="38875C82"/>
    <w:multiLevelType w:val="multilevel"/>
    <w:tmpl w:val="38875C82"/>
    <w:lvl w:ilvl="0" w:tentative="0">
      <w:start w:val="1"/>
      <w:numFmt w:val="decimal"/>
      <w:pStyle w:val="543"/>
      <w:lvlText w:val="附图%1. "/>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397D27A8"/>
    <w:multiLevelType w:val="multilevel"/>
    <w:tmpl w:val="397D27A8"/>
    <w:lvl w:ilvl="0" w:tentative="0">
      <w:start w:val="1"/>
      <w:numFmt w:val="decimal"/>
      <w:pStyle w:val="746"/>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1">
    <w:nsid w:val="3A690774"/>
    <w:multiLevelType w:val="multilevel"/>
    <w:tmpl w:val="3A690774"/>
    <w:lvl w:ilvl="0" w:tentative="0">
      <w:start w:val="1"/>
      <w:numFmt w:val="decimal"/>
      <w:pStyle w:val="42"/>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2">
    <w:nsid w:val="3AD96494"/>
    <w:multiLevelType w:val="multilevel"/>
    <w:tmpl w:val="3AD96494"/>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3">
    <w:nsid w:val="3CAB39C3"/>
    <w:multiLevelType w:val="multilevel"/>
    <w:tmpl w:val="3CAB39C3"/>
    <w:lvl w:ilvl="0" w:tentative="0">
      <w:start w:val="1"/>
      <w:numFmt w:val="decimal"/>
      <w:pStyle w:val="139"/>
      <w:lvlText w:val="3.2.%1."/>
      <w:lvlJc w:val="left"/>
      <w:pPr>
        <w:ind w:left="84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3E546B3E"/>
    <w:multiLevelType w:val="multilevel"/>
    <w:tmpl w:val="3E546B3E"/>
    <w:lvl w:ilvl="0" w:tentative="0">
      <w:start w:val="1"/>
      <w:numFmt w:val="decimal"/>
      <w:lvlText w:val="%1"/>
      <w:lvlJc w:val="left"/>
      <w:pPr>
        <w:tabs>
          <w:tab w:val="left" w:pos="432"/>
        </w:tabs>
        <w:ind w:left="432" w:hanging="432"/>
      </w:pPr>
      <w:rPr>
        <w:rFonts w:hint="eastAsia"/>
      </w:rPr>
    </w:lvl>
    <w:lvl w:ilvl="1" w:tentative="0">
      <w:start w:val="1"/>
      <w:numFmt w:val="decimal"/>
      <w:pStyle w:val="664"/>
      <w:lvlText w:val="%1.%2"/>
      <w:lvlJc w:val="left"/>
      <w:pPr>
        <w:tabs>
          <w:tab w:val="left" w:pos="576"/>
        </w:tabs>
        <w:ind w:left="576" w:hanging="576"/>
      </w:pPr>
      <w:rPr>
        <w:rFonts w:hint="eastAsia"/>
        <w:lang w:val="sv-SE"/>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ascii="Times New Roman" w:hAnsi="Times New Roman" w:cs="Times New Roman"/>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5">
    <w:nsid w:val="40387373"/>
    <w:multiLevelType w:val="multilevel"/>
    <w:tmpl w:val="40387373"/>
    <w:lvl w:ilvl="0" w:tentative="0">
      <w:start w:val="1"/>
      <w:numFmt w:val="decimal"/>
      <w:lvlText w:val="%1."/>
      <w:lvlJc w:val="left"/>
      <w:pPr>
        <w:ind w:left="360" w:hanging="360"/>
      </w:pPr>
      <w:rPr>
        <w:rFonts w:hint="default"/>
      </w:rPr>
    </w:lvl>
    <w:lvl w:ilvl="1" w:tentative="0">
      <w:start w:val="1"/>
      <w:numFmt w:val="lowerLetter"/>
      <w:pStyle w:val="1038"/>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6">
    <w:nsid w:val="43210F9F"/>
    <w:multiLevelType w:val="multilevel"/>
    <w:tmpl w:val="43210F9F"/>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pStyle w:val="141"/>
      <w:lvlText w:val="%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7">
    <w:nsid w:val="43F268EA"/>
    <w:multiLevelType w:val="multilevel"/>
    <w:tmpl w:val="43F268EA"/>
    <w:lvl w:ilvl="0" w:tentative="0">
      <w:start w:val="1"/>
      <w:numFmt w:val="decimal"/>
      <w:pStyle w:val="752"/>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8">
    <w:nsid w:val="460F79CF"/>
    <w:multiLevelType w:val="multilevel"/>
    <w:tmpl w:val="460F79CF"/>
    <w:lvl w:ilvl="0" w:tentative="0">
      <w:start w:val="1"/>
      <w:numFmt w:val="decimal"/>
      <w:pStyle w:val="624"/>
      <w:lvlText w:val="%1."/>
      <w:lvlJc w:val="left"/>
      <w:pPr>
        <w:tabs>
          <w:tab w:val="left" w:pos="0"/>
        </w:tabs>
        <w:ind w:left="567" w:hanging="5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9">
    <w:nsid w:val="47F701DB"/>
    <w:multiLevelType w:val="multilevel"/>
    <w:tmpl w:val="47F701DB"/>
    <w:lvl w:ilvl="0" w:tentative="0">
      <w:start w:val="1"/>
      <w:numFmt w:val="decimal"/>
      <w:pStyle w:val="328"/>
      <w:lvlText w:val="&lt;DTL_%1&gt;"/>
      <w:lvlJc w:val="left"/>
      <w:pPr>
        <w:tabs>
          <w:tab w:val="left" w:pos="1304"/>
        </w:tabs>
        <w:ind w:left="1304" w:hanging="130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0">
    <w:nsid w:val="4B25047B"/>
    <w:multiLevelType w:val="multilevel"/>
    <w:tmpl w:val="4B25047B"/>
    <w:lvl w:ilvl="0" w:tentative="0">
      <w:start w:val="1"/>
      <w:numFmt w:val="chineseCountingThousand"/>
      <w:pStyle w:val="974"/>
      <w:lvlText w:val="(%1)"/>
      <w:lvlJc w:val="left"/>
      <w:pPr>
        <w:tabs>
          <w:tab w:val="left" w:pos="1455"/>
        </w:tabs>
        <w:ind w:left="195" w:firstLine="600"/>
      </w:pPr>
      <w:rPr>
        <w:rFonts w:hint="default"/>
        <w:sz w:val="28"/>
        <w:szCs w:val="28"/>
      </w:rPr>
    </w:lvl>
    <w:lvl w:ilvl="1" w:tentative="0">
      <w:start w:val="1"/>
      <w:numFmt w:val="lowerLetter"/>
      <w:lvlText w:val="%2)"/>
      <w:lvlJc w:val="left"/>
      <w:pPr>
        <w:tabs>
          <w:tab w:val="left" w:pos="1635"/>
        </w:tabs>
        <w:ind w:left="1635" w:hanging="420"/>
      </w:pPr>
    </w:lvl>
    <w:lvl w:ilvl="2" w:tentative="0">
      <w:start w:val="1"/>
      <w:numFmt w:val="lowerRoman"/>
      <w:lvlText w:val="%3."/>
      <w:lvlJc w:val="right"/>
      <w:pPr>
        <w:tabs>
          <w:tab w:val="left" w:pos="2055"/>
        </w:tabs>
        <w:ind w:left="2055" w:hanging="420"/>
      </w:pPr>
    </w:lvl>
    <w:lvl w:ilvl="3" w:tentative="0">
      <w:start w:val="1"/>
      <w:numFmt w:val="decimal"/>
      <w:lvlText w:val="%4."/>
      <w:lvlJc w:val="left"/>
      <w:pPr>
        <w:tabs>
          <w:tab w:val="left" w:pos="2475"/>
        </w:tabs>
        <w:ind w:left="2475" w:hanging="420"/>
      </w:pPr>
    </w:lvl>
    <w:lvl w:ilvl="4" w:tentative="0">
      <w:start w:val="1"/>
      <w:numFmt w:val="lowerLetter"/>
      <w:lvlText w:val="%5)"/>
      <w:lvlJc w:val="left"/>
      <w:pPr>
        <w:tabs>
          <w:tab w:val="left" w:pos="2895"/>
        </w:tabs>
        <w:ind w:left="2895" w:hanging="420"/>
      </w:pPr>
    </w:lvl>
    <w:lvl w:ilvl="5" w:tentative="0">
      <w:start w:val="1"/>
      <w:numFmt w:val="lowerRoman"/>
      <w:lvlText w:val="%6."/>
      <w:lvlJc w:val="right"/>
      <w:pPr>
        <w:tabs>
          <w:tab w:val="left" w:pos="3315"/>
        </w:tabs>
        <w:ind w:left="3315" w:hanging="420"/>
      </w:pPr>
    </w:lvl>
    <w:lvl w:ilvl="6" w:tentative="0">
      <w:start w:val="1"/>
      <w:numFmt w:val="decimal"/>
      <w:lvlText w:val="%7."/>
      <w:lvlJc w:val="left"/>
      <w:pPr>
        <w:tabs>
          <w:tab w:val="left" w:pos="3735"/>
        </w:tabs>
        <w:ind w:left="3735" w:hanging="420"/>
      </w:pPr>
    </w:lvl>
    <w:lvl w:ilvl="7" w:tentative="0">
      <w:start w:val="1"/>
      <w:numFmt w:val="lowerLetter"/>
      <w:lvlText w:val="%8)"/>
      <w:lvlJc w:val="left"/>
      <w:pPr>
        <w:tabs>
          <w:tab w:val="left" w:pos="4155"/>
        </w:tabs>
        <w:ind w:left="4155" w:hanging="420"/>
      </w:pPr>
    </w:lvl>
    <w:lvl w:ilvl="8" w:tentative="0">
      <w:start w:val="1"/>
      <w:numFmt w:val="lowerRoman"/>
      <w:lvlText w:val="%9."/>
      <w:lvlJc w:val="right"/>
      <w:pPr>
        <w:tabs>
          <w:tab w:val="left" w:pos="4575"/>
        </w:tabs>
        <w:ind w:left="4575" w:hanging="420"/>
      </w:pPr>
    </w:lvl>
  </w:abstractNum>
  <w:abstractNum w:abstractNumId="41">
    <w:nsid w:val="4CC27761"/>
    <w:multiLevelType w:val="multilevel"/>
    <w:tmpl w:val="4CC27761"/>
    <w:lvl w:ilvl="0" w:tentative="0">
      <w:start w:val="1"/>
      <w:numFmt w:val="decimal"/>
      <w:pStyle w:val="1107"/>
      <w:lvlText w:val="%1"/>
      <w:lvlJc w:val="left"/>
      <w:pPr>
        <w:ind w:left="432" w:hanging="432"/>
      </w:pPr>
      <w:rPr>
        <w:rFonts w:hint="eastAsia"/>
        <w:b/>
        <w:sz w:val="44"/>
      </w:rPr>
    </w:lvl>
    <w:lvl w:ilvl="1" w:tentative="0">
      <w:start w:val="1"/>
      <w:numFmt w:val="decimal"/>
      <w:pStyle w:val="1108"/>
      <w:lvlText w:val="%1.%2"/>
      <w:lvlJc w:val="left"/>
      <w:pPr>
        <w:ind w:left="576" w:hanging="576"/>
      </w:pPr>
      <w:rPr>
        <w:rFonts w:hint="eastAsia"/>
      </w:rPr>
    </w:lvl>
    <w:lvl w:ilvl="2" w:tentative="0">
      <w:start w:val="1"/>
      <w:numFmt w:val="decimal"/>
      <w:pStyle w:val="1109"/>
      <w:lvlText w:val="%1.%2.%3"/>
      <w:lvlJc w:val="left"/>
      <w:pPr>
        <w:ind w:left="720" w:hanging="720"/>
      </w:pPr>
      <w:rPr>
        <w:b w:val="0"/>
        <w:bCs w:val="0"/>
        <w:i w:val="0"/>
        <w:iCs w:val="0"/>
        <w:caps w:val="0"/>
        <w:smallCaps w:val="0"/>
        <w:strike w:val="0"/>
        <w:dstrike w:val="0"/>
        <w:vanish w:val="0"/>
        <w:color w:val="000000"/>
        <w:spacing w:val="0"/>
        <w:position w:val="0"/>
        <w:u w:val="none"/>
        <w:vertAlign w:val="baseline"/>
      </w:rPr>
    </w:lvl>
    <w:lvl w:ilvl="3" w:tentative="0">
      <w:start w:val="1"/>
      <w:numFmt w:val="decimal"/>
      <w:pStyle w:val="1110"/>
      <w:lvlText w:val="%1.%2.%3.%4"/>
      <w:lvlJc w:val="left"/>
      <w:pPr>
        <w:ind w:left="1148" w:hanging="864"/>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4" w:tentative="0">
      <w:start w:val="1"/>
      <w:numFmt w:val="decimal"/>
      <w:pStyle w:val="1111"/>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2">
    <w:nsid w:val="4FF06F4C"/>
    <w:multiLevelType w:val="multilevel"/>
    <w:tmpl w:val="4FF06F4C"/>
    <w:lvl w:ilvl="0" w:tentative="0">
      <w:start w:val="1"/>
      <w:numFmt w:val="decimal"/>
      <w:pStyle w:val="476"/>
      <w:lvlText w:val="%1)"/>
      <w:lvlJc w:val="left"/>
      <w:pPr>
        <w:tabs>
          <w:tab w:val="left" w:pos="840"/>
        </w:tabs>
        <w:ind w:left="840" w:hanging="420"/>
      </w:pPr>
      <w:rPr>
        <w:rFonts w:hint="default" w:ascii="Times New Roman" w:hAnsi="Times New Roman" w:cs="Times New Roman"/>
        <w:b w:val="0"/>
        <w:sz w:val="24"/>
        <w:szCs w:val="24"/>
      </w:rPr>
    </w:lvl>
    <w:lvl w:ilvl="1" w:tentative="0">
      <w:start w:val="1"/>
      <w:numFmt w:val="decimal"/>
      <w:lvlText w:val="%2）"/>
      <w:lvlJc w:val="left"/>
      <w:pPr>
        <w:ind w:left="1200"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3">
    <w:nsid w:val="557C2AF5"/>
    <w:multiLevelType w:val="multilevel"/>
    <w:tmpl w:val="557C2AF5"/>
    <w:lvl w:ilvl="0" w:tentative="0">
      <w:start w:val="1"/>
      <w:numFmt w:val="decimal"/>
      <w:pStyle w:val="851"/>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4">
    <w:nsid w:val="57273A2B"/>
    <w:multiLevelType w:val="multilevel"/>
    <w:tmpl w:val="57273A2B"/>
    <w:lvl w:ilvl="0" w:tentative="0">
      <w:start w:val="1"/>
      <w:numFmt w:val="decimal"/>
      <w:pStyle w:val="335"/>
      <w:lvlText w:val="(%1)"/>
      <w:lvlJc w:val="left"/>
      <w:pPr>
        <w:tabs>
          <w:tab w:val="left" w:pos="420"/>
        </w:tabs>
        <w:ind w:left="42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5">
    <w:nsid w:val="582F4130"/>
    <w:multiLevelType w:val="singleLevel"/>
    <w:tmpl w:val="582F4130"/>
    <w:lvl w:ilvl="0" w:tentative="0">
      <w:start w:val="1"/>
      <w:numFmt w:val="bullet"/>
      <w:pStyle w:val="326"/>
      <w:lvlText w:val=""/>
      <w:lvlJc w:val="left"/>
      <w:pPr>
        <w:tabs>
          <w:tab w:val="left" w:pos="360"/>
        </w:tabs>
        <w:ind w:left="360" w:hanging="360"/>
      </w:pPr>
      <w:rPr>
        <w:rFonts w:hint="default" w:ascii="Wingdings" w:hAnsi="Wingdings"/>
        <w:b w:val="0"/>
        <w:i w:val="0"/>
        <w:sz w:val="16"/>
      </w:rPr>
    </w:lvl>
  </w:abstractNum>
  <w:abstractNum w:abstractNumId="46">
    <w:nsid w:val="5953030A"/>
    <w:multiLevelType w:val="multilevel"/>
    <w:tmpl w:val="5953030A"/>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314"/>
      <w:lvlText w:val="%1.%2.2.5.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7">
    <w:nsid w:val="5B104EDF"/>
    <w:multiLevelType w:val="multilevel"/>
    <w:tmpl w:val="5B104EDF"/>
    <w:lvl w:ilvl="0" w:tentative="0">
      <w:start w:val="1"/>
      <w:numFmt w:val="decimal"/>
      <w:lvlText w:val="%1."/>
      <w:lvlJc w:val="left"/>
      <w:pPr>
        <w:tabs>
          <w:tab w:val="left" w:pos="720"/>
        </w:tabs>
        <w:ind w:left="720" w:hanging="360"/>
      </w:pPr>
      <w:rPr>
        <w:rFonts w:hint="eastAsia"/>
      </w:rPr>
    </w:lvl>
    <w:lvl w:ilvl="1" w:tentative="0">
      <w:start w:val="1"/>
      <w:numFmt w:val="lowerLetter"/>
      <w:pStyle w:val="828"/>
      <w:lvlText w:val="%2."/>
      <w:lvlJc w:val="left"/>
      <w:pPr>
        <w:tabs>
          <w:tab w:val="left" w:pos="1276"/>
        </w:tabs>
        <w:ind w:left="1276" w:hanging="425"/>
      </w:pPr>
      <w:rPr>
        <w:rFonts w:hint="eastAsia"/>
      </w:rPr>
    </w:lvl>
    <w:lvl w:ilvl="2" w:tentative="0">
      <w:start w:val="1"/>
      <w:numFmt w:val="decimal"/>
      <w:lvlText w:val="%3."/>
      <w:lvlJc w:val="left"/>
      <w:pPr>
        <w:tabs>
          <w:tab w:val="left" w:pos="2160"/>
        </w:tabs>
        <w:ind w:left="2160" w:hanging="360"/>
      </w:pPr>
      <w:rPr>
        <w:rFonts w:hint="eastAsia"/>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48">
    <w:nsid w:val="5D9A2465"/>
    <w:multiLevelType w:val="multilevel"/>
    <w:tmpl w:val="5D9A246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308"/>
      <w:lvlText w:val="%1.%2.2.4.%5"/>
      <w:lvlJc w:val="left"/>
      <w:pPr>
        <w:ind w:left="2551" w:hanging="850"/>
      </w:pPr>
      <w:rPr>
        <w:rFonts w:hint="default" w:ascii="Times New Roman" w:hAnsi="Times New Roman" w:cs="Times New Roman"/>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9">
    <w:nsid w:val="5E5D6A98"/>
    <w:multiLevelType w:val="multilevel"/>
    <w:tmpl w:val="5E5D6A9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306"/>
      <w:lvlText w:val="%1.%2.2.3.3.%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0">
    <w:nsid w:val="5EC91563"/>
    <w:multiLevelType w:val="multilevel"/>
    <w:tmpl w:val="5EC91563"/>
    <w:lvl w:ilvl="0" w:tentative="0">
      <w:start w:val="1"/>
      <w:numFmt w:val="decimal"/>
      <w:pStyle w:val="471"/>
      <w:lvlText w:val="%1"/>
      <w:lvlJc w:val="left"/>
      <w:pPr>
        <w:ind w:left="420" w:hanging="420"/>
      </w:pPr>
      <w:rPr>
        <w:rFonts w:hint="eastAsia"/>
      </w:rPr>
    </w:lvl>
    <w:lvl w:ilvl="1" w:tentative="0">
      <w:start w:val="1"/>
      <w:numFmt w:val="decimal"/>
      <w:isLgl/>
      <w:lvlText w:val="%1.%2"/>
      <w:lvlJc w:val="left"/>
      <w:pPr>
        <w:ind w:left="375" w:hanging="375"/>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2160" w:hanging="2160"/>
      </w:pPr>
      <w:rPr>
        <w:rFonts w:hint="default"/>
      </w:rPr>
    </w:lvl>
  </w:abstractNum>
  <w:abstractNum w:abstractNumId="51">
    <w:nsid w:val="5F951C13"/>
    <w:multiLevelType w:val="multilevel"/>
    <w:tmpl w:val="5F951C13"/>
    <w:lvl w:ilvl="0" w:tentative="0">
      <w:start w:val="1"/>
      <w:numFmt w:val="bullet"/>
      <w:pStyle w:val="639"/>
      <w:lvlText w:val=""/>
      <w:lvlJc w:val="left"/>
      <w:pPr>
        <w:tabs>
          <w:tab w:val="left" w:pos="817"/>
        </w:tabs>
        <w:ind w:left="250" w:firstLine="170"/>
      </w:pPr>
      <w:rPr>
        <w:rFonts w:hint="default" w:ascii="Wingdings" w:hAnsi="Wingdings"/>
      </w:rPr>
    </w:lvl>
    <w:lvl w:ilvl="1" w:tentative="0">
      <w:start w:val="1"/>
      <w:numFmt w:val="decimal"/>
      <w:lvlText w:val="%2、"/>
      <w:lvlJc w:val="left"/>
      <w:pPr>
        <w:tabs>
          <w:tab w:val="left" w:pos="1560"/>
        </w:tabs>
        <w:ind w:left="1560" w:hanging="720"/>
      </w:pPr>
      <w:rPr>
        <w:rFonts w:hint="eastAsia"/>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2">
    <w:nsid w:val="621D3DF3"/>
    <w:multiLevelType w:val="multilevel"/>
    <w:tmpl w:val="621D3DF3"/>
    <w:lvl w:ilvl="0" w:tentative="0">
      <w:start w:val="1"/>
      <w:numFmt w:val="bullet"/>
      <w:pStyle w:val="544"/>
      <w:lvlText w:val=""/>
      <w:lvlJc w:val="left"/>
      <w:pPr>
        <w:tabs>
          <w:tab w:val="left" w:pos="720"/>
        </w:tabs>
        <w:ind w:left="7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646260FA"/>
    <w:multiLevelType w:val="multilevel"/>
    <w:tmpl w:val="646260FA"/>
    <w:lvl w:ilvl="0" w:tentative="0">
      <w:start w:val="1"/>
      <w:numFmt w:val="decimal"/>
      <w:pStyle w:val="436"/>
      <w:suff w:val="nothing"/>
      <w:lvlText w:val="表%1　"/>
      <w:lvlJc w:val="left"/>
      <w:pPr>
        <w:ind w:left="3686"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4">
    <w:nsid w:val="66F93050"/>
    <w:multiLevelType w:val="multilevel"/>
    <w:tmpl w:val="66F93050"/>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297"/>
      <w:lvlText w:val="%1.%2.2.3.%5"/>
      <w:lvlJc w:val="left"/>
      <w:pPr>
        <w:ind w:left="2551" w:hanging="850"/>
      </w:pPr>
      <w:rPr>
        <w:rFonts w:hint="eastAsia"/>
      </w:rPr>
    </w:lvl>
    <w:lvl w:ilvl="5" w:tentative="0">
      <w:start w:val="1"/>
      <w:numFmt w:val="decimal"/>
      <w:pStyle w:val="298"/>
      <w:lvlText w:val="%1.%2.2.3.%5.%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5">
    <w:nsid w:val="6883480C"/>
    <w:multiLevelType w:val="multilevel"/>
    <w:tmpl w:val="6883480C"/>
    <w:lvl w:ilvl="0" w:tentative="0">
      <w:start w:val="1"/>
      <w:numFmt w:val="decimal"/>
      <w:pStyle w:val="634"/>
      <w:lvlText w:val="%1)"/>
      <w:lvlJc w:val="left"/>
      <w:pPr>
        <w:tabs>
          <w:tab w:val="left" w:pos="839"/>
        </w:tabs>
        <w:ind w:left="0" w:firstLine="420"/>
      </w:pPr>
      <w:rPr>
        <w:rFonts w:hint="eastAsia"/>
      </w:rPr>
    </w:lvl>
    <w:lvl w:ilvl="1" w:tentative="0">
      <w:start w:val="1"/>
      <w:numFmt w:val="lowerLetter"/>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56">
    <w:nsid w:val="6CEA2025"/>
    <w:multiLevelType w:val="multilevel"/>
    <w:tmpl w:val="6CEA2025"/>
    <w:lvl w:ilvl="0" w:tentative="0">
      <w:start w:val="1"/>
      <w:numFmt w:val="decimal"/>
      <w:pStyle w:val="917"/>
      <w:lvlText w:val="2.%1"/>
      <w:lvlJc w:val="left"/>
      <w:pPr>
        <w:tabs>
          <w:tab w:val="left" w:pos="360"/>
        </w:tabs>
        <w:ind w:left="0" w:firstLine="0"/>
      </w:pPr>
      <w:rPr>
        <w:rFonts w:hint="eastAsia" w:ascii="黑体" w:hAnsi="Times New Roman" w:eastAsia="黑体"/>
        <w:b/>
        <w:i w:val="0"/>
        <w:sz w:val="20"/>
      </w:rPr>
    </w:lvl>
    <w:lvl w:ilvl="1" w:tentative="0">
      <w:start w:val="1"/>
      <w:numFmt w:val="decimal"/>
      <w:pStyle w:val="918"/>
      <w:lvlText w:val="2.%1.%2"/>
      <w:lvlJc w:val="left"/>
      <w:pPr>
        <w:tabs>
          <w:tab w:val="left" w:pos="720"/>
        </w:tabs>
        <w:ind w:left="0" w:firstLine="0"/>
      </w:pPr>
      <w:rPr>
        <w:rFonts w:hint="eastAsia" w:ascii="黑体" w:hAnsi="Times New Roman" w:eastAsia="黑体"/>
        <w:b/>
        <w:i w:val="0"/>
        <w:sz w:val="20"/>
      </w:rPr>
    </w:lvl>
    <w:lvl w:ilvl="2" w:tentative="0">
      <w:start w:val="1"/>
      <w:numFmt w:val="decimal"/>
      <w:pStyle w:val="919"/>
      <w:lvlText w:val="2.%1.%2.%3"/>
      <w:lvlJc w:val="left"/>
      <w:pPr>
        <w:tabs>
          <w:tab w:val="left" w:pos="720"/>
        </w:tabs>
        <w:ind w:left="0" w:firstLine="0"/>
      </w:pPr>
      <w:rPr>
        <w:rFonts w:hint="eastAsia" w:ascii="黑体" w:hAnsi="Times New Roman" w:eastAsia="黑体"/>
        <w:b/>
        <w:i w:val="0"/>
        <w:sz w:val="20"/>
      </w:rPr>
    </w:lvl>
    <w:lvl w:ilvl="3" w:tentative="0">
      <w:start w:val="1"/>
      <w:numFmt w:val="decimal"/>
      <w:lvlText w:val="2.%1.%2.%3.%4"/>
      <w:lvlJc w:val="left"/>
      <w:pPr>
        <w:tabs>
          <w:tab w:val="left" w:pos="1080"/>
        </w:tabs>
        <w:ind w:left="0" w:firstLine="0"/>
      </w:pPr>
      <w:rPr>
        <w:rFonts w:hint="eastAsia" w:ascii="黑体" w:hAnsi="Times New Roman" w:eastAsia="黑体"/>
        <w:b/>
        <w:i w:val="0"/>
        <w:sz w:val="20"/>
      </w:rPr>
    </w:lvl>
    <w:lvl w:ilvl="4" w:tentative="0">
      <w:start w:val="1"/>
      <w:numFmt w:val="decimal"/>
      <w:lvlText w:val="2.%1.%2.%3.%4.%5"/>
      <w:lvlJc w:val="left"/>
      <w:pPr>
        <w:tabs>
          <w:tab w:val="left" w:pos="1440"/>
        </w:tabs>
        <w:ind w:left="0" w:firstLine="0"/>
      </w:pPr>
      <w:rPr>
        <w:rFonts w:hint="eastAsia" w:ascii="黑体" w:hAnsi="Times New Roman" w:eastAsia="黑体"/>
        <w:b/>
        <w:i w:val="0"/>
        <w:sz w:val="20"/>
      </w:rPr>
    </w:lvl>
    <w:lvl w:ilvl="5" w:tentative="0">
      <w:start w:val="1"/>
      <w:numFmt w:val="decimal"/>
      <w:lvlText w:val="    %6"/>
      <w:lvlJc w:val="left"/>
      <w:pPr>
        <w:tabs>
          <w:tab w:val="left" w:pos="1021"/>
        </w:tabs>
        <w:ind w:left="1021" w:hanging="1021"/>
      </w:pPr>
      <w:rPr>
        <w:rFonts w:hint="eastAsia" w:ascii="黑体" w:hAnsi="Times New Roman" w:eastAsia="黑体"/>
        <w:b/>
        <w:i w:val="0"/>
        <w:sz w:val="21"/>
      </w:rPr>
    </w:lvl>
    <w:lvl w:ilvl="6" w:tentative="0">
      <w:start w:val="1"/>
      <w:numFmt w:val="decimal"/>
      <w:lvlRestart w:val="4"/>
      <w:lvlText w:val="表 %2.%3.%4-%7"/>
      <w:lvlJc w:val="left"/>
      <w:pPr>
        <w:tabs>
          <w:tab w:val="left" w:pos="1080"/>
        </w:tabs>
        <w:ind w:left="0" w:firstLine="0"/>
      </w:pPr>
      <w:rPr>
        <w:rFonts w:hint="eastAsia" w:ascii="黑体" w:hAnsi="Times New Roman" w:eastAsia="黑体"/>
        <w:b/>
        <w:i w:val="0"/>
        <w:sz w:val="21"/>
      </w:rPr>
    </w:lvl>
    <w:lvl w:ilvl="7" w:tentative="0">
      <w:start w:val="1"/>
      <w:numFmt w:val="decimal"/>
      <w:lvlRestart w:val="4"/>
      <w:lvlText w:val="图 %2.%3.%4-%8"/>
      <w:lvlJc w:val="left"/>
      <w:pPr>
        <w:tabs>
          <w:tab w:val="left" w:pos="108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57">
    <w:nsid w:val="6D3C6BD5"/>
    <w:multiLevelType w:val="multilevel"/>
    <w:tmpl w:val="6D3C6BD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310"/>
      <w:lvlText w:val="%1.%2.2.5.%5"/>
      <w:lvlJc w:val="left"/>
      <w:pPr>
        <w:ind w:left="2551" w:hanging="850"/>
      </w:pPr>
      <w:rPr>
        <w:rFonts w:hint="default" w:ascii="Times New Roman" w:hAnsi="Times New Roman" w:cs="Times New Roman"/>
      </w:rPr>
    </w:lvl>
    <w:lvl w:ilvl="5" w:tentative="0">
      <w:start w:val="1"/>
      <w:numFmt w:val="decimal"/>
      <w:pStyle w:val="312"/>
      <w:lvlText w:val="%1.%2.2.5.%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8">
    <w:nsid w:val="6FC10865"/>
    <w:multiLevelType w:val="multilevel"/>
    <w:tmpl w:val="6FC1086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2.2.%5"/>
      <w:lvlJc w:val="left"/>
      <w:pPr>
        <w:ind w:left="2551" w:hanging="850"/>
      </w:pPr>
      <w:rPr>
        <w:rFonts w:hint="eastAsia"/>
      </w:rPr>
    </w:lvl>
    <w:lvl w:ilvl="5" w:tentative="0">
      <w:start w:val="1"/>
      <w:numFmt w:val="decimal"/>
      <w:pStyle w:val="295"/>
      <w:lvlText w:val="%1.%2.2.2.%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9">
    <w:nsid w:val="723B1E07"/>
    <w:multiLevelType w:val="multilevel"/>
    <w:tmpl w:val="723B1E07"/>
    <w:lvl w:ilvl="0" w:tentative="0">
      <w:start w:val="1"/>
      <w:numFmt w:val="bullet"/>
      <w:pStyle w:val="568"/>
      <w:lvlText w:val=""/>
      <w:lvlJc w:val="left"/>
      <w:pPr>
        <w:tabs>
          <w:tab w:val="left" w:pos="794"/>
        </w:tabs>
        <w:ind w:left="794" w:hanging="374"/>
      </w:pPr>
      <w:rPr>
        <w:rFonts w:hint="default" w:ascii="Wingdings" w:hAnsi="Wingdings"/>
        <w:b/>
        <w:i w:val="0"/>
        <w:sz w:val="21"/>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60">
    <w:nsid w:val="725A42D9"/>
    <w:multiLevelType w:val="multilevel"/>
    <w:tmpl w:val="725A42D9"/>
    <w:lvl w:ilvl="0" w:tentative="0">
      <w:start w:val="1"/>
      <w:numFmt w:val="bullet"/>
      <w:pStyle w:val="333"/>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1">
    <w:nsid w:val="78896388"/>
    <w:multiLevelType w:val="multilevel"/>
    <w:tmpl w:val="78896388"/>
    <w:lvl w:ilvl="0" w:tentative="0">
      <w:start w:val="1"/>
      <w:numFmt w:val="decimal"/>
      <w:pStyle w:val="717"/>
      <w:lvlText w:val="%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28"/>
  </w:num>
  <w:num w:numId="2">
    <w:abstractNumId w:val="31"/>
  </w:num>
  <w:num w:numId="3">
    <w:abstractNumId w:val="18"/>
  </w:num>
  <w:num w:numId="4">
    <w:abstractNumId w:val="33"/>
  </w:num>
  <w:num w:numId="5">
    <w:abstractNumId w:val="36"/>
  </w:num>
  <w:num w:numId="6">
    <w:abstractNumId w:val="4"/>
  </w:num>
  <w:num w:numId="7">
    <w:abstractNumId w:val="26"/>
  </w:num>
  <w:num w:numId="8">
    <w:abstractNumId w:val="9"/>
  </w:num>
  <w:num w:numId="9">
    <w:abstractNumId w:val="3"/>
  </w:num>
  <w:num w:numId="10">
    <w:abstractNumId w:val="58"/>
  </w:num>
  <w:num w:numId="11">
    <w:abstractNumId w:val="54"/>
  </w:num>
  <w:num w:numId="12">
    <w:abstractNumId w:val="27"/>
  </w:num>
  <w:num w:numId="13">
    <w:abstractNumId w:val="49"/>
  </w:num>
  <w:num w:numId="14">
    <w:abstractNumId w:val="48"/>
  </w:num>
  <w:num w:numId="15">
    <w:abstractNumId w:val="57"/>
  </w:num>
  <w:num w:numId="16">
    <w:abstractNumId w:val="46"/>
  </w:num>
  <w:num w:numId="17">
    <w:abstractNumId w:val="45"/>
  </w:num>
  <w:num w:numId="18">
    <w:abstractNumId w:val="7"/>
  </w:num>
  <w:num w:numId="19">
    <w:abstractNumId w:val="39"/>
  </w:num>
  <w:num w:numId="20">
    <w:abstractNumId w:val="23"/>
  </w:num>
  <w:num w:numId="21">
    <w:abstractNumId w:val="60"/>
  </w:num>
  <w:num w:numId="22">
    <w:abstractNumId w:val="44"/>
  </w:num>
  <w:num w:numId="23">
    <w:abstractNumId w:val="12"/>
  </w:num>
  <w:num w:numId="24">
    <w:abstractNumId w:val="25"/>
  </w:num>
  <w:num w:numId="25">
    <w:abstractNumId w:val="53"/>
  </w:num>
  <w:num w:numId="26">
    <w:abstractNumId w:val="17"/>
  </w:num>
  <w:num w:numId="27">
    <w:abstractNumId w:val="50"/>
  </w:num>
  <w:num w:numId="28">
    <w:abstractNumId w:val="42"/>
    <w:lvlOverride w:ilvl="0">
      <w:startOverride w:val="1"/>
    </w:lvlOverride>
  </w:num>
  <w:num w:numId="29">
    <w:abstractNumId w:val="11"/>
  </w:num>
  <w:num w:numId="30">
    <w:abstractNumId w:val="15"/>
  </w:num>
  <w:num w:numId="31">
    <w:abstractNumId w:val="29"/>
  </w:num>
  <w:num w:numId="32">
    <w:abstractNumId w:val="52"/>
  </w:num>
  <w:num w:numId="33">
    <w:abstractNumId w:val="14"/>
  </w:num>
  <w:num w:numId="34">
    <w:abstractNumId w:val="59"/>
  </w:num>
  <w:num w:numId="35">
    <w:abstractNumId w:val="20"/>
  </w:num>
  <w:num w:numId="36">
    <w:abstractNumId w:val="2"/>
  </w:num>
  <w:num w:numId="37">
    <w:abstractNumId w:val="24"/>
  </w:num>
  <w:num w:numId="38">
    <w:abstractNumId w:val="38"/>
    <w:lvlOverride w:ilvl="0">
      <w:startOverride w:val="1"/>
    </w:lvlOverride>
  </w:num>
  <w:num w:numId="39">
    <w:abstractNumId w:val="55"/>
  </w:num>
  <w:num w:numId="40">
    <w:abstractNumId w:val="51"/>
  </w:num>
  <w:num w:numId="41">
    <w:abstractNumId w:val="34"/>
  </w:num>
  <w:num w:numId="42">
    <w:abstractNumId w:val="61"/>
  </w:num>
  <w:num w:numId="43">
    <w:abstractNumId w:val="30"/>
  </w:num>
  <w:num w:numId="44">
    <w:abstractNumId w:val="37"/>
  </w:num>
  <w:num w:numId="45">
    <w:abstractNumId w:val="1"/>
  </w:num>
  <w:num w:numId="46">
    <w:abstractNumId w:val="10"/>
  </w:num>
  <w:num w:numId="47">
    <w:abstractNumId w:val="47"/>
  </w:num>
  <w:num w:numId="48">
    <w:abstractNumId w:val="43"/>
  </w:num>
  <w:num w:numId="49">
    <w:abstractNumId w:val="6"/>
  </w:num>
  <w:num w:numId="50">
    <w:abstractNumId w:val="21"/>
  </w:num>
  <w:num w:numId="51">
    <w:abstractNumId w:val="56"/>
  </w:num>
  <w:num w:numId="52">
    <w:abstractNumId w:val="5"/>
  </w:num>
  <w:num w:numId="53">
    <w:abstractNumId w:val="40"/>
  </w:num>
  <w:num w:numId="54">
    <w:abstractNumId w:val="13"/>
  </w:num>
  <w:num w:numId="55">
    <w:abstractNumId w:val="16"/>
  </w:num>
  <w:num w:numId="56">
    <w:abstractNumId w:val="35"/>
  </w:num>
  <w:num w:numId="57">
    <w:abstractNumId w:val="8"/>
  </w:num>
  <w:num w:numId="58">
    <w:abstractNumId w:val="41"/>
  </w:num>
  <w:num w:numId="59">
    <w:abstractNumId w:val="22"/>
  </w:num>
  <w:num w:numId="60">
    <w:abstractNumId w:val="19"/>
  </w:num>
  <w:num w:numId="61">
    <w:abstractNumId w:val="0"/>
  </w:num>
  <w:num w:numId="62">
    <w:abstractNumId w:val="3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dengzhanping">
    <w15:presenceInfo w15:providerId="None" w15:userId="dengzhanpi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Y0MzkwOTRmNjdmZDRjYjQyNTQzNzZhMDcwZWY0MTUifQ=="/>
  </w:docVars>
  <w:rsids>
    <w:rsidRoot w:val="00172A27"/>
    <w:rsid w:val="00000355"/>
    <w:rsid w:val="00000D3C"/>
    <w:rsid w:val="00006F27"/>
    <w:rsid w:val="0001019E"/>
    <w:rsid w:val="00012F4A"/>
    <w:rsid w:val="0001333E"/>
    <w:rsid w:val="00013B5F"/>
    <w:rsid w:val="0001524B"/>
    <w:rsid w:val="00015396"/>
    <w:rsid w:val="00016697"/>
    <w:rsid w:val="00016E21"/>
    <w:rsid w:val="00017BD8"/>
    <w:rsid w:val="0002104D"/>
    <w:rsid w:val="00021D32"/>
    <w:rsid w:val="00022947"/>
    <w:rsid w:val="0002424F"/>
    <w:rsid w:val="00024321"/>
    <w:rsid w:val="00024CE3"/>
    <w:rsid w:val="00025015"/>
    <w:rsid w:val="000252FC"/>
    <w:rsid w:val="0002556C"/>
    <w:rsid w:val="000261D5"/>
    <w:rsid w:val="000271AF"/>
    <w:rsid w:val="000276E6"/>
    <w:rsid w:val="00027958"/>
    <w:rsid w:val="00030901"/>
    <w:rsid w:val="00031D96"/>
    <w:rsid w:val="00032689"/>
    <w:rsid w:val="000347FE"/>
    <w:rsid w:val="00035B7D"/>
    <w:rsid w:val="00036139"/>
    <w:rsid w:val="000404C2"/>
    <w:rsid w:val="000411BB"/>
    <w:rsid w:val="00042F47"/>
    <w:rsid w:val="0004396F"/>
    <w:rsid w:val="00044900"/>
    <w:rsid w:val="00050852"/>
    <w:rsid w:val="00050C19"/>
    <w:rsid w:val="00051B22"/>
    <w:rsid w:val="00051C9D"/>
    <w:rsid w:val="00052878"/>
    <w:rsid w:val="00055083"/>
    <w:rsid w:val="0005583B"/>
    <w:rsid w:val="00057CB4"/>
    <w:rsid w:val="00060762"/>
    <w:rsid w:val="00065919"/>
    <w:rsid w:val="00065954"/>
    <w:rsid w:val="00066820"/>
    <w:rsid w:val="0006736C"/>
    <w:rsid w:val="0006798B"/>
    <w:rsid w:val="000679CE"/>
    <w:rsid w:val="00067A62"/>
    <w:rsid w:val="0007016F"/>
    <w:rsid w:val="00070B34"/>
    <w:rsid w:val="000719B1"/>
    <w:rsid w:val="00073326"/>
    <w:rsid w:val="00073C20"/>
    <w:rsid w:val="00074D42"/>
    <w:rsid w:val="000753A6"/>
    <w:rsid w:val="000759F0"/>
    <w:rsid w:val="00076645"/>
    <w:rsid w:val="0007664B"/>
    <w:rsid w:val="00077916"/>
    <w:rsid w:val="00077EE5"/>
    <w:rsid w:val="00081A8B"/>
    <w:rsid w:val="00083FB7"/>
    <w:rsid w:val="00084D5E"/>
    <w:rsid w:val="00085743"/>
    <w:rsid w:val="00085E98"/>
    <w:rsid w:val="0008625A"/>
    <w:rsid w:val="00092170"/>
    <w:rsid w:val="00092687"/>
    <w:rsid w:val="000928D1"/>
    <w:rsid w:val="00093081"/>
    <w:rsid w:val="000949B9"/>
    <w:rsid w:val="0009631E"/>
    <w:rsid w:val="0009687F"/>
    <w:rsid w:val="000968D4"/>
    <w:rsid w:val="00097714"/>
    <w:rsid w:val="000A05FF"/>
    <w:rsid w:val="000A0AD6"/>
    <w:rsid w:val="000A10C9"/>
    <w:rsid w:val="000A2823"/>
    <w:rsid w:val="000A3E8C"/>
    <w:rsid w:val="000A3F51"/>
    <w:rsid w:val="000A41F2"/>
    <w:rsid w:val="000A4E75"/>
    <w:rsid w:val="000A560F"/>
    <w:rsid w:val="000A5CF2"/>
    <w:rsid w:val="000A67B9"/>
    <w:rsid w:val="000A78C2"/>
    <w:rsid w:val="000B073D"/>
    <w:rsid w:val="000B264E"/>
    <w:rsid w:val="000B3689"/>
    <w:rsid w:val="000B553E"/>
    <w:rsid w:val="000B6975"/>
    <w:rsid w:val="000B6BE4"/>
    <w:rsid w:val="000C0C9B"/>
    <w:rsid w:val="000C0D51"/>
    <w:rsid w:val="000C1685"/>
    <w:rsid w:val="000C1C58"/>
    <w:rsid w:val="000C21FB"/>
    <w:rsid w:val="000C3517"/>
    <w:rsid w:val="000C417E"/>
    <w:rsid w:val="000C5D44"/>
    <w:rsid w:val="000C6BE1"/>
    <w:rsid w:val="000C6CBF"/>
    <w:rsid w:val="000D32BF"/>
    <w:rsid w:val="000D4D5E"/>
    <w:rsid w:val="000D56BB"/>
    <w:rsid w:val="000D6164"/>
    <w:rsid w:val="000D6B1A"/>
    <w:rsid w:val="000D7D91"/>
    <w:rsid w:val="000E0EEC"/>
    <w:rsid w:val="000E1DF2"/>
    <w:rsid w:val="000E1DF4"/>
    <w:rsid w:val="000E4C5F"/>
    <w:rsid w:val="000E5A9E"/>
    <w:rsid w:val="000E5AE3"/>
    <w:rsid w:val="000E6EEC"/>
    <w:rsid w:val="000F0A22"/>
    <w:rsid w:val="000F1543"/>
    <w:rsid w:val="000F1D29"/>
    <w:rsid w:val="000F3FDC"/>
    <w:rsid w:val="000F4334"/>
    <w:rsid w:val="000F4800"/>
    <w:rsid w:val="000F758D"/>
    <w:rsid w:val="000F76D1"/>
    <w:rsid w:val="00100E22"/>
    <w:rsid w:val="00101199"/>
    <w:rsid w:val="00101C1E"/>
    <w:rsid w:val="001023E5"/>
    <w:rsid w:val="0010274C"/>
    <w:rsid w:val="0010321E"/>
    <w:rsid w:val="00103DD3"/>
    <w:rsid w:val="001046B7"/>
    <w:rsid w:val="00104B05"/>
    <w:rsid w:val="00105171"/>
    <w:rsid w:val="001051A8"/>
    <w:rsid w:val="001073F9"/>
    <w:rsid w:val="00107D40"/>
    <w:rsid w:val="001105AE"/>
    <w:rsid w:val="00111274"/>
    <w:rsid w:val="0011134B"/>
    <w:rsid w:val="001116AF"/>
    <w:rsid w:val="0011180A"/>
    <w:rsid w:val="00111921"/>
    <w:rsid w:val="00112C30"/>
    <w:rsid w:val="00113C50"/>
    <w:rsid w:val="001141A4"/>
    <w:rsid w:val="00114AE3"/>
    <w:rsid w:val="001178F2"/>
    <w:rsid w:val="0012035F"/>
    <w:rsid w:val="00120757"/>
    <w:rsid w:val="00121201"/>
    <w:rsid w:val="00121EB7"/>
    <w:rsid w:val="00121F12"/>
    <w:rsid w:val="0012236E"/>
    <w:rsid w:val="001223A0"/>
    <w:rsid w:val="00122688"/>
    <w:rsid w:val="00125553"/>
    <w:rsid w:val="0012557C"/>
    <w:rsid w:val="00125CB5"/>
    <w:rsid w:val="00126E3A"/>
    <w:rsid w:val="00130A5C"/>
    <w:rsid w:val="0013365D"/>
    <w:rsid w:val="00134100"/>
    <w:rsid w:val="00135CF9"/>
    <w:rsid w:val="00136FD0"/>
    <w:rsid w:val="0013762B"/>
    <w:rsid w:val="00140137"/>
    <w:rsid w:val="00140860"/>
    <w:rsid w:val="001414F0"/>
    <w:rsid w:val="00141E88"/>
    <w:rsid w:val="0014201D"/>
    <w:rsid w:val="0014220F"/>
    <w:rsid w:val="00142560"/>
    <w:rsid w:val="0014320A"/>
    <w:rsid w:val="001432E5"/>
    <w:rsid w:val="00145A61"/>
    <w:rsid w:val="00146366"/>
    <w:rsid w:val="00147E44"/>
    <w:rsid w:val="00152485"/>
    <w:rsid w:val="00152934"/>
    <w:rsid w:val="00153168"/>
    <w:rsid w:val="001533EA"/>
    <w:rsid w:val="00154258"/>
    <w:rsid w:val="00154889"/>
    <w:rsid w:val="0015630F"/>
    <w:rsid w:val="00161FAE"/>
    <w:rsid w:val="00162786"/>
    <w:rsid w:val="00164C6A"/>
    <w:rsid w:val="001650BF"/>
    <w:rsid w:val="00165834"/>
    <w:rsid w:val="0016681A"/>
    <w:rsid w:val="00166FAB"/>
    <w:rsid w:val="001677EE"/>
    <w:rsid w:val="00170376"/>
    <w:rsid w:val="0017098C"/>
    <w:rsid w:val="00170B12"/>
    <w:rsid w:val="001715DE"/>
    <w:rsid w:val="00171F7A"/>
    <w:rsid w:val="00172129"/>
    <w:rsid w:val="00172453"/>
    <w:rsid w:val="00172A27"/>
    <w:rsid w:val="00173634"/>
    <w:rsid w:val="00175DDA"/>
    <w:rsid w:val="00177CDD"/>
    <w:rsid w:val="00180157"/>
    <w:rsid w:val="001817BF"/>
    <w:rsid w:val="00182805"/>
    <w:rsid w:val="00184962"/>
    <w:rsid w:val="00184A73"/>
    <w:rsid w:val="00190835"/>
    <w:rsid w:val="00191026"/>
    <w:rsid w:val="001925D4"/>
    <w:rsid w:val="001949C8"/>
    <w:rsid w:val="0019535A"/>
    <w:rsid w:val="00195A62"/>
    <w:rsid w:val="001969A7"/>
    <w:rsid w:val="001A0E78"/>
    <w:rsid w:val="001A1CEE"/>
    <w:rsid w:val="001A1D04"/>
    <w:rsid w:val="001A20F6"/>
    <w:rsid w:val="001A2835"/>
    <w:rsid w:val="001A4B28"/>
    <w:rsid w:val="001A57F4"/>
    <w:rsid w:val="001A6B33"/>
    <w:rsid w:val="001A6F21"/>
    <w:rsid w:val="001A7B2E"/>
    <w:rsid w:val="001A7B4F"/>
    <w:rsid w:val="001B3E2A"/>
    <w:rsid w:val="001B483D"/>
    <w:rsid w:val="001B6B94"/>
    <w:rsid w:val="001C04E8"/>
    <w:rsid w:val="001C0ED9"/>
    <w:rsid w:val="001C48A5"/>
    <w:rsid w:val="001C4E9E"/>
    <w:rsid w:val="001C7831"/>
    <w:rsid w:val="001C7DFC"/>
    <w:rsid w:val="001D1ECB"/>
    <w:rsid w:val="001D6059"/>
    <w:rsid w:val="001D6452"/>
    <w:rsid w:val="001D6AD4"/>
    <w:rsid w:val="001D6EC3"/>
    <w:rsid w:val="001D79F5"/>
    <w:rsid w:val="001E06F9"/>
    <w:rsid w:val="001E08C5"/>
    <w:rsid w:val="001E3642"/>
    <w:rsid w:val="001E4010"/>
    <w:rsid w:val="001E501A"/>
    <w:rsid w:val="001E6137"/>
    <w:rsid w:val="001E6A0C"/>
    <w:rsid w:val="001F03EE"/>
    <w:rsid w:val="001F04E3"/>
    <w:rsid w:val="001F1817"/>
    <w:rsid w:val="001F20CF"/>
    <w:rsid w:val="001F421C"/>
    <w:rsid w:val="001F4386"/>
    <w:rsid w:val="001F4711"/>
    <w:rsid w:val="001F648C"/>
    <w:rsid w:val="001F682E"/>
    <w:rsid w:val="001F68C8"/>
    <w:rsid w:val="001F7F26"/>
    <w:rsid w:val="00200197"/>
    <w:rsid w:val="002013E4"/>
    <w:rsid w:val="002026E9"/>
    <w:rsid w:val="00203076"/>
    <w:rsid w:val="0020364E"/>
    <w:rsid w:val="00204688"/>
    <w:rsid w:val="00204BB3"/>
    <w:rsid w:val="00206CB5"/>
    <w:rsid w:val="0021070B"/>
    <w:rsid w:val="00210CB7"/>
    <w:rsid w:val="00211416"/>
    <w:rsid w:val="0021233F"/>
    <w:rsid w:val="00212B3C"/>
    <w:rsid w:val="002140BB"/>
    <w:rsid w:val="00214728"/>
    <w:rsid w:val="00214964"/>
    <w:rsid w:val="00216F00"/>
    <w:rsid w:val="00221FA5"/>
    <w:rsid w:val="00223655"/>
    <w:rsid w:val="00223C92"/>
    <w:rsid w:val="0022432F"/>
    <w:rsid w:val="00224C18"/>
    <w:rsid w:val="00225314"/>
    <w:rsid w:val="002259AE"/>
    <w:rsid w:val="00226440"/>
    <w:rsid w:val="00227001"/>
    <w:rsid w:val="00227308"/>
    <w:rsid w:val="00230A79"/>
    <w:rsid w:val="002313D9"/>
    <w:rsid w:val="00231B7C"/>
    <w:rsid w:val="00231FB8"/>
    <w:rsid w:val="00232255"/>
    <w:rsid w:val="00232597"/>
    <w:rsid w:val="002326C6"/>
    <w:rsid w:val="00233D0A"/>
    <w:rsid w:val="00234495"/>
    <w:rsid w:val="00234F38"/>
    <w:rsid w:val="00235CCB"/>
    <w:rsid w:val="00236808"/>
    <w:rsid w:val="00240695"/>
    <w:rsid w:val="00240A41"/>
    <w:rsid w:val="00240C77"/>
    <w:rsid w:val="00241F2A"/>
    <w:rsid w:val="002443A9"/>
    <w:rsid w:val="002459E4"/>
    <w:rsid w:val="002463F4"/>
    <w:rsid w:val="00251270"/>
    <w:rsid w:val="00251A65"/>
    <w:rsid w:val="002525DB"/>
    <w:rsid w:val="00253A45"/>
    <w:rsid w:val="002541CE"/>
    <w:rsid w:val="00254FF1"/>
    <w:rsid w:val="00257009"/>
    <w:rsid w:val="00261D3E"/>
    <w:rsid w:val="002626DA"/>
    <w:rsid w:val="0026289E"/>
    <w:rsid w:val="00262F43"/>
    <w:rsid w:val="0026383D"/>
    <w:rsid w:val="00265310"/>
    <w:rsid w:val="002654F3"/>
    <w:rsid w:val="00265EA4"/>
    <w:rsid w:val="0026616E"/>
    <w:rsid w:val="002675A3"/>
    <w:rsid w:val="002701BE"/>
    <w:rsid w:val="00270736"/>
    <w:rsid w:val="00271B4B"/>
    <w:rsid w:val="00272E2A"/>
    <w:rsid w:val="00273970"/>
    <w:rsid w:val="002750E9"/>
    <w:rsid w:val="0027796C"/>
    <w:rsid w:val="002817C4"/>
    <w:rsid w:val="00282DBC"/>
    <w:rsid w:val="002836CC"/>
    <w:rsid w:val="00286226"/>
    <w:rsid w:val="002865ED"/>
    <w:rsid w:val="002866FC"/>
    <w:rsid w:val="002876AE"/>
    <w:rsid w:val="00287E71"/>
    <w:rsid w:val="0029045E"/>
    <w:rsid w:val="00290B11"/>
    <w:rsid w:val="0029151F"/>
    <w:rsid w:val="00291647"/>
    <w:rsid w:val="002917D4"/>
    <w:rsid w:val="002936D5"/>
    <w:rsid w:val="00293D43"/>
    <w:rsid w:val="002951FD"/>
    <w:rsid w:val="00295371"/>
    <w:rsid w:val="00295BCE"/>
    <w:rsid w:val="002A01BB"/>
    <w:rsid w:val="002A1A77"/>
    <w:rsid w:val="002A24C6"/>
    <w:rsid w:val="002A2742"/>
    <w:rsid w:val="002A34BF"/>
    <w:rsid w:val="002A7C3F"/>
    <w:rsid w:val="002A7DA3"/>
    <w:rsid w:val="002B03F9"/>
    <w:rsid w:val="002B0D14"/>
    <w:rsid w:val="002B14C7"/>
    <w:rsid w:val="002B27F6"/>
    <w:rsid w:val="002B2821"/>
    <w:rsid w:val="002B2C58"/>
    <w:rsid w:val="002B3536"/>
    <w:rsid w:val="002B5A62"/>
    <w:rsid w:val="002B5DF7"/>
    <w:rsid w:val="002B70A6"/>
    <w:rsid w:val="002B7629"/>
    <w:rsid w:val="002C17BB"/>
    <w:rsid w:val="002C5041"/>
    <w:rsid w:val="002C5B62"/>
    <w:rsid w:val="002D030C"/>
    <w:rsid w:val="002D154E"/>
    <w:rsid w:val="002D345E"/>
    <w:rsid w:val="002D4AFC"/>
    <w:rsid w:val="002D57BD"/>
    <w:rsid w:val="002D5DE5"/>
    <w:rsid w:val="002D721C"/>
    <w:rsid w:val="002D786B"/>
    <w:rsid w:val="002D788A"/>
    <w:rsid w:val="002D7B6F"/>
    <w:rsid w:val="002E0FF6"/>
    <w:rsid w:val="002E18FC"/>
    <w:rsid w:val="002E38A9"/>
    <w:rsid w:val="002E49B1"/>
    <w:rsid w:val="002E5325"/>
    <w:rsid w:val="002E5F3F"/>
    <w:rsid w:val="002E6EB1"/>
    <w:rsid w:val="002E6FA1"/>
    <w:rsid w:val="002E7297"/>
    <w:rsid w:val="002E73C8"/>
    <w:rsid w:val="002E76B1"/>
    <w:rsid w:val="002E7D72"/>
    <w:rsid w:val="002F0B7D"/>
    <w:rsid w:val="002F1AD4"/>
    <w:rsid w:val="002F2053"/>
    <w:rsid w:val="002F2423"/>
    <w:rsid w:val="002F2EFC"/>
    <w:rsid w:val="002F2F30"/>
    <w:rsid w:val="002F3CDD"/>
    <w:rsid w:val="002F49DB"/>
    <w:rsid w:val="002F5927"/>
    <w:rsid w:val="002F5B90"/>
    <w:rsid w:val="002F7ECD"/>
    <w:rsid w:val="0030016D"/>
    <w:rsid w:val="00300342"/>
    <w:rsid w:val="003007DD"/>
    <w:rsid w:val="0030608F"/>
    <w:rsid w:val="00306630"/>
    <w:rsid w:val="00306866"/>
    <w:rsid w:val="00306B92"/>
    <w:rsid w:val="003103D1"/>
    <w:rsid w:val="00311D44"/>
    <w:rsid w:val="00311D95"/>
    <w:rsid w:val="00315A9E"/>
    <w:rsid w:val="003178AF"/>
    <w:rsid w:val="00317B5C"/>
    <w:rsid w:val="003202A1"/>
    <w:rsid w:val="00320676"/>
    <w:rsid w:val="00320DE2"/>
    <w:rsid w:val="003219B6"/>
    <w:rsid w:val="00322B6C"/>
    <w:rsid w:val="00322D1E"/>
    <w:rsid w:val="00323949"/>
    <w:rsid w:val="00324B9D"/>
    <w:rsid w:val="0032527A"/>
    <w:rsid w:val="003260E2"/>
    <w:rsid w:val="00326D14"/>
    <w:rsid w:val="00327C3F"/>
    <w:rsid w:val="00330538"/>
    <w:rsid w:val="00331AC7"/>
    <w:rsid w:val="00332462"/>
    <w:rsid w:val="003331A2"/>
    <w:rsid w:val="00333920"/>
    <w:rsid w:val="00335E44"/>
    <w:rsid w:val="003366EC"/>
    <w:rsid w:val="00336986"/>
    <w:rsid w:val="00340018"/>
    <w:rsid w:val="00340947"/>
    <w:rsid w:val="00342090"/>
    <w:rsid w:val="00342D64"/>
    <w:rsid w:val="00343ACD"/>
    <w:rsid w:val="00344FF9"/>
    <w:rsid w:val="00345DF4"/>
    <w:rsid w:val="00347151"/>
    <w:rsid w:val="00347441"/>
    <w:rsid w:val="00350F36"/>
    <w:rsid w:val="0035309D"/>
    <w:rsid w:val="00353E2E"/>
    <w:rsid w:val="003543FF"/>
    <w:rsid w:val="003554B5"/>
    <w:rsid w:val="00356946"/>
    <w:rsid w:val="003574F9"/>
    <w:rsid w:val="00362840"/>
    <w:rsid w:val="00363058"/>
    <w:rsid w:val="0036347F"/>
    <w:rsid w:val="00363557"/>
    <w:rsid w:val="00363A8D"/>
    <w:rsid w:val="00363E38"/>
    <w:rsid w:val="00364CB2"/>
    <w:rsid w:val="0036596D"/>
    <w:rsid w:val="00365CCC"/>
    <w:rsid w:val="00365F0D"/>
    <w:rsid w:val="00365F1F"/>
    <w:rsid w:val="00367418"/>
    <w:rsid w:val="00367594"/>
    <w:rsid w:val="0037233A"/>
    <w:rsid w:val="00373D8E"/>
    <w:rsid w:val="0037591F"/>
    <w:rsid w:val="00375BA4"/>
    <w:rsid w:val="00376C0B"/>
    <w:rsid w:val="003771CC"/>
    <w:rsid w:val="00377694"/>
    <w:rsid w:val="00381D5F"/>
    <w:rsid w:val="003837F3"/>
    <w:rsid w:val="003841B7"/>
    <w:rsid w:val="00384680"/>
    <w:rsid w:val="00384A24"/>
    <w:rsid w:val="00384EED"/>
    <w:rsid w:val="0038574C"/>
    <w:rsid w:val="00387141"/>
    <w:rsid w:val="00387EFC"/>
    <w:rsid w:val="00390083"/>
    <w:rsid w:val="00391F63"/>
    <w:rsid w:val="003928AD"/>
    <w:rsid w:val="00393711"/>
    <w:rsid w:val="00394D88"/>
    <w:rsid w:val="003951D1"/>
    <w:rsid w:val="00395A8D"/>
    <w:rsid w:val="00395DD7"/>
    <w:rsid w:val="00397830"/>
    <w:rsid w:val="00397866"/>
    <w:rsid w:val="00397ECC"/>
    <w:rsid w:val="00397FA6"/>
    <w:rsid w:val="003A14D5"/>
    <w:rsid w:val="003A19FE"/>
    <w:rsid w:val="003A2AAE"/>
    <w:rsid w:val="003A3CBD"/>
    <w:rsid w:val="003A3D84"/>
    <w:rsid w:val="003A5409"/>
    <w:rsid w:val="003A56AF"/>
    <w:rsid w:val="003B07FD"/>
    <w:rsid w:val="003B0CA7"/>
    <w:rsid w:val="003B21A9"/>
    <w:rsid w:val="003B3CAB"/>
    <w:rsid w:val="003B5BF7"/>
    <w:rsid w:val="003B5C89"/>
    <w:rsid w:val="003B60A4"/>
    <w:rsid w:val="003B6A51"/>
    <w:rsid w:val="003B6E00"/>
    <w:rsid w:val="003B74A1"/>
    <w:rsid w:val="003B7F80"/>
    <w:rsid w:val="003C0373"/>
    <w:rsid w:val="003C06EE"/>
    <w:rsid w:val="003C0761"/>
    <w:rsid w:val="003C250B"/>
    <w:rsid w:val="003C2C1C"/>
    <w:rsid w:val="003C2C75"/>
    <w:rsid w:val="003C3971"/>
    <w:rsid w:val="003C6E9B"/>
    <w:rsid w:val="003C78DF"/>
    <w:rsid w:val="003C7C41"/>
    <w:rsid w:val="003D001D"/>
    <w:rsid w:val="003D005A"/>
    <w:rsid w:val="003D1463"/>
    <w:rsid w:val="003D2CEC"/>
    <w:rsid w:val="003D402A"/>
    <w:rsid w:val="003D5113"/>
    <w:rsid w:val="003E0250"/>
    <w:rsid w:val="003E06EE"/>
    <w:rsid w:val="003E1354"/>
    <w:rsid w:val="003E22C8"/>
    <w:rsid w:val="003E2890"/>
    <w:rsid w:val="003E28CC"/>
    <w:rsid w:val="003E3325"/>
    <w:rsid w:val="003E33E8"/>
    <w:rsid w:val="003E4CCD"/>
    <w:rsid w:val="003E67CC"/>
    <w:rsid w:val="003E6DBA"/>
    <w:rsid w:val="003F0127"/>
    <w:rsid w:val="003F02CC"/>
    <w:rsid w:val="003F1907"/>
    <w:rsid w:val="003F1DCD"/>
    <w:rsid w:val="003F5187"/>
    <w:rsid w:val="003F5FF4"/>
    <w:rsid w:val="003F6119"/>
    <w:rsid w:val="003F72D6"/>
    <w:rsid w:val="003F7809"/>
    <w:rsid w:val="003F7C56"/>
    <w:rsid w:val="00400609"/>
    <w:rsid w:val="00400983"/>
    <w:rsid w:val="00401514"/>
    <w:rsid w:val="0040386A"/>
    <w:rsid w:val="00403C3D"/>
    <w:rsid w:val="00404DC3"/>
    <w:rsid w:val="0040502A"/>
    <w:rsid w:val="00405B33"/>
    <w:rsid w:val="0040622F"/>
    <w:rsid w:val="00406430"/>
    <w:rsid w:val="004066D1"/>
    <w:rsid w:val="0040674F"/>
    <w:rsid w:val="00406CA1"/>
    <w:rsid w:val="004070F7"/>
    <w:rsid w:val="0040735A"/>
    <w:rsid w:val="004074DC"/>
    <w:rsid w:val="004105FA"/>
    <w:rsid w:val="004107F3"/>
    <w:rsid w:val="00410B17"/>
    <w:rsid w:val="00411830"/>
    <w:rsid w:val="0041271C"/>
    <w:rsid w:val="00414E83"/>
    <w:rsid w:val="004157EA"/>
    <w:rsid w:val="00417378"/>
    <w:rsid w:val="004177DF"/>
    <w:rsid w:val="00420796"/>
    <w:rsid w:val="004207A3"/>
    <w:rsid w:val="00420966"/>
    <w:rsid w:val="004224F6"/>
    <w:rsid w:val="00422E0C"/>
    <w:rsid w:val="00422F07"/>
    <w:rsid w:val="00425C83"/>
    <w:rsid w:val="00426079"/>
    <w:rsid w:val="00426720"/>
    <w:rsid w:val="004274D9"/>
    <w:rsid w:val="00430327"/>
    <w:rsid w:val="00431153"/>
    <w:rsid w:val="00432986"/>
    <w:rsid w:val="00432EE3"/>
    <w:rsid w:val="00433401"/>
    <w:rsid w:val="00433D44"/>
    <w:rsid w:val="004347CF"/>
    <w:rsid w:val="004348F3"/>
    <w:rsid w:val="00434AAD"/>
    <w:rsid w:val="004355DE"/>
    <w:rsid w:val="00435D91"/>
    <w:rsid w:val="00436790"/>
    <w:rsid w:val="00437DE6"/>
    <w:rsid w:val="00441605"/>
    <w:rsid w:val="00441656"/>
    <w:rsid w:val="00446BCB"/>
    <w:rsid w:val="00446CDA"/>
    <w:rsid w:val="004501C2"/>
    <w:rsid w:val="004544AA"/>
    <w:rsid w:val="0045628F"/>
    <w:rsid w:val="00456799"/>
    <w:rsid w:val="00457BE2"/>
    <w:rsid w:val="00460216"/>
    <w:rsid w:val="004612C2"/>
    <w:rsid w:val="00462786"/>
    <w:rsid w:val="00471007"/>
    <w:rsid w:val="00471579"/>
    <w:rsid w:val="00471C34"/>
    <w:rsid w:val="004723F1"/>
    <w:rsid w:val="004726C1"/>
    <w:rsid w:val="00473377"/>
    <w:rsid w:val="00473AD2"/>
    <w:rsid w:val="00475386"/>
    <w:rsid w:val="00475AA9"/>
    <w:rsid w:val="00480C6F"/>
    <w:rsid w:val="00480C72"/>
    <w:rsid w:val="004815F6"/>
    <w:rsid w:val="00482252"/>
    <w:rsid w:val="00484692"/>
    <w:rsid w:val="00486499"/>
    <w:rsid w:val="0048655F"/>
    <w:rsid w:val="0048656B"/>
    <w:rsid w:val="0048676C"/>
    <w:rsid w:val="0049144A"/>
    <w:rsid w:val="00493342"/>
    <w:rsid w:val="004935F9"/>
    <w:rsid w:val="00494471"/>
    <w:rsid w:val="00495956"/>
    <w:rsid w:val="00497B5F"/>
    <w:rsid w:val="004A056F"/>
    <w:rsid w:val="004A132D"/>
    <w:rsid w:val="004A3BE4"/>
    <w:rsid w:val="004A4569"/>
    <w:rsid w:val="004A480E"/>
    <w:rsid w:val="004A5528"/>
    <w:rsid w:val="004A5DBF"/>
    <w:rsid w:val="004A5FA5"/>
    <w:rsid w:val="004A68AF"/>
    <w:rsid w:val="004A692D"/>
    <w:rsid w:val="004A79B9"/>
    <w:rsid w:val="004A7A59"/>
    <w:rsid w:val="004B1F3D"/>
    <w:rsid w:val="004B2ADA"/>
    <w:rsid w:val="004B32E7"/>
    <w:rsid w:val="004B5466"/>
    <w:rsid w:val="004C0A3B"/>
    <w:rsid w:val="004C10A6"/>
    <w:rsid w:val="004C14F2"/>
    <w:rsid w:val="004C30B2"/>
    <w:rsid w:val="004C3E6C"/>
    <w:rsid w:val="004C48E5"/>
    <w:rsid w:val="004C6C61"/>
    <w:rsid w:val="004C76D2"/>
    <w:rsid w:val="004C79FD"/>
    <w:rsid w:val="004C7CEC"/>
    <w:rsid w:val="004D1FFA"/>
    <w:rsid w:val="004D2207"/>
    <w:rsid w:val="004D28A9"/>
    <w:rsid w:val="004D31A9"/>
    <w:rsid w:val="004D38A4"/>
    <w:rsid w:val="004D3D97"/>
    <w:rsid w:val="004D47C4"/>
    <w:rsid w:val="004D63B0"/>
    <w:rsid w:val="004E029B"/>
    <w:rsid w:val="004E10E3"/>
    <w:rsid w:val="004E313A"/>
    <w:rsid w:val="004E36C5"/>
    <w:rsid w:val="004E6DA0"/>
    <w:rsid w:val="004F16AD"/>
    <w:rsid w:val="004F18A4"/>
    <w:rsid w:val="004F23D6"/>
    <w:rsid w:val="004F2427"/>
    <w:rsid w:val="004F34E8"/>
    <w:rsid w:val="004F3623"/>
    <w:rsid w:val="004F3FA1"/>
    <w:rsid w:val="004F42F4"/>
    <w:rsid w:val="004F6326"/>
    <w:rsid w:val="004F681C"/>
    <w:rsid w:val="004F6D86"/>
    <w:rsid w:val="004F73D7"/>
    <w:rsid w:val="004F7D04"/>
    <w:rsid w:val="0050122E"/>
    <w:rsid w:val="005028EC"/>
    <w:rsid w:val="00502DDF"/>
    <w:rsid w:val="005033E2"/>
    <w:rsid w:val="00504358"/>
    <w:rsid w:val="00505662"/>
    <w:rsid w:val="00505A2E"/>
    <w:rsid w:val="005069B1"/>
    <w:rsid w:val="0050722F"/>
    <w:rsid w:val="005115B2"/>
    <w:rsid w:val="005117E3"/>
    <w:rsid w:val="00511F94"/>
    <w:rsid w:val="00513F95"/>
    <w:rsid w:val="00516655"/>
    <w:rsid w:val="00516B18"/>
    <w:rsid w:val="0051747D"/>
    <w:rsid w:val="00517C77"/>
    <w:rsid w:val="0052009B"/>
    <w:rsid w:val="00520691"/>
    <w:rsid w:val="00521ED1"/>
    <w:rsid w:val="00524935"/>
    <w:rsid w:val="00525E1B"/>
    <w:rsid w:val="0052601A"/>
    <w:rsid w:val="0052610E"/>
    <w:rsid w:val="005267A5"/>
    <w:rsid w:val="0052759A"/>
    <w:rsid w:val="00527A14"/>
    <w:rsid w:val="005305C8"/>
    <w:rsid w:val="005306C7"/>
    <w:rsid w:val="005309C4"/>
    <w:rsid w:val="005328B4"/>
    <w:rsid w:val="005331B1"/>
    <w:rsid w:val="005344EA"/>
    <w:rsid w:val="005348F5"/>
    <w:rsid w:val="00535647"/>
    <w:rsid w:val="005363DD"/>
    <w:rsid w:val="005369FA"/>
    <w:rsid w:val="005377A2"/>
    <w:rsid w:val="005377E7"/>
    <w:rsid w:val="00537E31"/>
    <w:rsid w:val="00541087"/>
    <w:rsid w:val="005413F0"/>
    <w:rsid w:val="00542803"/>
    <w:rsid w:val="005429A7"/>
    <w:rsid w:val="00542D37"/>
    <w:rsid w:val="00543A66"/>
    <w:rsid w:val="00546F32"/>
    <w:rsid w:val="00546FFF"/>
    <w:rsid w:val="005475FC"/>
    <w:rsid w:val="0055078E"/>
    <w:rsid w:val="005516B1"/>
    <w:rsid w:val="00551B25"/>
    <w:rsid w:val="00551D1A"/>
    <w:rsid w:val="0055241C"/>
    <w:rsid w:val="00552807"/>
    <w:rsid w:val="00554344"/>
    <w:rsid w:val="00554E38"/>
    <w:rsid w:val="00555BD3"/>
    <w:rsid w:val="00555CFB"/>
    <w:rsid w:val="00556AA9"/>
    <w:rsid w:val="00556FF1"/>
    <w:rsid w:val="00557FEA"/>
    <w:rsid w:val="005601E1"/>
    <w:rsid w:val="005602C4"/>
    <w:rsid w:val="005602FA"/>
    <w:rsid w:val="0056060A"/>
    <w:rsid w:val="00561DEE"/>
    <w:rsid w:val="00562C2E"/>
    <w:rsid w:val="00563284"/>
    <w:rsid w:val="005659A8"/>
    <w:rsid w:val="00567494"/>
    <w:rsid w:val="005712E8"/>
    <w:rsid w:val="00573DFE"/>
    <w:rsid w:val="0057415B"/>
    <w:rsid w:val="005749AF"/>
    <w:rsid w:val="00575335"/>
    <w:rsid w:val="0058174B"/>
    <w:rsid w:val="005818FE"/>
    <w:rsid w:val="005825FC"/>
    <w:rsid w:val="0058451B"/>
    <w:rsid w:val="00584A69"/>
    <w:rsid w:val="00584AA5"/>
    <w:rsid w:val="00584FFF"/>
    <w:rsid w:val="00585D10"/>
    <w:rsid w:val="00586172"/>
    <w:rsid w:val="00586DDD"/>
    <w:rsid w:val="00586E3F"/>
    <w:rsid w:val="005873A2"/>
    <w:rsid w:val="005911D8"/>
    <w:rsid w:val="005923C8"/>
    <w:rsid w:val="005925A9"/>
    <w:rsid w:val="00592849"/>
    <w:rsid w:val="00593A45"/>
    <w:rsid w:val="005943B1"/>
    <w:rsid w:val="00595D7D"/>
    <w:rsid w:val="0059725E"/>
    <w:rsid w:val="005A0E6E"/>
    <w:rsid w:val="005A17E9"/>
    <w:rsid w:val="005A2A19"/>
    <w:rsid w:val="005A393E"/>
    <w:rsid w:val="005A5613"/>
    <w:rsid w:val="005A5FB3"/>
    <w:rsid w:val="005A64A9"/>
    <w:rsid w:val="005A6D59"/>
    <w:rsid w:val="005B10EE"/>
    <w:rsid w:val="005B10FF"/>
    <w:rsid w:val="005B1128"/>
    <w:rsid w:val="005B1B35"/>
    <w:rsid w:val="005B1CD0"/>
    <w:rsid w:val="005B1F3A"/>
    <w:rsid w:val="005B2C24"/>
    <w:rsid w:val="005B3B59"/>
    <w:rsid w:val="005B693A"/>
    <w:rsid w:val="005C02DA"/>
    <w:rsid w:val="005C058F"/>
    <w:rsid w:val="005C0D91"/>
    <w:rsid w:val="005C0E06"/>
    <w:rsid w:val="005C1C50"/>
    <w:rsid w:val="005C2281"/>
    <w:rsid w:val="005C3EB3"/>
    <w:rsid w:val="005C4296"/>
    <w:rsid w:val="005C4B62"/>
    <w:rsid w:val="005C5C99"/>
    <w:rsid w:val="005C5E41"/>
    <w:rsid w:val="005C70AA"/>
    <w:rsid w:val="005D0FAC"/>
    <w:rsid w:val="005D1D81"/>
    <w:rsid w:val="005D2601"/>
    <w:rsid w:val="005D2DFB"/>
    <w:rsid w:val="005D5501"/>
    <w:rsid w:val="005D5B2D"/>
    <w:rsid w:val="005D65CF"/>
    <w:rsid w:val="005D7ED0"/>
    <w:rsid w:val="005E0A15"/>
    <w:rsid w:val="005E1728"/>
    <w:rsid w:val="005E2B5E"/>
    <w:rsid w:val="005E34D9"/>
    <w:rsid w:val="005E3D7D"/>
    <w:rsid w:val="005E3E8A"/>
    <w:rsid w:val="005F0565"/>
    <w:rsid w:val="005F0C6F"/>
    <w:rsid w:val="005F0D89"/>
    <w:rsid w:val="005F0E5B"/>
    <w:rsid w:val="005F1CE1"/>
    <w:rsid w:val="005F1D84"/>
    <w:rsid w:val="005F1E05"/>
    <w:rsid w:val="005F2AAE"/>
    <w:rsid w:val="005F2D20"/>
    <w:rsid w:val="005F37E8"/>
    <w:rsid w:val="005F45D1"/>
    <w:rsid w:val="005F613D"/>
    <w:rsid w:val="005F66F7"/>
    <w:rsid w:val="005F6D3E"/>
    <w:rsid w:val="005F7EC0"/>
    <w:rsid w:val="00600D86"/>
    <w:rsid w:val="00602E9F"/>
    <w:rsid w:val="006032DB"/>
    <w:rsid w:val="006052A8"/>
    <w:rsid w:val="006105E0"/>
    <w:rsid w:val="00611014"/>
    <w:rsid w:val="006129F0"/>
    <w:rsid w:val="0061303C"/>
    <w:rsid w:val="006132B2"/>
    <w:rsid w:val="006146EB"/>
    <w:rsid w:val="00615508"/>
    <w:rsid w:val="006163D5"/>
    <w:rsid w:val="00616602"/>
    <w:rsid w:val="006169E6"/>
    <w:rsid w:val="006170E4"/>
    <w:rsid w:val="006173A7"/>
    <w:rsid w:val="0062076F"/>
    <w:rsid w:val="006248E1"/>
    <w:rsid w:val="00624F97"/>
    <w:rsid w:val="00625541"/>
    <w:rsid w:val="00625E6A"/>
    <w:rsid w:val="00626A33"/>
    <w:rsid w:val="00626D36"/>
    <w:rsid w:val="00627372"/>
    <w:rsid w:val="006304BA"/>
    <w:rsid w:val="006319A5"/>
    <w:rsid w:val="00631BC2"/>
    <w:rsid w:val="00631E2C"/>
    <w:rsid w:val="00632118"/>
    <w:rsid w:val="0063213A"/>
    <w:rsid w:val="00632AA2"/>
    <w:rsid w:val="00632CA3"/>
    <w:rsid w:val="00637FDF"/>
    <w:rsid w:val="0064037D"/>
    <w:rsid w:val="006429B3"/>
    <w:rsid w:val="00643D3E"/>
    <w:rsid w:val="006445E5"/>
    <w:rsid w:val="00647028"/>
    <w:rsid w:val="00651AB1"/>
    <w:rsid w:val="00651DA5"/>
    <w:rsid w:val="00652020"/>
    <w:rsid w:val="006524EF"/>
    <w:rsid w:val="00655122"/>
    <w:rsid w:val="0065548D"/>
    <w:rsid w:val="0065693D"/>
    <w:rsid w:val="00656F34"/>
    <w:rsid w:val="0065785C"/>
    <w:rsid w:val="006612B1"/>
    <w:rsid w:val="00662006"/>
    <w:rsid w:val="006625CB"/>
    <w:rsid w:val="00662696"/>
    <w:rsid w:val="00662FF3"/>
    <w:rsid w:val="0066386D"/>
    <w:rsid w:val="00664163"/>
    <w:rsid w:val="006651EE"/>
    <w:rsid w:val="00665CE2"/>
    <w:rsid w:val="00665D0E"/>
    <w:rsid w:val="00666FE3"/>
    <w:rsid w:val="006672DB"/>
    <w:rsid w:val="00667CA3"/>
    <w:rsid w:val="00671298"/>
    <w:rsid w:val="006721CE"/>
    <w:rsid w:val="00673137"/>
    <w:rsid w:val="006738B7"/>
    <w:rsid w:val="00673C2F"/>
    <w:rsid w:val="006754D2"/>
    <w:rsid w:val="00675FD1"/>
    <w:rsid w:val="0067616F"/>
    <w:rsid w:val="00676373"/>
    <w:rsid w:val="00677370"/>
    <w:rsid w:val="006776F9"/>
    <w:rsid w:val="006811D5"/>
    <w:rsid w:val="0068177B"/>
    <w:rsid w:val="0068223F"/>
    <w:rsid w:val="00682AF2"/>
    <w:rsid w:val="0068353E"/>
    <w:rsid w:val="0068523A"/>
    <w:rsid w:val="006859FD"/>
    <w:rsid w:val="006864D7"/>
    <w:rsid w:val="0069116B"/>
    <w:rsid w:val="006914EF"/>
    <w:rsid w:val="00691C5B"/>
    <w:rsid w:val="0069246B"/>
    <w:rsid w:val="00692D66"/>
    <w:rsid w:val="006942A3"/>
    <w:rsid w:val="0069688B"/>
    <w:rsid w:val="00696C8A"/>
    <w:rsid w:val="006971CF"/>
    <w:rsid w:val="006972EA"/>
    <w:rsid w:val="00697871"/>
    <w:rsid w:val="00697DCE"/>
    <w:rsid w:val="006A0322"/>
    <w:rsid w:val="006A075E"/>
    <w:rsid w:val="006A0D8E"/>
    <w:rsid w:val="006A11D0"/>
    <w:rsid w:val="006A25DF"/>
    <w:rsid w:val="006A2F06"/>
    <w:rsid w:val="006A48A7"/>
    <w:rsid w:val="006A539A"/>
    <w:rsid w:val="006A7932"/>
    <w:rsid w:val="006A79A0"/>
    <w:rsid w:val="006B14F9"/>
    <w:rsid w:val="006B298F"/>
    <w:rsid w:val="006B29B6"/>
    <w:rsid w:val="006B3988"/>
    <w:rsid w:val="006B3AE3"/>
    <w:rsid w:val="006B4319"/>
    <w:rsid w:val="006B4AE4"/>
    <w:rsid w:val="006B4E8A"/>
    <w:rsid w:val="006B5296"/>
    <w:rsid w:val="006B58F0"/>
    <w:rsid w:val="006B5E16"/>
    <w:rsid w:val="006B5F67"/>
    <w:rsid w:val="006B5F9D"/>
    <w:rsid w:val="006B6144"/>
    <w:rsid w:val="006B63B1"/>
    <w:rsid w:val="006C1431"/>
    <w:rsid w:val="006C23B1"/>
    <w:rsid w:val="006C2EAD"/>
    <w:rsid w:val="006C496E"/>
    <w:rsid w:val="006C51B6"/>
    <w:rsid w:val="006C5321"/>
    <w:rsid w:val="006C5746"/>
    <w:rsid w:val="006C5F12"/>
    <w:rsid w:val="006D6136"/>
    <w:rsid w:val="006D6633"/>
    <w:rsid w:val="006D6EB0"/>
    <w:rsid w:val="006E0BDF"/>
    <w:rsid w:val="006E12CE"/>
    <w:rsid w:val="006E1757"/>
    <w:rsid w:val="006E1760"/>
    <w:rsid w:val="006E32C8"/>
    <w:rsid w:val="006E34D0"/>
    <w:rsid w:val="006E358E"/>
    <w:rsid w:val="006E3848"/>
    <w:rsid w:val="006E3A10"/>
    <w:rsid w:val="006E5862"/>
    <w:rsid w:val="006E667C"/>
    <w:rsid w:val="006E7D21"/>
    <w:rsid w:val="006F1973"/>
    <w:rsid w:val="006F1A56"/>
    <w:rsid w:val="006F3442"/>
    <w:rsid w:val="006F4366"/>
    <w:rsid w:val="006F56C8"/>
    <w:rsid w:val="006F6118"/>
    <w:rsid w:val="007008BC"/>
    <w:rsid w:val="00701490"/>
    <w:rsid w:val="00701B4B"/>
    <w:rsid w:val="00701C58"/>
    <w:rsid w:val="00703C9D"/>
    <w:rsid w:val="00704778"/>
    <w:rsid w:val="007069D0"/>
    <w:rsid w:val="00706D36"/>
    <w:rsid w:val="00706FFF"/>
    <w:rsid w:val="007072F4"/>
    <w:rsid w:val="00710241"/>
    <w:rsid w:val="007105F9"/>
    <w:rsid w:val="00710DA8"/>
    <w:rsid w:val="00710DF9"/>
    <w:rsid w:val="007125D7"/>
    <w:rsid w:val="007133E2"/>
    <w:rsid w:val="007142EA"/>
    <w:rsid w:val="00714B56"/>
    <w:rsid w:val="007162F1"/>
    <w:rsid w:val="0071765F"/>
    <w:rsid w:val="00717671"/>
    <w:rsid w:val="00717684"/>
    <w:rsid w:val="00720605"/>
    <w:rsid w:val="007213EF"/>
    <w:rsid w:val="007222D6"/>
    <w:rsid w:val="00722323"/>
    <w:rsid w:val="00724120"/>
    <w:rsid w:val="00724AFE"/>
    <w:rsid w:val="0072617E"/>
    <w:rsid w:val="00726DD8"/>
    <w:rsid w:val="0072767F"/>
    <w:rsid w:val="00727A92"/>
    <w:rsid w:val="00730C9B"/>
    <w:rsid w:val="007335F2"/>
    <w:rsid w:val="00733C40"/>
    <w:rsid w:val="007340C5"/>
    <w:rsid w:val="00734CDC"/>
    <w:rsid w:val="00735DE7"/>
    <w:rsid w:val="007379DE"/>
    <w:rsid w:val="00737BE7"/>
    <w:rsid w:val="00737F67"/>
    <w:rsid w:val="007407F0"/>
    <w:rsid w:val="0074094D"/>
    <w:rsid w:val="00742A51"/>
    <w:rsid w:val="0074639D"/>
    <w:rsid w:val="00747FE8"/>
    <w:rsid w:val="00750C65"/>
    <w:rsid w:val="00750F56"/>
    <w:rsid w:val="00751786"/>
    <w:rsid w:val="007545FD"/>
    <w:rsid w:val="00756CD9"/>
    <w:rsid w:val="00756D9C"/>
    <w:rsid w:val="00760A62"/>
    <w:rsid w:val="00761BE5"/>
    <w:rsid w:val="007642BE"/>
    <w:rsid w:val="007645C2"/>
    <w:rsid w:val="00765BFB"/>
    <w:rsid w:val="00767BAF"/>
    <w:rsid w:val="00771415"/>
    <w:rsid w:val="00771F50"/>
    <w:rsid w:val="00772266"/>
    <w:rsid w:val="00775B98"/>
    <w:rsid w:val="007768D0"/>
    <w:rsid w:val="00777928"/>
    <w:rsid w:val="00777DFE"/>
    <w:rsid w:val="00780539"/>
    <w:rsid w:val="00780E0E"/>
    <w:rsid w:val="007813D1"/>
    <w:rsid w:val="00781AF2"/>
    <w:rsid w:val="00781C02"/>
    <w:rsid w:val="00783F33"/>
    <w:rsid w:val="00786104"/>
    <w:rsid w:val="00787A81"/>
    <w:rsid w:val="00787CAB"/>
    <w:rsid w:val="00790417"/>
    <w:rsid w:val="00790471"/>
    <w:rsid w:val="00790705"/>
    <w:rsid w:val="00791648"/>
    <w:rsid w:val="00791DE4"/>
    <w:rsid w:val="00792161"/>
    <w:rsid w:val="00792997"/>
    <w:rsid w:val="00793B63"/>
    <w:rsid w:val="007953B1"/>
    <w:rsid w:val="00796E7D"/>
    <w:rsid w:val="007A10EB"/>
    <w:rsid w:val="007A134D"/>
    <w:rsid w:val="007A1DF4"/>
    <w:rsid w:val="007A22BF"/>
    <w:rsid w:val="007A3157"/>
    <w:rsid w:val="007A5A76"/>
    <w:rsid w:val="007A690D"/>
    <w:rsid w:val="007A6E44"/>
    <w:rsid w:val="007A704A"/>
    <w:rsid w:val="007A7AB6"/>
    <w:rsid w:val="007A7B36"/>
    <w:rsid w:val="007B00E1"/>
    <w:rsid w:val="007B0636"/>
    <w:rsid w:val="007B14B2"/>
    <w:rsid w:val="007B1721"/>
    <w:rsid w:val="007B3356"/>
    <w:rsid w:val="007B53F8"/>
    <w:rsid w:val="007C0403"/>
    <w:rsid w:val="007C070A"/>
    <w:rsid w:val="007C3843"/>
    <w:rsid w:val="007C4D81"/>
    <w:rsid w:val="007D0B51"/>
    <w:rsid w:val="007D0E4F"/>
    <w:rsid w:val="007D2FCA"/>
    <w:rsid w:val="007D4ADD"/>
    <w:rsid w:val="007D4DD0"/>
    <w:rsid w:val="007D4E94"/>
    <w:rsid w:val="007E123F"/>
    <w:rsid w:val="007E2808"/>
    <w:rsid w:val="007E2D29"/>
    <w:rsid w:val="007E2EDF"/>
    <w:rsid w:val="007E39EF"/>
    <w:rsid w:val="007E46B9"/>
    <w:rsid w:val="007E4F37"/>
    <w:rsid w:val="007E5830"/>
    <w:rsid w:val="007E5D32"/>
    <w:rsid w:val="007E7AEB"/>
    <w:rsid w:val="007F061F"/>
    <w:rsid w:val="007F0C8C"/>
    <w:rsid w:val="007F1E38"/>
    <w:rsid w:val="007F26C9"/>
    <w:rsid w:val="007F26EF"/>
    <w:rsid w:val="007F4F48"/>
    <w:rsid w:val="007F69BB"/>
    <w:rsid w:val="0080001C"/>
    <w:rsid w:val="008002F2"/>
    <w:rsid w:val="00800AEB"/>
    <w:rsid w:val="00801714"/>
    <w:rsid w:val="00801B88"/>
    <w:rsid w:val="008035D5"/>
    <w:rsid w:val="008037EE"/>
    <w:rsid w:val="00804541"/>
    <w:rsid w:val="00804A2D"/>
    <w:rsid w:val="00805F88"/>
    <w:rsid w:val="00805FFE"/>
    <w:rsid w:val="008060EF"/>
    <w:rsid w:val="0081053A"/>
    <w:rsid w:val="00810EC0"/>
    <w:rsid w:val="008139AD"/>
    <w:rsid w:val="0081534E"/>
    <w:rsid w:val="00815AC8"/>
    <w:rsid w:val="00815F74"/>
    <w:rsid w:val="008169B4"/>
    <w:rsid w:val="00820165"/>
    <w:rsid w:val="00820EBD"/>
    <w:rsid w:val="008213A3"/>
    <w:rsid w:val="00821522"/>
    <w:rsid w:val="0082250B"/>
    <w:rsid w:val="00823DC0"/>
    <w:rsid w:val="00825130"/>
    <w:rsid w:val="00825B69"/>
    <w:rsid w:val="00826B58"/>
    <w:rsid w:val="00827191"/>
    <w:rsid w:val="00827B70"/>
    <w:rsid w:val="008306B7"/>
    <w:rsid w:val="0083091D"/>
    <w:rsid w:val="00831C3A"/>
    <w:rsid w:val="00834144"/>
    <w:rsid w:val="008343A8"/>
    <w:rsid w:val="00837B0B"/>
    <w:rsid w:val="00840CBB"/>
    <w:rsid w:val="00840F3B"/>
    <w:rsid w:val="0084158C"/>
    <w:rsid w:val="00841E6F"/>
    <w:rsid w:val="00842106"/>
    <w:rsid w:val="008441A3"/>
    <w:rsid w:val="0084522F"/>
    <w:rsid w:val="008463E5"/>
    <w:rsid w:val="0084667F"/>
    <w:rsid w:val="0085076D"/>
    <w:rsid w:val="00851C41"/>
    <w:rsid w:val="008525F3"/>
    <w:rsid w:val="00852FB1"/>
    <w:rsid w:val="00855972"/>
    <w:rsid w:val="00855DEF"/>
    <w:rsid w:val="00855F6B"/>
    <w:rsid w:val="008567BA"/>
    <w:rsid w:val="00857CFD"/>
    <w:rsid w:val="00860329"/>
    <w:rsid w:val="00860C8D"/>
    <w:rsid w:val="00861870"/>
    <w:rsid w:val="008620A8"/>
    <w:rsid w:val="00862142"/>
    <w:rsid w:val="008635BC"/>
    <w:rsid w:val="00864E20"/>
    <w:rsid w:val="008650F6"/>
    <w:rsid w:val="00865F20"/>
    <w:rsid w:val="008667DF"/>
    <w:rsid w:val="00867D4A"/>
    <w:rsid w:val="00870004"/>
    <w:rsid w:val="00871787"/>
    <w:rsid w:val="008718BD"/>
    <w:rsid w:val="008729E3"/>
    <w:rsid w:val="00873B77"/>
    <w:rsid w:val="00875FE7"/>
    <w:rsid w:val="00877222"/>
    <w:rsid w:val="00877C21"/>
    <w:rsid w:val="00880019"/>
    <w:rsid w:val="00880141"/>
    <w:rsid w:val="00880B5B"/>
    <w:rsid w:val="008827D7"/>
    <w:rsid w:val="00884786"/>
    <w:rsid w:val="00884CA8"/>
    <w:rsid w:val="00885A77"/>
    <w:rsid w:val="00885EB8"/>
    <w:rsid w:val="00890975"/>
    <w:rsid w:val="0089111E"/>
    <w:rsid w:val="0089187A"/>
    <w:rsid w:val="0089224D"/>
    <w:rsid w:val="008923FD"/>
    <w:rsid w:val="008927F4"/>
    <w:rsid w:val="0089561C"/>
    <w:rsid w:val="0089580F"/>
    <w:rsid w:val="008958E0"/>
    <w:rsid w:val="00895CC0"/>
    <w:rsid w:val="008969AE"/>
    <w:rsid w:val="00896DFC"/>
    <w:rsid w:val="00897085"/>
    <w:rsid w:val="00897B12"/>
    <w:rsid w:val="008A02D8"/>
    <w:rsid w:val="008A102B"/>
    <w:rsid w:val="008A1677"/>
    <w:rsid w:val="008A1A2A"/>
    <w:rsid w:val="008A1CDF"/>
    <w:rsid w:val="008A4E20"/>
    <w:rsid w:val="008A7160"/>
    <w:rsid w:val="008B2BBF"/>
    <w:rsid w:val="008B3622"/>
    <w:rsid w:val="008B4C3C"/>
    <w:rsid w:val="008B7405"/>
    <w:rsid w:val="008B7AEA"/>
    <w:rsid w:val="008C0ADD"/>
    <w:rsid w:val="008C0CB6"/>
    <w:rsid w:val="008C1E2B"/>
    <w:rsid w:val="008C351F"/>
    <w:rsid w:val="008C3AC6"/>
    <w:rsid w:val="008C3CBE"/>
    <w:rsid w:val="008C3F30"/>
    <w:rsid w:val="008C427B"/>
    <w:rsid w:val="008C6EC5"/>
    <w:rsid w:val="008C73DF"/>
    <w:rsid w:val="008D0C1E"/>
    <w:rsid w:val="008D1190"/>
    <w:rsid w:val="008D39AB"/>
    <w:rsid w:val="008D4136"/>
    <w:rsid w:val="008D454E"/>
    <w:rsid w:val="008D47DF"/>
    <w:rsid w:val="008D5376"/>
    <w:rsid w:val="008D5715"/>
    <w:rsid w:val="008D5BBA"/>
    <w:rsid w:val="008D6D2D"/>
    <w:rsid w:val="008E035D"/>
    <w:rsid w:val="008E0FBC"/>
    <w:rsid w:val="008E39D8"/>
    <w:rsid w:val="008E3A39"/>
    <w:rsid w:val="008E3CDC"/>
    <w:rsid w:val="008E413D"/>
    <w:rsid w:val="008E4E59"/>
    <w:rsid w:val="008E6D13"/>
    <w:rsid w:val="008E6E3A"/>
    <w:rsid w:val="008E79DB"/>
    <w:rsid w:val="008E7B2C"/>
    <w:rsid w:val="008E7D06"/>
    <w:rsid w:val="008E7D52"/>
    <w:rsid w:val="008F05B1"/>
    <w:rsid w:val="008F6481"/>
    <w:rsid w:val="008F6B8A"/>
    <w:rsid w:val="008F6D46"/>
    <w:rsid w:val="008F777F"/>
    <w:rsid w:val="00901083"/>
    <w:rsid w:val="00901883"/>
    <w:rsid w:val="00901E4E"/>
    <w:rsid w:val="009020B1"/>
    <w:rsid w:val="00902193"/>
    <w:rsid w:val="00902B97"/>
    <w:rsid w:val="00902BCB"/>
    <w:rsid w:val="00903158"/>
    <w:rsid w:val="0090315E"/>
    <w:rsid w:val="0090349D"/>
    <w:rsid w:val="00905691"/>
    <w:rsid w:val="009061A2"/>
    <w:rsid w:val="009065A6"/>
    <w:rsid w:val="00907E69"/>
    <w:rsid w:val="00910517"/>
    <w:rsid w:val="00910CB7"/>
    <w:rsid w:val="0091173F"/>
    <w:rsid w:val="0091391A"/>
    <w:rsid w:val="00913A2D"/>
    <w:rsid w:val="009159AE"/>
    <w:rsid w:val="00915AEA"/>
    <w:rsid w:val="00915C18"/>
    <w:rsid w:val="00916161"/>
    <w:rsid w:val="0091767B"/>
    <w:rsid w:val="009178FF"/>
    <w:rsid w:val="00920D54"/>
    <w:rsid w:val="0092249F"/>
    <w:rsid w:val="00922EA7"/>
    <w:rsid w:val="00922F83"/>
    <w:rsid w:val="009236A0"/>
    <w:rsid w:val="00924AD9"/>
    <w:rsid w:val="0092563D"/>
    <w:rsid w:val="0092588D"/>
    <w:rsid w:val="00925DE3"/>
    <w:rsid w:val="009262BE"/>
    <w:rsid w:val="0092753D"/>
    <w:rsid w:val="0093010A"/>
    <w:rsid w:val="00930671"/>
    <w:rsid w:val="0093153A"/>
    <w:rsid w:val="00933557"/>
    <w:rsid w:val="0093377A"/>
    <w:rsid w:val="00933978"/>
    <w:rsid w:val="009345C4"/>
    <w:rsid w:val="00934EC3"/>
    <w:rsid w:val="009363DD"/>
    <w:rsid w:val="009368E0"/>
    <w:rsid w:val="00936FB9"/>
    <w:rsid w:val="009421B7"/>
    <w:rsid w:val="00943B94"/>
    <w:rsid w:val="0094506D"/>
    <w:rsid w:val="0094515C"/>
    <w:rsid w:val="0094764A"/>
    <w:rsid w:val="009504E0"/>
    <w:rsid w:val="00950996"/>
    <w:rsid w:val="00950C7F"/>
    <w:rsid w:val="00952380"/>
    <w:rsid w:val="00952CFB"/>
    <w:rsid w:val="00953EDA"/>
    <w:rsid w:val="00953F81"/>
    <w:rsid w:val="0095515E"/>
    <w:rsid w:val="0095568F"/>
    <w:rsid w:val="00956AD2"/>
    <w:rsid w:val="00956FF0"/>
    <w:rsid w:val="0095768F"/>
    <w:rsid w:val="0096102C"/>
    <w:rsid w:val="00961664"/>
    <w:rsid w:val="0096178D"/>
    <w:rsid w:val="009622A2"/>
    <w:rsid w:val="009624CA"/>
    <w:rsid w:val="00963492"/>
    <w:rsid w:val="00964ADE"/>
    <w:rsid w:val="00964C68"/>
    <w:rsid w:val="00965846"/>
    <w:rsid w:val="0096671E"/>
    <w:rsid w:val="00966AE9"/>
    <w:rsid w:val="00971E42"/>
    <w:rsid w:val="00973615"/>
    <w:rsid w:val="00974216"/>
    <w:rsid w:val="00975F07"/>
    <w:rsid w:val="00976475"/>
    <w:rsid w:val="00977A5A"/>
    <w:rsid w:val="00977B60"/>
    <w:rsid w:val="00980968"/>
    <w:rsid w:val="00981C66"/>
    <w:rsid w:val="00982A6A"/>
    <w:rsid w:val="00982D59"/>
    <w:rsid w:val="00983E19"/>
    <w:rsid w:val="00984338"/>
    <w:rsid w:val="00984BF4"/>
    <w:rsid w:val="00985043"/>
    <w:rsid w:val="00985174"/>
    <w:rsid w:val="0098541F"/>
    <w:rsid w:val="00985432"/>
    <w:rsid w:val="00986E4D"/>
    <w:rsid w:val="00986E83"/>
    <w:rsid w:val="00987A12"/>
    <w:rsid w:val="00990672"/>
    <w:rsid w:val="009909A6"/>
    <w:rsid w:val="00990BF5"/>
    <w:rsid w:val="0099227A"/>
    <w:rsid w:val="009926E5"/>
    <w:rsid w:val="00992FE2"/>
    <w:rsid w:val="0099424F"/>
    <w:rsid w:val="009942A9"/>
    <w:rsid w:val="009948AC"/>
    <w:rsid w:val="00994DD5"/>
    <w:rsid w:val="009A198A"/>
    <w:rsid w:val="009A1DD2"/>
    <w:rsid w:val="009A3A8D"/>
    <w:rsid w:val="009A59BC"/>
    <w:rsid w:val="009A6961"/>
    <w:rsid w:val="009A6D59"/>
    <w:rsid w:val="009A7FD2"/>
    <w:rsid w:val="009B00A1"/>
    <w:rsid w:val="009B0D2A"/>
    <w:rsid w:val="009B1BB2"/>
    <w:rsid w:val="009B1FA5"/>
    <w:rsid w:val="009B22B0"/>
    <w:rsid w:val="009B2743"/>
    <w:rsid w:val="009B32AB"/>
    <w:rsid w:val="009B64AC"/>
    <w:rsid w:val="009C110B"/>
    <w:rsid w:val="009C12B9"/>
    <w:rsid w:val="009C134A"/>
    <w:rsid w:val="009C1E9B"/>
    <w:rsid w:val="009C2C78"/>
    <w:rsid w:val="009C4136"/>
    <w:rsid w:val="009C659D"/>
    <w:rsid w:val="009C7A80"/>
    <w:rsid w:val="009D05A6"/>
    <w:rsid w:val="009D18A7"/>
    <w:rsid w:val="009D2891"/>
    <w:rsid w:val="009E0A7E"/>
    <w:rsid w:val="009E24F2"/>
    <w:rsid w:val="009E3B98"/>
    <w:rsid w:val="009E3C98"/>
    <w:rsid w:val="009E4A9C"/>
    <w:rsid w:val="009F0464"/>
    <w:rsid w:val="009F2282"/>
    <w:rsid w:val="009F4560"/>
    <w:rsid w:val="009F57A7"/>
    <w:rsid w:val="009F6AA9"/>
    <w:rsid w:val="009F7324"/>
    <w:rsid w:val="00A005F1"/>
    <w:rsid w:val="00A0099D"/>
    <w:rsid w:val="00A01200"/>
    <w:rsid w:val="00A01488"/>
    <w:rsid w:val="00A03110"/>
    <w:rsid w:val="00A03A05"/>
    <w:rsid w:val="00A03B2E"/>
    <w:rsid w:val="00A0425F"/>
    <w:rsid w:val="00A048B4"/>
    <w:rsid w:val="00A05307"/>
    <w:rsid w:val="00A05447"/>
    <w:rsid w:val="00A07233"/>
    <w:rsid w:val="00A074BE"/>
    <w:rsid w:val="00A079A2"/>
    <w:rsid w:val="00A1050E"/>
    <w:rsid w:val="00A11F11"/>
    <w:rsid w:val="00A140FD"/>
    <w:rsid w:val="00A14B50"/>
    <w:rsid w:val="00A14B5A"/>
    <w:rsid w:val="00A16130"/>
    <w:rsid w:val="00A1618E"/>
    <w:rsid w:val="00A162B4"/>
    <w:rsid w:val="00A16318"/>
    <w:rsid w:val="00A16F97"/>
    <w:rsid w:val="00A20099"/>
    <w:rsid w:val="00A20803"/>
    <w:rsid w:val="00A20C73"/>
    <w:rsid w:val="00A216E8"/>
    <w:rsid w:val="00A2226E"/>
    <w:rsid w:val="00A222E4"/>
    <w:rsid w:val="00A228EE"/>
    <w:rsid w:val="00A22A19"/>
    <w:rsid w:val="00A2398B"/>
    <w:rsid w:val="00A23B8C"/>
    <w:rsid w:val="00A24295"/>
    <w:rsid w:val="00A2494A"/>
    <w:rsid w:val="00A253E6"/>
    <w:rsid w:val="00A25803"/>
    <w:rsid w:val="00A25FD0"/>
    <w:rsid w:val="00A27212"/>
    <w:rsid w:val="00A30701"/>
    <w:rsid w:val="00A32849"/>
    <w:rsid w:val="00A3306C"/>
    <w:rsid w:val="00A3330B"/>
    <w:rsid w:val="00A3428E"/>
    <w:rsid w:val="00A342E6"/>
    <w:rsid w:val="00A355F3"/>
    <w:rsid w:val="00A36482"/>
    <w:rsid w:val="00A3684C"/>
    <w:rsid w:val="00A36DFD"/>
    <w:rsid w:val="00A37223"/>
    <w:rsid w:val="00A37F43"/>
    <w:rsid w:val="00A44C3D"/>
    <w:rsid w:val="00A47348"/>
    <w:rsid w:val="00A47376"/>
    <w:rsid w:val="00A51ECC"/>
    <w:rsid w:val="00A52571"/>
    <w:rsid w:val="00A531FA"/>
    <w:rsid w:val="00A53664"/>
    <w:rsid w:val="00A554CA"/>
    <w:rsid w:val="00A55D74"/>
    <w:rsid w:val="00A5717E"/>
    <w:rsid w:val="00A57928"/>
    <w:rsid w:val="00A641E9"/>
    <w:rsid w:val="00A64FA9"/>
    <w:rsid w:val="00A660C1"/>
    <w:rsid w:val="00A663E5"/>
    <w:rsid w:val="00A66EC9"/>
    <w:rsid w:val="00A7188F"/>
    <w:rsid w:val="00A740B7"/>
    <w:rsid w:val="00A74F50"/>
    <w:rsid w:val="00A75897"/>
    <w:rsid w:val="00A7606A"/>
    <w:rsid w:val="00A76212"/>
    <w:rsid w:val="00A77EF7"/>
    <w:rsid w:val="00A800C1"/>
    <w:rsid w:val="00A809B0"/>
    <w:rsid w:val="00A80A73"/>
    <w:rsid w:val="00A8116C"/>
    <w:rsid w:val="00A81225"/>
    <w:rsid w:val="00A81C3C"/>
    <w:rsid w:val="00A821E7"/>
    <w:rsid w:val="00A824DB"/>
    <w:rsid w:val="00A82F70"/>
    <w:rsid w:val="00A83537"/>
    <w:rsid w:val="00A850B8"/>
    <w:rsid w:val="00A87153"/>
    <w:rsid w:val="00A876C8"/>
    <w:rsid w:val="00A97361"/>
    <w:rsid w:val="00AA0CA1"/>
    <w:rsid w:val="00AA16ED"/>
    <w:rsid w:val="00AA2C67"/>
    <w:rsid w:val="00AA308A"/>
    <w:rsid w:val="00AA3314"/>
    <w:rsid w:val="00AA3B30"/>
    <w:rsid w:val="00AA419D"/>
    <w:rsid w:val="00AA663E"/>
    <w:rsid w:val="00AA779B"/>
    <w:rsid w:val="00AA7969"/>
    <w:rsid w:val="00AA7E29"/>
    <w:rsid w:val="00AB0AC0"/>
    <w:rsid w:val="00AB16F6"/>
    <w:rsid w:val="00AB32E9"/>
    <w:rsid w:val="00AB376B"/>
    <w:rsid w:val="00AB3C70"/>
    <w:rsid w:val="00AB42BC"/>
    <w:rsid w:val="00AB4E6C"/>
    <w:rsid w:val="00AB5AAE"/>
    <w:rsid w:val="00AB6853"/>
    <w:rsid w:val="00AC02D9"/>
    <w:rsid w:val="00AC0813"/>
    <w:rsid w:val="00AC0D45"/>
    <w:rsid w:val="00AC16DC"/>
    <w:rsid w:val="00AC4FBC"/>
    <w:rsid w:val="00AC6371"/>
    <w:rsid w:val="00AC6713"/>
    <w:rsid w:val="00AC6B73"/>
    <w:rsid w:val="00AC6D8E"/>
    <w:rsid w:val="00AD04EE"/>
    <w:rsid w:val="00AD0F33"/>
    <w:rsid w:val="00AD1346"/>
    <w:rsid w:val="00AD188B"/>
    <w:rsid w:val="00AD2E1D"/>
    <w:rsid w:val="00AD4754"/>
    <w:rsid w:val="00AD4AE5"/>
    <w:rsid w:val="00AD4B79"/>
    <w:rsid w:val="00AD5312"/>
    <w:rsid w:val="00AD5E43"/>
    <w:rsid w:val="00AD64A2"/>
    <w:rsid w:val="00AD7361"/>
    <w:rsid w:val="00AD7898"/>
    <w:rsid w:val="00AE2171"/>
    <w:rsid w:val="00AE2B42"/>
    <w:rsid w:val="00AE2DE5"/>
    <w:rsid w:val="00AE34A8"/>
    <w:rsid w:val="00AE49DA"/>
    <w:rsid w:val="00AE65C5"/>
    <w:rsid w:val="00AE7743"/>
    <w:rsid w:val="00AF4CBC"/>
    <w:rsid w:val="00AF50FD"/>
    <w:rsid w:val="00AF5422"/>
    <w:rsid w:val="00AF5E26"/>
    <w:rsid w:val="00AF7D89"/>
    <w:rsid w:val="00B00425"/>
    <w:rsid w:val="00B004DD"/>
    <w:rsid w:val="00B00CCE"/>
    <w:rsid w:val="00B014B0"/>
    <w:rsid w:val="00B02D9E"/>
    <w:rsid w:val="00B02F79"/>
    <w:rsid w:val="00B03C01"/>
    <w:rsid w:val="00B05BC5"/>
    <w:rsid w:val="00B072EC"/>
    <w:rsid w:val="00B07444"/>
    <w:rsid w:val="00B10955"/>
    <w:rsid w:val="00B10ADC"/>
    <w:rsid w:val="00B120E3"/>
    <w:rsid w:val="00B13328"/>
    <w:rsid w:val="00B13B5F"/>
    <w:rsid w:val="00B13C43"/>
    <w:rsid w:val="00B15ABD"/>
    <w:rsid w:val="00B16E6C"/>
    <w:rsid w:val="00B179E7"/>
    <w:rsid w:val="00B27A1E"/>
    <w:rsid w:val="00B317F1"/>
    <w:rsid w:val="00B331EE"/>
    <w:rsid w:val="00B338BD"/>
    <w:rsid w:val="00B34157"/>
    <w:rsid w:val="00B351F1"/>
    <w:rsid w:val="00B35218"/>
    <w:rsid w:val="00B355DD"/>
    <w:rsid w:val="00B356B9"/>
    <w:rsid w:val="00B363F6"/>
    <w:rsid w:val="00B3676E"/>
    <w:rsid w:val="00B36B49"/>
    <w:rsid w:val="00B36D59"/>
    <w:rsid w:val="00B406F9"/>
    <w:rsid w:val="00B413EB"/>
    <w:rsid w:val="00B41E6B"/>
    <w:rsid w:val="00B42583"/>
    <w:rsid w:val="00B425F8"/>
    <w:rsid w:val="00B438E0"/>
    <w:rsid w:val="00B44D16"/>
    <w:rsid w:val="00B44E2F"/>
    <w:rsid w:val="00B45605"/>
    <w:rsid w:val="00B45FA7"/>
    <w:rsid w:val="00B46259"/>
    <w:rsid w:val="00B4732C"/>
    <w:rsid w:val="00B4739A"/>
    <w:rsid w:val="00B50576"/>
    <w:rsid w:val="00B50FE2"/>
    <w:rsid w:val="00B513D4"/>
    <w:rsid w:val="00B52B45"/>
    <w:rsid w:val="00B532FE"/>
    <w:rsid w:val="00B54357"/>
    <w:rsid w:val="00B55938"/>
    <w:rsid w:val="00B55A99"/>
    <w:rsid w:val="00B561C9"/>
    <w:rsid w:val="00B56ADC"/>
    <w:rsid w:val="00B576FC"/>
    <w:rsid w:val="00B607AD"/>
    <w:rsid w:val="00B61AD1"/>
    <w:rsid w:val="00B6201B"/>
    <w:rsid w:val="00B62D9B"/>
    <w:rsid w:val="00B64480"/>
    <w:rsid w:val="00B64B0A"/>
    <w:rsid w:val="00B70621"/>
    <w:rsid w:val="00B70F6F"/>
    <w:rsid w:val="00B713CB"/>
    <w:rsid w:val="00B71BBA"/>
    <w:rsid w:val="00B726ED"/>
    <w:rsid w:val="00B74749"/>
    <w:rsid w:val="00B748DD"/>
    <w:rsid w:val="00B74F41"/>
    <w:rsid w:val="00B7571B"/>
    <w:rsid w:val="00B75855"/>
    <w:rsid w:val="00B76A75"/>
    <w:rsid w:val="00B76AAB"/>
    <w:rsid w:val="00B7721A"/>
    <w:rsid w:val="00B774B1"/>
    <w:rsid w:val="00B77836"/>
    <w:rsid w:val="00B778F9"/>
    <w:rsid w:val="00B8095A"/>
    <w:rsid w:val="00B81CBF"/>
    <w:rsid w:val="00B81F2E"/>
    <w:rsid w:val="00B825DB"/>
    <w:rsid w:val="00B82DF9"/>
    <w:rsid w:val="00B8348E"/>
    <w:rsid w:val="00B84872"/>
    <w:rsid w:val="00B849AD"/>
    <w:rsid w:val="00B91061"/>
    <w:rsid w:val="00B91586"/>
    <w:rsid w:val="00B91F5A"/>
    <w:rsid w:val="00B924DF"/>
    <w:rsid w:val="00B92ACC"/>
    <w:rsid w:val="00B931C9"/>
    <w:rsid w:val="00B9550E"/>
    <w:rsid w:val="00B96962"/>
    <w:rsid w:val="00B96B46"/>
    <w:rsid w:val="00B9750A"/>
    <w:rsid w:val="00B9772E"/>
    <w:rsid w:val="00BA0EB8"/>
    <w:rsid w:val="00BA10AE"/>
    <w:rsid w:val="00BA3467"/>
    <w:rsid w:val="00BA4673"/>
    <w:rsid w:val="00BA550E"/>
    <w:rsid w:val="00BA6553"/>
    <w:rsid w:val="00BA69D4"/>
    <w:rsid w:val="00BB0CCF"/>
    <w:rsid w:val="00BB2114"/>
    <w:rsid w:val="00BB21AF"/>
    <w:rsid w:val="00BB4063"/>
    <w:rsid w:val="00BB42EC"/>
    <w:rsid w:val="00BB568D"/>
    <w:rsid w:val="00BB5B10"/>
    <w:rsid w:val="00BB6BB0"/>
    <w:rsid w:val="00BB7400"/>
    <w:rsid w:val="00BC0D0F"/>
    <w:rsid w:val="00BC2BB9"/>
    <w:rsid w:val="00BC4B36"/>
    <w:rsid w:val="00BC653E"/>
    <w:rsid w:val="00BC6705"/>
    <w:rsid w:val="00BC6BE1"/>
    <w:rsid w:val="00BC7331"/>
    <w:rsid w:val="00BC767C"/>
    <w:rsid w:val="00BD1A21"/>
    <w:rsid w:val="00BD1E5E"/>
    <w:rsid w:val="00BD2631"/>
    <w:rsid w:val="00BD388D"/>
    <w:rsid w:val="00BD3EDD"/>
    <w:rsid w:val="00BD50C4"/>
    <w:rsid w:val="00BD6FDE"/>
    <w:rsid w:val="00BD739D"/>
    <w:rsid w:val="00BE0733"/>
    <w:rsid w:val="00BE2E7C"/>
    <w:rsid w:val="00BE37EA"/>
    <w:rsid w:val="00BE4D05"/>
    <w:rsid w:val="00BE5C41"/>
    <w:rsid w:val="00BE6786"/>
    <w:rsid w:val="00BE69DF"/>
    <w:rsid w:val="00BF041D"/>
    <w:rsid w:val="00BF1528"/>
    <w:rsid w:val="00BF33D2"/>
    <w:rsid w:val="00BF37DC"/>
    <w:rsid w:val="00BF48B4"/>
    <w:rsid w:val="00BF58D0"/>
    <w:rsid w:val="00BF5AC6"/>
    <w:rsid w:val="00BF7CBD"/>
    <w:rsid w:val="00C00526"/>
    <w:rsid w:val="00C022B2"/>
    <w:rsid w:val="00C044B8"/>
    <w:rsid w:val="00C047A8"/>
    <w:rsid w:val="00C062A2"/>
    <w:rsid w:val="00C06300"/>
    <w:rsid w:val="00C06794"/>
    <w:rsid w:val="00C07191"/>
    <w:rsid w:val="00C10060"/>
    <w:rsid w:val="00C118B3"/>
    <w:rsid w:val="00C11C76"/>
    <w:rsid w:val="00C13E1A"/>
    <w:rsid w:val="00C14930"/>
    <w:rsid w:val="00C14EE3"/>
    <w:rsid w:val="00C153AE"/>
    <w:rsid w:val="00C15D15"/>
    <w:rsid w:val="00C16DE0"/>
    <w:rsid w:val="00C1785E"/>
    <w:rsid w:val="00C200AC"/>
    <w:rsid w:val="00C20C27"/>
    <w:rsid w:val="00C21332"/>
    <w:rsid w:val="00C21EEC"/>
    <w:rsid w:val="00C23397"/>
    <w:rsid w:val="00C24A43"/>
    <w:rsid w:val="00C25CE1"/>
    <w:rsid w:val="00C263AC"/>
    <w:rsid w:val="00C26A18"/>
    <w:rsid w:val="00C273B8"/>
    <w:rsid w:val="00C278F0"/>
    <w:rsid w:val="00C31B2B"/>
    <w:rsid w:val="00C3328C"/>
    <w:rsid w:val="00C344D2"/>
    <w:rsid w:val="00C34ED7"/>
    <w:rsid w:val="00C47070"/>
    <w:rsid w:val="00C470EA"/>
    <w:rsid w:val="00C471F4"/>
    <w:rsid w:val="00C47E1F"/>
    <w:rsid w:val="00C5077C"/>
    <w:rsid w:val="00C50DF1"/>
    <w:rsid w:val="00C50F5E"/>
    <w:rsid w:val="00C5369F"/>
    <w:rsid w:val="00C5373C"/>
    <w:rsid w:val="00C53A7C"/>
    <w:rsid w:val="00C55390"/>
    <w:rsid w:val="00C55DAA"/>
    <w:rsid w:val="00C55DAC"/>
    <w:rsid w:val="00C57F68"/>
    <w:rsid w:val="00C61738"/>
    <w:rsid w:val="00C62441"/>
    <w:rsid w:val="00C63B2F"/>
    <w:rsid w:val="00C649C1"/>
    <w:rsid w:val="00C65DBD"/>
    <w:rsid w:val="00C660B5"/>
    <w:rsid w:val="00C6666E"/>
    <w:rsid w:val="00C67D82"/>
    <w:rsid w:val="00C70F3B"/>
    <w:rsid w:val="00C71065"/>
    <w:rsid w:val="00C712F8"/>
    <w:rsid w:val="00C72437"/>
    <w:rsid w:val="00C72F9C"/>
    <w:rsid w:val="00C73100"/>
    <w:rsid w:val="00C736AC"/>
    <w:rsid w:val="00C7385D"/>
    <w:rsid w:val="00C74468"/>
    <w:rsid w:val="00C75F94"/>
    <w:rsid w:val="00C778D1"/>
    <w:rsid w:val="00C8106C"/>
    <w:rsid w:val="00C84C4A"/>
    <w:rsid w:val="00C85D50"/>
    <w:rsid w:val="00C86532"/>
    <w:rsid w:val="00C9003E"/>
    <w:rsid w:val="00C9327E"/>
    <w:rsid w:val="00C9575B"/>
    <w:rsid w:val="00C95A78"/>
    <w:rsid w:val="00C96AE6"/>
    <w:rsid w:val="00CA0ADC"/>
    <w:rsid w:val="00CA0C18"/>
    <w:rsid w:val="00CA124B"/>
    <w:rsid w:val="00CA20A6"/>
    <w:rsid w:val="00CA3812"/>
    <w:rsid w:val="00CA443B"/>
    <w:rsid w:val="00CA4E00"/>
    <w:rsid w:val="00CA5D20"/>
    <w:rsid w:val="00CA60DD"/>
    <w:rsid w:val="00CA71E4"/>
    <w:rsid w:val="00CB01EB"/>
    <w:rsid w:val="00CB0E94"/>
    <w:rsid w:val="00CB0F00"/>
    <w:rsid w:val="00CB178D"/>
    <w:rsid w:val="00CB3273"/>
    <w:rsid w:val="00CB34E7"/>
    <w:rsid w:val="00CB39EB"/>
    <w:rsid w:val="00CB4B45"/>
    <w:rsid w:val="00CB508B"/>
    <w:rsid w:val="00CB5244"/>
    <w:rsid w:val="00CB7A54"/>
    <w:rsid w:val="00CB7BA4"/>
    <w:rsid w:val="00CC0572"/>
    <w:rsid w:val="00CC0AF2"/>
    <w:rsid w:val="00CC2910"/>
    <w:rsid w:val="00CC393D"/>
    <w:rsid w:val="00CC4B29"/>
    <w:rsid w:val="00CC5127"/>
    <w:rsid w:val="00CC519C"/>
    <w:rsid w:val="00CC59D0"/>
    <w:rsid w:val="00CC5F81"/>
    <w:rsid w:val="00CD0485"/>
    <w:rsid w:val="00CD13EE"/>
    <w:rsid w:val="00CD229A"/>
    <w:rsid w:val="00CD3ACB"/>
    <w:rsid w:val="00CD4D36"/>
    <w:rsid w:val="00CD5063"/>
    <w:rsid w:val="00CD5367"/>
    <w:rsid w:val="00CD590B"/>
    <w:rsid w:val="00CD5E8E"/>
    <w:rsid w:val="00CD67BD"/>
    <w:rsid w:val="00CD70CA"/>
    <w:rsid w:val="00CD7374"/>
    <w:rsid w:val="00CD7E2B"/>
    <w:rsid w:val="00CE17AC"/>
    <w:rsid w:val="00CE29A7"/>
    <w:rsid w:val="00CE30FE"/>
    <w:rsid w:val="00CE4544"/>
    <w:rsid w:val="00CE6991"/>
    <w:rsid w:val="00CE6D33"/>
    <w:rsid w:val="00CE70A5"/>
    <w:rsid w:val="00CE71A7"/>
    <w:rsid w:val="00CE74FB"/>
    <w:rsid w:val="00CE79CE"/>
    <w:rsid w:val="00CF07D9"/>
    <w:rsid w:val="00CF165E"/>
    <w:rsid w:val="00CF1F5B"/>
    <w:rsid w:val="00CF2F92"/>
    <w:rsid w:val="00CF3B25"/>
    <w:rsid w:val="00CF3EB0"/>
    <w:rsid w:val="00CF42FE"/>
    <w:rsid w:val="00CF5CDA"/>
    <w:rsid w:val="00CF5E34"/>
    <w:rsid w:val="00CF60D3"/>
    <w:rsid w:val="00CF7093"/>
    <w:rsid w:val="00CF7216"/>
    <w:rsid w:val="00D00042"/>
    <w:rsid w:val="00D008DE"/>
    <w:rsid w:val="00D01505"/>
    <w:rsid w:val="00D037B4"/>
    <w:rsid w:val="00D03D78"/>
    <w:rsid w:val="00D04B74"/>
    <w:rsid w:val="00D0643B"/>
    <w:rsid w:val="00D1072A"/>
    <w:rsid w:val="00D11547"/>
    <w:rsid w:val="00D11EA6"/>
    <w:rsid w:val="00D12B01"/>
    <w:rsid w:val="00D1326E"/>
    <w:rsid w:val="00D13426"/>
    <w:rsid w:val="00D1368B"/>
    <w:rsid w:val="00D1645C"/>
    <w:rsid w:val="00D16DD7"/>
    <w:rsid w:val="00D17077"/>
    <w:rsid w:val="00D17852"/>
    <w:rsid w:val="00D20F9A"/>
    <w:rsid w:val="00D242A1"/>
    <w:rsid w:val="00D246D5"/>
    <w:rsid w:val="00D2485B"/>
    <w:rsid w:val="00D25573"/>
    <w:rsid w:val="00D27202"/>
    <w:rsid w:val="00D2775F"/>
    <w:rsid w:val="00D279A3"/>
    <w:rsid w:val="00D319FB"/>
    <w:rsid w:val="00D31C50"/>
    <w:rsid w:val="00D31F35"/>
    <w:rsid w:val="00D328A0"/>
    <w:rsid w:val="00D34EE7"/>
    <w:rsid w:val="00D374AC"/>
    <w:rsid w:val="00D422F2"/>
    <w:rsid w:val="00D43227"/>
    <w:rsid w:val="00D43CF2"/>
    <w:rsid w:val="00D46344"/>
    <w:rsid w:val="00D4755E"/>
    <w:rsid w:val="00D5216A"/>
    <w:rsid w:val="00D5521E"/>
    <w:rsid w:val="00D56298"/>
    <w:rsid w:val="00D56C1C"/>
    <w:rsid w:val="00D56CCF"/>
    <w:rsid w:val="00D573E6"/>
    <w:rsid w:val="00D5778D"/>
    <w:rsid w:val="00D60765"/>
    <w:rsid w:val="00D62893"/>
    <w:rsid w:val="00D63328"/>
    <w:rsid w:val="00D641B7"/>
    <w:rsid w:val="00D64E43"/>
    <w:rsid w:val="00D658E2"/>
    <w:rsid w:val="00D65B60"/>
    <w:rsid w:val="00D67CBE"/>
    <w:rsid w:val="00D70124"/>
    <w:rsid w:val="00D706B0"/>
    <w:rsid w:val="00D70CCF"/>
    <w:rsid w:val="00D7164E"/>
    <w:rsid w:val="00D738D7"/>
    <w:rsid w:val="00D74039"/>
    <w:rsid w:val="00D74CA5"/>
    <w:rsid w:val="00D75B3B"/>
    <w:rsid w:val="00D75B86"/>
    <w:rsid w:val="00D7726A"/>
    <w:rsid w:val="00D80311"/>
    <w:rsid w:val="00D81B5C"/>
    <w:rsid w:val="00D827DF"/>
    <w:rsid w:val="00D82C2B"/>
    <w:rsid w:val="00D82D7A"/>
    <w:rsid w:val="00D83AEB"/>
    <w:rsid w:val="00D84E35"/>
    <w:rsid w:val="00D85A9A"/>
    <w:rsid w:val="00D90F35"/>
    <w:rsid w:val="00D90F9E"/>
    <w:rsid w:val="00D94885"/>
    <w:rsid w:val="00D955D1"/>
    <w:rsid w:val="00D96167"/>
    <w:rsid w:val="00D96B83"/>
    <w:rsid w:val="00D97A05"/>
    <w:rsid w:val="00D97D6D"/>
    <w:rsid w:val="00DA2A0F"/>
    <w:rsid w:val="00DA2AE0"/>
    <w:rsid w:val="00DA45EF"/>
    <w:rsid w:val="00DA4E3A"/>
    <w:rsid w:val="00DA59B3"/>
    <w:rsid w:val="00DA64B0"/>
    <w:rsid w:val="00DA6A85"/>
    <w:rsid w:val="00DA6BDA"/>
    <w:rsid w:val="00DB1D22"/>
    <w:rsid w:val="00DB2920"/>
    <w:rsid w:val="00DB2DF3"/>
    <w:rsid w:val="00DB32B7"/>
    <w:rsid w:val="00DB545D"/>
    <w:rsid w:val="00DB609C"/>
    <w:rsid w:val="00DB6173"/>
    <w:rsid w:val="00DB78A6"/>
    <w:rsid w:val="00DC0555"/>
    <w:rsid w:val="00DC0F28"/>
    <w:rsid w:val="00DC198E"/>
    <w:rsid w:val="00DC2F5B"/>
    <w:rsid w:val="00DC3FC7"/>
    <w:rsid w:val="00DC4DB7"/>
    <w:rsid w:val="00DC4F01"/>
    <w:rsid w:val="00DC70E1"/>
    <w:rsid w:val="00DD0100"/>
    <w:rsid w:val="00DD129D"/>
    <w:rsid w:val="00DD1448"/>
    <w:rsid w:val="00DD1518"/>
    <w:rsid w:val="00DD1750"/>
    <w:rsid w:val="00DD221C"/>
    <w:rsid w:val="00DD2AA6"/>
    <w:rsid w:val="00DD3F6B"/>
    <w:rsid w:val="00DD4D1E"/>
    <w:rsid w:val="00DD50E6"/>
    <w:rsid w:val="00DD658A"/>
    <w:rsid w:val="00DE06D3"/>
    <w:rsid w:val="00DE1BD2"/>
    <w:rsid w:val="00DE3AB9"/>
    <w:rsid w:val="00DE407C"/>
    <w:rsid w:val="00DE4711"/>
    <w:rsid w:val="00DE5819"/>
    <w:rsid w:val="00DE662F"/>
    <w:rsid w:val="00DF0622"/>
    <w:rsid w:val="00DF107F"/>
    <w:rsid w:val="00DF118C"/>
    <w:rsid w:val="00DF1238"/>
    <w:rsid w:val="00DF18F7"/>
    <w:rsid w:val="00DF2451"/>
    <w:rsid w:val="00DF5797"/>
    <w:rsid w:val="00DF658F"/>
    <w:rsid w:val="00DF670B"/>
    <w:rsid w:val="00DF6C2E"/>
    <w:rsid w:val="00E00C05"/>
    <w:rsid w:val="00E0179B"/>
    <w:rsid w:val="00E02B19"/>
    <w:rsid w:val="00E03BF2"/>
    <w:rsid w:val="00E04060"/>
    <w:rsid w:val="00E0454C"/>
    <w:rsid w:val="00E047D6"/>
    <w:rsid w:val="00E04858"/>
    <w:rsid w:val="00E05E72"/>
    <w:rsid w:val="00E06EBB"/>
    <w:rsid w:val="00E07CE9"/>
    <w:rsid w:val="00E10BC4"/>
    <w:rsid w:val="00E1169A"/>
    <w:rsid w:val="00E14C2F"/>
    <w:rsid w:val="00E157E2"/>
    <w:rsid w:val="00E157F3"/>
    <w:rsid w:val="00E160DA"/>
    <w:rsid w:val="00E206F1"/>
    <w:rsid w:val="00E20EB3"/>
    <w:rsid w:val="00E20F5E"/>
    <w:rsid w:val="00E22977"/>
    <w:rsid w:val="00E24C52"/>
    <w:rsid w:val="00E265DB"/>
    <w:rsid w:val="00E268EE"/>
    <w:rsid w:val="00E27602"/>
    <w:rsid w:val="00E30FBA"/>
    <w:rsid w:val="00E31A1F"/>
    <w:rsid w:val="00E32376"/>
    <w:rsid w:val="00E33167"/>
    <w:rsid w:val="00E33E0E"/>
    <w:rsid w:val="00E33EB3"/>
    <w:rsid w:val="00E35002"/>
    <w:rsid w:val="00E35967"/>
    <w:rsid w:val="00E36B48"/>
    <w:rsid w:val="00E36D0A"/>
    <w:rsid w:val="00E37444"/>
    <w:rsid w:val="00E37741"/>
    <w:rsid w:val="00E37C65"/>
    <w:rsid w:val="00E37CDD"/>
    <w:rsid w:val="00E37EF9"/>
    <w:rsid w:val="00E41199"/>
    <w:rsid w:val="00E434DF"/>
    <w:rsid w:val="00E4382D"/>
    <w:rsid w:val="00E43FFD"/>
    <w:rsid w:val="00E4405C"/>
    <w:rsid w:val="00E453B4"/>
    <w:rsid w:val="00E4597A"/>
    <w:rsid w:val="00E45EFD"/>
    <w:rsid w:val="00E4622C"/>
    <w:rsid w:val="00E4681D"/>
    <w:rsid w:val="00E46E18"/>
    <w:rsid w:val="00E470FE"/>
    <w:rsid w:val="00E52AEA"/>
    <w:rsid w:val="00E52BB7"/>
    <w:rsid w:val="00E541BD"/>
    <w:rsid w:val="00E54EC6"/>
    <w:rsid w:val="00E5517E"/>
    <w:rsid w:val="00E564CC"/>
    <w:rsid w:val="00E56681"/>
    <w:rsid w:val="00E56E24"/>
    <w:rsid w:val="00E575A4"/>
    <w:rsid w:val="00E60FA4"/>
    <w:rsid w:val="00E61BB4"/>
    <w:rsid w:val="00E63280"/>
    <w:rsid w:val="00E6377E"/>
    <w:rsid w:val="00E65243"/>
    <w:rsid w:val="00E67FC0"/>
    <w:rsid w:val="00E7065A"/>
    <w:rsid w:val="00E70FF4"/>
    <w:rsid w:val="00E72504"/>
    <w:rsid w:val="00E7321C"/>
    <w:rsid w:val="00E74175"/>
    <w:rsid w:val="00E74862"/>
    <w:rsid w:val="00E75432"/>
    <w:rsid w:val="00E7588A"/>
    <w:rsid w:val="00E76654"/>
    <w:rsid w:val="00E802A1"/>
    <w:rsid w:val="00E813D5"/>
    <w:rsid w:val="00E81401"/>
    <w:rsid w:val="00E81807"/>
    <w:rsid w:val="00E839A3"/>
    <w:rsid w:val="00E8480E"/>
    <w:rsid w:val="00E8482B"/>
    <w:rsid w:val="00E858EF"/>
    <w:rsid w:val="00E85B33"/>
    <w:rsid w:val="00E933E8"/>
    <w:rsid w:val="00E949A1"/>
    <w:rsid w:val="00E94F33"/>
    <w:rsid w:val="00E952BC"/>
    <w:rsid w:val="00EA0741"/>
    <w:rsid w:val="00EA1287"/>
    <w:rsid w:val="00EA155E"/>
    <w:rsid w:val="00EA1C88"/>
    <w:rsid w:val="00EA31F0"/>
    <w:rsid w:val="00EA3BCD"/>
    <w:rsid w:val="00EA4EF0"/>
    <w:rsid w:val="00EA50A1"/>
    <w:rsid w:val="00EA648A"/>
    <w:rsid w:val="00EB163C"/>
    <w:rsid w:val="00EB1A63"/>
    <w:rsid w:val="00EB231D"/>
    <w:rsid w:val="00EB61FD"/>
    <w:rsid w:val="00EC0538"/>
    <w:rsid w:val="00EC0D51"/>
    <w:rsid w:val="00EC174F"/>
    <w:rsid w:val="00EC1DC8"/>
    <w:rsid w:val="00EC3448"/>
    <w:rsid w:val="00EC3482"/>
    <w:rsid w:val="00EC3527"/>
    <w:rsid w:val="00EC3850"/>
    <w:rsid w:val="00EC457F"/>
    <w:rsid w:val="00EC5735"/>
    <w:rsid w:val="00EC6060"/>
    <w:rsid w:val="00EC65D6"/>
    <w:rsid w:val="00EC7C34"/>
    <w:rsid w:val="00ED372E"/>
    <w:rsid w:val="00ED6C38"/>
    <w:rsid w:val="00EE06B3"/>
    <w:rsid w:val="00EE19BD"/>
    <w:rsid w:val="00EE1DF5"/>
    <w:rsid w:val="00EE3161"/>
    <w:rsid w:val="00EE33A7"/>
    <w:rsid w:val="00EE414D"/>
    <w:rsid w:val="00EE47B6"/>
    <w:rsid w:val="00EE4FE0"/>
    <w:rsid w:val="00EE6224"/>
    <w:rsid w:val="00EE62FE"/>
    <w:rsid w:val="00EE65AC"/>
    <w:rsid w:val="00EE775C"/>
    <w:rsid w:val="00EF0E8C"/>
    <w:rsid w:val="00EF13F6"/>
    <w:rsid w:val="00EF2F77"/>
    <w:rsid w:val="00EF42C0"/>
    <w:rsid w:val="00EF4AE3"/>
    <w:rsid w:val="00EF7E00"/>
    <w:rsid w:val="00F005DE"/>
    <w:rsid w:val="00F033C6"/>
    <w:rsid w:val="00F04416"/>
    <w:rsid w:val="00F0482A"/>
    <w:rsid w:val="00F05428"/>
    <w:rsid w:val="00F05F7B"/>
    <w:rsid w:val="00F06B1B"/>
    <w:rsid w:val="00F0734F"/>
    <w:rsid w:val="00F1005A"/>
    <w:rsid w:val="00F104D9"/>
    <w:rsid w:val="00F1068A"/>
    <w:rsid w:val="00F108B4"/>
    <w:rsid w:val="00F12C9B"/>
    <w:rsid w:val="00F151C8"/>
    <w:rsid w:val="00F15978"/>
    <w:rsid w:val="00F16136"/>
    <w:rsid w:val="00F16413"/>
    <w:rsid w:val="00F168C5"/>
    <w:rsid w:val="00F16E96"/>
    <w:rsid w:val="00F176F3"/>
    <w:rsid w:val="00F17DCC"/>
    <w:rsid w:val="00F20D02"/>
    <w:rsid w:val="00F215A5"/>
    <w:rsid w:val="00F22649"/>
    <w:rsid w:val="00F23542"/>
    <w:rsid w:val="00F262BA"/>
    <w:rsid w:val="00F31365"/>
    <w:rsid w:val="00F31A0A"/>
    <w:rsid w:val="00F332FF"/>
    <w:rsid w:val="00F3455C"/>
    <w:rsid w:val="00F3560D"/>
    <w:rsid w:val="00F359AE"/>
    <w:rsid w:val="00F363DD"/>
    <w:rsid w:val="00F365DB"/>
    <w:rsid w:val="00F36A2A"/>
    <w:rsid w:val="00F41983"/>
    <w:rsid w:val="00F42466"/>
    <w:rsid w:val="00F42915"/>
    <w:rsid w:val="00F437AE"/>
    <w:rsid w:val="00F43BC3"/>
    <w:rsid w:val="00F44764"/>
    <w:rsid w:val="00F462D8"/>
    <w:rsid w:val="00F4715F"/>
    <w:rsid w:val="00F50636"/>
    <w:rsid w:val="00F506E1"/>
    <w:rsid w:val="00F50AC3"/>
    <w:rsid w:val="00F5213D"/>
    <w:rsid w:val="00F52302"/>
    <w:rsid w:val="00F533FB"/>
    <w:rsid w:val="00F53A38"/>
    <w:rsid w:val="00F557C1"/>
    <w:rsid w:val="00F5615D"/>
    <w:rsid w:val="00F563BA"/>
    <w:rsid w:val="00F566A4"/>
    <w:rsid w:val="00F60345"/>
    <w:rsid w:val="00F60413"/>
    <w:rsid w:val="00F6113D"/>
    <w:rsid w:val="00F626DC"/>
    <w:rsid w:val="00F62808"/>
    <w:rsid w:val="00F63716"/>
    <w:rsid w:val="00F6524A"/>
    <w:rsid w:val="00F65630"/>
    <w:rsid w:val="00F65D80"/>
    <w:rsid w:val="00F66DFC"/>
    <w:rsid w:val="00F71022"/>
    <w:rsid w:val="00F7265A"/>
    <w:rsid w:val="00F72D65"/>
    <w:rsid w:val="00F72E32"/>
    <w:rsid w:val="00F72FB5"/>
    <w:rsid w:val="00F7319D"/>
    <w:rsid w:val="00F75646"/>
    <w:rsid w:val="00F760CB"/>
    <w:rsid w:val="00F7751B"/>
    <w:rsid w:val="00F80336"/>
    <w:rsid w:val="00F804A2"/>
    <w:rsid w:val="00F82A05"/>
    <w:rsid w:val="00F82CFC"/>
    <w:rsid w:val="00F85660"/>
    <w:rsid w:val="00F8686E"/>
    <w:rsid w:val="00F8690A"/>
    <w:rsid w:val="00F869D2"/>
    <w:rsid w:val="00F86DF7"/>
    <w:rsid w:val="00F86F6B"/>
    <w:rsid w:val="00F87352"/>
    <w:rsid w:val="00F879C1"/>
    <w:rsid w:val="00F90AC3"/>
    <w:rsid w:val="00F92B31"/>
    <w:rsid w:val="00F92BDD"/>
    <w:rsid w:val="00F936EF"/>
    <w:rsid w:val="00F94148"/>
    <w:rsid w:val="00F94B54"/>
    <w:rsid w:val="00F94F66"/>
    <w:rsid w:val="00F95A84"/>
    <w:rsid w:val="00F96018"/>
    <w:rsid w:val="00F97587"/>
    <w:rsid w:val="00F97EB7"/>
    <w:rsid w:val="00FA07F6"/>
    <w:rsid w:val="00FA1589"/>
    <w:rsid w:val="00FA1EA9"/>
    <w:rsid w:val="00FA21C1"/>
    <w:rsid w:val="00FA37CB"/>
    <w:rsid w:val="00FA4361"/>
    <w:rsid w:val="00FA5036"/>
    <w:rsid w:val="00FA504A"/>
    <w:rsid w:val="00FA50C1"/>
    <w:rsid w:val="00FA5FFF"/>
    <w:rsid w:val="00FA74E6"/>
    <w:rsid w:val="00FB2799"/>
    <w:rsid w:val="00FB305B"/>
    <w:rsid w:val="00FB338B"/>
    <w:rsid w:val="00FB3A89"/>
    <w:rsid w:val="00FB4C22"/>
    <w:rsid w:val="00FB5600"/>
    <w:rsid w:val="00FB712E"/>
    <w:rsid w:val="00FB736D"/>
    <w:rsid w:val="00FB7C50"/>
    <w:rsid w:val="00FC0BEC"/>
    <w:rsid w:val="00FC4A02"/>
    <w:rsid w:val="00FC5984"/>
    <w:rsid w:val="00FC5AE6"/>
    <w:rsid w:val="00FC663A"/>
    <w:rsid w:val="00FC6DCF"/>
    <w:rsid w:val="00FC7A5B"/>
    <w:rsid w:val="00FC7F9D"/>
    <w:rsid w:val="00FD01BB"/>
    <w:rsid w:val="00FD0C16"/>
    <w:rsid w:val="00FD0D15"/>
    <w:rsid w:val="00FD1BCD"/>
    <w:rsid w:val="00FD2431"/>
    <w:rsid w:val="00FD2F7E"/>
    <w:rsid w:val="00FD3A7F"/>
    <w:rsid w:val="00FD45E4"/>
    <w:rsid w:val="00FD56D1"/>
    <w:rsid w:val="00FD63F6"/>
    <w:rsid w:val="00FD64E1"/>
    <w:rsid w:val="00FD6F2F"/>
    <w:rsid w:val="00FD7BB4"/>
    <w:rsid w:val="00FE0368"/>
    <w:rsid w:val="00FE1023"/>
    <w:rsid w:val="00FE1E9D"/>
    <w:rsid w:val="00FE26A8"/>
    <w:rsid w:val="00FE2C2F"/>
    <w:rsid w:val="00FE5EAF"/>
    <w:rsid w:val="00FE5FC9"/>
    <w:rsid w:val="00FE610F"/>
    <w:rsid w:val="00FE7C26"/>
    <w:rsid w:val="00FF202C"/>
    <w:rsid w:val="00FF218D"/>
    <w:rsid w:val="00FF26B1"/>
    <w:rsid w:val="00FF35D3"/>
    <w:rsid w:val="00FF365D"/>
    <w:rsid w:val="00FF38EB"/>
    <w:rsid w:val="00FF482B"/>
    <w:rsid w:val="00FF5832"/>
    <w:rsid w:val="00FF6219"/>
    <w:rsid w:val="00FF6C3E"/>
    <w:rsid w:val="00FF6D69"/>
    <w:rsid w:val="00FF7BF8"/>
    <w:rsid w:val="00FF7EC8"/>
    <w:rsid w:val="01382C45"/>
    <w:rsid w:val="01386C5A"/>
    <w:rsid w:val="01536654"/>
    <w:rsid w:val="017C2C4B"/>
    <w:rsid w:val="0187402D"/>
    <w:rsid w:val="019332BE"/>
    <w:rsid w:val="01A70D5E"/>
    <w:rsid w:val="01C17E9E"/>
    <w:rsid w:val="01D875B6"/>
    <w:rsid w:val="022F36CC"/>
    <w:rsid w:val="02350EE5"/>
    <w:rsid w:val="024728F8"/>
    <w:rsid w:val="02EC0E31"/>
    <w:rsid w:val="03725916"/>
    <w:rsid w:val="039262B4"/>
    <w:rsid w:val="03AE06B7"/>
    <w:rsid w:val="03D270B5"/>
    <w:rsid w:val="03E84175"/>
    <w:rsid w:val="03F14E91"/>
    <w:rsid w:val="04301139"/>
    <w:rsid w:val="047702EF"/>
    <w:rsid w:val="048A0349"/>
    <w:rsid w:val="04C7181B"/>
    <w:rsid w:val="04D35B9D"/>
    <w:rsid w:val="04D73ECE"/>
    <w:rsid w:val="04D750C7"/>
    <w:rsid w:val="04E34AC1"/>
    <w:rsid w:val="051A0E74"/>
    <w:rsid w:val="05381590"/>
    <w:rsid w:val="05415C34"/>
    <w:rsid w:val="0584152F"/>
    <w:rsid w:val="05B674DC"/>
    <w:rsid w:val="05B9715D"/>
    <w:rsid w:val="05DF546A"/>
    <w:rsid w:val="05EF5313"/>
    <w:rsid w:val="06107DE4"/>
    <w:rsid w:val="065A3F7A"/>
    <w:rsid w:val="067F0936"/>
    <w:rsid w:val="067F175E"/>
    <w:rsid w:val="06BC043C"/>
    <w:rsid w:val="06DD48E9"/>
    <w:rsid w:val="06ED282A"/>
    <w:rsid w:val="06F37A6F"/>
    <w:rsid w:val="07055ABF"/>
    <w:rsid w:val="07833C47"/>
    <w:rsid w:val="07945262"/>
    <w:rsid w:val="079627D3"/>
    <w:rsid w:val="07A95F5A"/>
    <w:rsid w:val="07DC4CEE"/>
    <w:rsid w:val="08000695"/>
    <w:rsid w:val="08292EF0"/>
    <w:rsid w:val="08C66C85"/>
    <w:rsid w:val="08E11092"/>
    <w:rsid w:val="08F35E3C"/>
    <w:rsid w:val="096351F6"/>
    <w:rsid w:val="0A2D4CF6"/>
    <w:rsid w:val="0A7C3745"/>
    <w:rsid w:val="0AC8253F"/>
    <w:rsid w:val="0B055B7B"/>
    <w:rsid w:val="0B6B6872"/>
    <w:rsid w:val="0BBF5056"/>
    <w:rsid w:val="0C2F5309"/>
    <w:rsid w:val="0C535126"/>
    <w:rsid w:val="0C7E427E"/>
    <w:rsid w:val="0C9A0A2E"/>
    <w:rsid w:val="0CCD452A"/>
    <w:rsid w:val="0CD03C73"/>
    <w:rsid w:val="0CEA2392"/>
    <w:rsid w:val="0D376ECE"/>
    <w:rsid w:val="0DC0001E"/>
    <w:rsid w:val="0EEE45F8"/>
    <w:rsid w:val="104375EB"/>
    <w:rsid w:val="104411EE"/>
    <w:rsid w:val="106117F2"/>
    <w:rsid w:val="10F32DAF"/>
    <w:rsid w:val="117E7101"/>
    <w:rsid w:val="1227138C"/>
    <w:rsid w:val="122907AC"/>
    <w:rsid w:val="125C0A6D"/>
    <w:rsid w:val="126A1D34"/>
    <w:rsid w:val="12F41825"/>
    <w:rsid w:val="13060846"/>
    <w:rsid w:val="130C3881"/>
    <w:rsid w:val="13192521"/>
    <w:rsid w:val="13251659"/>
    <w:rsid w:val="13E83EE1"/>
    <w:rsid w:val="140E413A"/>
    <w:rsid w:val="142D3FFB"/>
    <w:rsid w:val="143E1AC0"/>
    <w:rsid w:val="14666DD1"/>
    <w:rsid w:val="149A25DA"/>
    <w:rsid w:val="14B25854"/>
    <w:rsid w:val="14BE7349"/>
    <w:rsid w:val="150F0A3B"/>
    <w:rsid w:val="152C06AA"/>
    <w:rsid w:val="152C1FB5"/>
    <w:rsid w:val="152D5CFB"/>
    <w:rsid w:val="15CA15FD"/>
    <w:rsid w:val="164B20BF"/>
    <w:rsid w:val="16580A0E"/>
    <w:rsid w:val="16EF3CCE"/>
    <w:rsid w:val="16FF13CB"/>
    <w:rsid w:val="173127A5"/>
    <w:rsid w:val="179226C2"/>
    <w:rsid w:val="17B84486"/>
    <w:rsid w:val="17C12BCF"/>
    <w:rsid w:val="18296016"/>
    <w:rsid w:val="18603336"/>
    <w:rsid w:val="18ED6A14"/>
    <w:rsid w:val="191242AE"/>
    <w:rsid w:val="193323AB"/>
    <w:rsid w:val="19A603A4"/>
    <w:rsid w:val="19CD2CE9"/>
    <w:rsid w:val="19E20C6B"/>
    <w:rsid w:val="1A223EC8"/>
    <w:rsid w:val="1A260B9D"/>
    <w:rsid w:val="1AB65CC7"/>
    <w:rsid w:val="1AB75C63"/>
    <w:rsid w:val="1ADF5B23"/>
    <w:rsid w:val="1B4223DE"/>
    <w:rsid w:val="1B4318C0"/>
    <w:rsid w:val="1B744B1B"/>
    <w:rsid w:val="1B811858"/>
    <w:rsid w:val="1BF25B5B"/>
    <w:rsid w:val="1C9F4A13"/>
    <w:rsid w:val="1CD44BA8"/>
    <w:rsid w:val="1CE252F3"/>
    <w:rsid w:val="1D261DCD"/>
    <w:rsid w:val="1DF7DA4D"/>
    <w:rsid w:val="1E2D6F51"/>
    <w:rsid w:val="1E33486F"/>
    <w:rsid w:val="1E5B0201"/>
    <w:rsid w:val="1E82248C"/>
    <w:rsid w:val="1E8872B1"/>
    <w:rsid w:val="1EB00859"/>
    <w:rsid w:val="1EBB2BAA"/>
    <w:rsid w:val="1EE82F7E"/>
    <w:rsid w:val="1EEC1302"/>
    <w:rsid w:val="1F820704"/>
    <w:rsid w:val="1FDC53A7"/>
    <w:rsid w:val="1FFF69C1"/>
    <w:rsid w:val="201F4A87"/>
    <w:rsid w:val="206261AF"/>
    <w:rsid w:val="20A0436C"/>
    <w:rsid w:val="20BB20C0"/>
    <w:rsid w:val="20F8421E"/>
    <w:rsid w:val="215E391A"/>
    <w:rsid w:val="21A64600"/>
    <w:rsid w:val="21B77BBF"/>
    <w:rsid w:val="21EE625E"/>
    <w:rsid w:val="22066531"/>
    <w:rsid w:val="223810B4"/>
    <w:rsid w:val="22383454"/>
    <w:rsid w:val="23402094"/>
    <w:rsid w:val="23422CFF"/>
    <w:rsid w:val="23A45F68"/>
    <w:rsid w:val="23C71C0F"/>
    <w:rsid w:val="24297E89"/>
    <w:rsid w:val="249661B1"/>
    <w:rsid w:val="249B7324"/>
    <w:rsid w:val="24C700EA"/>
    <w:rsid w:val="24FF3DB3"/>
    <w:rsid w:val="251C1370"/>
    <w:rsid w:val="25D4529B"/>
    <w:rsid w:val="25D64A2A"/>
    <w:rsid w:val="266710FB"/>
    <w:rsid w:val="267D5828"/>
    <w:rsid w:val="268B13ED"/>
    <w:rsid w:val="26F53733"/>
    <w:rsid w:val="26FB28FB"/>
    <w:rsid w:val="28045742"/>
    <w:rsid w:val="28603C56"/>
    <w:rsid w:val="2869141F"/>
    <w:rsid w:val="28AB0C1D"/>
    <w:rsid w:val="28E868B0"/>
    <w:rsid w:val="298E7457"/>
    <w:rsid w:val="2998099D"/>
    <w:rsid w:val="29BE3AFD"/>
    <w:rsid w:val="29EC1B4D"/>
    <w:rsid w:val="2A0D0234"/>
    <w:rsid w:val="2AA9421D"/>
    <w:rsid w:val="2AE823B1"/>
    <w:rsid w:val="2AFF3560"/>
    <w:rsid w:val="2B400C25"/>
    <w:rsid w:val="2BCE627D"/>
    <w:rsid w:val="2BEF6978"/>
    <w:rsid w:val="2C2A090B"/>
    <w:rsid w:val="2C603BDB"/>
    <w:rsid w:val="2C99700B"/>
    <w:rsid w:val="2CBD69A8"/>
    <w:rsid w:val="2CD448EA"/>
    <w:rsid w:val="2CF73C2B"/>
    <w:rsid w:val="2D3F749C"/>
    <w:rsid w:val="2D53215B"/>
    <w:rsid w:val="2D806BDB"/>
    <w:rsid w:val="2DDB1984"/>
    <w:rsid w:val="2E0F7095"/>
    <w:rsid w:val="2EC1788C"/>
    <w:rsid w:val="2F163AD6"/>
    <w:rsid w:val="2F1D0383"/>
    <w:rsid w:val="2F2F43AF"/>
    <w:rsid w:val="2F44049C"/>
    <w:rsid w:val="2F674D71"/>
    <w:rsid w:val="2F9E587D"/>
    <w:rsid w:val="30395CBD"/>
    <w:rsid w:val="30800EE9"/>
    <w:rsid w:val="31456D39"/>
    <w:rsid w:val="318E155B"/>
    <w:rsid w:val="320D762A"/>
    <w:rsid w:val="322E55E0"/>
    <w:rsid w:val="323F1516"/>
    <w:rsid w:val="32AA1090"/>
    <w:rsid w:val="32DF3D61"/>
    <w:rsid w:val="32E97FC6"/>
    <w:rsid w:val="3331709B"/>
    <w:rsid w:val="334903EE"/>
    <w:rsid w:val="334B1D84"/>
    <w:rsid w:val="33501B26"/>
    <w:rsid w:val="33AB72DA"/>
    <w:rsid w:val="33E341AE"/>
    <w:rsid w:val="346A796A"/>
    <w:rsid w:val="34C02255"/>
    <w:rsid w:val="34EF91E0"/>
    <w:rsid w:val="34F50B64"/>
    <w:rsid w:val="351A46FC"/>
    <w:rsid w:val="35284D39"/>
    <w:rsid w:val="35571B2E"/>
    <w:rsid w:val="358636D8"/>
    <w:rsid w:val="358C4BDB"/>
    <w:rsid w:val="35C4227A"/>
    <w:rsid w:val="35CE66F4"/>
    <w:rsid w:val="35F36E2A"/>
    <w:rsid w:val="36626B76"/>
    <w:rsid w:val="36E44375"/>
    <w:rsid w:val="370870FF"/>
    <w:rsid w:val="376321C5"/>
    <w:rsid w:val="37EB0437"/>
    <w:rsid w:val="382370D8"/>
    <w:rsid w:val="383224A8"/>
    <w:rsid w:val="385C5D8D"/>
    <w:rsid w:val="38814F61"/>
    <w:rsid w:val="38AA2466"/>
    <w:rsid w:val="38AD4C0A"/>
    <w:rsid w:val="38E30E42"/>
    <w:rsid w:val="39B97CFB"/>
    <w:rsid w:val="3A0B65D9"/>
    <w:rsid w:val="3A4D68B5"/>
    <w:rsid w:val="3A67231B"/>
    <w:rsid w:val="3AAE7BD3"/>
    <w:rsid w:val="3AEE643E"/>
    <w:rsid w:val="3B0D3470"/>
    <w:rsid w:val="3C6978B0"/>
    <w:rsid w:val="3CB40289"/>
    <w:rsid w:val="3CD06818"/>
    <w:rsid w:val="3CF3650D"/>
    <w:rsid w:val="3D140DCA"/>
    <w:rsid w:val="3D274105"/>
    <w:rsid w:val="3D2A4912"/>
    <w:rsid w:val="3D335B5E"/>
    <w:rsid w:val="3DA359FB"/>
    <w:rsid w:val="3DAB7292"/>
    <w:rsid w:val="3DEF37D0"/>
    <w:rsid w:val="3E3B6569"/>
    <w:rsid w:val="3E5A3EDC"/>
    <w:rsid w:val="3EAB1EAE"/>
    <w:rsid w:val="3EEA6478"/>
    <w:rsid w:val="3F77188D"/>
    <w:rsid w:val="3F7D709D"/>
    <w:rsid w:val="3FA11564"/>
    <w:rsid w:val="3FB3410E"/>
    <w:rsid w:val="3FB457FA"/>
    <w:rsid w:val="3FF12096"/>
    <w:rsid w:val="400F5C10"/>
    <w:rsid w:val="402D6EBB"/>
    <w:rsid w:val="40314B53"/>
    <w:rsid w:val="408918C9"/>
    <w:rsid w:val="40B54215"/>
    <w:rsid w:val="40FE67A8"/>
    <w:rsid w:val="410E414B"/>
    <w:rsid w:val="414E771E"/>
    <w:rsid w:val="41D549A6"/>
    <w:rsid w:val="422C0C82"/>
    <w:rsid w:val="42BC318C"/>
    <w:rsid w:val="42BC5482"/>
    <w:rsid w:val="42D7588E"/>
    <w:rsid w:val="42DE4E5C"/>
    <w:rsid w:val="42EF11EE"/>
    <w:rsid w:val="432C7EB4"/>
    <w:rsid w:val="437F47B3"/>
    <w:rsid w:val="43B73A4D"/>
    <w:rsid w:val="43B933A8"/>
    <w:rsid w:val="4491351E"/>
    <w:rsid w:val="44AC39BD"/>
    <w:rsid w:val="44C06739"/>
    <w:rsid w:val="4506591C"/>
    <w:rsid w:val="452D1715"/>
    <w:rsid w:val="45CF092B"/>
    <w:rsid w:val="464E0D6F"/>
    <w:rsid w:val="464E3068"/>
    <w:rsid w:val="468E5F58"/>
    <w:rsid w:val="46C70EE6"/>
    <w:rsid w:val="47070B8E"/>
    <w:rsid w:val="472C5728"/>
    <w:rsid w:val="473015DF"/>
    <w:rsid w:val="47DF46FE"/>
    <w:rsid w:val="47F27022"/>
    <w:rsid w:val="48141921"/>
    <w:rsid w:val="487F2F7D"/>
    <w:rsid w:val="48DB1348"/>
    <w:rsid w:val="48F55BC1"/>
    <w:rsid w:val="4924008C"/>
    <w:rsid w:val="492937DF"/>
    <w:rsid w:val="49EE268F"/>
    <w:rsid w:val="4A25750C"/>
    <w:rsid w:val="4A597124"/>
    <w:rsid w:val="4A744900"/>
    <w:rsid w:val="4ACD3CF2"/>
    <w:rsid w:val="4B213550"/>
    <w:rsid w:val="4B3D6AD7"/>
    <w:rsid w:val="4B745E19"/>
    <w:rsid w:val="4B8B00AA"/>
    <w:rsid w:val="4BAC5BCB"/>
    <w:rsid w:val="4C176BD5"/>
    <w:rsid w:val="4CC02578"/>
    <w:rsid w:val="4CC24F10"/>
    <w:rsid w:val="4CD4624A"/>
    <w:rsid w:val="4D003DC4"/>
    <w:rsid w:val="4DCE1EB5"/>
    <w:rsid w:val="4DD62CF7"/>
    <w:rsid w:val="4DF7318E"/>
    <w:rsid w:val="4DFB7961"/>
    <w:rsid w:val="4E23239E"/>
    <w:rsid w:val="4E397998"/>
    <w:rsid w:val="4E3B4291"/>
    <w:rsid w:val="4E536DA8"/>
    <w:rsid w:val="4E5B2C7B"/>
    <w:rsid w:val="4E6B74B7"/>
    <w:rsid w:val="4EC7620E"/>
    <w:rsid w:val="4F9E329A"/>
    <w:rsid w:val="4FA353D6"/>
    <w:rsid w:val="4FB455B7"/>
    <w:rsid w:val="4FBD1A01"/>
    <w:rsid w:val="4FFBB3FF"/>
    <w:rsid w:val="5041507F"/>
    <w:rsid w:val="508436A7"/>
    <w:rsid w:val="51705511"/>
    <w:rsid w:val="51965312"/>
    <w:rsid w:val="51B41483"/>
    <w:rsid w:val="51B437CD"/>
    <w:rsid w:val="51D21E7F"/>
    <w:rsid w:val="51EF57E3"/>
    <w:rsid w:val="5201085F"/>
    <w:rsid w:val="522D427C"/>
    <w:rsid w:val="5277735B"/>
    <w:rsid w:val="52CB44D4"/>
    <w:rsid w:val="52D41C73"/>
    <w:rsid w:val="5343700F"/>
    <w:rsid w:val="5369085E"/>
    <w:rsid w:val="53D35DD5"/>
    <w:rsid w:val="53DB481A"/>
    <w:rsid w:val="53FC4D30"/>
    <w:rsid w:val="54183203"/>
    <w:rsid w:val="5421492D"/>
    <w:rsid w:val="54DA1BC8"/>
    <w:rsid w:val="552B0F98"/>
    <w:rsid w:val="55945E0B"/>
    <w:rsid w:val="55D70ECF"/>
    <w:rsid w:val="560045EE"/>
    <w:rsid w:val="5616190E"/>
    <w:rsid w:val="568A3152"/>
    <w:rsid w:val="569E772A"/>
    <w:rsid w:val="56B0131C"/>
    <w:rsid w:val="571D0305"/>
    <w:rsid w:val="57972F3D"/>
    <w:rsid w:val="57DC103C"/>
    <w:rsid w:val="57F0566C"/>
    <w:rsid w:val="584E7471"/>
    <w:rsid w:val="58806B87"/>
    <w:rsid w:val="596414EE"/>
    <w:rsid w:val="59660F45"/>
    <w:rsid w:val="599D2616"/>
    <w:rsid w:val="59A0524E"/>
    <w:rsid w:val="59CE0FC0"/>
    <w:rsid w:val="59FE5D6D"/>
    <w:rsid w:val="5A6945BD"/>
    <w:rsid w:val="5A79710F"/>
    <w:rsid w:val="5AF06B27"/>
    <w:rsid w:val="5AF45241"/>
    <w:rsid w:val="5B1733F9"/>
    <w:rsid w:val="5B283F7B"/>
    <w:rsid w:val="5B7BA945"/>
    <w:rsid w:val="5B93724D"/>
    <w:rsid w:val="5BE04390"/>
    <w:rsid w:val="5BFB5EB5"/>
    <w:rsid w:val="5C7222EA"/>
    <w:rsid w:val="5C75357D"/>
    <w:rsid w:val="5D1551BE"/>
    <w:rsid w:val="5D1B7D84"/>
    <w:rsid w:val="5D79567D"/>
    <w:rsid w:val="5D8D1162"/>
    <w:rsid w:val="5E360BC0"/>
    <w:rsid w:val="5E657260"/>
    <w:rsid w:val="5EBC5628"/>
    <w:rsid w:val="5F3209BE"/>
    <w:rsid w:val="5FBD4DA7"/>
    <w:rsid w:val="5FE3478D"/>
    <w:rsid w:val="5FEB5BD6"/>
    <w:rsid w:val="5FF3007C"/>
    <w:rsid w:val="603F556E"/>
    <w:rsid w:val="60A10B7D"/>
    <w:rsid w:val="61792A97"/>
    <w:rsid w:val="61956DC3"/>
    <w:rsid w:val="61A1476F"/>
    <w:rsid w:val="61FA37E2"/>
    <w:rsid w:val="62146370"/>
    <w:rsid w:val="6314609A"/>
    <w:rsid w:val="6321792E"/>
    <w:rsid w:val="63386138"/>
    <w:rsid w:val="638E39DB"/>
    <w:rsid w:val="644C161A"/>
    <w:rsid w:val="64506957"/>
    <w:rsid w:val="65174A88"/>
    <w:rsid w:val="65487E4B"/>
    <w:rsid w:val="65607069"/>
    <w:rsid w:val="659A0785"/>
    <w:rsid w:val="66171B8A"/>
    <w:rsid w:val="66191BC8"/>
    <w:rsid w:val="661C3E14"/>
    <w:rsid w:val="66911854"/>
    <w:rsid w:val="66A02B0C"/>
    <w:rsid w:val="66BA7B56"/>
    <w:rsid w:val="66F00D57"/>
    <w:rsid w:val="67012B31"/>
    <w:rsid w:val="6737434F"/>
    <w:rsid w:val="67550AE6"/>
    <w:rsid w:val="675F7717"/>
    <w:rsid w:val="67627527"/>
    <w:rsid w:val="67E1666A"/>
    <w:rsid w:val="67EF370A"/>
    <w:rsid w:val="67FA3AFE"/>
    <w:rsid w:val="682B60B2"/>
    <w:rsid w:val="683613B5"/>
    <w:rsid w:val="6876291B"/>
    <w:rsid w:val="6897291D"/>
    <w:rsid w:val="6910007F"/>
    <w:rsid w:val="691937FC"/>
    <w:rsid w:val="697D5936"/>
    <w:rsid w:val="699748E5"/>
    <w:rsid w:val="69AF0ACF"/>
    <w:rsid w:val="6A0A2D85"/>
    <w:rsid w:val="6A3377CC"/>
    <w:rsid w:val="6A5B5782"/>
    <w:rsid w:val="6A641E42"/>
    <w:rsid w:val="6A8E7EEE"/>
    <w:rsid w:val="6AAF6EE8"/>
    <w:rsid w:val="6ADF089C"/>
    <w:rsid w:val="6B8851DD"/>
    <w:rsid w:val="6B953B90"/>
    <w:rsid w:val="6BDF5480"/>
    <w:rsid w:val="6BE16F41"/>
    <w:rsid w:val="6BF5162B"/>
    <w:rsid w:val="6C375918"/>
    <w:rsid w:val="6C3C1BE6"/>
    <w:rsid w:val="6C4A6A1D"/>
    <w:rsid w:val="6CBF5433"/>
    <w:rsid w:val="6CFEF218"/>
    <w:rsid w:val="6D19750E"/>
    <w:rsid w:val="6D41603C"/>
    <w:rsid w:val="6D745F31"/>
    <w:rsid w:val="6E085089"/>
    <w:rsid w:val="6E0B4D11"/>
    <w:rsid w:val="6E6044D8"/>
    <w:rsid w:val="6E6E67B1"/>
    <w:rsid w:val="6EB86EB6"/>
    <w:rsid w:val="6EDB7BE0"/>
    <w:rsid w:val="6F671830"/>
    <w:rsid w:val="6F9F6B0D"/>
    <w:rsid w:val="6FD64A81"/>
    <w:rsid w:val="6FDE4A0B"/>
    <w:rsid w:val="70123F07"/>
    <w:rsid w:val="70211586"/>
    <w:rsid w:val="702B708A"/>
    <w:rsid w:val="70E37655"/>
    <w:rsid w:val="71313B16"/>
    <w:rsid w:val="715D5C0A"/>
    <w:rsid w:val="71622AE6"/>
    <w:rsid w:val="716D3CA6"/>
    <w:rsid w:val="719B62D8"/>
    <w:rsid w:val="71A068C0"/>
    <w:rsid w:val="71AF206A"/>
    <w:rsid w:val="7220374A"/>
    <w:rsid w:val="722E4900"/>
    <w:rsid w:val="72BF24CA"/>
    <w:rsid w:val="73074C9A"/>
    <w:rsid w:val="738B18DE"/>
    <w:rsid w:val="73A004F4"/>
    <w:rsid w:val="73EE6289"/>
    <w:rsid w:val="74416C47"/>
    <w:rsid w:val="74790957"/>
    <w:rsid w:val="748A0340"/>
    <w:rsid w:val="749A1A62"/>
    <w:rsid w:val="74D92389"/>
    <w:rsid w:val="75217B83"/>
    <w:rsid w:val="752350F8"/>
    <w:rsid w:val="75400D68"/>
    <w:rsid w:val="75E14175"/>
    <w:rsid w:val="75EA7845"/>
    <w:rsid w:val="75EC9269"/>
    <w:rsid w:val="76070215"/>
    <w:rsid w:val="760707A1"/>
    <w:rsid w:val="76485060"/>
    <w:rsid w:val="76731739"/>
    <w:rsid w:val="769A169C"/>
    <w:rsid w:val="76DC7890"/>
    <w:rsid w:val="76E21799"/>
    <w:rsid w:val="771A3517"/>
    <w:rsid w:val="77312B17"/>
    <w:rsid w:val="77741C8B"/>
    <w:rsid w:val="777E2509"/>
    <w:rsid w:val="781D3F14"/>
    <w:rsid w:val="78222126"/>
    <w:rsid w:val="783F74D7"/>
    <w:rsid w:val="78466CAF"/>
    <w:rsid w:val="78873E0E"/>
    <w:rsid w:val="78AD20DC"/>
    <w:rsid w:val="798E0302"/>
    <w:rsid w:val="79A51384"/>
    <w:rsid w:val="79D84A87"/>
    <w:rsid w:val="7A5B0D00"/>
    <w:rsid w:val="7A6335B5"/>
    <w:rsid w:val="7A674937"/>
    <w:rsid w:val="7A7B4FCC"/>
    <w:rsid w:val="7AEC75E9"/>
    <w:rsid w:val="7B091380"/>
    <w:rsid w:val="7B66335D"/>
    <w:rsid w:val="7BDC04DF"/>
    <w:rsid w:val="7CCF7C09"/>
    <w:rsid w:val="7CE14A7B"/>
    <w:rsid w:val="7CE56DC2"/>
    <w:rsid w:val="7D3A45BC"/>
    <w:rsid w:val="7D4D6399"/>
    <w:rsid w:val="7D9F5995"/>
    <w:rsid w:val="7DAE634F"/>
    <w:rsid w:val="7E0F2374"/>
    <w:rsid w:val="7E214A0D"/>
    <w:rsid w:val="7E6F06B8"/>
    <w:rsid w:val="7E843562"/>
    <w:rsid w:val="7ED56538"/>
    <w:rsid w:val="7EE54D68"/>
    <w:rsid w:val="7EF20A63"/>
    <w:rsid w:val="7F0D24F1"/>
    <w:rsid w:val="7F625F8B"/>
    <w:rsid w:val="7F660214"/>
    <w:rsid w:val="7F9141CC"/>
    <w:rsid w:val="9A7BDA8A"/>
    <w:rsid w:val="DDF699AF"/>
    <w:rsid w:val="DECF9F04"/>
    <w:rsid w:val="E4BB9621"/>
    <w:rsid w:val="EB7BB67D"/>
    <w:rsid w:val="EDEF9795"/>
    <w:rsid w:val="F73306E5"/>
    <w:rsid w:val="FFBF183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qFormat="1" w:unhideWhenUsed="0" w:uiPriority="0" w:semiHidden="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qFormat="1" w:unhideWhenUsed="0" w:uiPriority="0" w:semiHidden="0" w:name="endnote text"/>
    <w:lsdException w:qFormat="1"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0" w:name="List Number 2"/>
    <w:lsdException w:uiPriority="0" w:name="List Number 3"/>
    <w:lsdException w:uiPriority="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nhideWhenUsed="0" w:uiPriority="0" w:semiHidden="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qFormat="1" w:unhideWhenUsed="0" w:uiPriority="0" w:semiHidden="0" w:name="Table Columns 2"/>
    <w:lsdException w:uiPriority="0" w:name="Table Columns 3"/>
    <w:lsdException w:uiPriority="0" w:name="Table Columns 4"/>
    <w:lsdException w:uiPriority="0" w:name="Table Columns 5"/>
    <w:lsdException w:qFormat="1" w:unhideWhenUsed="0" w:uiPriority="0" w:semiHidden="0" w:name="Table Grid 1"/>
    <w:lsdException w:qFormat="1" w:unhideWhenUsed="0" w:uiPriority="0" w:semiHidden="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nhideWhenUsed="0" w:uiPriority="0" w:semiHidden="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60"/>
    <w:qFormat/>
    <w:uiPriority w:val="0"/>
    <w:pPr>
      <w:keepNext/>
      <w:keepLines/>
      <w:pageBreakBefore/>
      <w:widowControl/>
      <w:numPr>
        <w:ilvl w:val="0"/>
        <w:numId w:val="1"/>
      </w:numPr>
      <w:spacing w:before="120" w:after="120" w:line="576" w:lineRule="auto"/>
      <w:jc w:val="center"/>
      <w:outlineLvl w:val="0"/>
    </w:pPr>
    <w:rPr>
      <w:rFonts w:ascii="宋体" w:hAnsi="宋体"/>
      <w:b/>
      <w:bCs/>
      <w:kern w:val="0"/>
      <w:sz w:val="32"/>
      <w:szCs w:val="32"/>
    </w:rPr>
  </w:style>
  <w:style w:type="paragraph" w:styleId="5">
    <w:name w:val="heading 2"/>
    <w:basedOn w:val="1"/>
    <w:next w:val="1"/>
    <w:link w:val="87"/>
    <w:qFormat/>
    <w:uiPriority w:val="0"/>
    <w:pPr>
      <w:keepNext/>
      <w:keepLines/>
      <w:numPr>
        <w:ilvl w:val="1"/>
        <w:numId w:val="1"/>
      </w:numPr>
      <w:spacing w:line="360" w:lineRule="auto"/>
      <w:outlineLvl w:val="1"/>
    </w:pPr>
    <w:rPr>
      <w:rFonts w:ascii="Arial" w:hAnsi="宋体" w:eastAsia="黑体"/>
      <w:sz w:val="24"/>
      <w:szCs w:val="24"/>
    </w:rPr>
  </w:style>
  <w:style w:type="paragraph" w:styleId="6">
    <w:name w:val="heading 3"/>
    <w:basedOn w:val="1"/>
    <w:next w:val="7"/>
    <w:link w:val="144"/>
    <w:qFormat/>
    <w:uiPriority w:val="9"/>
    <w:pPr>
      <w:keepNext/>
      <w:keepLines/>
      <w:numPr>
        <w:ilvl w:val="2"/>
        <w:numId w:val="1"/>
      </w:numPr>
      <w:spacing w:line="360" w:lineRule="auto"/>
      <w:outlineLvl w:val="2"/>
    </w:pPr>
    <w:rPr>
      <w:rFonts w:ascii="宋体" w:hAnsi="宋体"/>
      <w:b/>
      <w:bCs/>
      <w:szCs w:val="21"/>
    </w:rPr>
  </w:style>
  <w:style w:type="paragraph" w:styleId="9">
    <w:name w:val="heading 4"/>
    <w:basedOn w:val="6"/>
    <w:next w:val="7"/>
    <w:link w:val="145"/>
    <w:qFormat/>
    <w:uiPriority w:val="0"/>
    <w:pPr>
      <w:numPr>
        <w:ilvl w:val="3"/>
      </w:numPr>
      <w:jc w:val="left"/>
      <w:outlineLvl w:val="3"/>
    </w:pPr>
    <w:rPr>
      <w:bCs w:val="0"/>
    </w:rPr>
  </w:style>
  <w:style w:type="paragraph" w:styleId="10">
    <w:name w:val="heading 5"/>
    <w:basedOn w:val="1"/>
    <w:next w:val="1"/>
    <w:link w:val="161"/>
    <w:qFormat/>
    <w:uiPriority w:val="0"/>
    <w:pPr>
      <w:numPr>
        <w:ilvl w:val="4"/>
        <w:numId w:val="1"/>
      </w:numPr>
      <w:outlineLvl w:val="4"/>
    </w:pPr>
  </w:style>
  <w:style w:type="paragraph" w:styleId="11">
    <w:name w:val="heading 6"/>
    <w:basedOn w:val="1"/>
    <w:next w:val="1"/>
    <w:link w:val="162"/>
    <w:qFormat/>
    <w:uiPriority w:val="0"/>
    <w:pPr>
      <w:keepNext/>
      <w:keepLines/>
      <w:numPr>
        <w:ilvl w:val="5"/>
        <w:numId w:val="1"/>
      </w:numPr>
      <w:spacing w:line="360" w:lineRule="auto"/>
      <w:outlineLvl w:val="5"/>
    </w:pPr>
    <w:rPr>
      <w:rFonts w:ascii="宋体" w:hAnsi="宋体"/>
      <w:bCs/>
      <w:szCs w:val="21"/>
    </w:rPr>
  </w:style>
  <w:style w:type="paragraph" w:styleId="12">
    <w:name w:val="heading 7"/>
    <w:basedOn w:val="1"/>
    <w:next w:val="1"/>
    <w:link w:val="163"/>
    <w:qFormat/>
    <w:uiPriority w:val="0"/>
    <w:pPr>
      <w:keepNext/>
      <w:keepLines/>
      <w:numPr>
        <w:ilvl w:val="6"/>
        <w:numId w:val="1"/>
      </w:numPr>
      <w:spacing w:line="360" w:lineRule="auto"/>
      <w:outlineLvl w:val="6"/>
    </w:pPr>
    <w:rPr>
      <w:rFonts w:ascii="宋体" w:hAnsi="宋体"/>
      <w:szCs w:val="21"/>
    </w:rPr>
  </w:style>
  <w:style w:type="paragraph" w:styleId="13">
    <w:name w:val="heading 8"/>
    <w:basedOn w:val="1"/>
    <w:next w:val="7"/>
    <w:link w:val="174"/>
    <w:qFormat/>
    <w:uiPriority w:val="0"/>
    <w:pPr>
      <w:keepNext/>
      <w:keepLines/>
      <w:numPr>
        <w:ilvl w:val="7"/>
        <w:numId w:val="1"/>
      </w:numPr>
      <w:spacing w:line="317" w:lineRule="auto"/>
      <w:outlineLvl w:val="7"/>
    </w:pPr>
    <w:rPr>
      <w:rFonts w:asciiTheme="minorHAnsi" w:hAnsiTheme="minorHAnsi" w:eastAsiaTheme="minorEastAsia"/>
      <w:szCs w:val="21"/>
    </w:rPr>
  </w:style>
  <w:style w:type="paragraph" w:styleId="14">
    <w:name w:val="heading 9"/>
    <w:basedOn w:val="1"/>
    <w:next w:val="7"/>
    <w:link w:val="175"/>
    <w:qFormat/>
    <w:uiPriority w:val="0"/>
    <w:pPr>
      <w:keepNext/>
      <w:keepLines/>
      <w:numPr>
        <w:ilvl w:val="8"/>
        <w:numId w:val="1"/>
      </w:numPr>
      <w:spacing w:line="317" w:lineRule="auto"/>
      <w:outlineLvl w:val="8"/>
    </w:pPr>
    <w:rPr>
      <w:rFonts w:ascii="宋体" w:hAnsi="宋体"/>
    </w:rPr>
  </w:style>
  <w:style w:type="character" w:default="1" w:styleId="76">
    <w:name w:val="Default Paragraph Font"/>
    <w:unhideWhenUsed/>
    <w:qFormat/>
    <w:uiPriority w:val="1"/>
  </w:style>
  <w:style w:type="table" w:default="1" w:styleId="69">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164"/>
    <w:qFormat/>
    <w:uiPriority w:val="0"/>
    <w:pPr>
      <w:spacing w:after="120"/>
    </w:pPr>
  </w:style>
  <w:style w:type="paragraph" w:styleId="3">
    <w:name w:val="Title"/>
    <w:basedOn w:val="1"/>
    <w:next w:val="1"/>
    <w:link w:val="213"/>
    <w:qFormat/>
    <w:uiPriority w:val="0"/>
    <w:pPr>
      <w:widowControl/>
      <w:spacing w:before="240" w:after="60" w:line="560" w:lineRule="exact"/>
      <w:jc w:val="center"/>
      <w:outlineLvl w:val="0"/>
    </w:pPr>
    <w:rPr>
      <w:rFonts w:ascii="Arial" w:hAnsi="Arial" w:eastAsia="华文中宋"/>
      <w:b/>
      <w:bCs/>
      <w:color w:val="FF0000"/>
      <w:kern w:val="0"/>
      <w:sz w:val="116"/>
      <w:szCs w:val="32"/>
    </w:rPr>
  </w:style>
  <w:style w:type="paragraph" w:styleId="7">
    <w:name w:val="Normal Indent"/>
    <w:basedOn w:val="1"/>
    <w:next w:val="8"/>
    <w:link w:val="131"/>
    <w:qFormat/>
    <w:uiPriority w:val="0"/>
    <w:pPr>
      <w:pPrChange w:id="0" w:author="Wurongcheng,Huawei" w:date="2024-05-02T00:28:00Z">
        <w:pPr>
          <w:widowControl w:val="0"/>
          <w:ind w:firstLine="420" w:firstLineChars="200"/>
          <w:jc w:val="both"/>
        </w:pPr>
      </w:pPrChange>
    </w:pPr>
    <w:rPr>
      <w:rPrChange w:id="1" w:author="Wurongcheng,Huawei" w:date="2024-05-02T00:28:00Z">
        <w:rPr>
          <w:rFonts w:eastAsia="宋体"/>
          <w:kern w:val="2"/>
          <w:sz w:val="21"/>
          <w:lang w:val="en-US" w:eastAsia="zh-CN" w:bidi="ar-SA"/>
        </w:rPr>
      </w:rPrChange>
    </w:rPr>
  </w:style>
  <w:style w:type="paragraph" w:customStyle="1" w:styleId="8">
    <w:name w:val="正文（绿盟科技）"/>
    <w:qFormat/>
    <w:uiPriority w:val="0"/>
    <w:pPr>
      <w:spacing w:line="300" w:lineRule="auto"/>
    </w:pPr>
    <w:rPr>
      <w:rFonts w:ascii="Arial" w:hAnsi="Arial" w:eastAsia="宋体" w:cs="Times New Roman"/>
      <w:szCs w:val="21"/>
      <w:lang w:val="en-US" w:eastAsia="zh-CN" w:bidi="ar-SA"/>
    </w:rPr>
  </w:style>
  <w:style w:type="paragraph" w:styleId="15">
    <w:name w:val="List 3"/>
    <w:basedOn w:val="1"/>
    <w:qFormat/>
    <w:uiPriority w:val="0"/>
    <w:pPr>
      <w:ind w:left="100" w:leftChars="400" w:hanging="200" w:hangingChars="200"/>
    </w:pPr>
    <w:rPr>
      <w:szCs w:val="24"/>
    </w:rPr>
  </w:style>
  <w:style w:type="paragraph" w:styleId="16">
    <w:name w:val="toc 7"/>
    <w:basedOn w:val="1"/>
    <w:next w:val="1"/>
    <w:unhideWhenUsed/>
    <w:qFormat/>
    <w:uiPriority w:val="39"/>
    <w:pPr>
      <w:ind w:left="1260"/>
      <w:jc w:val="left"/>
    </w:pPr>
    <w:rPr>
      <w:rFonts w:asciiTheme="minorHAnsi" w:hAnsiTheme="minorHAnsi"/>
      <w:sz w:val="18"/>
      <w:szCs w:val="18"/>
    </w:rPr>
  </w:style>
  <w:style w:type="paragraph" w:styleId="17">
    <w:name w:val="table of authorities"/>
    <w:basedOn w:val="1"/>
    <w:next w:val="1"/>
    <w:qFormat/>
    <w:uiPriority w:val="0"/>
    <w:pPr>
      <w:widowControl/>
      <w:ind w:left="420" w:leftChars="200"/>
      <w:jc w:val="left"/>
    </w:pPr>
    <w:rPr>
      <w:rFonts w:ascii="Arial" w:hAnsi="Arial"/>
      <w:kern w:val="0"/>
      <w:szCs w:val="24"/>
    </w:rPr>
  </w:style>
  <w:style w:type="paragraph" w:styleId="18">
    <w:name w:val="Note Heading"/>
    <w:basedOn w:val="1"/>
    <w:next w:val="1"/>
    <w:link w:val="345"/>
    <w:qFormat/>
    <w:uiPriority w:val="0"/>
    <w:pPr>
      <w:adjustRightInd w:val="0"/>
      <w:snapToGrid w:val="0"/>
      <w:jc w:val="center"/>
    </w:pPr>
    <w:rPr>
      <w:lang w:eastAsia="zh-TW"/>
    </w:rPr>
  </w:style>
  <w:style w:type="paragraph" w:styleId="19">
    <w:name w:val="List Bullet 4"/>
    <w:basedOn w:val="1"/>
    <w:qFormat/>
    <w:uiPriority w:val="0"/>
    <w:pPr>
      <w:tabs>
        <w:tab w:val="left" w:pos="1620"/>
      </w:tabs>
      <w:spacing w:line="480" w:lineRule="exact"/>
      <w:ind w:left="1620" w:hanging="360" w:firstLineChars="200"/>
    </w:pPr>
    <w:rPr>
      <w:sz w:val="24"/>
      <w:szCs w:val="24"/>
    </w:rPr>
  </w:style>
  <w:style w:type="paragraph" w:styleId="20">
    <w:name w:val="List Number"/>
    <w:basedOn w:val="1"/>
    <w:qFormat/>
    <w:uiPriority w:val="0"/>
    <w:pPr>
      <w:tabs>
        <w:tab w:val="left" w:pos="1440"/>
      </w:tabs>
      <w:spacing w:line="480" w:lineRule="exact"/>
      <w:ind w:firstLine="200" w:firstLineChars="200"/>
      <w:contextualSpacing/>
    </w:pPr>
    <w:rPr>
      <w:szCs w:val="24"/>
    </w:rPr>
  </w:style>
  <w:style w:type="paragraph" w:styleId="21">
    <w:name w:val="caption"/>
    <w:basedOn w:val="1"/>
    <w:next w:val="1"/>
    <w:link w:val="1106"/>
    <w:qFormat/>
    <w:uiPriority w:val="0"/>
    <w:pPr>
      <w:widowControl/>
      <w:spacing w:line="360" w:lineRule="auto"/>
      <w:jc w:val="left"/>
    </w:pPr>
    <w:rPr>
      <w:rFonts w:ascii="Arial" w:hAnsi="Arial" w:eastAsia="黑体" w:cs="Arial"/>
      <w:kern w:val="0"/>
      <w:sz w:val="20"/>
    </w:rPr>
  </w:style>
  <w:style w:type="paragraph" w:styleId="22">
    <w:name w:val="List Bullet"/>
    <w:basedOn w:val="1"/>
    <w:qFormat/>
    <w:uiPriority w:val="0"/>
    <w:pPr>
      <w:tabs>
        <w:tab w:val="left" w:pos="900"/>
      </w:tabs>
      <w:ind w:left="900" w:hanging="420"/>
    </w:pPr>
  </w:style>
  <w:style w:type="paragraph" w:styleId="23">
    <w:name w:val="Document Map"/>
    <w:basedOn w:val="1"/>
    <w:link w:val="196"/>
    <w:qFormat/>
    <w:uiPriority w:val="0"/>
    <w:pPr>
      <w:shd w:val="clear" w:color="auto" w:fill="000080"/>
    </w:pPr>
  </w:style>
  <w:style w:type="paragraph" w:styleId="24">
    <w:name w:val="toa heading"/>
    <w:basedOn w:val="1"/>
    <w:next w:val="1"/>
    <w:qFormat/>
    <w:uiPriority w:val="0"/>
    <w:pPr>
      <w:widowControl/>
      <w:spacing w:before="240" w:after="120" w:line="288" w:lineRule="auto"/>
      <w:ind w:firstLine="200" w:firstLineChars="200"/>
      <w:jc w:val="left"/>
    </w:pPr>
    <w:rPr>
      <w:rFonts w:ascii="Arial" w:hAnsi="Arial" w:cs="Arial"/>
      <w:b/>
      <w:bCs/>
      <w:kern w:val="0"/>
      <w:sz w:val="24"/>
      <w:szCs w:val="24"/>
    </w:rPr>
  </w:style>
  <w:style w:type="paragraph" w:styleId="25">
    <w:name w:val="annotation text"/>
    <w:basedOn w:val="1"/>
    <w:link w:val="166"/>
    <w:qFormat/>
    <w:uiPriority w:val="0"/>
    <w:pPr>
      <w:jc w:val="left"/>
    </w:pPr>
  </w:style>
  <w:style w:type="paragraph" w:styleId="26">
    <w:name w:val="index 6"/>
    <w:basedOn w:val="1"/>
    <w:next w:val="1"/>
    <w:qFormat/>
    <w:uiPriority w:val="0"/>
    <w:pPr>
      <w:spacing w:line="360" w:lineRule="auto"/>
      <w:ind w:left="1000" w:leftChars="1000"/>
    </w:pPr>
    <w:rPr>
      <w:sz w:val="24"/>
    </w:rPr>
  </w:style>
  <w:style w:type="paragraph" w:styleId="27">
    <w:name w:val="Body Text 3"/>
    <w:basedOn w:val="1"/>
    <w:link w:val="215"/>
    <w:qFormat/>
    <w:uiPriority w:val="0"/>
    <w:pPr>
      <w:spacing w:after="120"/>
    </w:pPr>
    <w:rPr>
      <w:sz w:val="16"/>
      <w:szCs w:val="16"/>
    </w:rPr>
  </w:style>
  <w:style w:type="paragraph" w:styleId="28">
    <w:name w:val="Closing"/>
    <w:basedOn w:val="1"/>
    <w:link w:val="652"/>
    <w:qFormat/>
    <w:uiPriority w:val="0"/>
    <w:pPr>
      <w:spacing w:line="480" w:lineRule="exact"/>
      <w:ind w:left="100" w:leftChars="1800" w:firstLine="200" w:firstLineChars="200"/>
    </w:pPr>
    <w:rPr>
      <w:sz w:val="24"/>
      <w:szCs w:val="24"/>
      <w:lang w:val="zh-CN"/>
    </w:rPr>
  </w:style>
  <w:style w:type="paragraph" w:styleId="29">
    <w:name w:val="List Bullet 3"/>
    <w:basedOn w:val="1"/>
    <w:qFormat/>
    <w:uiPriority w:val="0"/>
    <w:pPr>
      <w:tabs>
        <w:tab w:val="left" w:pos="425"/>
      </w:tabs>
      <w:ind w:left="425" w:hanging="425"/>
    </w:pPr>
    <w:rPr>
      <w:szCs w:val="24"/>
    </w:rPr>
  </w:style>
  <w:style w:type="paragraph" w:styleId="30">
    <w:name w:val="Body Text Indent"/>
    <w:basedOn w:val="1"/>
    <w:link w:val="130"/>
    <w:qFormat/>
    <w:uiPriority w:val="0"/>
    <w:pPr>
      <w:spacing w:after="120"/>
      <w:ind w:left="420" w:leftChars="200"/>
    </w:pPr>
  </w:style>
  <w:style w:type="paragraph" w:styleId="31">
    <w:name w:val="List 2"/>
    <w:basedOn w:val="1"/>
    <w:link w:val="1041"/>
    <w:qFormat/>
    <w:uiPriority w:val="0"/>
    <w:pPr>
      <w:ind w:left="840" w:hanging="420"/>
    </w:pPr>
  </w:style>
  <w:style w:type="paragraph" w:styleId="32">
    <w:name w:val="List Continue"/>
    <w:basedOn w:val="1"/>
    <w:qFormat/>
    <w:uiPriority w:val="0"/>
    <w:pPr>
      <w:spacing w:after="120"/>
      <w:ind w:left="420" w:leftChars="200"/>
    </w:pPr>
  </w:style>
  <w:style w:type="paragraph" w:styleId="33">
    <w:name w:val="Block Text"/>
    <w:basedOn w:val="1"/>
    <w:qFormat/>
    <w:uiPriority w:val="0"/>
    <w:pPr>
      <w:spacing w:after="120" w:line="360" w:lineRule="auto"/>
      <w:ind w:left="1440" w:leftChars="700" w:right="1440" w:rightChars="700"/>
    </w:pPr>
    <w:rPr>
      <w:sz w:val="24"/>
      <w:szCs w:val="24"/>
    </w:rPr>
  </w:style>
  <w:style w:type="paragraph" w:styleId="34">
    <w:name w:val="List Bullet 2"/>
    <w:basedOn w:val="1"/>
    <w:qFormat/>
    <w:uiPriority w:val="0"/>
    <w:pPr>
      <w:tabs>
        <w:tab w:val="left" w:pos="780"/>
      </w:tabs>
      <w:ind w:left="780" w:leftChars="200"/>
    </w:pPr>
    <w:rPr>
      <w:szCs w:val="24"/>
    </w:rPr>
  </w:style>
  <w:style w:type="paragraph" w:styleId="35">
    <w:name w:val="toc 5"/>
    <w:basedOn w:val="1"/>
    <w:next w:val="1"/>
    <w:unhideWhenUsed/>
    <w:qFormat/>
    <w:uiPriority w:val="39"/>
    <w:pPr>
      <w:ind w:left="840"/>
      <w:jc w:val="left"/>
    </w:pPr>
    <w:rPr>
      <w:rFonts w:asciiTheme="minorHAnsi" w:hAnsiTheme="minorHAnsi"/>
      <w:sz w:val="18"/>
      <w:szCs w:val="18"/>
    </w:rPr>
  </w:style>
  <w:style w:type="paragraph" w:styleId="36">
    <w:name w:val="toc 3"/>
    <w:basedOn w:val="1"/>
    <w:next w:val="1"/>
    <w:qFormat/>
    <w:uiPriority w:val="39"/>
    <w:pPr>
      <w:ind w:left="420"/>
      <w:jc w:val="left"/>
    </w:pPr>
    <w:rPr>
      <w:rFonts w:asciiTheme="minorHAnsi" w:hAnsiTheme="minorHAnsi"/>
      <w:i/>
      <w:iCs/>
      <w:sz w:val="20"/>
    </w:rPr>
  </w:style>
  <w:style w:type="paragraph" w:styleId="37">
    <w:name w:val="Plain Text"/>
    <w:basedOn w:val="1"/>
    <w:link w:val="86"/>
    <w:qFormat/>
    <w:uiPriority w:val="0"/>
    <w:rPr>
      <w:rFonts w:ascii="宋体" w:hAnsi="Courier New"/>
    </w:rPr>
  </w:style>
  <w:style w:type="paragraph" w:styleId="38">
    <w:name w:val="List Bullet 5"/>
    <w:basedOn w:val="1"/>
    <w:qFormat/>
    <w:uiPriority w:val="0"/>
    <w:pPr>
      <w:tabs>
        <w:tab w:val="left" w:pos="1260"/>
      </w:tabs>
      <w:spacing w:line="360" w:lineRule="auto"/>
      <w:ind w:left="357"/>
    </w:pPr>
    <w:rPr>
      <w:sz w:val="24"/>
    </w:rPr>
  </w:style>
  <w:style w:type="paragraph" w:styleId="39">
    <w:name w:val="toc 8"/>
    <w:basedOn w:val="1"/>
    <w:next w:val="1"/>
    <w:unhideWhenUsed/>
    <w:qFormat/>
    <w:uiPriority w:val="39"/>
    <w:pPr>
      <w:ind w:left="1470"/>
      <w:jc w:val="left"/>
    </w:pPr>
    <w:rPr>
      <w:rFonts w:asciiTheme="minorHAnsi" w:hAnsiTheme="minorHAnsi"/>
      <w:sz w:val="18"/>
      <w:szCs w:val="18"/>
    </w:rPr>
  </w:style>
  <w:style w:type="paragraph" w:styleId="40">
    <w:name w:val="Date"/>
    <w:basedOn w:val="1"/>
    <w:next w:val="1"/>
    <w:link w:val="225"/>
    <w:qFormat/>
    <w:uiPriority w:val="0"/>
    <w:pPr>
      <w:ind w:left="100" w:leftChars="2500"/>
    </w:pPr>
    <w:rPr>
      <w:rFonts w:ascii="宋体" w:hAnsi="Courier New"/>
      <w:b/>
      <w:bCs/>
      <w:sz w:val="28"/>
      <w:szCs w:val="21"/>
    </w:rPr>
  </w:style>
  <w:style w:type="paragraph" w:styleId="41">
    <w:name w:val="Body Text Indent 2"/>
    <w:basedOn w:val="1"/>
    <w:link w:val="227"/>
    <w:qFormat/>
    <w:uiPriority w:val="0"/>
    <w:pPr>
      <w:spacing w:after="120" w:line="480" w:lineRule="auto"/>
      <w:ind w:left="420" w:leftChars="200"/>
    </w:pPr>
  </w:style>
  <w:style w:type="paragraph" w:styleId="42">
    <w:name w:val="endnote text"/>
    <w:basedOn w:val="1"/>
    <w:link w:val="1018"/>
    <w:qFormat/>
    <w:uiPriority w:val="0"/>
    <w:pPr>
      <w:numPr>
        <w:ilvl w:val="0"/>
        <w:numId w:val="2"/>
      </w:numPr>
      <w:snapToGrid w:val="0"/>
      <w:jc w:val="left"/>
    </w:pPr>
    <w:rPr>
      <w:rFonts w:ascii="宋体" w:hAnsi="Courier New"/>
      <w:lang w:val="zh-CN"/>
    </w:rPr>
  </w:style>
  <w:style w:type="paragraph" w:styleId="43">
    <w:name w:val="Balloon Text"/>
    <w:basedOn w:val="1"/>
    <w:link w:val="167"/>
    <w:qFormat/>
    <w:uiPriority w:val="0"/>
    <w:rPr>
      <w:sz w:val="18"/>
      <w:szCs w:val="18"/>
    </w:rPr>
  </w:style>
  <w:style w:type="paragraph" w:styleId="44">
    <w:name w:val="footer"/>
    <w:basedOn w:val="1"/>
    <w:link w:val="137"/>
    <w:qFormat/>
    <w:uiPriority w:val="99"/>
    <w:pPr>
      <w:tabs>
        <w:tab w:val="center" w:pos="4153"/>
        <w:tab w:val="right" w:pos="8306"/>
      </w:tabs>
      <w:snapToGrid w:val="0"/>
      <w:jc w:val="left"/>
    </w:pPr>
    <w:rPr>
      <w:sz w:val="18"/>
    </w:rPr>
  </w:style>
  <w:style w:type="paragraph" w:styleId="45">
    <w:name w:val="header"/>
    <w:basedOn w:val="1"/>
    <w:link w:val="149"/>
    <w:qFormat/>
    <w:uiPriority w:val="0"/>
    <w:pPr>
      <w:pBdr>
        <w:bottom w:val="single" w:color="auto" w:sz="6" w:space="1"/>
      </w:pBdr>
      <w:tabs>
        <w:tab w:val="center" w:pos="4153"/>
        <w:tab w:val="right" w:pos="8306"/>
      </w:tabs>
      <w:snapToGrid w:val="0"/>
      <w:jc w:val="center"/>
    </w:pPr>
    <w:rPr>
      <w:sz w:val="18"/>
    </w:rPr>
  </w:style>
  <w:style w:type="paragraph" w:styleId="46">
    <w:name w:val="Signature"/>
    <w:basedOn w:val="1"/>
    <w:link w:val="601"/>
    <w:qFormat/>
    <w:uiPriority w:val="0"/>
    <w:pPr>
      <w:ind w:left="100" w:leftChars="2100"/>
    </w:pPr>
    <w:rPr>
      <w:szCs w:val="24"/>
      <w:lang w:val="zh-CN"/>
    </w:rPr>
  </w:style>
  <w:style w:type="paragraph" w:styleId="47">
    <w:name w:val="toc 1"/>
    <w:basedOn w:val="1"/>
    <w:next w:val="1"/>
    <w:qFormat/>
    <w:uiPriority w:val="39"/>
    <w:pPr>
      <w:spacing w:before="120" w:after="120"/>
      <w:jc w:val="left"/>
    </w:pPr>
    <w:rPr>
      <w:rFonts w:asciiTheme="minorHAnsi" w:hAnsiTheme="minorHAnsi"/>
      <w:b/>
      <w:bCs/>
      <w:caps/>
      <w:sz w:val="20"/>
    </w:rPr>
  </w:style>
  <w:style w:type="paragraph" w:styleId="48">
    <w:name w:val="toc 4"/>
    <w:basedOn w:val="1"/>
    <w:next w:val="1"/>
    <w:unhideWhenUsed/>
    <w:qFormat/>
    <w:uiPriority w:val="39"/>
    <w:pPr>
      <w:ind w:left="630"/>
      <w:jc w:val="left"/>
    </w:pPr>
    <w:rPr>
      <w:rFonts w:asciiTheme="minorHAnsi" w:hAnsiTheme="minorHAnsi"/>
      <w:sz w:val="18"/>
      <w:szCs w:val="18"/>
    </w:rPr>
  </w:style>
  <w:style w:type="paragraph" w:styleId="49">
    <w:name w:val="index heading"/>
    <w:basedOn w:val="1"/>
    <w:next w:val="50"/>
    <w:qFormat/>
    <w:uiPriority w:val="0"/>
  </w:style>
  <w:style w:type="paragraph" w:styleId="50">
    <w:name w:val="index 1"/>
    <w:basedOn w:val="1"/>
    <w:next w:val="1"/>
    <w:link w:val="366"/>
    <w:qFormat/>
    <w:uiPriority w:val="0"/>
    <w:pPr>
      <w:spacing w:line="360" w:lineRule="auto"/>
    </w:pPr>
    <w:rPr>
      <w:sz w:val="24"/>
    </w:rPr>
  </w:style>
  <w:style w:type="paragraph" w:styleId="51">
    <w:name w:val="Subtitle"/>
    <w:basedOn w:val="1"/>
    <w:next w:val="1"/>
    <w:link w:val="219"/>
    <w:qFormat/>
    <w:uiPriority w:val="0"/>
    <w:pPr>
      <w:spacing w:before="240" w:after="60" w:line="312" w:lineRule="auto"/>
      <w:jc w:val="center"/>
      <w:outlineLvl w:val="1"/>
    </w:pPr>
    <w:rPr>
      <w:rFonts w:ascii="Cambria" w:hAnsi="Cambria"/>
      <w:b/>
      <w:bCs/>
      <w:kern w:val="28"/>
      <w:sz w:val="32"/>
      <w:szCs w:val="32"/>
    </w:rPr>
  </w:style>
  <w:style w:type="paragraph" w:styleId="52">
    <w:name w:val="List Number 5"/>
    <w:basedOn w:val="1"/>
    <w:qFormat/>
    <w:uiPriority w:val="0"/>
    <w:pPr>
      <w:tabs>
        <w:tab w:val="left" w:pos="620"/>
      </w:tabs>
      <w:spacing w:line="360" w:lineRule="auto"/>
      <w:ind w:left="620"/>
    </w:pPr>
    <w:rPr>
      <w:sz w:val="24"/>
    </w:rPr>
  </w:style>
  <w:style w:type="paragraph" w:styleId="53">
    <w:name w:val="List"/>
    <w:basedOn w:val="1"/>
    <w:qFormat/>
    <w:uiPriority w:val="0"/>
    <w:pPr>
      <w:widowControl/>
      <w:jc w:val="left"/>
    </w:pPr>
    <w:rPr>
      <w:rFonts w:ascii="Arial" w:hAnsi="Arial"/>
      <w:kern w:val="0"/>
      <w:sz w:val="20"/>
    </w:rPr>
  </w:style>
  <w:style w:type="paragraph" w:styleId="54">
    <w:name w:val="footnote text"/>
    <w:basedOn w:val="1"/>
    <w:link w:val="588"/>
    <w:qFormat/>
    <w:uiPriority w:val="0"/>
    <w:pPr>
      <w:widowControl/>
      <w:jc w:val="left"/>
    </w:pPr>
    <w:rPr>
      <w:kern w:val="0"/>
      <w:sz w:val="24"/>
      <w:lang w:val="zh-CN"/>
    </w:rPr>
  </w:style>
  <w:style w:type="paragraph" w:styleId="55">
    <w:name w:val="toc 6"/>
    <w:basedOn w:val="1"/>
    <w:next w:val="1"/>
    <w:unhideWhenUsed/>
    <w:qFormat/>
    <w:uiPriority w:val="39"/>
    <w:pPr>
      <w:ind w:left="1050"/>
      <w:jc w:val="left"/>
    </w:pPr>
    <w:rPr>
      <w:rFonts w:asciiTheme="minorHAnsi" w:hAnsiTheme="minorHAnsi"/>
      <w:sz w:val="18"/>
      <w:szCs w:val="18"/>
    </w:rPr>
  </w:style>
  <w:style w:type="paragraph" w:styleId="56">
    <w:name w:val="List 5"/>
    <w:basedOn w:val="1"/>
    <w:qFormat/>
    <w:uiPriority w:val="0"/>
    <w:pPr>
      <w:ind w:left="100" w:leftChars="800" w:hanging="200" w:hangingChars="200"/>
    </w:pPr>
    <w:rPr>
      <w:szCs w:val="24"/>
    </w:rPr>
  </w:style>
  <w:style w:type="paragraph" w:styleId="57">
    <w:name w:val="Body Text Indent 3"/>
    <w:basedOn w:val="1"/>
    <w:link w:val="224"/>
    <w:qFormat/>
    <w:uiPriority w:val="0"/>
    <w:pPr>
      <w:spacing w:after="120"/>
      <w:ind w:left="420" w:leftChars="200"/>
    </w:pPr>
    <w:rPr>
      <w:sz w:val="16"/>
      <w:szCs w:val="16"/>
    </w:rPr>
  </w:style>
  <w:style w:type="paragraph" w:styleId="58">
    <w:name w:val="table of figures"/>
    <w:basedOn w:val="1"/>
    <w:next w:val="1"/>
    <w:qFormat/>
    <w:uiPriority w:val="0"/>
    <w:pPr>
      <w:widowControl/>
      <w:ind w:left="840" w:leftChars="200" w:hanging="420" w:hangingChars="200"/>
      <w:jc w:val="left"/>
    </w:pPr>
    <w:rPr>
      <w:rFonts w:ascii="Arial" w:hAnsi="Arial"/>
      <w:kern w:val="0"/>
      <w:szCs w:val="24"/>
    </w:rPr>
  </w:style>
  <w:style w:type="paragraph" w:styleId="59">
    <w:name w:val="toc 2"/>
    <w:basedOn w:val="1"/>
    <w:next w:val="1"/>
    <w:qFormat/>
    <w:uiPriority w:val="39"/>
    <w:pPr>
      <w:ind w:left="210"/>
      <w:jc w:val="left"/>
    </w:pPr>
    <w:rPr>
      <w:rFonts w:asciiTheme="minorHAnsi" w:hAnsiTheme="minorHAnsi"/>
      <w:smallCaps/>
      <w:sz w:val="20"/>
    </w:rPr>
  </w:style>
  <w:style w:type="paragraph" w:styleId="60">
    <w:name w:val="toc 9"/>
    <w:basedOn w:val="1"/>
    <w:next w:val="1"/>
    <w:unhideWhenUsed/>
    <w:qFormat/>
    <w:uiPriority w:val="39"/>
    <w:pPr>
      <w:ind w:left="1680"/>
      <w:jc w:val="left"/>
    </w:pPr>
    <w:rPr>
      <w:rFonts w:asciiTheme="minorHAnsi" w:hAnsiTheme="minorHAnsi"/>
      <w:sz w:val="18"/>
      <w:szCs w:val="18"/>
    </w:rPr>
  </w:style>
  <w:style w:type="paragraph" w:styleId="61">
    <w:name w:val="Body Text 2"/>
    <w:basedOn w:val="1"/>
    <w:link w:val="318"/>
    <w:qFormat/>
    <w:uiPriority w:val="0"/>
    <w:pPr>
      <w:spacing w:after="120" w:line="480" w:lineRule="auto"/>
    </w:pPr>
    <w:rPr>
      <w:szCs w:val="24"/>
    </w:rPr>
  </w:style>
  <w:style w:type="paragraph" w:styleId="62">
    <w:name w:val="List 4"/>
    <w:basedOn w:val="1"/>
    <w:qFormat/>
    <w:uiPriority w:val="0"/>
    <w:pPr>
      <w:ind w:left="100" w:leftChars="600" w:hanging="200" w:hangingChars="200"/>
    </w:pPr>
    <w:rPr>
      <w:szCs w:val="24"/>
    </w:rPr>
  </w:style>
  <w:style w:type="paragraph" w:styleId="63">
    <w:name w:val="List Continue 2"/>
    <w:basedOn w:val="1"/>
    <w:qFormat/>
    <w:uiPriority w:val="0"/>
    <w:pPr>
      <w:spacing w:after="120"/>
      <w:ind w:left="840" w:leftChars="400"/>
    </w:pPr>
    <w:rPr>
      <w:szCs w:val="24"/>
    </w:rPr>
  </w:style>
  <w:style w:type="paragraph" w:styleId="64">
    <w:name w:val="HTML Preformatted"/>
    <w:basedOn w:val="1"/>
    <w:link w:val="35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6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66">
    <w:name w:val="annotation subject"/>
    <w:basedOn w:val="25"/>
    <w:next w:val="25"/>
    <w:link w:val="168"/>
    <w:qFormat/>
    <w:uiPriority w:val="0"/>
    <w:rPr>
      <w:b/>
      <w:bCs/>
    </w:rPr>
  </w:style>
  <w:style w:type="paragraph" w:styleId="67">
    <w:name w:val="Body Text First Indent"/>
    <w:basedOn w:val="2"/>
    <w:link w:val="165"/>
    <w:qFormat/>
    <w:uiPriority w:val="0"/>
    <w:pPr>
      <w:ind w:firstLine="420" w:firstLineChars="100"/>
    </w:pPr>
  </w:style>
  <w:style w:type="paragraph" w:styleId="68">
    <w:name w:val="Body Text First Indent 2"/>
    <w:basedOn w:val="30"/>
    <w:link w:val="191"/>
    <w:unhideWhenUsed/>
    <w:qFormat/>
    <w:uiPriority w:val="0"/>
    <w:pPr>
      <w:ind w:firstLine="420" w:firstLineChars="200"/>
    </w:pPr>
    <w:rPr>
      <w:rFonts w:ascii="Calibri" w:hAnsi="Calibri"/>
      <w:szCs w:val="21"/>
    </w:rPr>
  </w:style>
  <w:style w:type="table" w:styleId="70">
    <w:name w:val="Table Grid"/>
    <w:basedOn w:val="69"/>
    <w:qFormat/>
    <w:uiPriority w:val="0"/>
    <w:rPr>
      <w:kern w:val="2"/>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1">
    <w:name w:val="Table Theme"/>
    <w:basedOn w:val="69"/>
    <w:qFormat/>
    <w:uiPriority w:val="0"/>
    <w:pPr>
      <w:widowControl w:val="0"/>
      <w:spacing w:line="360"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2">
    <w:name w:val="Table List 1"/>
    <w:basedOn w:val="69"/>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73">
    <w:name w:val="Table Columns 2"/>
    <w:basedOn w:val="69"/>
    <w:qFormat/>
    <w:uiPriority w:val="0"/>
    <w:pPr>
      <w:spacing w:line="360" w:lineRule="auto"/>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74">
    <w:name w:val="Table Grid 1"/>
    <w:basedOn w:val="6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75">
    <w:name w:val="Table Grid 2"/>
    <w:basedOn w:val="69"/>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character" w:styleId="77">
    <w:name w:val="Strong"/>
    <w:qFormat/>
    <w:uiPriority w:val="0"/>
    <w:rPr>
      <w:b/>
      <w:bCs/>
    </w:rPr>
  </w:style>
  <w:style w:type="character" w:styleId="78">
    <w:name w:val="page number"/>
    <w:basedOn w:val="76"/>
    <w:qFormat/>
    <w:uiPriority w:val="0"/>
  </w:style>
  <w:style w:type="character" w:styleId="79">
    <w:name w:val="FollowedHyperlink"/>
    <w:unhideWhenUsed/>
    <w:qFormat/>
    <w:uiPriority w:val="0"/>
    <w:rPr>
      <w:color w:val="800080"/>
      <w:u w:val="single"/>
    </w:rPr>
  </w:style>
  <w:style w:type="character" w:styleId="80">
    <w:name w:val="Emphasis"/>
    <w:qFormat/>
    <w:uiPriority w:val="20"/>
    <w:rPr>
      <w:color w:val="C60A00"/>
    </w:rPr>
  </w:style>
  <w:style w:type="character" w:styleId="81">
    <w:name w:val="line number"/>
    <w:qFormat/>
    <w:uiPriority w:val="0"/>
  </w:style>
  <w:style w:type="character" w:styleId="82">
    <w:name w:val="HTML Acronym"/>
    <w:qFormat/>
    <w:uiPriority w:val="0"/>
  </w:style>
  <w:style w:type="character" w:styleId="83">
    <w:name w:val="Hyperlink"/>
    <w:qFormat/>
    <w:uiPriority w:val="99"/>
    <w:rPr>
      <w:color w:val="0000FF"/>
      <w:u w:val="single"/>
    </w:rPr>
  </w:style>
  <w:style w:type="character" w:styleId="84">
    <w:name w:val="annotation reference"/>
    <w:qFormat/>
    <w:uiPriority w:val="0"/>
    <w:rPr>
      <w:sz w:val="21"/>
      <w:szCs w:val="21"/>
    </w:rPr>
  </w:style>
  <w:style w:type="paragraph" w:customStyle="1" w:styleId="85">
    <w:name w:val="_Style 3"/>
    <w:basedOn w:val="1"/>
    <w:next w:val="57"/>
    <w:qFormat/>
    <w:uiPriority w:val="34"/>
    <w:pPr>
      <w:adjustRightInd w:val="0"/>
      <w:snapToGrid w:val="0"/>
      <w:spacing w:before="120" w:after="120" w:line="360" w:lineRule="auto"/>
      <w:ind w:left="578" w:firstLine="420" w:firstLineChars="200"/>
    </w:pPr>
    <w:rPr>
      <w:lang w:eastAsia="zh-TW"/>
    </w:rPr>
  </w:style>
  <w:style w:type="character" w:customStyle="1" w:styleId="86">
    <w:name w:val="纯文本 Char"/>
    <w:link w:val="37"/>
    <w:qFormat/>
    <w:uiPriority w:val="0"/>
    <w:rPr>
      <w:rFonts w:ascii="宋体" w:hAnsi="Courier New" w:eastAsia="宋体"/>
      <w:kern w:val="2"/>
      <w:sz w:val="21"/>
      <w:lang w:val="en-US" w:eastAsia="zh-CN" w:bidi="ar-SA"/>
    </w:rPr>
  </w:style>
  <w:style w:type="character" w:customStyle="1" w:styleId="87">
    <w:name w:val="标题 2 Char"/>
    <w:link w:val="5"/>
    <w:qFormat/>
    <w:uiPriority w:val="0"/>
    <w:rPr>
      <w:rFonts w:ascii="Arial" w:hAnsi="宋体" w:eastAsia="黑体"/>
      <w:kern w:val="2"/>
      <w:sz w:val="24"/>
      <w:szCs w:val="24"/>
    </w:rPr>
  </w:style>
  <w:style w:type="character" w:customStyle="1" w:styleId="88">
    <w:name w:val="！正文（四号字） Char"/>
    <w:link w:val="89"/>
    <w:qFormat/>
    <w:uiPriority w:val="0"/>
    <w:rPr>
      <w:kern w:val="2"/>
      <w:sz w:val="24"/>
      <w:szCs w:val="28"/>
      <w:lang w:val="en-US" w:eastAsia="zh-CN" w:bidi="ar-SA"/>
    </w:rPr>
  </w:style>
  <w:style w:type="paragraph" w:customStyle="1" w:styleId="89">
    <w:name w:val="！正文（四号字）"/>
    <w:link w:val="88"/>
    <w:qFormat/>
    <w:uiPriority w:val="0"/>
    <w:pPr>
      <w:snapToGrid w:val="0"/>
      <w:spacing w:line="360" w:lineRule="auto"/>
      <w:ind w:firstLine="200" w:firstLineChars="200"/>
      <w:jc w:val="both"/>
    </w:pPr>
    <w:rPr>
      <w:rFonts w:ascii="Times New Roman" w:hAnsi="Times New Roman" w:eastAsia="宋体" w:cs="Times New Roman"/>
      <w:kern w:val="2"/>
      <w:sz w:val="24"/>
      <w:szCs w:val="28"/>
      <w:lang w:val="en-US" w:eastAsia="zh-CN" w:bidi="ar-SA"/>
    </w:rPr>
  </w:style>
  <w:style w:type="character" w:customStyle="1" w:styleId="90">
    <w:name w:val="纯文本 Char Char"/>
    <w:qFormat/>
    <w:uiPriority w:val="0"/>
    <w:rPr>
      <w:rFonts w:ascii="宋体" w:hAnsi="Courier New"/>
      <w:kern w:val="2"/>
      <w:sz w:val="21"/>
    </w:rPr>
  </w:style>
  <w:style w:type="paragraph" w:customStyle="1" w:styleId="91">
    <w:name w:val="样式 标题 2 + Times New Roman 四号 非加粗 段前: 5 磅 段后: 0 磅 行距: 固定值 20..."/>
    <w:basedOn w:val="5"/>
    <w:qFormat/>
    <w:uiPriority w:val="99"/>
    <w:pPr>
      <w:spacing w:before="100" w:line="400" w:lineRule="exact"/>
    </w:pPr>
    <w:rPr>
      <w:rFonts w:ascii="Times New Roman" w:hAnsi="Times New Roman" w:cs="宋体"/>
      <w:sz w:val="28"/>
      <w:szCs w:val="20"/>
    </w:rPr>
  </w:style>
  <w:style w:type="paragraph" w:customStyle="1" w:styleId="92">
    <w:name w:val="Char1 Char Char Char Char Char Char Char Char Char Char Char Char Char Char Char Char Char Char Char"/>
    <w:basedOn w:val="1"/>
    <w:qFormat/>
    <w:uiPriority w:val="0"/>
    <w:pPr>
      <w:spacing w:line="360" w:lineRule="auto"/>
    </w:pPr>
  </w:style>
  <w:style w:type="paragraph" w:customStyle="1" w:styleId="93">
    <w:name w:val="样式1"/>
    <w:basedOn w:val="5"/>
    <w:qFormat/>
    <w:uiPriority w:val="99"/>
    <w:pPr>
      <w:jc w:val="center"/>
    </w:pPr>
    <w:rPr>
      <w:rFonts w:ascii="楷体_GB2312" w:eastAsia="宋体"/>
      <w:color w:val="FF0000"/>
      <w:spacing w:val="2"/>
      <w:sz w:val="36"/>
    </w:rPr>
  </w:style>
  <w:style w:type="paragraph" w:customStyle="1" w:styleId="94">
    <w:name w:val="样式5"/>
    <w:basedOn w:val="1"/>
    <w:link w:val="1104"/>
    <w:qFormat/>
    <w:uiPriority w:val="0"/>
    <w:pPr>
      <w:spacing w:line="360" w:lineRule="auto"/>
      <w:ind w:firstLine="488" w:firstLineChars="200"/>
    </w:pPr>
    <w:rPr>
      <w:rFonts w:ascii="楷体_GB2312" w:hAnsi="宋体" w:eastAsia="楷体_GB2312"/>
      <w:spacing w:val="2"/>
      <w:sz w:val="24"/>
      <w:szCs w:val="24"/>
    </w:rPr>
  </w:style>
  <w:style w:type="paragraph" w:customStyle="1" w:styleId="95">
    <w:name w:val="正文1"/>
    <w:basedOn w:val="57"/>
    <w:link w:val="790"/>
    <w:qFormat/>
    <w:uiPriority w:val="0"/>
    <w:pPr>
      <w:spacing w:after="0" w:line="360" w:lineRule="auto"/>
      <w:ind w:left="0" w:leftChars="0" w:firstLine="488" w:firstLineChars="200"/>
      <w:jc w:val="left"/>
    </w:pPr>
    <w:rPr>
      <w:rFonts w:ascii="楷体_GB2312" w:hAnsi="宋体" w:eastAsia="楷体_GB2312"/>
      <w:spacing w:val="2"/>
      <w:sz w:val="24"/>
      <w:szCs w:val="24"/>
    </w:rPr>
  </w:style>
  <w:style w:type="paragraph" w:customStyle="1" w:styleId="96">
    <w:name w:val="标2"/>
    <w:basedOn w:val="6"/>
    <w:qFormat/>
    <w:uiPriority w:val="99"/>
    <w:pPr>
      <w:ind w:firstLine="297" w:firstLineChars="100"/>
    </w:pPr>
    <w:rPr>
      <w:color w:val="0000FF"/>
      <w:spacing w:val="-2"/>
      <w:sz w:val="30"/>
      <w:szCs w:val="30"/>
    </w:rPr>
  </w:style>
  <w:style w:type="paragraph" w:customStyle="1" w:styleId="97">
    <w:name w:val="样式7"/>
    <w:basedOn w:val="1"/>
    <w:qFormat/>
    <w:uiPriority w:val="99"/>
    <w:pPr>
      <w:spacing w:line="360" w:lineRule="auto"/>
      <w:ind w:firstLine="488" w:firstLineChars="200"/>
    </w:pPr>
    <w:rPr>
      <w:rFonts w:ascii="楷体_GB2312" w:hAnsi="宋体" w:eastAsia="楷体_GB2312"/>
      <w:spacing w:val="2"/>
      <w:sz w:val="24"/>
      <w:szCs w:val="24"/>
    </w:rPr>
  </w:style>
  <w:style w:type="paragraph" w:customStyle="1" w:styleId="98">
    <w:name w:val="样式4"/>
    <w:basedOn w:val="36"/>
    <w:link w:val="1103"/>
    <w:qFormat/>
    <w:uiPriority w:val="0"/>
    <w:pPr>
      <w:tabs>
        <w:tab w:val="right" w:leader="dot" w:pos="9344"/>
      </w:tabs>
    </w:pPr>
    <w:rPr>
      <w:rFonts w:ascii="楷体_GB2312" w:hAnsi="宋体" w:eastAsia="楷体_GB2312"/>
      <w:sz w:val="24"/>
      <w:szCs w:val="24"/>
    </w:rPr>
  </w:style>
  <w:style w:type="paragraph" w:customStyle="1" w:styleId="99">
    <w:name w:val="Char1 Char Char Char Char Char Char Char Char Char Char Char Char Char Char"/>
    <w:basedOn w:val="1"/>
    <w:qFormat/>
    <w:uiPriority w:val="0"/>
    <w:pPr>
      <w:widowControl/>
      <w:spacing w:before="100" w:beforeAutospacing="1" w:after="100" w:afterAutospacing="1" w:line="330" w:lineRule="atLeast"/>
      <w:ind w:left="360"/>
      <w:jc w:val="left"/>
    </w:pPr>
    <w:rPr>
      <w:rFonts w:ascii="宋体" w:hAnsi="宋体" w:cs="宋体"/>
      <w:color w:val="51585D"/>
      <w:kern w:val="0"/>
      <w:szCs w:val="18"/>
    </w:rPr>
  </w:style>
  <w:style w:type="paragraph" w:customStyle="1" w:styleId="100">
    <w:name w:val="Char2 Char Char Char Char Char"/>
    <w:basedOn w:val="1"/>
    <w:qFormat/>
    <w:uiPriority w:val="0"/>
    <w:pPr>
      <w:widowControl/>
      <w:spacing w:before="100" w:beforeAutospacing="1" w:after="100" w:afterAutospacing="1" w:line="330" w:lineRule="atLeast"/>
      <w:ind w:left="360"/>
      <w:jc w:val="left"/>
    </w:pPr>
    <w:rPr>
      <w:rFonts w:ascii="宋体" w:hAnsi="宋体" w:cs="宋体"/>
      <w:color w:val="51585D"/>
      <w:kern w:val="0"/>
      <w:szCs w:val="18"/>
    </w:rPr>
  </w:style>
  <w:style w:type="paragraph" w:customStyle="1" w:styleId="101">
    <w:name w:val="表格文字"/>
    <w:basedOn w:val="1"/>
    <w:qFormat/>
    <w:uiPriority w:val="0"/>
    <w:pPr>
      <w:adjustRightInd w:val="0"/>
      <w:spacing w:line="420" w:lineRule="atLeast"/>
      <w:jc w:val="left"/>
      <w:textAlignment w:val="baseline"/>
    </w:pPr>
    <w:rPr>
      <w:kern w:val="0"/>
    </w:rPr>
  </w:style>
  <w:style w:type="paragraph" w:customStyle="1" w:styleId="10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3">
    <w:name w:val="默认段落字体 Para Char Char Char Char Char Char Char Char Char Char Char Char Char Char"/>
    <w:basedOn w:val="23"/>
    <w:qFormat/>
    <w:uiPriority w:val="0"/>
    <w:rPr>
      <w:szCs w:val="24"/>
    </w:rPr>
  </w:style>
  <w:style w:type="paragraph" w:customStyle="1" w:styleId="104">
    <w:name w:val="标题1"/>
    <w:basedOn w:val="11"/>
    <w:qFormat/>
    <w:uiPriority w:val="99"/>
    <w:pPr>
      <w:tabs>
        <w:tab w:val="left" w:pos="2440"/>
        <w:tab w:val="center" w:pos="4193"/>
      </w:tabs>
      <w:jc w:val="center"/>
    </w:pPr>
    <w:rPr>
      <w:rFonts w:ascii="隶书" w:eastAsia="隶书"/>
      <w:b/>
      <w:bCs w:val="0"/>
      <w:color w:val="FF0000"/>
      <w:spacing w:val="2"/>
      <w:sz w:val="48"/>
      <w:szCs w:val="48"/>
    </w:rPr>
  </w:style>
  <w:style w:type="paragraph" w:customStyle="1" w:styleId="105">
    <w:name w:val="Char1 Char Char Char Char Char Char Char Char Char Char Char Char Char Char Char Char Char"/>
    <w:basedOn w:val="1"/>
    <w:qFormat/>
    <w:uiPriority w:val="0"/>
    <w:pPr>
      <w:widowControl/>
      <w:spacing w:before="100" w:beforeAutospacing="1" w:after="100" w:afterAutospacing="1" w:line="330" w:lineRule="atLeast"/>
      <w:ind w:left="360"/>
      <w:jc w:val="left"/>
    </w:pPr>
    <w:rPr>
      <w:rFonts w:ascii="宋体" w:hAnsi="宋体" w:eastAsia="仿宋_GB2312" w:cs="宋体"/>
      <w:color w:val="51585D"/>
      <w:kern w:val="0"/>
      <w:sz w:val="32"/>
      <w:szCs w:val="18"/>
    </w:rPr>
  </w:style>
  <w:style w:type="paragraph" w:customStyle="1" w:styleId="106">
    <w:name w:val="6'"/>
    <w:basedOn w:val="1"/>
    <w:qFormat/>
    <w:uiPriority w:val="99"/>
    <w:pPr>
      <w:autoSpaceDE w:val="0"/>
      <w:autoSpaceDN w:val="0"/>
      <w:adjustRightInd w:val="0"/>
      <w:snapToGrid w:val="0"/>
      <w:spacing w:line="320" w:lineRule="exact"/>
      <w:jc w:val="center"/>
      <w:textAlignment w:val="baseline"/>
    </w:pPr>
    <w:rPr>
      <w:spacing w:val="20"/>
      <w:kern w:val="28"/>
    </w:rPr>
  </w:style>
  <w:style w:type="paragraph" w:customStyle="1" w:styleId="107">
    <w:name w:val="标题万宁"/>
    <w:basedOn w:val="93"/>
    <w:qFormat/>
    <w:uiPriority w:val="99"/>
    <w:rPr>
      <w:rFonts w:ascii="黑体" w:eastAsia="黑体"/>
    </w:rPr>
  </w:style>
  <w:style w:type="paragraph" w:customStyle="1" w:styleId="108">
    <w:name w:val="Char1 Char Char Char"/>
    <w:basedOn w:val="1"/>
    <w:qFormat/>
    <w:uiPriority w:val="0"/>
    <w:pPr>
      <w:widowControl/>
      <w:spacing w:before="100" w:beforeAutospacing="1" w:after="100" w:afterAutospacing="1" w:line="330" w:lineRule="atLeast"/>
      <w:ind w:left="360"/>
      <w:jc w:val="left"/>
    </w:pPr>
    <w:rPr>
      <w:rFonts w:ascii="宋体" w:hAnsi="宋体" w:cs="宋体"/>
      <w:color w:val="51585D"/>
      <w:kern w:val="0"/>
      <w:szCs w:val="18"/>
    </w:rPr>
  </w:style>
  <w:style w:type="paragraph" w:customStyle="1" w:styleId="109">
    <w:name w:val="Char Char Char Char"/>
    <w:basedOn w:val="1"/>
    <w:qFormat/>
    <w:uiPriority w:val="0"/>
    <w:pPr>
      <w:widowControl/>
      <w:spacing w:before="100" w:beforeAutospacing="1" w:after="100" w:afterAutospacing="1" w:line="330" w:lineRule="atLeast"/>
      <w:ind w:left="360"/>
      <w:jc w:val="left"/>
    </w:pPr>
    <w:rPr>
      <w:rFonts w:ascii="宋体" w:hAnsi="宋体" w:cs="宋体"/>
      <w:color w:val="51585D"/>
      <w:kern w:val="0"/>
      <w:szCs w:val="18"/>
    </w:rPr>
  </w:style>
  <w:style w:type="paragraph" w:customStyle="1" w:styleId="110">
    <w:name w:val="Char1 Char Char"/>
    <w:basedOn w:val="1"/>
    <w:qFormat/>
    <w:uiPriority w:val="0"/>
    <w:pPr>
      <w:widowControl/>
      <w:spacing w:before="100" w:beforeAutospacing="1" w:after="100" w:afterAutospacing="1" w:line="330" w:lineRule="atLeast"/>
      <w:ind w:left="360"/>
      <w:jc w:val="left"/>
    </w:pPr>
    <w:rPr>
      <w:rFonts w:ascii="宋体" w:hAnsi="宋体" w:cs="宋体"/>
      <w:color w:val="51585D"/>
      <w:kern w:val="0"/>
      <w:szCs w:val="18"/>
    </w:rPr>
  </w:style>
  <w:style w:type="paragraph" w:customStyle="1" w:styleId="111">
    <w:name w:val="Char1"/>
    <w:basedOn w:val="1"/>
    <w:qFormat/>
    <w:uiPriority w:val="0"/>
    <w:pPr>
      <w:widowControl/>
      <w:spacing w:before="100" w:beforeAutospacing="1" w:after="100" w:afterAutospacing="1" w:line="330" w:lineRule="atLeast"/>
      <w:ind w:left="360"/>
      <w:jc w:val="left"/>
    </w:pPr>
    <w:rPr>
      <w:rFonts w:ascii="宋体" w:hAnsi="宋体" w:cs="宋体"/>
      <w:color w:val="51585D"/>
      <w:kern w:val="0"/>
      <w:sz w:val="24"/>
      <w:szCs w:val="18"/>
    </w:rPr>
  </w:style>
  <w:style w:type="paragraph" w:customStyle="1" w:styleId="112">
    <w:name w:val="样式8"/>
    <w:basedOn w:val="41"/>
    <w:qFormat/>
    <w:uiPriority w:val="99"/>
    <w:pPr>
      <w:spacing w:after="0" w:line="480" w:lineRule="exact"/>
      <w:ind w:left="0" w:leftChars="0" w:firstLine="488" w:firstLineChars="200"/>
    </w:pPr>
    <w:rPr>
      <w:rFonts w:ascii="楷体_GB2312" w:hAnsi="宋体" w:eastAsia="楷体_GB2312"/>
      <w:spacing w:val="2"/>
      <w:sz w:val="24"/>
      <w:szCs w:val="24"/>
    </w:rPr>
  </w:style>
  <w:style w:type="paragraph" w:customStyle="1" w:styleId="113">
    <w:name w:val="Char"/>
    <w:basedOn w:val="1"/>
    <w:qFormat/>
    <w:uiPriority w:val="0"/>
    <w:rPr>
      <w:sz w:val="24"/>
      <w:szCs w:val="24"/>
    </w:rPr>
  </w:style>
  <w:style w:type="paragraph" w:customStyle="1" w:styleId="114">
    <w:name w:val="Char2"/>
    <w:basedOn w:val="1"/>
    <w:qFormat/>
    <w:uiPriority w:val="0"/>
    <w:rPr>
      <w:sz w:val="24"/>
      <w:szCs w:val="24"/>
    </w:rPr>
  </w:style>
  <w:style w:type="paragraph" w:customStyle="1" w:styleId="115">
    <w:name w:val="Char Char Char Char Char1 Char"/>
    <w:basedOn w:val="1"/>
    <w:qFormat/>
    <w:uiPriority w:val="0"/>
    <w:rPr>
      <w:rFonts w:ascii="Tahoma" w:hAnsi="Tahoma"/>
      <w:sz w:val="24"/>
    </w:rPr>
  </w:style>
  <w:style w:type="paragraph" w:customStyle="1" w:styleId="116">
    <w:name w:val="标1"/>
    <w:basedOn w:val="93"/>
    <w:qFormat/>
    <w:uiPriority w:val="99"/>
  </w:style>
  <w:style w:type="paragraph" w:customStyle="1" w:styleId="117">
    <w:name w:val="样式11"/>
    <w:basedOn w:val="98"/>
    <w:next w:val="94"/>
    <w:link w:val="294"/>
    <w:qFormat/>
    <w:uiPriority w:val="0"/>
    <w:rPr>
      <w:rFonts w:ascii="仿宋_GB2312" w:eastAsia="仿宋_GB2312"/>
      <w:i w:val="0"/>
      <w:iCs w:val="0"/>
      <w:sz w:val="28"/>
      <w:szCs w:val="20"/>
    </w:rPr>
  </w:style>
  <w:style w:type="paragraph" w:customStyle="1" w:styleId="118">
    <w:name w:val="纯文本1"/>
    <w:basedOn w:val="1"/>
    <w:qFormat/>
    <w:uiPriority w:val="0"/>
    <w:pPr>
      <w:adjustRightInd w:val="0"/>
      <w:jc w:val="left"/>
      <w:textAlignment w:val="baseline"/>
    </w:pPr>
    <w:rPr>
      <w:rFonts w:ascii="宋体" w:hAnsi="Courier New"/>
      <w:sz w:val="24"/>
    </w:rPr>
  </w:style>
  <w:style w:type="paragraph" w:customStyle="1" w:styleId="119">
    <w:name w:val="样式9"/>
    <w:basedOn w:val="93"/>
    <w:qFormat/>
    <w:uiPriority w:val="99"/>
    <w:rPr>
      <w:rFonts w:ascii="黑体" w:eastAsia="黑体"/>
    </w:rPr>
  </w:style>
  <w:style w:type="paragraph" w:customStyle="1" w:styleId="120">
    <w:name w:val="样式2"/>
    <w:basedOn w:val="5"/>
    <w:link w:val="1101"/>
    <w:qFormat/>
    <w:uiPriority w:val="0"/>
    <w:pPr>
      <w:jc w:val="center"/>
    </w:pPr>
    <w:rPr>
      <w:color w:val="FF0000"/>
      <w:sz w:val="36"/>
      <w:szCs w:val="36"/>
    </w:rPr>
  </w:style>
  <w:style w:type="paragraph" w:customStyle="1" w:styleId="121">
    <w:name w:val="Char1 Char Char Char Char Char Char"/>
    <w:basedOn w:val="1"/>
    <w:qFormat/>
    <w:uiPriority w:val="0"/>
    <w:rPr>
      <w:szCs w:val="24"/>
    </w:rPr>
  </w:style>
  <w:style w:type="paragraph" w:customStyle="1" w:styleId="122">
    <w:name w:val="正文4"/>
    <w:basedOn w:val="1"/>
    <w:qFormat/>
    <w:uiPriority w:val="0"/>
    <w:pPr>
      <w:ind w:firstLine="630"/>
    </w:pPr>
    <w:rPr>
      <w:sz w:val="28"/>
    </w:rPr>
  </w:style>
  <w:style w:type="paragraph" w:customStyle="1" w:styleId="123">
    <w:name w:val="Char Char Char Char1"/>
    <w:basedOn w:val="1"/>
    <w:qFormat/>
    <w:uiPriority w:val="0"/>
    <w:pPr>
      <w:tabs>
        <w:tab w:val="left" w:pos="425"/>
      </w:tabs>
      <w:ind w:left="425" w:hanging="425"/>
    </w:pPr>
    <w:rPr>
      <w:rFonts w:ascii="仿宋_GB2312" w:hAnsi="宋体" w:eastAsia="仿宋_GB2312"/>
      <w:b/>
      <w:kern w:val="24"/>
      <w:sz w:val="32"/>
      <w:szCs w:val="32"/>
    </w:rPr>
  </w:style>
  <w:style w:type="paragraph" w:customStyle="1" w:styleId="124">
    <w:name w:val="样式 标题 3 + (中文) 黑体 小四 非加粗 段前: 7.8 磅 段后: 0 磅 行距: 固定值 20 磅"/>
    <w:basedOn w:val="6"/>
    <w:qFormat/>
    <w:uiPriority w:val="99"/>
    <w:pPr>
      <w:spacing w:line="400" w:lineRule="exact"/>
    </w:pPr>
    <w:rPr>
      <w:rFonts w:eastAsia="黑体" w:cs="宋体"/>
      <w:b w:val="0"/>
      <w:bCs w:val="0"/>
      <w:sz w:val="24"/>
      <w:szCs w:val="20"/>
    </w:rPr>
  </w:style>
  <w:style w:type="paragraph" w:customStyle="1" w:styleId="125">
    <w:name w:val="样式3"/>
    <w:basedOn w:val="5"/>
    <w:link w:val="1102"/>
    <w:qFormat/>
    <w:uiPriority w:val="0"/>
    <w:rPr>
      <w:rFonts w:ascii="楷体_GB2312" w:eastAsia="宋体"/>
      <w:color w:val="0000FF"/>
      <w:spacing w:val="2"/>
      <w:sz w:val="30"/>
      <w:szCs w:val="28"/>
    </w:rPr>
  </w:style>
  <w:style w:type="paragraph" w:customStyle="1" w:styleId="126">
    <w:name w:val="样式6"/>
    <w:basedOn w:val="5"/>
    <w:qFormat/>
    <w:uiPriority w:val="0"/>
    <w:pPr>
      <w:jc w:val="center"/>
    </w:pPr>
    <w:rPr>
      <w:rFonts w:ascii="隶书" w:eastAsia="隶书"/>
      <w:color w:val="FF0000"/>
      <w:sz w:val="48"/>
      <w:szCs w:val="48"/>
    </w:rPr>
  </w:style>
  <w:style w:type="paragraph" w:customStyle="1" w:styleId="127">
    <w:name w:val="列出段落1"/>
    <w:basedOn w:val="1"/>
    <w:link w:val="264"/>
    <w:qFormat/>
    <w:uiPriority w:val="34"/>
    <w:pPr>
      <w:adjustRightInd w:val="0"/>
      <w:snapToGrid w:val="0"/>
      <w:spacing w:before="120" w:after="120" w:line="360" w:lineRule="auto"/>
      <w:ind w:left="578" w:firstLine="420" w:firstLineChars="200"/>
    </w:pPr>
    <w:rPr>
      <w:lang w:eastAsia="zh-TW"/>
    </w:rPr>
  </w:style>
  <w:style w:type="character" w:customStyle="1" w:styleId="128">
    <w:name w:val="纯文本 Char1"/>
    <w:qFormat/>
    <w:uiPriority w:val="0"/>
    <w:rPr>
      <w:rFonts w:ascii="宋体" w:hAnsi="Courier New" w:eastAsia="宋体"/>
      <w:kern w:val="2"/>
      <w:sz w:val="21"/>
      <w:lang w:val="en-US" w:eastAsia="zh-CN"/>
    </w:rPr>
  </w:style>
  <w:style w:type="paragraph" w:customStyle="1" w:styleId="129">
    <w:name w:val="p0"/>
    <w:basedOn w:val="1"/>
    <w:qFormat/>
    <w:uiPriority w:val="0"/>
    <w:pPr>
      <w:widowControl/>
    </w:pPr>
    <w:rPr>
      <w:kern w:val="0"/>
      <w:szCs w:val="21"/>
    </w:rPr>
  </w:style>
  <w:style w:type="character" w:customStyle="1" w:styleId="130">
    <w:name w:val="正文文本缩进 Char"/>
    <w:link w:val="30"/>
    <w:qFormat/>
    <w:uiPriority w:val="0"/>
    <w:rPr>
      <w:kern w:val="2"/>
      <w:sz w:val="21"/>
    </w:rPr>
  </w:style>
  <w:style w:type="character" w:customStyle="1" w:styleId="131">
    <w:name w:val="正文缩进 Char"/>
    <w:link w:val="7"/>
    <w:qFormat/>
    <w:uiPriority w:val="0"/>
    <w:rPr>
      <w:kern w:val="2"/>
      <w:sz w:val="21"/>
    </w:rPr>
  </w:style>
  <w:style w:type="paragraph" w:customStyle="1" w:styleId="132">
    <w:name w:val="段"/>
    <w:link w:val="136"/>
    <w:qFormat/>
    <w:uiPriority w:val="0"/>
    <w:pPr>
      <w:jc w:val="both"/>
    </w:pPr>
    <w:rPr>
      <w:rFonts w:ascii="黑体" w:hAnsi="Times New Roman" w:eastAsia="黑体" w:cs="Times New Roman"/>
      <w:color w:val="FF0000"/>
      <w:sz w:val="21"/>
      <w:szCs w:val="21"/>
      <w:lang w:val="en-US" w:eastAsia="zh-CN" w:bidi="ar-SA"/>
    </w:rPr>
  </w:style>
  <w:style w:type="paragraph" w:customStyle="1" w:styleId="133">
    <w:name w:val="一级条标题"/>
    <w:basedOn w:val="1"/>
    <w:next w:val="132"/>
    <w:qFormat/>
    <w:uiPriority w:val="0"/>
    <w:pPr>
      <w:widowControl/>
      <w:numPr>
        <w:ilvl w:val="2"/>
        <w:numId w:val="3"/>
      </w:numPr>
      <w:tabs>
        <w:tab w:val="left" w:pos="0"/>
      </w:tabs>
      <w:spacing w:line="360" w:lineRule="auto"/>
      <w:outlineLvl w:val="2"/>
    </w:pPr>
    <w:rPr>
      <w:rFonts w:ascii="黑体" w:hAnsi="宋体" w:eastAsia="黑体"/>
      <w:kern w:val="0"/>
      <w:sz w:val="30"/>
      <w:szCs w:val="30"/>
    </w:rPr>
  </w:style>
  <w:style w:type="paragraph" w:customStyle="1" w:styleId="134">
    <w:name w:val="正文首行缩进2字符"/>
    <w:basedOn w:val="1"/>
    <w:link w:val="135"/>
    <w:qFormat/>
    <w:uiPriority w:val="0"/>
    <w:pPr>
      <w:spacing w:beforeLines="50" w:afterLines="50" w:line="360" w:lineRule="auto"/>
      <w:ind w:firstLine="480" w:firstLineChars="200"/>
    </w:pPr>
    <w:rPr>
      <w:sz w:val="24"/>
    </w:rPr>
  </w:style>
  <w:style w:type="character" w:customStyle="1" w:styleId="135">
    <w:name w:val="正文首行缩进2字符 Char"/>
    <w:link w:val="134"/>
    <w:qFormat/>
    <w:uiPriority w:val="0"/>
    <w:rPr>
      <w:kern w:val="2"/>
      <w:sz w:val="24"/>
    </w:rPr>
  </w:style>
  <w:style w:type="character" w:customStyle="1" w:styleId="136">
    <w:name w:val="段 Char"/>
    <w:link w:val="132"/>
    <w:qFormat/>
    <w:uiPriority w:val="0"/>
    <w:rPr>
      <w:rFonts w:ascii="黑体" w:eastAsia="黑体"/>
      <w:color w:val="FF0000"/>
      <w:sz w:val="21"/>
      <w:szCs w:val="21"/>
      <w:lang w:bidi="ar-SA"/>
    </w:rPr>
  </w:style>
  <w:style w:type="character" w:customStyle="1" w:styleId="137">
    <w:name w:val="页脚 Char"/>
    <w:link w:val="44"/>
    <w:qFormat/>
    <w:uiPriority w:val="99"/>
    <w:rPr>
      <w:kern w:val="2"/>
      <w:sz w:val="18"/>
    </w:rPr>
  </w:style>
  <w:style w:type="paragraph" w:customStyle="1" w:styleId="138">
    <w:name w:val="样式10"/>
    <w:basedOn w:val="1"/>
    <w:link w:val="140"/>
    <w:qFormat/>
    <w:uiPriority w:val="0"/>
    <w:pPr>
      <w:spacing w:line="360" w:lineRule="auto"/>
    </w:pPr>
    <w:rPr>
      <w:b/>
    </w:rPr>
  </w:style>
  <w:style w:type="paragraph" w:customStyle="1" w:styleId="139">
    <w:name w:val="样式12"/>
    <w:basedOn w:val="37"/>
    <w:link w:val="142"/>
    <w:qFormat/>
    <w:uiPriority w:val="0"/>
    <w:pPr>
      <w:numPr>
        <w:ilvl w:val="0"/>
        <w:numId w:val="4"/>
      </w:numPr>
      <w:spacing w:line="360" w:lineRule="auto"/>
    </w:pPr>
    <w:rPr>
      <w:b/>
      <w:color w:val="000000"/>
    </w:rPr>
  </w:style>
  <w:style w:type="character" w:customStyle="1" w:styleId="140">
    <w:name w:val="样式10 Char"/>
    <w:link w:val="138"/>
    <w:qFormat/>
    <w:uiPriority w:val="0"/>
    <w:rPr>
      <w:b/>
      <w:kern w:val="2"/>
      <w:sz w:val="21"/>
    </w:rPr>
  </w:style>
  <w:style w:type="paragraph" w:customStyle="1" w:styleId="141">
    <w:name w:val="样式13"/>
    <w:basedOn w:val="9"/>
    <w:link w:val="146"/>
    <w:qFormat/>
    <w:uiPriority w:val="0"/>
    <w:pPr>
      <w:numPr>
        <w:numId w:val="5"/>
      </w:numPr>
    </w:pPr>
  </w:style>
  <w:style w:type="character" w:customStyle="1" w:styleId="142">
    <w:name w:val="样式12 Char"/>
    <w:link w:val="139"/>
    <w:qFormat/>
    <w:uiPriority w:val="0"/>
    <w:rPr>
      <w:rFonts w:ascii="宋体" w:hAnsi="Courier New"/>
      <w:b/>
      <w:color w:val="000000"/>
      <w:kern w:val="2"/>
      <w:sz w:val="21"/>
    </w:rPr>
  </w:style>
  <w:style w:type="paragraph" w:customStyle="1" w:styleId="143">
    <w:name w:val="样式14"/>
    <w:basedOn w:val="9"/>
    <w:link w:val="148"/>
    <w:qFormat/>
    <w:uiPriority w:val="0"/>
    <w:pPr>
      <w:numPr>
        <w:ilvl w:val="5"/>
        <w:numId w:val="3"/>
      </w:numPr>
    </w:pPr>
  </w:style>
  <w:style w:type="character" w:customStyle="1" w:styleId="144">
    <w:name w:val="标题 3 Char"/>
    <w:link w:val="6"/>
    <w:qFormat/>
    <w:uiPriority w:val="9"/>
    <w:rPr>
      <w:rFonts w:ascii="宋体" w:hAnsi="宋体"/>
      <w:b/>
      <w:bCs/>
      <w:kern w:val="2"/>
      <w:sz w:val="21"/>
      <w:szCs w:val="21"/>
    </w:rPr>
  </w:style>
  <w:style w:type="character" w:customStyle="1" w:styleId="145">
    <w:name w:val="标题 4 Char"/>
    <w:link w:val="9"/>
    <w:qFormat/>
    <w:uiPriority w:val="0"/>
    <w:rPr>
      <w:rFonts w:ascii="宋体" w:hAnsi="宋体"/>
      <w:b/>
      <w:kern w:val="2"/>
      <w:sz w:val="21"/>
      <w:szCs w:val="21"/>
    </w:rPr>
  </w:style>
  <w:style w:type="character" w:customStyle="1" w:styleId="146">
    <w:name w:val="样式13 Char"/>
    <w:link w:val="141"/>
    <w:qFormat/>
    <w:uiPriority w:val="0"/>
    <w:rPr>
      <w:rFonts w:ascii="宋体" w:hAnsi="宋体"/>
      <w:b/>
      <w:kern w:val="2"/>
      <w:sz w:val="21"/>
      <w:szCs w:val="21"/>
    </w:rPr>
  </w:style>
  <w:style w:type="paragraph" w:customStyle="1" w:styleId="147">
    <w:name w:val="样式15"/>
    <w:basedOn w:val="139"/>
    <w:link w:val="150"/>
    <w:qFormat/>
    <w:uiPriority w:val="0"/>
  </w:style>
  <w:style w:type="character" w:customStyle="1" w:styleId="148">
    <w:name w:val="样式14 Char"/>
    <w:link w:val="143"/>
    <w:qFormat/>
    <w:uiPriority w:val="0"/>
    <w:rPr>
      <w:rFonts w:ascii="宋体" w:hAnsi="宋体"/>
      <w:b/>
      <w:kern w:val="2"/>
      <w:sz w:val="21"/>
      <w:szCs w:val="21"/>
    </w:rPr>
  </w:style>
  <w:style w:type="character" w:customStyle="1" w:styleId="149">
    <w:name w:val="页眉 Char"/>
    <w:link w:val="45"/>
    <w:qFormat/>
    <w:uiPriority w:val="0"/>
    <w:rPr>
      <w:kern w:val="2"/>
      <w:sz w:val="18"/>
    </w:rPr>
  </w:style>
  <w:style w:type="character" w:customStyle="1" w:styleId="150">
    <w:name w:val="样式15 Char"/>
    <w:basedOn w:val="142"/>
    <w:link w:val="147"/>
    <w:qFormat/>
    <w:uiPriority w:val="0"/>
    <w:rPr>
      <w:rFonts w:ascii="宋体" w:hAnsi="Courier New"/>
      <w:color w:val="000000"/>
      <w:kern w:val="2"/>
      <w:sz w:val="21"/>
    </w:rPr>
  </w:style>
  <w:style w:type="character" w:customStyle="1" w:styleId="151">
    <w:name w:val="访问过的超链接1"/>
    <w:unhideWhenUsed/>
    <w:qFormat/>
    <w:uiPriority w:val="99"/>
    <w:rPr>
      <w:color w:val="800080"/>
      <w:u w:val="single"/>
    </w:rPr>
  </w:style>
  <w:style w:type="paragraph" w:customStyle="1" w:styleId="15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5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5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8">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15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character" w:customStyle="1" w:styleId="160">
    <w:name w:val="标题 1 Char"/>
    <w:link w:val="4"/>
    <w:qFormat/>
    <w:uiPriority w:val="0"/>
    <w:rPr>
      <w:rFonts w:ascii="宋体" w:hAnsi="宋体"/>
      <w:b/>
      <w:bCs/>
      <w:sz w:val="32"/>
      <w:szCs w:val="32"/>
    </w:rPr>
  </w:style>
  <w:style w:type="character" w:customStyle="1" w:styleId="161">
    <w:name w:val="标题 5 Char"/>
    <w:link w:val="10"/>
    <w:qFormat/>
    <w:uiPriority w:val="0"/>
    <w:rPr>
      <w:kern w:val="2"/>
      <w:sz w:val="21"/>
    </w:rPr>
  </w:style>
  <w:style w:type="character" w:customStyle="1" w:styleId="162">
    <w:name w:val="标题 6 Char"/>
    <w:link w:val="11"/>
    <w:qFormat/>
    <w:uiPriority w:val="0"/>
    <w:rPr>
      <w:rFonts w:ascii="宋体" w:hAnsi="宋体"/>
      <w:bCs/>
      <w:kern w:val="2"/>
      <w:sz w:val="21"/>
      <w:szCs w:val="21"/>
    </w:rPr>
  </w:style>
  <w:style w:type="character" w:customStyle="1" w:styleId="163">
    <w:name w:val="标题 7 Char"/>
    <w:link w:val="12"/>
    <w:qFormat/>
    <w:uiPriority w:val="0"/>
    <w:rPr>
      <w:rFonts w:ascii="宋体" w:hAnsi="宋体"/>
      <w:kern w:val="2"/>
      <w:sz w:val="21"/>
      <w:szCs w:val="21"/>
    </w:rPr>
  </w:style>
  <w:style w:type="character" w:customStyle="1" w:styleId="164">
    <w:name w:val="正文文本 Char"/>
    <w:link w:val="2"/>
    <w:qFormat/>
    <w:uiPriority w:val="0"/>
    <w:rPr>
      <w:kern w:val="2"/>
      <w:sz w:val="21"/>
    </w:rPr>
  </w:style>
  <w:style w:type="character" w:customStyle="1" w:styleId="165">
    <w:name w:val="正文首行缩进 Char"/>
    <w:link w:val="67"/>
    <w:qFormat/>
    <w:uiPriority w:val="0"/>
    <w:rPr>
      <w:kern w:val="2"/>
      <w:sz w:val="21"/>
    </w:rPr>
  </w:style>
  <w:style w:type="character" w:customStyle="1" w:styleId="166">
    <w:name w:val="批注文字 Char"/>
    <w:link w:val="25"/>
    <w:qFormat/>
    <w:uiPriority w:val="0"/>
    <w:rPr>
      <w:kern w:val="2"/>
      <w:sz w:val="21"/>
    </w:rPr>
  </w:style>
  <w:style w:type="character" w:customStyle="1" w:styleId="167">
    <w:name w:val="批注框文本 Char"/>
    <w:link w:val="43"/>
    <w:qFormat/>
    <w:uiPriority w:val="0"/>
    <w:rPr>
      <w:kern w:val="2"/>
      <w:sz w:val="18"/>
      <w:szCs w:val="18"/>
    </w:rPr>
  </w:style>
  <w:style w:type="character" w:customStyle="1" w:styleId="168">
    <w:name w:val="批注主题 Char"/>
    <w:link w:val="66"/>
    <w:qFormat/>
    <w:uiPriority w:val="99"/>
    <w:rPr>
      <w:b/>
      <w:bCs/>
      <w:kern w:val="2"/>
      <w:sz w:val="21"/>
    </w:rPr>
  </w:style>
  <w:style w:type="paragraph" w:customStyle="1" w:styleId="169">
    <w:name w:val="标准正文"/>
    <w:basedOn w:val="30"/>
    <w:link w:val="171"/>
    <w:qFormat/>
    <w:uiPriority w:val="0"/>
    <w:pPr>
      <w:keepNext/>
      <w:spacing w:after="0" w:line="360" w:lineRule="auto"/>
      <w:ind w:left="0" w:leftChars="0" w:firstLine="420" w:firstLineChars="200"/>
    </w:pPr>
    <w:rPr>
      <w:rFonts w:ascii="宋体" w:hAnsi="宋体"/>
      <w:szCs w:val="21"/>
    </w:rPr>
  </w:style>
  <w:style w:type="paragraph" w:customStyle="1" w:styleId="170">
    <w:name w:val="6级正文"/>
    <w:basedOn w:val="1"/>
    <w:link w:val="173"/>
    <w:qFormat/>
    <w:uiPriority w:val="0"/>
    <w:pPr>
      <w:spacing w:line="360" w:lineRule="auto"/>
      <w:ind w:firstLine="444" w:firstLineChars="200"/>
    </w:pPr>
    <w:rPr>
      <w:rFonts w:ascii="宋体" w:hAnsi="宋体"/>
      <w:spacing w:val="6"/>
      <w:szCs w:val="21"/>
    </w:rPr>
  </w:style>
  <w:style w:type="character" w:customStyle="1" w:styleId="171">
    <w:name w:val="标准正文 Char"/>
    <w:link w:val="169"/>
    <w:qFormat/>
    <w:uiPriority w:val="0"/>
    <w:rPr>
      <w:rFonts w:ascii="宋体" w:hAnsi="宋体"/>
      <w:kern w:val="2"/>
      <w:sz w:val="21"/>
      <w:szCs w:val="21"/>
    </w:rPr>
  </w:style>
  <w:style w:type="paragraph" w:customStyle="1" w:styleId="172">
    <w:name w:val="示例内容"/>
    <w:qFormat/>
    <w:uiPriority w:val="0"/>
    <w:pPr>
      <w:ind w:firstLine="200" w:firstLineChars="200"/>
    </w:pPr>
    <w:rPr>
      <w:rFonts w:ascii="宋体" w:hAnsi="Times New Roman" w:eastAsia="宋体" w:cs="Times New Roman"/>
      <w:sz w:val="18"/>
      <w:szCs w:val="18"/>
      <w:lang w:val="en-US" w:eastAsia="zh-CN" w:bidi="ar-SA"/>
    </w:rPr>
  </w:style>
  <w:style w:type="character" w:customStyle="1" w:styleId="173">
    <w:name w:val="6级正文 Char"/>
    <w:link w:val="170"/>
    <w:qFormat/>
    <w:uiPriority w:val="0"/>
    <w:rPr>
      <w:rFonts w:ascii="宋体" w:hAnsi="宋体"/>
      <w:spacing w:val="6"/>
      <w:kern w:val="2"/>
      <w:sz w:val="21"/>
      <w:szCs w:val="21"/>
    </w:rPr>
  </w:style>
  <w:style w:type="character" w:customStyle="1" w:styleId="174">
    <w:name w:val="标题 8 Char"/>
    <w:link w:val="13"/>
    <w:qFormat/>
    <w:uiPriority w:val="0"/>
    <w:rPr>
      <w:rFonts w:asciiTheme="minorHAnsi" w:hAnsiTheme="minorHAnsi" w:eastAsiaTheme="minorEastAsia"/>
      <w:kern w:val="2"/>
      <w:sz w:val="21"/>
      <w:szCs w:val="21"/>
    </w:rPr>
  </w:style>
  <w:style w:type="character" w:customStyle="1" w:styleId="175">
    <w:name w:val="标题 9 Char"/>
    <w:link w:val="14"/>
    <w:qFormat/>
    <w:uiPriority w:val="0"/>
    <w:rPr>
      <w:rFonts w:ascii="宋体" w:hAnsi="宋体"/>
      <w:kern w:val="2"/>
      <w:sz w:val="21"/>
    </w:rPr>
  </w:style>
  <w:style w:type="paragraph" w:customStyle="1" w:styleId="176">
    <w:name w:val="表格文本 居左"/>
    <w:basedOn w:val="1"/>
    <w:link w:val="177"/>
    <w:unhideWhenUsed/>
    <w:qFormat/>
    <w:uiPriority w:val="34"/>
    <w:pPr>
      <w:wordWrap w:val="0"/>
      <w:jc w:val="left"/>
    </w:pPr>
    <w:rPr>
      <w:rFonts w:ascii="宋体" w:hAnsi="宋体"/>
      <w:szCs w:val="21"/>
    </w:rPr>
  </w:style>
  <w:style w:type="character" w:customStyle="1" w:styleId="177">
    <w:name w:val="表格文本 居左 Char"/>
    <w:link w:val="176"/>
    <w:qFormat/>
    <w:uiPriority w:val="34"/>
    <w:rPr>
      <w:rFonts w:ascii="宋体" w:hAnsi="宋体"/>
      <w:kern w:val="2"/>
      <w:sz w:val="21"/>
      <w:szCs w:val="21"/>
    </w:rPr>
  </w:style>
  <w:style w:type="paragraph" w:customStyle="1" w:styleId="178">
    <w:name w:val="表格文本 居中"/>
    <w:basedOn w:val="1"/>
    <w:unhideWhenUsed/>
    <w:qFormat/>
    <w:uiPriority w:val="0"/>
    <w:pPr>
      <w:wordWrap w:val="0"/>
      <w:jc w:val="center"/>
    </w:pPr>
    <w:rPr>
      <w:rFonts w:ascii="宋体" w:hAnsi="宋体"/>
      <w:szCs w:val="21"/>
    </w:rPr>
  </w:style>
  <w:style w:type="paragraph" w:customStyle="1" w:styleId="179">
    <w:name w:val="表格标题"/>
    <w:basedOn w:val="1"/>
    <w:link w:val="503"/>
    <w:unhideWhenUsed/>
    <w:qFormat/>
    <w:uiPriority w:val="0"/>
    <w:pPr>
      <w:wordWrap w:val="0"/>
      <w:jc w:val="center"/>
    </w:pPr>
    <w:rPr>
      <w:rFonts w:ascii="宋体" w:hAnsi="宋体"/>
      <w:b/>
      <w:szCs w:val="21"/>
    </w:rPr>
  </w:style>
  <w:style w:type="paragraph" w:customStyle="1" w:styleId="180">
    <w:name w:val="标题  基准"/>
    <w:basedOn w:val="1"/>
    <w:next w:val="67"/>
    <w:qFormat/>
    <w:uiPriority w:val="99"/>
    <w:rPr>
      <w:rFonts w:ascii="Calibri" w:hAnsi="Calibri"/>
      <w:b/>
      <w:szCs w:val="21"/>
    </w:rPr>
  </w:style>
  <w:style w:type="paragraph" w:customStyle="1" w:styleId="181">
    <w:name w:val="特殊  基准"/>
    <w:basedOn w:val="1"/>
    <w:qFormat/>
    <w:uiPriority w:val="99"/>
    <w:pPr>
      <w:ind w:firstLine="420"/>
    </w:pPr>
    <w:rPr>
      <w:rFonts w:ascii="Calibri" w:hAnsi="Calibri"/>
      <w:szCs w:val="21"/>
    </w:rPr>
  </w:style>
  <w:style w:type="paragraph" w:customStyle="1" w:styleId="182">
    <w:name w:val="特殊 居中"/>
    <w:basedOn w:val="181"/>
    <w:qFormat/>
    <w:uiPriority w:val="99"/>
    <w:pPr>
      <w:ind w:firstLine="0"/>
      <w:jc w:val="center"/>
    </w:pPr>
  </w:style>
  <w:style w:type="paragraph" w:customStyle="1" w:styleId="183">
    <w:name w:val="特殊 居中 加重"/>
    <w:basedOn w:val="182"/>
    <w:qFormat/>
    <w:uiPriority w:val="99"/>
    <w:rPr>
      <w:b/>
    </w:rPr>
  </w:style>
  <w:style w:type="paragraph" w:customStyle="1" w:styleId="184">
    <w:name w:val="特殊 居右"/>
    <w:basedOn w:val="181"/>
    <w:qFormat/>
    <w:uiPriority w:val="99"/>
    <w:pPr>
      <w:ind w:firstLine="0"/>
      <w:jc w:val="right"/>
    </w:pPr>
  </w:style>
  <w:style w:type="character" w:customStyle="1" w:styleId="185">
    <w:name w:val="特殊 加重"/>
    <w:qFormat/>
    <w:uiPriority w:val="1"/>
    <w:rPr>
      <w:b/>
    </w:rPr>
  </w:style>
  <w:style w:type="paragraph" w:customStyle="1" w:styleId="186">
    <w:name w:val="TOC 标题1"/>
    <w:basedOn w:val="4"/>
    <w:next w:val="1"/>
    <w:unhideWhenUsed/>
    <w:qFormat/>
    <w:uiPriority w:val="39"/>
    <w:pPr>
      <w:pageBreakBefore w:val="0"/>
      <w:numPr>
        <w:numId w:val="0"/>
      </w:numPr>
      <w:spacing w:before="480" w:after="0" w:line="276" w:lineRule="auto"/>
      <w:jc w:val="left"/>
      <w:outlineLvl w:val="9"/>
    </w:pPr>
    <w:rPr>
      <w:rFonts w:ascii="Cambria" w:hAnsi="Cambria"/>
      <w:color w:val="365F91"/>
      <w:sz w:val="28"/>
      <w:szCs w:val="28"/>
    </w:rPr>
  </w:style>
  <w:style w:type="character" w:customStyle="1" w:styleId="187">
    <w:name w:val="标题 1 Char1"/>
    <w:qFormat/>
    <w:uiPriority w:val="9"/>
    <w:rPr>
      <w:rFonts w:ascii="黑体" w:hAnsi="黑体" w:eastAsia="黑体"/>
      <w:bCs/>
      <w:kern w:val="3"/>
      <w:sz w:val="32"/>
      <w:szCs w:val="44"/>
    </w:rPr>
  </w:style>
  <w:style w:type="character" w:customStyle="1" w:styleId="188">
    <w:name w:val="标题 2 Char1"/>
    <w:qFormat/>
    <w:uiPriority w:val="0"/>
    <w:rPr>
      <w:rFonts w:ascii="黑体" w:hAnsi="黑体" w:eastAsia="黑体"/>
      <w:bCs/>
      <w:kern w:val="3"/>
      <w:sz w:val="30"/>
      <w:szCs w:val="32"/>
    </w:rPr>
  </w:style>
  <w:style w:type="character" w:customStyle="1" w:styleId="189">
    <w:name w:val="正文首行缩进 Char1"/>
    <w:qFormat/>
    <w:uiPriority w:val="0"/>
    <w:rPr>
      <w:rFonts w:ascii="宋体" w:hAnsi="宋体"/>
      <w:kern w:val="3"/>
      <w:sz w:val="24"/>
      <w:szCs w:val="21"/>
    </w:rPr>
  </w:style>
  <w:style w:type="character" w:customStyle="1" w:styleId="190">
    <w:name w:val="标题 3 Char1"/>
    <w:qFormat/>
    <w:uiPriority w:val="9"/>
    <w:rPr>
      <w:rFonts w:ascii="黑体" w:hAnsi="黑体" w:eastAsia="黑体"/>
      <w:bCs/>
      <w:kern w:val="3"/>
      <w:sz w:val="30"/>
      <w:szCs w:val="32"/>
    </w:rPr>
  </w:style>
  <w:style w:type="character" w:customStyle="1" w:styleId="191">
    <w:name w:val="正文首行缩进 2 Char"/>
    <w:link w:val="68"/>
    <w:qFormat/>
    <w:uiPriority w:val="0"/>
    <w:rPr>
      <w:rFonts w:ascii="Calibri" w:hAnsi="Calibri"/>
      <w:kern w:val="2"/>
      <w:sz w:val="21"/>
      <w:szCs w:val="21"/>
    </w:rPr>
  </w:style>
  <w:style w:type="paragraph" w:customStyle="1" w:styleId="192">
    <w:name w:val="内容"/>
    <w:basedOn w:val="67"/>
    <w:link w:val="193"/>
    <w:qFormat/>
    <w:uiPriority w:val="0"/>
    <w:pPr>
      <w:suppressAutoHyphens/>
      <w:autoSpaceDN w:val="0"/>
      <w:spacing w:after="0" w:line="360" w:lineRule="auto"/>
      <w:ind w:firstLine="480" w:firstLineChars="200"/>
      <w:textAlignment w:val="baseline"/>
    </w:pPr>
    <w:rPr>
      <w:rFonts w:ascii="宋体" w:hAnsi="宋体"/>
      <w:kern w:val="3"/>
      <w:sz w:val="24"/>
      <w:szCs w:val="21"/>
    </w:rPr>
  </w:style>
  <w:style w:type="character" w:customStyle="1" w:styleId="193">
    <w:name w:val="内容 Char"/>
    <w:link w:val="192"/>
    <w:qFormat/>
    <w:uiPriority w:val="0"/>
    <w:rPr>
      <w:rFonts w:ascii="宋体" w:hAnsi="宋体"/>
      <w:kern w:val="3"/>
      <w:sz w:val="24"/>
      <w:szCs w:val="21"/>
    </w:rPr>
  </w:style>
  <w:style w:type="paragraph" w:customStyle="1" w:styleId="194">
    <w:name w:val="图 居中"/>
    <w:basedOn w:val="1"/>
    <w:qFormat/>
    <w:uiPriority w:val="6"/>
    <w:pPr>
      <w:suppressAutoHyphens/>
      <w:autoSpaceDN w:val="0"/>
      <w:jc w:val="center"/>
      <w:textAlignment w:val="baseline"/>
    </w:pPr>
    <w:rPr>
      <w:rFonts w:ascii="宋体" w:hAnsi="宋体"/>
      <w:kern w:val="3"/>
      <w:szCs w:val="21"/>
    </w:rPr>
  </w:style>
  <w:style w:type="paragraph" w:customStyle="1" w:styleId="195">
    <w:name w:val="表格文本居左"/>
    <w:basedOn w:val="1"/>
    <w:link w:val="240"/>
    <w:qFormat/>
    <w:uiPriority w:val="0"/>
    <w:pPr>
      <w:suppressAutoHyphens/>
      <w:autoSpaceDN w:val="0"/>
      <w:jc w:val="left"/>
      <w:textAlignment w:val="baseline"/>
    </w:pPr>
    <w:rPr>
      <w:rFonts w:ascii="宋体" w:hAnsi="宋体"/>
      <w:kern w:val="0"/>
    </w:rPr>
  </w:style>
  <w:style w:type="character" w:customStyle="1" w:styleId="196">
    <w:name w:val="文档结构图 Char"/>
    <w:link w:val="23"/>
    <w:qFormat/>
    <w:uiPriority w:val="0"/>
    <w:rPr>
      <w:kern w:val="2"/>
      <w:sz w:val="21"/>
      <w:shd w:val="clear" w:color="auto" w:fill="000080"/>
    </w:rPr>
  </w:style>
  <w:style w:type="paragraph" w:customStyle="1" w:styleId="197">
    <w:name w:val="font6"/>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98">
    <w:name w:val="font7"/>
    <w:basedOn w:val="1"/>
    <w:qFormat/>
    <w:uiPriority w:val="0"/>
    <w:pPr>
      <w:widowControl/>
      <w:spacing w:before="100" w:beforeAutospacing="1" w:after="100" w:afterAutospacing="1"/>
      <w:jc w:val="left"/>
    </w:pPr>
    <w:rPr>
      <w:rFonts w:ascii="Calibri" w:hAnsi="Calibri" w:cs="Calibri"/>
      <w:color w:val="000000"/>
      <w:kern w:val="0"/>
      <w:sz w:val="18"/>
      <w:szCs w:val="18"/>
    </w:rPr>
  </w:style>
  <w:style w:type="paragraph" w:customStyle="1" w:styleId="199">
    <w:name w:val="font8"/>
    <w:basedOn w:val="1"/>
    <w:qFormat/>
    <w:uiPriority w:val="0"/>
    <w:pPr>
      <w:widowControl/>
      <w:spacing w:before="100" w:beforeAutospacing="1" w:after="100" w:afterAutospacing="1"/>
      <w:jc w:val="left"/>
    </w:pPr>
    <w:rPr>
      <w:rFonts w:ascii="Calibri" w:hAnsi="Calibri" w:cs="Calibri"/>
      <w:color w:val="000000"/>
      <w:kern w:val="0"/>
      <w:sz w:val="18"/>
      <w:szCs w:val="18"/>
    </w:rPr>
  </w:style>
  <w:style w:type="paragraph" w:customStyle="1" w:styleId="200">
    <w:name w:val="font9"/>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01">
    <w:name w:val="xl7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18"/>
      <w:szCs w:val="18"/>
    </w:rPr>
  </w:style>
  <w:style w:type="paragraph" w:customStyle="1" w:styleId="20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Calibri" w:hAnsi="Calibri" w:cs="Calibri"/>
      <w:kern w:val="0"/>
      <w:sz w:val="18"/>
      <w:szCs w:val="18"/>
    </w:rPr>
  </w:style>
  <w:style w:type="paragraph" w:customStyle="1" w:styleId="20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20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20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21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1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cs="Calibri"/>
      <w:color w:val="000000"/>
      <w:kern w:val="0"/>
      <w:sz w:val="18"/>
      <w:szCs w:val="18"/>
    </w:rPr>
  </w:style>
  <w:style w:type="paragraph" w:customStyle="1" w:styleId="212">
    <w:name w:val="Char1 Char Char Char Char Char Char Char Char Char Char Char Char Char Char Char Char Char Char Char1"/>
    <w:basedOn w:val="1"/>
    <w:qFormat/>
    <w:uiPriority w:val="99"/>
    <w:pPr>
      <w:spacing w:line="360" w:lineRule="auto"/>
    </w:pPr>
  </w:style>
  <w:style w:type="character" w:customStyle="1" w:styleId="213">
    <w:name w:val="标题 Char"/>
    <w:link w:val="3"/>
    <w:qFormat/>
    <w:uiPriority w:val="0"/>
    <w:rPr>
      <w:rFonts w:ascii="Arial" w:hAnsi="Arial" w:eastAsia="华文中宋" w:cs="Arial"/>
      <w:b/>
      <w:bCs/>
      <w:color w:val="FF0000"/>
      <w:sz w:val="116"/>
      <w:szCs w:val="32"/>
    </w:rPr>
  </w:style>
  <w:style w:type="paragraph" w:customStyle="1" w:styleId="214">
    <w:name w:val="Char1 Char Char Char Char Char Char Char Char Char Char Char Char Char Char1"/>
    <w:basedOn w:val="1"/>
    <w:qFormat/>
    <w:uiPriority w:val="99"/>
    <w:pPr>
      <w:widowControl/>
      <w:spacing w:before="100" w:beforeAutospacing="1" w:after="100" w:afterAutospacing="1" w:line="330" w:lineRule="atLeast"/>
      <w:ind w:left="360"/>
      <w:jc w:val="left"/>
    </w:pPr>
    <w:rPr>
      <w:rFonts w:ascii="宋体" w:hAnsi="宋体" w:cs="宋体"/>
      <w:color w:val="51585D"/>
      <w:kern w:val="0"/>
      <w:szCs w:val="18"/>
    </w:rPr>
  </w:style>
  <w:style w:type="character" w:customStyle="1" w:styleId="215">
    <w:name w:val="正文文本 3 Char"/>
    <w:link w:val="27"/>
    <w:qFormat/>
    <w:uiPriority w:val="0"/>
    <w:rPr>
      <w:kern w:val="2"/>
      <w:sz w:val="16"/>
      <w:szCs w:val="16"/>
    </w:rPr>
  </w:style>
  <w:style w:type="paragraph" w:customStyle="1" w:styleId="216">
    <w:name w:val="Char2 Char Char Char Char Char1"/>
    <w:basedOn w:val="1"/>
    <w:qFormat/>
    <w:uiPriority w:val="99"/>
    <w:pPr>
      <w:widowControl/>
      <w:spacing w:before="100" w:beforeAutospacing="1" w:after="100" w:afterAutospacing="1" w:line="330" w:lineRule="atLeast"/>
      <w:ind w:left="360"/>
      <w:jc w:val="left"/>
    </w:pPr>
    <w:rPr>
      <w:rFonts w:ascii="宋体" w:hAnsi="宋体" w:cs="宋体"/>
      <w:color w:val="51585D"/>
      <w:kern w:val="0"/>
      <w:szCs w:val="18"/>
    </w:rPr>
  </w:style>
  <w:style w:type="paragraph" w:customStyle="1" w:styleId="217">
    <w:name w:val="Char1 Char Char Char Char Char Char Char Char Char Char Char Char Char Char Char Char Char1"/>
    <w:basedOn w:val="1"/>
    <w:qFormat/>
    <w:uiPriority w:val="99"/>
    <w:pPr>
      <w:widowControl/>
      <w:spacing w:before="100" w:beforeAutospacing="1" w:after="100" w:afterAutospacing="1" w:line="330" w:lineRule="atLeast"/>
      <w:ind w:left="360"/>
      <w:jc w:val="left"/>
    </w:pPr>
    <w:rPr>
      <w:rFonts w:ascii="宋体" w:hAnsi="宋体" w:eastAsia="仿宋_GB2312" w:cs="宋体"/>
      <w:color w:val="51585D"/>
      <w:kern w:val="0"/>
      <w:sz w:val="32"/>
      <w:szCs w:val="18"/>
    </w:rPr>
  </w:style>
  <w:style w:type="paragraph" w:customStyle="1" w:styleId="218">
    <w:name w:val="Char1 Char Char Char1"/>
    <w:basedOn w:val="1"/>
    <w:qFormat/>
    <w:uiPriority w:val="99"/>
    <w:pPr>
      <w:widowControl/>
      <w:spacing w:before="100" w:beforeAutospacing="1" w:after="100" w:afterAutospacing="1" w:line="330" w:lineRule="atLeast"/>
      <w:ind w:left="360"/>
      <w:jc w:val="left"/>
    </w:pPr>
    <w:rPr>
      <w:rFonts w:ascii="宋体" w:hAnsi="宋体" w:cs="宋体"/>
      <w:color w:val="51585D"/>
      <w:kern w:val="0"/>
      <w:szCs w:val="18"/>
    </w:rPr>
  </w:style>
  <w:style w:type="character" w:customStyle="1" w:styleId="219">
    <w:name w:val="副标题 Char"/>
    <w:link w:val="51"/>
    <w:qFormat/>
    <w:uiPriority w:val="0"/>
    <w:rPr>
      <w:rFonts w:ascii="Cambria" w:hAnsi="Cambria"/>
      <w:b/>
      <w:bCs/>
      <w:kern w:val="28"/>
      <w:sz w:val="32"/>
      <w:szCs w:val="32"/>
    </w:rPr>
  </w:style>
  <w:style w:type="paragraph" w:customStyle="1" w:styleId="220">
    <w:name w:val="Char1 Char Char1"/>
    <w:basedOn w:val="1"/>
    <w:qFormat/>
    <w:uiPriority w:val="99"/>
    <w:pPr>
      <w:widowControl/>
      <w:spacing w:before="100" w:beforeAutospacing="1" w:after="100" w:afterAutospacing="1" w:line="330" w:lineRule="atLeast"/>
      <w:ind w:left="360"/>
      <w:jc w:val="left"/>
    </w:pPr>
    <w:rPr>
      <w:rFonts w:ascii="宋体" w:hAnsi="宋体" w:cs="宋体"/>
      <w:color w:val="51585D"/>
      <w:kern w:val="0"/>
      <w:szCs w:val="18"/>
    </w:rPr>
  </w:style>
  <w:style w:type="paragraph" w:customStyle="1" w:styleId="221">
    <w:name w:val="Char11"/>
    <w:basedOn w:val="1"/>
    <w:qFormat/>
    <w:uiPriority w:val="0"/>
    <w:pPr>
      <w:widowControl/>
      <w:spacing w:before="100" w:beforeAutospacing="1" w:after="100" w:afterAutospacing="1" w:line="330" w:lineRule="atLeast"/>
      <w:ind w:left="360"/>
      <w:jc w:val="left"/>
    </w:pPr>
    <w:rPr>
      <w:rFonts w:ascii="宋体" w:hAnsi="宋体" w:cs="宋体"/>
      <w:color w:val="51585D"/>
      <w:kern w:val="0"/>
      <w:sz w:val="24"/>
      <w:szCs w:val="18"/>
    </w:rPr>
  </w:style>
  <w:style w:type="paragraph" w:customStyle="1" w:styleId="222">
    <w:name w:val="Char Char Char Char Char1 Char1"/>
    <w:basedOn w:val="1"/>
    <w:qFormat/>
    <w:uiPriority w:val="99"/>
    <w:rPr>
      <w:rFonts w:ascii="Tahoma" w:hAnsi="Tahoma"/>
      <w:sz w:val="24"/>
    </w:rPr>
  </w:style>
  <w:style w:type="paragraph" w:customStyle="1" w:styleId="223">
    <w:name w:val="纯文本11"/>
    <w:basedOn w:val="1"/>
    <w:qFormat/>
    <w:uiPriority w:val="99"/>
    <w:pPr>
      <w:adjustRightInd w:val="0"/>
      <w:jc w:val="left"/>
      <w:textAlignment w:val="baseline"/>
    </w:pPr>
    <w:rPr>
      <w:rFonts w:ascii="宋体" w:hAnsi="Courier New"/>
      <w:sz w:val="24"/>
    </w:rPr>
  </w:style>
  <w:style w:type="character" w:customStyle="1" w:styleId="224">
    <w:name w:val="正文文本缩进 3 Char"/>
    <w:link w:val="57"/>
    <w:qFormat/>
    <w:uiPriority w:val="0"/>
    <w:rPr>
      <w:kern w:val="2"/>
      <w:sz w:val="16"/>
      <w:szCs w:val="16"/>
    </w:rPr>
  </w:style>
  <w:style w:type="character" w:customStyle="1" w:styleId="225">
    <w:name w:val="日期 Char"/>
    <w:link w:val="40"/>
    <w:qFormat/>
    <w:uiPriority w:val="0"/>
    <w:rPr>
      <w:rFonts w:ascii="宋体" w:hAnsi="Courier New" w:cs="Courier New"/>
      <w:b/>
      <w:bCs/>
      <w:kern w:val="2"/>
      <w:sz w:val="28"/>
      <w:szCs w:val="21"/>
    </w:rPr>
  </w:style>
  <w:style w:type="paragraph" w:customStyle="1" w:styleId="226">
    <w:name w:val="Char1 Char Char Char Char Char Char1"/>
    <w:basedOn w:val="1"/>
    <w:qFormat/>
    <w:uiPriority w:val="99"/>
    <w:rPr>
      <w:szCs w:val="24"/>
    </w:rPr>
  </w:style>
  <w:style w:type="character" w:customStyle="1" w:styleId="227">
    <w:name w:val="正文文本缩进 2 Char"/>
    <w:link w:val="41"/>
    <w:qFormat/>
    <w:uiPriority w:val="0"/>
    <w:rPr>
      <w:kern w:val="2"/>
      <w:sz w:val="21"/>
    </w:rPr>
  </w:style>
  <w:style w:type="paragraph" w:customStyle="1" w:styleId="228">
    <w:name w:val="Cover text 2"/>
    <w:basedOn w:val="1"/>
    <w:qFormat/>
    <w:uiPriority w:val="99"/>
    <w:pPr>
      <w:widowControl/>
      <w:suppressAutoHyphens/>
      <w:autoSpaceDN w:val="0"/>
      <w:spacing w:before="120" w:after="120" w:line="360" w:lineRule="auto"/>
      <w:jc w:val="center"/>
      <w:textAlignment w:val="baseline"/>
    </w:pPr>
    <w:rPr>
      <w:rFonts w:ascii="Arial" w:hAnsi="Arial" w:eastAsia="Times New Roman" w:cs="Arial"/>
      <w:kern w:val="0"/>
      <w:sz w:val="40"/>
      <w:szCs w:val="40"/>
    </w:rPr>
  </w:style>
  <w:style w:type="paragraph" w:customStyle="1" w:styleId="229">
    <w:name w:val="前言、引言标题"/>
    <w:next w:val="1"/>
    <w:qFormat/>
    <w:uiPriority w:val="0"/>
    <w:pPr>
      <w:numPr>
        <w:ilvl w:val="0"/>
        <w:numId w:val="6"/>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30">
    <w:name w:val="章标题"/>
    <w:next w:val="1"/>
    <w:qFormat/>
    <w:uiPriority w:val="99"/>
    <w:pPr>
      <w:numPr>
        <w:ilvl w:val="1"/>
        <w:numId w:val="6"/>
      </w:numPr>
      <w:spacing w:beforeLines="50" w:afterLines="50"/>
      <w:jc w:val="both"/>
      <w:outlineLvl w:val="1"/>
    </w:pPr>
    <w:rPr>
      <w:rFonts w:ascii="黑体" w:hAnsi="Times New Roman" w:eastAsia="黑体" w:cs="Times New Roman"/>
      <w:sz w:val="21"/>
      <w:lang w:val="en-US" w:eastAsia="zh-CN" w:bidi="ar-SA"/>
    </w:rPr>
  </w:style>
  <w:style w:type="paragraph" w:customStyle="1" w:styleId="231">
    <w:name w:val="Style Style Heading 3 + 仿宋_GB2312 14 pt Not Bold Auto Line spacing:..."/>
    <w:basedOn w:val="1"/>
    <w:qFormat/>
    <w:uiPriority w:val="99"/>
    <w:pPr>
      <w:keepNext/>
      <w:keepLines/>
      <w:widowControl/>
      <w:numPr>
        <w:ilvl w:val="2"/>
        <w:numId w:val="6"/>
      </w:numPr>
      <w:spacing w:before="200" w:line="360" w:lineRule="auto"/>
      <w:jc w:val="left"/>
      <w:outlineLvl w:val="2"/>
    </w:pPr>
    <w:rPr>
      <w:rFonts w:ascii="仿宋_GB2312" w:hAnsi="仿宋_GB2312" w:eastAsia="仿宋_GB2312"/>
      <w:b/>
      <w:kern w:val="0"/>
      <w:sz w:val="28"/>
    </w:rPr>
  </w:style>
  <w:style w:type="paragraph" w:customStyle="1" w:styleId="232">
    <w:name w:val="样式16"/>
    <w:basedOn w:val="4"/>
    <w:link w:val="234"/>
    <w:qFormat/>
    <w:uiPriority w:val="0"/>
    <w:pPr>
      <w:numPr>
        <w:numId w:val="0"/>
      </w:numPr>
      <w:spacing w:beforeLines="100" w:afterLines="50" w:line="400" w:lineRule="exact"/>
      <w:jc w:val="both"/>
    </w:pPr>
    <w:rPr>
      <w:bCs w:val="0"/>
      <w:kern w:val="2"/>
      <w:sz w:val="24"/>
      <w:szCs w:val="24"/>
    </w:rPr>
  </w:style>
  <w:style w:type="paragraph" w:customStyle="1" w:styleId="233">
    <w:name w:val="合同正文"/>
    <w:basedOn w:val="1"/>
    <w:link w:val="236"/>
    <w:qFormat/>
    <w:uiPriority w:val="0"/>
    <w:pPr>
      <w:spacing w:line="400" w:lineRule="exact"/>
      <w:ind w:firstLine="480" w:firstLineChars="200"/>
    </w:pPr>
    <w:rPr>
      <w:rFonts w:ascii="宋体" w:hAnsi="宋体"/>
      <w:sz w:val="24"/>
      <w:szCs w:val="24"/>
    </w:rPr>
  </w:style>
  <w:style w:type="character" w:customStyle="1" w:styleId="234">
    <w:name w:val="样式16 Char"/>
    <w:link w:val="232"/>
    <w:qFormat/>
    <w:uiPriority w:val="0"/>
    <w:rPr>
      <w:rFonts w:ascii="宋体" w:hAnsi="宋体"/>
      <w:b/>
      <w:kern w:val="2"/>
      <w:sz w:val="24"/>
      <w:szCs w:val="24"/>
    </w:rPr>
  </w:style>
  <w:style w:type="paragraph" w:customStyle="1" w:styleId="235">
    <w:name w:val="合同标题"/>
    <w:basedOn w:val="233"/>
    <w:link w:val="238"/>
    <w:qFormat/>
    <w:uiPriority w:val="0"/>
    <w:pPr>
      <w:spacing w:line="480" w:lineRule="auto"/>
    </w:pPr>
    <w:rPr>
      <w:b/>
    </w:rPr>
  </w:style>
  <w:style w:type="character" w:customStyle="1" w:styleId="236">
    <w:name w:val="合同正文 Char"/>
    <w:link w:val="233"/>
    <w:qFormat/>
    <w:uiPriority w:val="0"/>
    <w:rPr>
      <w:rFonts w:ascii="宋体" w:hAnsi="宋体"/>
      <w:kern w:val="2"/>
      <w:sz w:val="24"/>
      <w:szCs w:val="24"/>
    </w:rPr>
  </w:style>
  <w:style w:type="character" w:customStyle="1" w:styleId="237">
    <w:name w:val="页眉 Char1"/>
    <w:semiHidden/>
    <w:qFormat/>
    <w:uiPriority w:val="99"/>
    <w:rPr>
      <w:kern w:val="2"/>
      <w:sz w:val="18"/>
      <w:szCs w:val="18"/>
    </w:rPr>
  </w:style>
  <w:style w:type="character" w:customStyle="1" w:styleId="238">
    <w:name w:val="合同标题 Char"/>
    <w:link w:val="235"/>
    <w:qFormat/>
    <w:uiPriority w:val="0"/>
    <w:rPr>
      <w:rFonts w:ascii="宋体" w:hAnsi="宋体"/>
      <w:b/>
      <w:kern w:val="2"/>
      <w:sz w:val="24"/>
      <w:szCs w:val="24"/>
    </w:rPr>
  </w:style>
  <w:style w:type="character" w:customStyle="1" w:styleId="239">
    <w:name w:val="正文文本缩进 Char1"/>
    <w:qFormat/>
    <w:uiPriority w:val="99"/>
    <w:rPr>
      <w:kern w:val="2"/>
      <w:sz w:val="21"/>
    </w:rPr>
  </w:style>
  <w:style w:type="character" w:customStyle="1" w:styleId="240">
    <w:name w:val="表格文本居左 Char"/>
    <w:link w:val="195"/>
    <w:qFormat/>
    <w:locked/>
    <w:uiPriority w:val="0"/>
    <w:rPr>
      <w:rFonts w:ascii="宋体" w:hAnsi="宋体" w:cs="宋体"/>
      <w:sz w:val="21"/>
    </w:rPr>
  </w:style>
  <w:style w:type="paragraph" w:customStyle="1" w:styleId="241">
    <w:name w:val="正文博"/>
    <w:basedOn w:val="1"/>
    <w:qFormat/>
    <w:uiPriority w:val="0"/>
    <w:pPr>
      <w:tabs>
        <w:tab w:val="left" w:pos="0"/>
      </w:tabs>
      <w:adjustRightInd w:val="0"/>
      <w:ind w:firstLine="600" w:firstLineChars="200"/>
      <w:jc w:val="left"/>
    </w:pPr>
    <w:rPr>
      <w:rFonts w:eastAsia="仿宋_GB2312"/>
      <w:kern w:val="0"/>
      <w:sz w:val="32"/>
      <w:szCs w:val="24"/>
    </w:rPr>
  </w:style>
  <w:style w:type="paragraph" w:customStyle="1" w:styleId="242">
    <w:name w:val="二级条标题"/>
    <w:basedOn w:val="1"/>
    <w:next w:val="1"/>
    <w:qFormat/>
    <w:uiPriority w:val="0"/>
    <w:pPr>
      <w:widowControl/>
      <w:numPr>
        <w:ilvl w:val="3"/>
        <w:numId w:val="7"/>
      </w:numPr>
      <w:jc w:val="left"/>
      <w:outlineLvl w:val="3"/>
    </w:pPr>
    <w:rPr>
      <w:rFonts w:eastAsia="黑体"/>
      <w:kern w:val="0"/>
    </w:rPr>
  </w:style>
  <w:style w:type="paragraph" w:customStyle="1" w:styleId="243">
    <w:name w:val="表格文本 居中 + 小五"/>
    <w:basedOn w:val="178"/>
    <w:qFormat/>
    <w:uiPriority w:val="99"/>
    <w:rPr>
      <w:rFonts w:hAnsi="Calibri"/>
      <w:sz w:val="18"/>
    </w:rPr>
  </w:style>
  <w:style w:type="paragraph" w:customStyle="1" w:styleId="244">
    <w:name w:val="表格文本 居左 + 小五"/>
    <w:basedOn w:val="176"/>
    <w:qFormat/>
    <w:uiPriority w:val="34"/>
    <w:rPr>
      <w:rFonts w:hint="eastAsia" w:hAnsi="Calibri"/>
      <w:sz w:val="18"/>
    </w:rPr>
  </w:style>
  <w:style w:type="paragraph" w:customStyle="1" w:styleId="245">
    <w:name w:val="font1"/>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4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rPr>
  </w:style>
  <w:style w:type="paragraph" w:customStyle="1" w:styleId="24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pPr>
    <w:rPr>
      <w:rFonts w:ascii="宋体" w:hAnsi="宋体" w:cs="宋体"/>
      <w:b/>
      <w:bCs/>
      <w:kern w:val="0"/>
      <w:sz w:val="20"/>
    </w:rPr>
  </w:style>
  <w:style w:type="paragraph" w:customStyle="1" w:styleId="248">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pPr>
    <w:rPr>
      <w:rFonts w:ascii="宋体" w:hAnsi="宋体" w:cs="宋体"/>
      <w:b/>
      <w:bCs/>
      <w:kern w:val="0"/>
      <w:sz w:val="20"/>
    </w:rPr>
  </w:style>
  <w:style w:type="paragraph" w:customStyle="1" w:styleId="249">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right"/>
    </w:pPr>
    <w:rPr>
      <w:rFonts w:ascii="宋体" w:hAnsi="宋体" w:cs="宋体"/>
      <w:b/>
      <w:bCs/>
      <w:kern w:val="0"/>
      <w:sz w:val="20"/>
    </w:rPr>
  </w:style>
  <w:style w:type="paragraph" w:customStyle="1" w:styleId="25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kern w:val="0"/>
      <w:sz w:val="20"/>
    </w:rPr>
  </w:style>
  <w:style w:type="paragraph" w:customStyle="1" w:styleId="25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kern w:val="0"/>
      <w:sz w:val="20"/>
    </w:rPr>
  </w:style>
  <w:style w:type="paragraph" w:customStyle="1" w:styleId="25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right"/>
    </w:pPr>
    <w:rPr>
      <w:rFonts w:ascii="宋体" w:hAnsi="宋体" w:cs="宋体"/>
      <w:b/>
      <w:bCs/>
      <w:kern w:val="0"/>
      <w:sz w:val="20"/>
    </w:rPr>
  </w:style>
  <w:style w:type="paragraph" w:customStyle="1" w:styleId="25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rPr>
  </w:style>
  <w:style w:type="paragraph" w:customStyle="1" w:styleId="25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rPr>
  </w:style>
  <w:style w:type="paragraph" w:customStyle="1" w:styleId="25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pPr>
    <w:rPr>
      <w:rFonts w:ascii="宋体" w:hAnsi="宋体" w:cs="宋体"/>
      <w:b/>
      <w:bCs/>
      <w:kern w:val="0"/>
      <w:sz w:val="20"/>
    </w:rPr>
  </w:style>
  <w:style w:type="paragraph" w:customStyle="1" w:styleId="256">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jc w:val="left"/>
    </w:pPr>
    <w:rPr>
      <w:rFonts w:ascii="宋体" w:hAnsi="宋体" w:cs="宋体"/>
      <w:b/>
      <w:bCs/>
      <w:kern w:val="0"/>
      <w:sz w:val="20"/>
    </w:rPr>
  </w:style>
  <w:style w:type="paragraph" w:customStyle="1" w:styleId="257">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jc w:val="right"/>
    </w:pPr>
    <w:rPr>
      <w:rFonts w:ascii="宋体" w:hAnsi="宋体" w:cs="宋体"/>
      <w:b/>
      <w:bCs/>
      <w:kern w:val="0"/>
      <w:sz w:val="20"/>
    </w:rPr>
  </w:style>
  <w:style w:type="paragraph" w:customStyle="1" w:styleId="25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pPr>
    <w:rPr>
      <w:rFonts w:ascii="宋体" w:hAnsi="宋体" w:cs="宋体"/>
      <w:kern w:val="0"/>
      <w:sz w:val="20"/>
    </w:rPr>
  </w:style>
  <w:style w:type="paragraph" w:customStyle="1" w:styleId="2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jc w:val="left"/>
    </w:pPr>
    <w:rPr>
      <w:rFonts w:ascii="宋体" w:hAnsi="宋体" w:cs="宋体"/>
      <w:kern w:val="0"/>
      <w:sz w:val="20"/>
    </w:rPr>
  </w:style>
  <w:style w:type="paragraph" w:customStyle="1" w:styleId="260">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B1A0C7"/>
      <w:spacing w:before="100" w:beforeAutospacing="1" w:after="100" w:afterAutospacing="1"/>
      <w:jc w:val="left"/>
    </w:pPr>
    <w:rPr>
      <w:rFonts w:ascii="宋体" w:hAnsi="宋体" w:cs="宋体"/>
      <w:b/>
      <w:bCs/>
      <w:kern w:val="0"/>
      <w:sz w:val="20"/>
    </w:rPr>
  </w:style>
  <w:style w:type="paragraph" w:customStyle="1" w:styleId="26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bottom"/>
    </w:pPr>
    <w:rPr>
      <w:rFonts w:ascii="宋体" w:hAnsi="宋体" w:cs="宋体"/>
      <w:kern w:val="0"/>
      <w:sz w:val="20"/>
    </w:rPr>
  </w:style>
  <w:style w:type="paragraph" w:customStyle="1" w:styleId="262">
    <w:name w:val="xl98"/>
    <w:basedOn w:val="1"/>
    <w:qFormat/>
    <w:uiPriority w:val="0"/>
    <w:pPr>
      <w:widowControl/>
      <w:pBdr>
        <w:top w:val="single" w:color="auto" w:sz="4" w:space="0"/>
        <w:left w:val="single" w:color="auto" w:sz="4" w:space="0"/>
        <w:right w:val="single" w:color="auto" w:sz="4" w:space="0"/>
      </w:pBdr>
      <w:shd w:val="clear" w:color="000000" w:fill="CCFFFF"/>
      <w:spacing w:before="100" w:beforeAutospacing="1" w:after="100" w:afterAutospacing="1"/>
      <w:jc w:val="center"/>
    </w:pPr>
    <w:rPr>
      <w:rFonts w:ascii="宋体" w:hAnsi="宋体" w:cs="宋体"/>
      <w:b/>
      <w:bCs/>
      <w:kern w:val="0"/>
      <w:sz w:val="20"/>
    </w:rPr>
  </w:style>
  <w:style w:type="paragraph" w:customStyle="1" w:styleId="263">
    <w:name w:val="xl99"/>
    <w:basedOn w:val="1"/>
    <w:qFormat/>
    <w:uiPriority w:val="0"/>
    <w:pPr>
      <w:widowControl/>
      <w:pBdr>
        <w:left w:val="single" w:color="auto" w:sz="4" w:space="0"/>
        <w:bottom w:val="single" w:color="auto" w:sz="4" w:space="0"/>
        <w:right w:val="single" w:color="auto" w:sz="4" w:space="0"/>
      </w:pBdr>
      <w:shd w:val="clear" w:color="000000" w:fill="CCFFFF"/>
      <w:spacing w:before="100" w:beforeAutospacing="1" w:after="100" w:afterAutospacing="1"/>
      <w:jc w:val="center"/>
    </w:pPr>
    <w:rPr>
      <w:rFonts w:ascii="宋体" w:hAnsi="宋体" w:cs="宋体"/>
      <w:b/>
      <w:bCs/>
      <w:kern w:val="0"/>
      <w:sz w:val="20"/>
    </w:rPr>
  </w:style>
  <w:style w:type="character" w:customStyle="1" w:styleId="264">
    <w:name w:val="列出段落 Char"/>
    <w:link w:val="127"/>
    <w:qFormat/>
    <w:uiPriority w:val="34"/>
    <w:rPr>
      <w:kern w:val="2"/>
      <w:sz w:val="21"/>
      <w:lang w:eastAsia="zh-TW"/>
    </w:rPr>
  </w:style>
  <w:style w:type="paragraph" w:customStyle="1" w:styleId="265">
    <w:name w:val="示例"/>
    <w:next w:val="1"/>
    <w:qFormat/>
    <w:uiPriority w:val="0"/>
    <w:pPr>
      <w:widowControl w:val="0"/>
      <w:numPr>
        <w:ilvl w:val="0"/>
        <w:numId w:val="8"/>
      </w:numPr>
      <w:jc w:val="both"/>
    </w:pPr>
    <w:rPr>
      <w:rFonts w:ascii="宋体" w:hAnsi="Times New Roman" w:cs="Times New Roman" w:eastAsiaTheme="minorEastAsia"/>
      <w:sz w:val="18"/>
      <w:szCs w:val="18"/>
      <w:lang w:val="en-US" w:eastAsia="zh-CN" w:bidi="ar-SA"/>
    </w:rPr>
  </w:style>
  <w:style w:type="paragraph" w:customStyle="1" w:styleId="266">
    <w:name w:val="Heading 81"/>
    <w:basedOn w:val="1"/>
    <w:next w:val="7"/>
    <w:qFormat/>
    <w:uiPriority w:val="99"/>
    <w:pPr>
      <w:keepNext/>
      <w:keepLines/>
      <w:spacing w:before="240" w:after="64" w:line="317" w:lineRule="auto"/>
      <w:outlineLvl w:val="7"/>
    </w:pPr>
    <w:rPr>
      <w:rFonts w:ascii="Calibri" w:hAnsi="Calibri"/>
      <w:i/>
      <w:szCs w:val="21"/>
    </w:rPr>
  </w:style>
  <w:style w:type="paragraph" w:customStyle="1" w:styleId="267">
    <w:name w:val="BP body text"/>
    <w:basedOn w:val="1"/>
    <w:qFormat/>
    <w:uiPriority w:val="0"/>
    <w:pPr>
      <w:widowControl/>
      <w:spacing w:before="240" w:after="240" w:line="360" w:lineRule="auto"/>
      <w:ind w:right="284" w:firstLine="454"/>
    </w:pPr>
    <w:rPr>
      <w:rFonts w:ascii="Arial" w:hAnsi="Arial" w:cs="Arial"/>
      <w:kern w:val="0"/>
      <w:sz w:val="22"/>
      <w:szCs w:val="24"/>
    </w:rPr>
  </w:style>
  <w:style w:type="character" w:customStyle="1" w:styleId="268">
    <w:name w:val="访问过的超链接11"/>
    <w:unhideWhenUsed/>
    <w:qFormat/>
    <w:uiPriority w:val="99"/>
    <w:rPr>
      <w:color w:val="800080"/>
      <w:u w:val="single"/>
    </w:rPr>
  </w:style>
  <w:style w:type="character" w:customStyle="1" w:styleId="269">
    <w:name w:val="访问过的超链接2"/>
    <w:unhideWhenUsed/>
    <w:qFormat/>
    <w:uiPriority w:val="99"/>
    <w:rPr>
      <w:color w:val="800080"/>
      <w:u w:val="single"/>
    </w:rPr>
  </w:style>
  <w:style w:type="paragraph" w:customStyle="1" w:styleId="270">
    <w:name w:val="TOC 标题111"/>
    <w:basedOn w:val="4"/>
    <w:next w:val="1"/>
    <w:unhideWhenUsed/>
    <w:qFormat/>
    <w:uiPriority w:val="39"/>
    <w:pPr>
      <w:pageBreakBefore w:val="0"/>
      <w:numPr>
        <w:numId w:val="0"/>
      </w:numPr>
      <w:spacing w:before="480" w:after="0" w:line="276" w:lineRule="auto"/>
      <w:jc w:val="left"/>
      <w:outlineLvl w:val="9"/>
    </w:pPr>
    <w:rPr>
      <w:rFonts w:ascii="Cambria" w:hAnsi="Cambria"/>
      <w:color w:val="365F91"/>
      <w:sz w:val="28"/>
      <w:szCs w:val="28"/>
    </w:rPr>
  </w:style>
  <w:style w:type="paragraph" w:customStyle="1" w:styleId="271">
    <w:name w:val="TOC 标题11"/>
    <w:basedOn w:val="4"/>
    <w:next w:val="1"/>
    <w:unhideWhenUsed/>
    <w:qFormat/>
    <w:uiPriority w:val="39"/>
    <w:pPr>
      <w:pageBreakBefore w:val="0"/>
      <w:numPr>
        <w:numId w:val="0"/>
      </w:numPr>
      <w:spacing w:before="480" w:after="0" w:line="276" w:lineRule="auto"/>
      <w:jc w:val="left"/>
      <w:outlineLvl w:val="9"/>
    </w:pPr>
    <w:rPr>
      <w:rFonts w:ascii="Cambria" w:hAnsi="Cambria"/>
      <w:color w:val="365F91"/>
      <w:sz w:val="28"/>
      <w:szCs w:val="28"/>
    </w:rPr>
  </w:style>
  <w:style w:type="character" w:customStyle="1" w:styleId="272">
    <w:name w:val="访问过的超链接3"/>
    <w:unhideWhenUsed/>
    <w:qFormat/>
    <w:uiPriority w:val="99"/>
    <w:rPr>
      <w:color w:val="800080"/>
      <w:u w:val="single"/>
    </w:rPr>
  </w:style>
  <w:style w:type="paragraph" w:customStyle="1" w:styleId="273">
    <w:name w:val="标题 小一号"/>
    <w:basedOn w:val="1"/>
    <w:next w:val="67"/>
    <w:qFormat/>
    <w:uiPriority w:val="9"/>
    <w:pPr>
      <w:spacing w:after="120"/>
      <w:jc w:val="center"/>
    </w:pPr>
    <w:rPr>
      <w:rFonts w:ascii="黑体" w:hAnsi="Calibri" w:eastAsia="黑体"/>
      <w:sz w:val="48"/>
      <w:szCs w:val="21"/>
    </w:rPr>
  </w:style>
  <w:style w:type="paragraph" w:customStyle="1" w:styleId="274">
    <w:name w:val="xl63"/>
    <w:basedOn w:val="1"/>
    <w:qFormat/>
    <w:uiPriority w:val="0"/>
    <w:pPr>
      <w:widowControl/>
      <w:pBdr>
        <w:top w:val="single" w:color="auto" w:sz="4" w:space="0"/>
        <w:left w:val="single" w:color="auto" w:sz="4" w:space="0"/>
        <w:bottom w:val="single" w:color="auto" w:sz="4" w:space="0"/>
        <w:right w:val="single" w:color="auto" w:sz="4" w:space="0"/>
      </w:pBdr>
      <w:shd w:val="clear" w:color="000000" w:fill="CCE8CF"/>
      <w:spacing w:before="100" w:beforeAutospacing="1" w:after="100" w:afterAutospacing="1"/>
      <w:jc w:val="left"/>
    </w:pPr>
    <w:rPr>
      <w:rFonts w:ascii="宋体" w:hAnsi="宋体"/>
      <w:color w:val="FF0000"/>
      <w:kern w:val="0"/>
      <w:szCs w:val="21"/>
    </w:rPr>
  </w:style>
  <w:style w:type="paragraph" w:customStyle="1" w:styleId="275">
    <w:name w:val="5 Char Char Char Char"/>
    <w:basedOn w:val="1"/>
    <w:next w:val="37"/>
    <w:qFormat/>
    <w:uiPriority w:val="0"/>
    <w:pPr>
      <w:numPr>
        <w:ilvl w:val="1"/>
        <w:numId w:val="9"/>
      </w:numPr>
      <w:spacing w:line="480" w:lineRule="exact"/>
      <w:ind w:firstLine="200" w:firstLineChars="200"/>
    </w:pPr>
    <w:rPr>
      <w:sz w:val="28"/>
      <w:szCs w:val="24"/>
    </w:rPr>
  </w:style>
  <w:style w:type="paragraph" w:customStyle="1" w:styleId="276">
    <w:name w:val="样式 标题 4bulletblbbH4h44listH4-Heading 4l4.4l4Heading 4..."/>
    <w:basedOn w:val="9"/>
    <w:qFormat/>
    <w:uiPriority w:val="0"/>
    <w:pPr>
      <w:keepLines w:val="0"/>
      <w:numPr>
        <w:ilvl w:val="0"/>
        <w:numId w:val="9"/>
      </w:numPr>
      <w:spacing w:before="260" w:after="260" w:line="372" w:lineRule="auto"/>
      <w:ind w:left="1680"/>
    </w:pPr>
    <w:rPr>
      <w:rFonts w:ascii="Cambria" w:hAnsi="Cambria" w:eastAsia="黑体"/>
      <w:b w:val="0"/>
      <w:bCs/>
      <w:color w:val="000000"/>
      <w:sz w:val="24"/>
      <w:szCs w:val="28"/>
    </w:rPr>
  </w:style>
  <w:style w:type="paragraph" w:customStyle="1" w:styleId="277">
    <w:name w:val="封面标题"/>
    <w:basedOn w:val="1"/>
    <w:qFormat/>
    <w:uiPriority w:val="0"/>
    <w:pPr>
      <w:spacing w:line="360" w:lineRule="auto"/>
      <w:jc w:val="center"/>
    </w:pPr>
    <w:rPr>
      <w:rFonts w:eastAsia="黑体"/>
      <w:sz w:val="48"/>
    </w:rPr>
  </w:style>
  <w:style w:type="paragraph" w:customStyle="1" w:styleId="278">
    <w:name w:val="封面落款"/>
    <w:basedOn w:val="277"/>
    <w:qFormat/>
    <w:uiPriority w:val="0"/>
    <w:rPr>
      <w:sz w:val="36"/>
    </w:rPr>
  </w:style>
  <w:style w:type="paragraph" w:customStyle="1" w:styleId="279">
    <w:name w:val="样式 封面落款 + 五号"/>
    <w:basedOn w:val="278"/>
    <w:qFormat/>
    <w:uiPriority w:val="0"/>
    <w:rPr>
      <w:rFonts w:eastAsia="Arial"/>
      <w:sz w:val="21"/>
    </w:rPr>
  </w:style>
  <w:style w:type="paragraph" w:customStyle="1" w:styleId="280">
    <w:name w:val="表格内容"/>
    <w:basedOn w:val="1"/>
    <w:link w:val="782"/>
    <w:qFormat/>
    <w:uiPriority w:val="0"/>
    <w:pPr>
      <w:snapToGrid w:val="0"/>
      <w:spacing w:line="360" w:lineRule="auto"/>
      <w:jc w:val="left"/>
    </w:pPr>
    <w:rPr>
      <w:sz w:val="24"/>
      <w:szCs w:val="24"/>
    </w:rPr>
  </w:style>
  <w:style w:type="paragraph" w:customStyle="1" w:styleId="281">
    <w:name w:val="Char31"/>
    <w:basedOn w:val="1"/>
    <w:qFormat/>
    <w:uiPriority w:val="0"/>
    <w:rPr>
      <w:rFonts w:ascii="Tahoma" w:hAnsi="Tahoma"/>
      <w:sz w:val="24"/>
    </w:rPr>
  </w:style>
  <w:style w:type="paragraph" w:customStyle="1" w:styleId="282">
    <w:name w:val="图表索引"/>
    <w:basedOn w:val="50"/>
    <w:next w:val="1"/>
    <w:link w:val="283"/>
    <w:qFormat/>
    <w:uiPriority w:val="0"/>
    <w:pPr>
      <w:widowControl/>
      <w:spacing w:line="240" w:lineRule="auto"/>
      <w:jc w:val="center"/>
    </w:pPr>
    <w:rPr>
      <w:rFonts w:ascii="Arial" w:hAnsi="Arial"/>
      <w:color w:val="0000FF"/>
      <w:kern w:val="0"/>
      <w:szCs w:val="24"/>
      <w:u w:val="single"/>
    </w:rPr>
  </w:style>
  <w:style w:type="character" w:customStyle="1" w:styleId="283">
    <w:name w:val="图表索引 字元"/>
    <w:link w:val="282"/>
    <w:qFormat/>
    <w:uiPriority w:val="0"/>
    <w:rPr>
      <w:rFonts w:ascii="Arial" w:hAnsi="Arial"/>
      <w:color w:val="0000FF"/>
      <w:sz w:val="24"/>
      <w:szCs w:val="24"/>
      <w:u w:val="single"/>
    </w:rPr>
  </w:style>
  <w:style w:type="paragraph" w:customStyle="1" w:styleId="284">
    <w:name w:val="Char Char Char Char Char Char Char"/>
    <w:basedOn w:val="1"/>
    <w:qFormat/>
    <w:uiPriority w:val="0"/>
    <w:rPr>
      <w:rFonts w:ascii="Tahoma" w:hAnsi="Tahoma"/>
      <w:sz w:val="24"/>
    </w:rPr>
  </w:style>
  <w:style w:type="paragraph" w:customStyle="1" w:styleId="285">
    <w:name w:val="Char Char1 Char Char Char Char"/>
    <w:basedOn w:val="1"/>
    <w:qFormat/>
    <w:uiPriority w:val="0"/>
    <w:pPr>
      <w:spacing w:line="360" w:lineRule="auto"/>
    </w:pPr>
    <w:rPr>
      <w:szCs w:val="24"/>
    </w:rPr>
  </w:style>
  <w:style w:type="paragraph" w:customStyle="1" w:styleId="286">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87">
    <w:name w:val="默认段落字体 Para"/>
    <w:basedOn w:val="1"/>
    <w:qFormat/>
    <w:uiPriority w:val="0"/>
    <w:pPr>
      <w:spacing w:line="360" w:lineRule="auto"/>
    </w:pPr>
    <w:rPr>
      <w:rFonts w:ascii="Tahoma" w:hAnsi="Tahoma"/>
      <w:sz w:val="24"/>
    </w:rPr>
  </w:style>
  <w:style w:type="paragraph" w:customStyle="1" w:styleId="288">
    <w:name w:val="默认段落字体 Para Char"/>
    <w:basedOn w:val="1"/>
    <w:qFormat/>
    <w:uiPriority w:val="0"/>
    <w:rPr>
      <w:rFonts w:ascii="Tahoma" w:hAnsi="Tahoma"/>
    </w:rPr>
  </w:style>
  <w:style w:type="paragraph" w:customStyle="1" w:styleId="289">
    <w:name w:val="自定义正文样式"/>
    <w:basedOn w:val="1"/>
    <w:qFormat/>
    <w:uiPriority w:val="0"/>
    <w:pPr>
      <w:spacing w:line="360" w:lineRule="auto"/>
      <w:ind w:firstLine="480" w:firstLineChars="200"/>
    </w:pPr>
    <w:rPr>
      <w:rFonts w:cs="宋体"/>
      <w:sz w:val="24"/>
    </w:rPr>
  </w:style>
  <w:style w:type="paragraph" w:customStyle="1" w:styleId="290">
    <w:name w:val="章节"/>
    <w:basedOn w:val="1"/>
    <w:qFormat/>
    <w:uiPriority w:val="0"/>
    <w:pPr>
      <w:widowControl/>
      <w:tabs>
        <w:tab w:val="left" w:pos="845"/>
      </w:tabs>
      <w:spacing w:line="360" w:lineRule="auto"/>
      <w:ind w:left="845" w:hanging="420"/>
      <w:jc w:val="left"/>
    </w:pPr>
    <w:rPr>
      <w:rFonts w:ascii="Arial" w:hAnsi="Arial"/>
      <w:kern w:val="0"/>
      <w:szCs w:val="24"/>
    </w:rPr>
  </w:style>
  <w:style w:type="paragraph" w:customStyle="1" w:styleId="291">
    <w:name w:val="text"/>
    <w:basedOn w:val="1"/>
    <w:qFormat/>
    <w:uiPriority w:val="0"/>
    <w:pPr>
      <w:adjustRightInd w:val="0"/>
      <w:spacing w:before="120"/>
      <w:textAlignment w:val="baseline"/>
    </w:pPr>
    <w:rPr>
      <w:kern w:val="0"/>
      <w:sz w:val="26"/>
    </w:rPr>
  </w:style>
  <w:style w:type="paragraph" w:customStyle="1" w:styleId="292">
    <w:name w:val="样式29"/>
    <w:basedOn w:val="11"/>
    <w:link w:val="293"/>
    <w:qFormat/>
    <w:uiPriority w:val="0"/>
    <w:pPr>
      <w:numPr>
        <w:ilvl w:val="0"/>
        <w:numId w:val="0"/>
      </w:numPr>
      <w:adjustRightInd w:val="0"/>
      <w:spacing w:before="240" w:after="64" w:line="320" w:lineRule="auto"/>
      <w:ind w:left="2551" w:hanging="850"/>
      <w:jc w:val="left"/>
      <w:textAlignment w:val="baseline"/>
    </w:pPr>
    <w:rPr>
      <w:rFonts w:ascii="Arial" w:hAnsi="Arial"/>
      <w:bCs w:val="0"/>
      <w:color w:val="000000"/>
      <w:kern w:val="0"/>
      <w:sz w:val="24"/>
      <w:szCs w:val="24"/>
      <w:lang w:val="zh-CN"/>
    </w:rPr>
  </w:style>
  <w:style w:type="character" w:customStyle="1" w:styleId="293">
    <w:name w:val="样式29 Char"/>
    <w:link w:val="292"/>
    <w:qFormat/>
    <w:uiPriority w:val="0"/>
    <w:rPr>
      <w:rFonts w:ascii="Arial" w:hAnsi="Arial"/>
      <w:color w:val="000000"/>
      <w:sz w:val="24"/>
      <w:szCs w:val="24"/>
      <w:lang w:val="zh-CN" w:eastAsia="zh-CN"/>
    </w:rPr>
  </w:style>
  <w:style w:type="character" w:customStyle="1" w:styleId="294">
    <w:name w:val="样式11 Char"/>
    <w:link w:val="117"/>
    <w:qFormat/>
    <w:uiPriority w:val="0"/>
    <w:rPr>
      <w:rFonts w:ascii="仿宋_GB2312" w:hAnsi="宋体" w:eastAsia="仿宋_GB2312"/>
      <w:kern w:val="2"/>
      <w:sz w:val="28"/>
    </w:rPr>
  </w:style>
  <w:style w:type="paragraph" w:customStyle="1" w:styleId="295">
    <w:name w:val="样式17"/>
    <w:basedOn w:val="12"/>
    <w:link w:val="296"/>
    <w:qFormat/>
    <w:uiPriority w:val="0"/>
    <w:pPr>
      <w:numPr>
        <w:ilvl w:val="5"/>
        <w:numId w:val="10"/>
      </w:numPr>
      <w:adjustRightInd w:val="0"/>
      <w:jc w:val="left"/>
      <w:textAlignment w:val="baseline"/>
    </w:pPr>
    <w:rPr>
      <w:rFonts w:ascii="Times New Roman" w:hAnsi="Times New Roman"/>
      <w:b/>
      <w:color w:val="000000"/>
      <w:kern w:val="0"/>
      <w:sz w:val="28"/>
      <w:szCs w:val="24"/>
      <w:lang w:val="zh-CN"/>
    </w:rPr>
  </w:style>
  <w:style w:type="character" w:customStyle="1" w:styleId="296">
    <w:name w:val="样式17 Char"/>
    <w:link w:val="295"/>
    <w:qFormat/>
    <w:uiPriority w:val="0"/>
    <w:rPr>
      <w:b/>
      <w:color w:val="000000"/>
      <w:sz w:val="28"/>
      <w:szCs w:val="24"/>
      <w:lang w:val="zh-CN"/>
    </w:rPr>
  </w:style>
  <w:style w:type="paragraph" w:customStyle="1" w:styleId="297">
    <w:name w:val="样式19"/>
    <w:basedOn w:val="11"/>
    <w:link w:val="299"/>
    <w:qFormat/>
    <w:uiPriority w:val="0"/>
    <w:pPr>
      <w:numPr>
        <w:ilvl w:val="4"/>
        <w:numId w:val="11"/>
      </w:numPr>
      <w:adjustRightInd w:val="0"/>
      <w:jc w:val="left"/>
      <w:textAlignment w:val="baseline"/>
    </w:pPr>
    <w:rPr>
      <w:rFonts w:ascii="Arial" w:hAnsi="Arial"/>
      <w:b/>
      <w:bCs w:val="0"/>
      <w:color w:val="000000"/>
      <w:kern w:val="0"/>
      <w:sz w:val="24"/>
      <w:szCs w:val="24"/>
      <w:lang w:val="zh-CN"/>
    </w:rPr>
  </w:style>
  <w:style w:type="paragraph" w:customStyle="1" w:styleId="298">
    <w:name w:val="样式20"/>
    <w:basedOn w:val="12"/>
    <w:link w:val="301"/>
    <w:qFormat/>
    <w:uiPriority w:val="0"/>
    <w:pPr>
      <w:numPr>
        <w:ilvl w:val="5"/>
        <w:numId w:val="11"/>
      </w:numPr>
      <w:adjustRightInd w:val="0"/>
      <w:spacing w:before="240" w:after="64" w:line="320" w:lineRule="auto"/>
      <w:jc w:val="left"/>
      <w:textAlignment w:val="baseline"/>
    </w:pPr>
    <w:rPr>
      <w:color w:val="000000"/>
      <w:kern w:val="0"/>
      <w:sz w:val="28"/>
      <w:szCs w:val="28"/>
      <w:lang w:val="zh-CN"/>
    </w:rPr>
  </w:style>
  <w:style w:type="character" w:customStyle="1" w:styleId="299">
    <w:name w:val="样式19 Char"/>
    <w:link w:val="297"/>
    <w:qFormat/>
    <w:uiPriority w:val="0"/>
    <w:rPr>
      <w:rFonts w:ascii="Arial" w:hAnsi="Arial"/>
      <w:b/>
      <w:color w:val="000000"/>
      <w:sz w:val="24"/>
      <w:szCs w:val="24"/>
      <w:lang w:val="zh-CN"/>
    </w:rPr>
  </w:style>
  <w:style w:type="paragraph" w:customStyle="1" w:styleId="300">
    <w:name w:val="样式21"/>
    <w:basedOn w:val="11"/>
    <w:link w:val="303"/>
    <w:qFormat/>
    <w:uiPriority w:val="0"/>
    <w:pPr>
      <w:numPr>
        <w:ilvl w:val="0"/>
        <w:numId w:val="0"/>
      </w:numPr>
      <w:tabs>
        <w:tab w:val="left" w:pos="1008"/>
      </w:tabs>
      <w:adjustRightInd w:val="0"/>
      <w:ind w:left="567" w:hanging="567"/>
      <w:jc w:val="left"/>
      <w:textAlignment w:val="baseline"/>
    </w:pPr>
    <w:rPr>
      <w:rFonts w:ascii="Arial" w:hAnsi="Arial"/>
      <w:b/>
      <w:bCs w:val="0"/>
      <w:color w:val="000000"/>
      <w:kern w:val="0"/>
      <w:sz w:val="24"/>
      <w:szCs w:val="24"/>
    </w:rPr>
  </w:style>
  <w:style w:type="character" w:customStyle="1" w:styleId="301">
    <w:name w:val="样式20 Char"/>
    <w:link w:val="298"/>
    <w:qFormat/>
    <w:uiPriority w:val="0"/>
    <w:rPr>
      <w:rFonts w:ascii="宋体" w:hAnsi="宋体"/>
      <w:color w:val="000000"/>
      <w:sz w:val="28"/>
      <w:szCs w:val="28"/>
      <w:lang w:val="zh-CN"/>
    </w:rPr>
  </w:style>
  <w:style w:type="paragraph" w:customStyle="1" w:styleId="302">
    <w:name w:val="样式22"/>
    <w:basedOn w:val="12"/>
    <w:link w:val="305"/>
    <w:qFormat/>
    <w:uiPriority w:val="0"/>
    <w:pPr>
      <w:numPr>
        <w:ilvl w:val="5"/>
        <w:numId w:val="12"/>
      </w:numPr>
      <w:adjustRightInd w:val="0"/>
      <w:jc w:val="left"/>
      <w:textAlignment w:val="baseline"/>
    </w:pPr>
    <w:rPr>
      <w:rFonts w:ascii="Times New Roman" w:hAnsi="Times New Roman"/>
      <w:color w:val="000000"/>
      <w:kern w:val="0"/>
      <w:sz w:val="28"/>
      <w:szCs w:val="28"/>
      <w:lang w:val="zh-CN"/>
    </w:rPr>
  </w:style>
  <w:style w:type="character" w:customStyle="1" w:styleId="303">
    <w:name w:val="样式21 Char"/>
    <w:link w:val="300"/>
    <w:qFormat/>
    <w:uiPriority w:val="0"/>
    <w:rPr>
      <w:rFonts w:ascii="Arial" w:hAnsi="Arial"/>
      <w:b/>
      <w:color w:val="000000"/>
      <w:sz w:val="24"/>
      <w:szCs w:val="24"/>
    </w:rPr>
  </w:style>
  <w:style w:type="paragraph" w:customStyle="1" w:styleId="304">
    <w:name w:val="样式23"/>
    <w:basedOn w:val="11"/>
    <w:link w:val="307"/>
    <w:qFormat/>
    <w:uiPriority w:val="0"/>
    <w:pPr>
      <w:numPr>
        <w:ilvl w:val="0"/>
        <w:numId w:val="0"/>
      </w:numPr>
      <w:tabs>
        <w:tab w:val="left" w:pos="1008"/>
      </w:tabs>
      <w:adjustRightInd w:val="0"/>
      <w:ind w:left="567" w:hanging="567"/>
      <w:jc w:val="left"/>
      <w:textAlignment w:val="baseline"/>
    </w:pPr>
    <w:rPr>
      <w:rFonts w:ascii="Arial" w:hAnsi="Arial"/>
      <w:b/>
      <w:bCs w:val="0"/>
      <w:color w:val="000000"/>
      <w:kern w:val="0"/>
      <w:sz w:val="24"/>
      <w:szCs w:val="24"/>
    </w:rPr>
  </w:style>
  <w:style w:type="character" w:customStyle="1" w:styleId="305">
    <w:name w:val="样式22 Char"/>
    <w:link w:val="302"/>
    <w:qFormat/>
    <w:uiPriority w:val="0"/>
    <w:rPr>
      <w:color w:val="000000"/>
      <w:sz w:val="28"/>
      <w:szCs w:val="28"/>
      <w:lang w:val="zh-CN"/>
    </w:rPr>
  </w:style>
  <w:style w:type="paragraph" w:customStyle="1" w:styleId="306">
    <w:name w:val="样式24"/>
    <w:basedOn w:val="12"/>
    <w:link w:val="309"/>
    <w:qFormat/>
    <w:uiPriority w:val="0"/>
    <w:pPr>
      <w:numPr>
        <w:ilvl w:val="5"/>
        <w:numId w:val="13"/>
      </w:numPr>
      <w:adjustRightInd w:val="0"/>
      <w:spacing w:before="240" w:after="64" w:line="320" w:lineRule="auto"/>
      <w:jc w:val="left"/>
      <w:textAlignment w:val="baseline"/>
    </w:pPr>
    <w:rPr>
      <w:rFonts w:ascii="Times New Roman" w:hAnsi="Times New Roman"/>
      <w:color w:val="000000"/>
      <w:kern w:val="0"/>
      <w:sz w:val="28"/>
      <w:szCs w:val="24"/>
      <w:lang w:val="zh-CN"/>
    </w:rPr>
  </w:style>
  <w:style w:type="character" w:customStyle="1" w:styleId="307">
    <w:name w:val="样式23 Char"/>
    <w:link w:val="304"/>
    <w:qFormat/>
    <w:uiPriority w:val="0"/>
    <w:rPr>
      <w:rFonts w:ascii="Arial" w:hAnsi="Arial"/>
      <w:b/>
      <w:color w:val="000000"/>
      <w:sz w:val="24"/>
      <w:szCs w:val="24"/>
    </w:rPr>
  </w:style>
  <w:style w:type="paragraph" w:customStyle="1" w:styleId="308">
    <w:name w:val="样式25"/>
    <w:basedOn w:val="11"/>
    <w:link w:val="311"/>
    <w:qFormat/>
    <w:uiPriority w:val="0"/>
    <w:pPr>
      <w:numPr>
        <w:ilvl w:val="4"/>
        <w:numId w:val="14"/>
      </w:numPr>
      <w:adjustRightInd w:val="0"/>
      <w:spacing w:before="240" w:after="64" w:line="320" w:lineRule="auto"/>
      <w:jc w:val="left"/>
      <w:textAlignment w:val="baseline"/>
    </w:pPr>
    <w:rPr>
      <w:rFonts w:ascii="Arial" w:hAnsi="Arial"/>
      <w:bCs w:val="0"/>
      <w:color w:val="000000"/>
      <w:kern w:val="0"/>
      <w:sz w:val="24"/>
      <w:szCs w:val="24"/>
      <w:lang w:val="zh-CN"/>
    </w:rPr>
  </w:style>
  <w:style w:type="character" w:customStyle="1" w:styleId="309">
    <w:name w:val="样式24 Char"/>
    <w:link w:val="306"/>
    <w:qFormat/>
    <w:uiPriority w:val="0"/>
    <w:rPr>
      <w:color w:val="000000"/>
      <w:sz w:val="28"/>
      <w:szCs w:val="24"/>
      <w:lang w:val="zh-CN"/>
    </w:rPr>
  </w:style>
  <w:style w:type="paragraph" w:customStyle="1" w:styleId="310">
    <w:name w:val="样式26"/>
    <w:basedOn w:val="11"/>
    <w:link w:val="313"/>
    <w:qFormat/>
    <w:uiPriority w:val="0"/>
    <w:pPr>
      <w:numPr>
        <w:ilvl w:val="4"/>
        <w:numId w:val="15"/>
      </w:numPr>
      <w:adjustRightInd w:val="0"/>
      <w:spacing w:before="240" w:after="64" w:line="320" w:lineRule="auto"/>
      <w:jc w:val="left"/>
      <w:textAlignment w:val="baseline"/>
    </w:pPr>
    <w:rPr>
      <w:rFonts w:ascii="Arial" w:hAnsi="Arial"/>
      <w:bCs w:val="0"/>
      <w:color w:val="000000"/>
      <w:kern w:val="0"/>
      <w:sz w:val="24"/>
      <w:szCs w:val="24"/>
      <w:lang w:val="zh-CN"/>
    </w:rPr>
  </w:style>
  <w:style w:type="character" w:customStyle="1" w:styleId="311">
    <w:name w:val="样式25 Char"/>
    <w:link w:val="308"/>
    <w:qFormat/>
    <w:uiPriority w:val="0"/>
    <w:rPr>
      <w:rFonts w:ascii="Arial" w:hAnsi="Arial"/>
      <w:color w:val="000000"/>
      <w:sz w:val="24"/>
      <w:szCs w:val="24"/>
      <w:lang w:val="zh-CN"/>
    </w:rPr>
  </w:style>
  <w:style w:type="paragraph" w:customStyle="1" w:styleId="312">
    <w:name w:val="样式27"/>
    <w:basedOn w:val="12"/>
    <w:link w:val="315"/>
    <w:qFormat/>
    <w:uiPriority w:val="0"/>
    <w:pPr>
      <w:numPr>
        <w:ilvl w:val="5"/>
        <w:numId w:val="15"/>
      </w:numPr>
      <w:adjustRightInd w:val="0"/>
      <w:jc w:val="left"/>
      <w:textAlignment w:val="baseline"/>
    </w:pPr>
    <w:rPr>
      <w:rFonts w:ascii="Times New Roman" w:hAnsi="Times New Roman"/>
      <w:b/>
      <w:color w:val="000000"/>
      <w:kern w:val="0"/>
      <w:sz w:val="28"/>
      <w:szCs w:val="24"/>
      <w:lang w:val="zh-CN"/>
    </w:rPr>
  </w:style>
  <w:style w:type="character" w:customStyle="1" w:styleId="313">
    <w:name w:val="样式26 Char"/>
    <w:link w:val="310"/>
    <w:qFormat/>
    <w:uiPriority w:val="0"/>
    <w:rPr>
      <w:rFonts w:ascii="Arial" w:hAnsi="Arial"/>
      <w:color w:val="000000"/>
      <w:sz w:val="24"/>
      <w:szCs w:val="24"/>
      <w:lang w:val="zh-CN"/>
    </w:rPr>
  </w:style>
  <w:style w:type="paragraph" w:customStyle="1" w:styleId="314">
    <w:name w:val="样式28"/>
    <w:basedOn w:val="12"/>
    <w:link w:val="316"/>
    <w:qFormat/>
    <w:uiPriority w:val="0"/>
    <w:pPr>
      <w:numPr>
        <w:ilvl w:val="5"/>
        <w:numId w:val="16"/>
      </w:numPr>
      <w:adjustRightInd w:val="0"/>
      <w:spacing w:before="240" w:after="64" w:line="320" w:lineRule="auto"/>
      <w:jc w:val="left"/>
      <w:textAlignment w:val="baseline"/>
    </w:pPr>
    <w:rPr>
      <w:rFonts w:ascii="Times New Roman" w:hAnsi="Times New Roman"/>
      <w:color w:val="000000"/>
      <w:kern w:val="0"/>
      <w:sz w:val="28"/>
      <w:szCs w:val="24"/>
      <w:lang w:val="zh-CN"/>
    </w:rPr>
  </w:style>
  <w:style w:type="character" w:customStyle="1" w:styleId="315">
    <w:name w:val="样式27 Char"/>
    <w:link w:val="312"/>
    <w:qFormat/>
    <w:uiPriority w:val="0"/>
    <w:rPr>
      <w:b/>
      <w:color w:val="000000"/>
      <w:sz w:val="28"/>
      <w:szCs w:val="24"/>
      <w:lang w:val="zh-CN"/>
    </w:rPr>
  </w:style>
  <w:style w:type="character" w:customStyle="1" w:styleId="316">
    <w:name w:val="样式28 Char"/>
    <w:link w:val="314"/>
    <w:qFormat/>
    <w:uiPriority w:val="0"/>
    <w:rPr>
      <w:color w:val="000000"/>
      <w:sz w:val="28"/>
      <w:szCs w:val="24"/>
      <w:lang w:val="zh-CN"/>
    </w:rPr>
  </w:style>
  <w:style w:type="paragraph" w:customStyle="1" w:styleId="317">
    <w:name w:val="TitlePage_Header"/>
    <w:basedOn w:val="1"/>
    <w:qFormat/>
    <w:uiPriority w:val="0"/>
    <w:pPr>
      <w:widowControl/>
      <w:spacing w:before="240" w:after="240"/>
      <w:ind w:left="3240"/>
      <w:jc w:val="left"/>
    </w:pPr>
    <w:rPr>
      <w:rFonts w:ascii="Arial" w:hAnsi="Arial"/>
      <w:b/>
      <w:kern w:val="0"/>
      <w:sz w:val="32"/>
      <w:lang w:val="en-GB" w:eastAsia="en-US"/>
    </w:rPr>
  </w:style>
  <w:style w:type="character" w:customStyle="1" w:styleId="318">
    <w:name w:val="正文文本 2 Char"/>
    <w:basedOn w:val="76"/>
    <w:link w:val="61"/>
    <w:qFormat/>
    <w:uiPriority w:val="0"/>
    <w:rPr>
      <w:kern w:val="2"/>
      <w:sz w:val="21"/>
      <w:szCs w:val="24"/>
    </w:rPr>
  </w:style>
  <w:style w:type="paragraph" w:customStyle="1" w:styleId="319">
    <w:name w:val="Bullet with text 1"/>
    <w:basedOn w:val="1"/>
    <w:qFormat/>
    <w:uiPriority w:val="0"/>
    <w:pPr>
      <w:widowControl/>
      <w:tabs>
        <w:tab w:val="left" w:pos="420"/>
      </w:tabs>
      <w:ind w:left="420" w:hanging="420"/>
      <w:jc w:val="left"/>
    </w:pPr>
    <w:rPr>
      <w:rFonts w:ascii="Arial" w:hAnsi="Arial"/>
      <w:kern w:val="0"/>
      <w:sz w:val="20"/>
      <w:lang w:val="en-GB" w:eastAsia="en-US"/>
    </w:rPr>
  </w:style>
  <w:style w:type="paragraph" w:customStyle="1" w:styleId="320">
    <w:name w:val="Bullet with text 2"/>
    <w:basedOn w:val="1"/>
    <w:qFormat/>
    <w:uiPriority w:val="0"/>
    <w:pPr>
      <w:widowControl/>
      <w:tabs>
        <w:tab w:val="left" w:pos="420"/>
      </w:tabs>
      <w:ind w:left="420" w:hanging="420"/>
      <w:jc w:val="left"/>
    </w:pPr>
    <w:rPr>
      <w:rFonts w:ascii="Arial" w:hAnsi="Arial"/>
      <w:kern w:val="0"/>
      <w:sz w:val="20"/>
      <w:lang w:val="en-GB" w:eastAsia="en-US"/>
    </w:rPr>
  </w:style>
  <w:style w:type="paragraph" w:customStyle="1" w:styleId="321">
    <w:name w:val="Numbered list 2.3"/>
    <w:basedOn w:val="6"/>
    <w:next w:val="1"/>
    <w:qFormat/>
    <w:uiPriority w:val="0"/>
    <w:pPr>
      <w:keepNext w:val="0"/>
      <w:widowControl/>
      <w:tabs>
        <w:tab w:val="left" w:pos="945"/>
        <w:tab w:val="left" w:pos="1080"/>
        <w:tab w:val="left" w:pos="1440"/>
        <w:tab w:val="left" w:pos="7560"/>
      </w:tabs>
      <w:spacing w:before="240" w:after="60" w:line="240" w:lineRule="auto"/>
      <w:ind w:left="1080" w:hanging="360"/>
      <w:jc w:val="left"/>
    </w:pPr>
    <w:rPr>
      <w:b w:val="0"/>
      <w:snapToGrid w:val="0"/>
      <w:color w:val="000000"/>
      <w:kern w:val="0"/>
      <w:sz w:val="22"/>
      <w:szCs w:val="24"/>
      <w:lang w:val="en-GB" w:eastAsia="en-US"/>
    </w:rPr>
  </w:style>
  <w:style w:type="paragraph" w:customStyle="1" w:styleId="322">
    <w:name w:val="Numbered list 2.4"/>
    <w:basedOn w:val="9"/>
    <w:next w:val="1"/>
    <w:qFormat/>
    <w:uiPriority w:val="0"/>
    <w:pPr>
      <w:keepNext w:val="0"/>
      <w:keepLines w:val="0"/>
      <w:widowControl/>
      <w:tabs>
        <w:tab w:val="left" w:pos="1080"/>
        <w:tab w:val="left" w:pos="1155"/>
        <w:tab w:val="left" w:pos="1440"/>
        <w:tab w:val="left" w:pos="1800"/>
        <w:tab w:val="left" w:pos="2160"/>
      </w:tabs>
      <w:spacing w:before="240" w:after="60" w:line="240" w:lineRule="auto"/>
      <w:ind w:left="1440" w:hanging="360"/>
    </w:pPr>
    <w:rPr>
      <w:b w:val="0"/>
      <w:color w:val="000000"/>
      <w:kern w:val="0"/>
      <w:sz w:val="20"/>
      <w:szCs w:val="20"/>
      <w:u w:color="000000"/>
      <w:lang w:val="en-GB" w:eastAsia="en-US"/>
    </w:rPr>
  </w:style>
  <w:style w:type="paragraph" w:customStyle="1" w:styleId="323">
    <w:name w:val="list of request"/>
    <w:basedOn w:val="1"/>
    <w:qFormat/>
    <w:uiPriority w:val="0"/>
    <w:pPr>
      <w:tabs>
        <w:tab w:val="left" w:pos="840"/>
      </w:tabs>
      <w:ind w:left="840" w:hanging="420"/>
    </w:pPr>
    <w:rPr>
      <w:sz w:val="24"/>
      <w:szCs w:val="24"/>
    </w:rPr>
  </w:style>
  <w:style w:type="paragraph" w:customStyle="1" w:styleId="324">
    <w:name w:val="list of information"/>
    <w:basedOn w:val="1"/>
    <w:qFormat/>
    <w:uiPriority w:val="0"/>
    <w:pPr>
      <w:tabs>
        <w:tab w:val="left" w:pos="840"/>
      </w:tabs>
      <w:ind w:left="840" w:hanging="420"/>
    </w:pPr>
    <w:rPr>
      <w:bCs/>
      <w:sz w:val="24"/>
      <w:szCs w:val="24"/>
    </w:rPr>
  </w:style>
  <w:style w:type="paragraph" w:customStyle="1" w:styleId="325">
    <w:name w:val="list of detail"/>
    <w:basedOn w:val="1"/>
    <w:qFormat/>
    <w:uiPriority w:val="0"/>
    <w:pPr>
      <w:tabs>
        <w:tab w:val="left" w:pos="420"/>
      </w:tabs>
      <w:ind w:left="420" w:hanging="420"/>
    </w:pPr>
    <w:rPr>
      <w:sz w:val="24"/>
      <w:szCs w:val="24"/>
    </w:rPr>
  </w:style>
  <w:style w:type="paragraph" w:customStyle="1" w:styleId="326">
    <w:name w:val="list of comment Char"/>
    <w:basedOn w:val="1"/>
    <w:qFormat/>
    <w:uiPriority w:val="0"/>
    <w:pPr>
      <w:numPr>
        <w:ilvl w:val="0"/>
        <w:numId w:val="17"/>
      </w:numPr>
      <w:tabs>
        <w:tab w:val="left" w:pos="567"/>
        <w:tab w:val="clear" w:pos="360"/>
      </w:tabs>
      <w:ind w:left="1304" w:hanging="1304"/>
    </w:pPr>
    <w:rPr>
      <w:bCs/>
      <w:sz w:val="24"/>
      <w:szCs w:val="24"/>
    </w:rPr>
  </w:style>
  <w:style w:type="paragraph" w:customStyle="1" w:styleId="327">
    <w:name w:val="样式 标题 4PIM 4h4sect 1.2.3.4Ref Heading 1rh1sect 1.2.3.41Re..."/>
    <w:basedOn w:val="9"/>
    <w:qFormat/>
    <w:uiPriority w:val="0"/>
    <w:pPr>
      <w:keepNext w:val="0"/>
      <w:keepLines w:val="0"/>
      <w:numPr>
        <w:ilvl w:val="0"/>
        <w:numId w:val="18"/>
      </w:numPr>
      <w:tabs>
        <w:tab w:val="left" w:pos="420"/>
        <w:tab w:val="left" w:pos="1155"/>
        <w:tab w:val="clear" w:pos="567"/>
      </w:tabs>
      <w:spacing w:before="240" w:after="120"/>
      <w:ind w:left="420" w:hanging="420"/>
    </w:pPr>
    <w:rPr>
      <w:rFonts w:cs="宋体"/>
      <w:b w:val="0"/>
      <w:bCs/>
      <w:color w:val="000000"/>
      <w:kern w:val="24"/>
      <w:sz w:val="24"/>
      <w:szCs w:val="24"/>
      <w:u w:color="000000"/>
      <w:lang w:val="zh-CN"/>
    </w:rPr>
  </w:style>
  <w:style w:type="paragraph" w:customStyle="1" w:styleId="328">
    <w:name w:val="A"/>
    <w:basedOn w:val="1"/>
    <w:qFormat/>
    <w:uiPriority w:val="0"/>
    <w:pPr>
      <w:numPr>
        <w:ilvl w:val="0"/>
        <w:numId w:val="19"/>
      </w:numPr>
      <w:tabs>
        <w:tab w:val="clear" w:pos="1304"/>
      </w:tabs>
      <w:adjustRightInd w:val="0"/>
      <w:spacing w:line="480" w:lineRule="atLeast"/>
      <w:ind w:left="0" w:firstLine="0"/>
      <w:jc w:val="center"/>
      <w:textAlignment w:val="baseline"/>
    </w:pPr>
    <w:rPr>
      <w:rFonts w:ascii="宋体"/>
      <w:kern w:val="0"/>
      <w:sz w:val="32"/>
    </w:rPr>
  </w:style>
  <w:style w:type="paragraph" w:customStyle="1" w:styleId="329">
    <w:name w:val="样式 标题 1主标题H1Section Headh11st levell11H11H12H13H14H1..."/>
    <w:basedOn w:val="4"/>
    <w:link w:val="330"/>
    <w:qFormat/>
    <w:uiPriority w:val="0"/>
    <w:pPr>
      <w:keepLines w:val="0"/>
      <w:pageBreakBefore w:val="0"/>
      <w:numPr>
        <w:numId w:val="20"/>
      </w:numPr>
      <w:tabs>
        <w:tab w:val="left" w:pos="567"/>
      </w:tabs>
      <w:spacing w:line="240" w:lineRule="auto"/>
      <w:ind w:left="420" w:hanging="420"/>
      <w:jc w:val="left"/>
    </w:pPr>
    <w:rPr>
      <w:color w:val="FF00FF"/>
      <w:kern w:val="44"/>
      <w:sz w:val="24"/>
      <w:szCs w:val="44"/>
      <w:lang w:val="zh-CN"/>
    </w:rPr>
  </w:style>
  <w:style w:type="character" w:customStyle="1" w:styleId="330">
    <w:name w:val="样式 标题 1主标题H1Section Headh11st levell11H11H12H13H14H1... Char"/>
    <w:link w:val="329"/>
    <w:qFormat/>
    <w:uiPriority w:val="0"/>
    <w:rPr>
      <w:rFonts w:ascii="宋体" w:hAnsi="宋体"/>
      <w:b/>
      <w:bCs/>
      <w:color w:val="FF00FF"/>
      <w:kern w:val="44"/>
      <w:sz w:val="24"/>
      <w:szCs w:val="44"/>
      <w:lang w:val="zh-CN"/>
    </w:rPr>
  </w:style>
  <w:style w:type="paragraph" w:customStyle="1" w:styleId="331">
    <w:name w:val="样式 标题 1主标题H1Section Headh11st levell11H11H12H13H14H1...1"/>
    <w:basedOn w:val="4"/>
    <w:link w:val="332"/>
    <w:qFormat/>
    <w:uiPriority w:val="0"/>
    <w:pPr>
      <w:keepLines w:val="0"/>
      <w:pageBreakBefore w:val="0"/>
      <w:spacing w:line="240" w:lineRule="auto"/>
      <w:ind w:left="420" w:hanging="420"/>
      <w:jc w:val="left"/>
    </w:pPr>
    <w:rPr>
      <w:color w:val="000000"/>
      <w:kern w:val="44"/>
      <w:sz w:val="24"/>
      <w:szCs w:val="44"/>
      <w:lang w:val="zh-CN"/>
    </w:rPr>
  </w:style>
  <w:style w:type="character" w:customStyle="1" w:styleId="332">
    <w:name w:val="样式 标题 1主标题H1Section Headh11st levell11H11H12H13H14H1...1 Char"/>
    <w:link w:val="331"/>
    <w:qFormat/>
    <w:uiPriority w:val="0"/>
    <w:rPr>
      <w:rFonts w:ascii="宋体" w:hAnsi="宋体"/>
      <w:b/>
      <w:bCs/>
      <w:color w:val="000000"/>
      <w:kern w:val="44"/>
      <w:sz w:val="24"/>
      <w:szCs w:val="44"/>
      <w:lang w:val="zh-CN"/>
    </w:rPr>
  </w:style>
  <w:style w:type="paragraph" w:customStyle="1" w:styleId="333">
    <w:name w:val="样式 标题 3(A-3)h3Heading 3 - oldLevel 3 HeadH3level_3PIM 3s..."/>
    <w:basedOn w:val="6"/>
    <w:qFormat/>
    <w:uiPriority w:val="0"/>
    <w:pPr>
      <w:keepNext w:val="0"/>
      <w:widowControl/>
      <w:numPr>
        <w:ilvl w:val="0"/>
        <w:numId w:val="21"/>
      </w:numPr>
      <w:tabs>
        <w:tab w:val="left" w:pos="1368"/>
        <w:tab w:val="clear" w:pos="420"/>
      </w:tabs>
      <w:adjustRightInd w:val="0"/>
      <w:snapToGrid w:val="0"/>
      <w:spacing w:beforeLines="50" w:afterLines="50" w:line="240" w:lineRule="auto"/>
      <w:ind w:left="720" w:hanging="432"/>
    </w:pPr>
    <w:rPr>
      <w:rFonts w:ascii="Times New Roman" w:hAnsi="Times New Roman" w:eastAsia="黑体" w:cs="宋体"/>
      <w:kern w:val="0"/>
      <w:sz w:val="28"/>
      <w:szCs w:val="20"/>
      <w:lang w:val="zh-CN"/>
    </w:rPr>
  </w:style>
  <w:style w:type="paragraph" w:customStyle="1" w:styleId="334">
    <w:name w:val="默认段落字体 Para Char Char Char Char Char Char1 Char"/>
    <w:basedOn w:val="1"/>
    <w:qFormat/>
    <w:uiPriority w:val="0"/>
    <w:pPr>
      <w:spacing w:line="360" w:lineRule="auto"/>
    </w:pPr>
    <w:rPr>
      <w:rFonts w:ascii="Tahoma" w:hAnsi="Tahoma"/>
      <w:sz w:val="28"/>
    </w:rPr>
  </w:style>
  <w:style w:type="paragraph" w:customStyle="1" w:styleId="335">
    <w:name w:val="编号(1)"/>
    <w:basedOn w:val="7"/>
    <w:link w:val="336"/>
    <w:qFormat/>
    <w:uiPriority w:val="0"/>
    <w:pPr>
      <w:widowControl/>
      <w:numPr>
        <w:ilvl w:val="0"/>
        <w:numId w:val="22"/>
      </w:numPr>
      <w:spacing w:line="360" w:lineRule="auto"/>
      <w:jc w:val="left"/>
    </w:pPr>
    <w:rPr>
      <w:rFonts w:ascii="仿宋_GB2312" w:eastAsia="仿宋_GB2312"/>
      <w:sz w:val="24"/>
      <w:szCs w:val="24"/>
      <w:lang w:val="zh-CN"/>
    </w:rPr>
  </w:style>
  <w:style w:type="character" w:customStyle="1" w:styleId="336">
    <w:name w:val="编号(1) Char Char"/>
    <w:link w:val="335"/>
    <w:qFormat/>
    <w:uiPriority w:val="0"/>
    <w:rPr>
      <w:rFonts w:ascii="仿宋_GB2312" w:eastAsia="仿宋_GB2312"/>
      <w:kern w:val="2"/>
      <w:sz w:val="24"/>
      <w:szCs w:val="24"/>
      <w:lang w:val="zh-CN"/>
    </w:rPr>
  </w:style>
  <w:style w:type="paragraph" w:customStyle="1" w:styleId="337">
    <w:name w:val="字元 Char Char Char Char Char Char"/>
    <w:basedOn w:val="1"/>
    <w:qFormat/>
    <w:uiPriority w:val="0"/>
    <w:rPr>
      <w:rFonts w:ascii="Tahoma" w:hAnsi="Tahoma"/>
      <w:sz w:val="24"/>
    </w:rPr>
  </w:style>
  <w:style w:type="paragraph" w:customStyle="1" w:styleId="338">
    <w:name w:val="内文"/>
    <w:basedOn w:val="1"/>
    <w:link w:val="339"/>
    <w:qFormat/>
    <w:uiPriority w:val="0"/>
    <w:pPr>
      <w:spacing w:line="360" w:lineRule="auto"/>
      <w:ind w:firstLine="200" w:firstLineChars="200"/>
    </w:pPr>
    <w:rPr>
      <w:szCs w:val="24"/>
    </w:rPr>
  </w:style>
  <w:style w:type="character" w:customStyle="1" w:styleId="339">
    <w:name w:val="内文 Char"/>
    <w:link w:val="338"/>
    <w:qFormat/>
    <w:uiPriority w:val="0"/>
    <w:rPr>
      <w:kern w:val="2"/>
      <w:sz w:val="21"/>
      <w:szCs w:val="24"/>
    </w:rPr>
  </w:style>
  <w:style w:type="paragraph" w:customStyle="1" w:styleId="340">
    <w:name w:val="Char Char Char1 Char Char Char Char"/>
    <w:basedOn w:val="1"/>
    <w:qFormat/>
    <w:uiPriority w:val="0"/>
    <w:rPr>
      <w:szCs w:val="30"/>
    </w:rPr>
  </w:style>
  <w:style w:type="paragraph" w:customStyle="1" w:styleId="341">
    <w:name w:val="列出段落2"/>
    <w:basedOn w:val="1"/>
    <w:qFormat/>
    <w:uiPriority w:val="0"/>
    <w:pPr>
      <w:adjustRightInd w:val="0"/>
      <w:snapToGrid w:val="0"/>
      <w:spacing w:before="120" w:after="120" w:line="360" w:lineRule="auto"/>
      <w:ind w:left="578" w:firstLine="420" w:firstLineChars="200"/>
    </w:pPr>
    <w:rPr>
      <w:lang w:eastAsia="zh-TW"/>
    </w:rPr>
  </w:style>
  <w:style w:type="character" w:customStyle="1" w:styleId="342">
    <w:name w:val="文档正文 Char"/>
    <w:link w:val="343"/>
    <w:qFormat/>
    <w:uiPriority w:val="0"/>
    <w:rPr>
      <w:rFonts w:ascii="仿宋_GB2312" w:eastAsia="仿宋_GB2312"/>
      <w:sz w:val="28"/>
    </w:rPr>
  </w:style>
  <w:style w:type="paragraph" w:customStyle="1" w:styleId="343">
    <w:name w:val="文档正文"/>
    <w:basedOn w:val="1"/>
    <w:link w:val="342"/>
    <w:qFormat/>
    <w:uiPriority w:val="0"/>
    <w:pPr>
      <w:adjustRightInd w:val="0"/>
      <w:spacing w:before="120" w:after="120" w:line="500" w:lineRule="exact"/>
      <w:ind w:left="578" w:firstLine="567"/>
      <w:textAlignment w:val="baseline"/>
    </w:pPr>
    <w:rPr>
      <w:rFonts w:ascii="仿宋_GB2312" w:eastAsia="仿宋_GB2312"/>
      <w:kern w:val="0"/>
      <w:sz w:val="28"/>
    </w:rPr>
  </w:style>
  <w:style w:type="character" w:customStyle="1" w:styleId="344">
    <w:name w:val="PIM 4 Char2"/>
    <w:qFormat/>
    <w:uiPriority w:val="0"/>
    <w:rPr>
      <w:rFonts w:ascii="Arial" w:hAnsi="Arial" w:eastAsia="宋体"/>
      <w:b/>
      <w:bCs/>
      <w:sz w:val="24"/>
      <w:szCs w:val="28"/>
      <w:lang w:val="en-US" w:eastAsia="zh-CN" w:bidi="ar-SA"/>
    </w:rPr>
  </w:style>
  <w:style w:type="character" w:customStyle="1" w:styleId="345">
    <w:name w:val="注释标题 Char"/>
    <w:basedOn w:val="76"/>
    <w:link w:val="18"/>
    <w:qFormat/>
    <w:uiPriority w:val="0"/>
    <w:rPr>
      <w:kern w:val="2"/>
      <w:sz w:val="21"/>
      <w:lang w:eastAsia="zh-TW"/>
    </w:rPr>
  </w:style>
  <w:style w:type="character" w:customStyle="1" w:styleId="346">
    <w:name w:val="H5 Char"/>
    <w:qFormat/>
    <w:uiPriority w:val="0"/>
    <w:rPr>
      <w:rFonts w:eastAsia="黑体"/>
      <w:b/>
      <w:kern w:val="2"/>
      <w:sz w:val="24"/>
    </w:rPr>
  </w:style>
  <w:style w:type="character" w:customStyle="1" w:styleId="347">
    <w:name w:val="标题 4 Char1"/>
    <w:qFormat/>
    <w:uiPriority w:val="0"/>
    <w:rPr>
      <w:rFonts w:ascii="Arial" w:hAnsi="Arial" w:eastAsia="黑体"/>
      <w:b/>
      <w:kern w:val="2"/>
      <w:sz w:val="24"/>
      <w:lang w:val="zh-CN" w:eastAsia="zh-CN"/>
    </w:rPr>
  </w:style>
  <w:style w:type="character" w:customStyle="1" w:styleId="348">
    <w:name w:val="样式 仿宋_GB2312 三号 行距: 1.5 倍行距 Char"/>
    <w:link w:val="349"/>
    <w:qFormat/>
    <w:uiPriority w:val="0"/>
    <w:rPr>
      <w:rFonts w:ascii="仿宋_GB2312" w:hAnsi="Arial" w:eastAsia="仿宋_GB2312"/>
      <w:kern w:val="2"/>
      <w:sz w:val="32"/>
      <w:szCs w:val="24"/>
    </w:rPr>
  </w:style>
  <w:style w:type="paragraph" w:customStyle="1" w:styleId="349">
    <w:name w:val="样式 仿宋_GB2312 三号 行距: 1.5 倍行距"/>
    <w:basedOn w:val="1"/>
    <w:link w:val="348"/>
    <w:qFormat/>
    <w:uiPriority w:val="0"/>
    <w:pPr>
      <w:snapToGrid w:val="0"/>
      <w:spacing w:line="360" w:lineRule="auto"/>
      <w:ind w:firstLine="640" w:firstLineChars="200"/>
    </w:pPr>
    <w:rPr>
      <w:rFonts w:ascii="仿宋_GB2312" w:hAnsi="Arial" w:eastAsia="仿宋_GB2312"/>
      <w:sz w:val="32"/>
      <w:szCs w:val="24"/>
    </w:rPr>
  </w:style>
  <w:style w:type="character" w:customStyle="1" w:styleId="350">
    <w:name w:val="封面副标题 Char"/>
    <w:link w:val="351"/>
    <w:qFormat/>
    <w:uiPriority w:val="0"/>
    <w:rPr>
      <w:rFonts w:ascii="Arial" w:hAnsi="Arial" w:eastAsia="黑体"/>
      <w:sz w:val="32"/>
      <w:szCs w:val="44"/>
    </w:rPr>
  </w:style>
  <w:style w:type="paragraph" w:customStyle="1" w:styleId="351">
    <w:name w:val="封面副标题"/>
    <w:basedOn w:val="1"/>
    <w:link w:val="350"/>
    <w:qFormat/>
    <w:uiPriority w:val="0"/>
    <w:pPr>
      <w:spacing w:line="360" w:lineRule="auto"/>
      <w:jc w:val="center"/>
    </w:pPr>
    <w:rPr>
      <w:rFonts w:ascii="Arial" w:hAnsi="Arial" w:eastAsia="黑体"/>
      <w:kern w:val="0"/>
      <w:sz w:val="32"/>
      <w:szCs w:val="44"/>
    </w:rPr>
  </w:style>
  <w:style w:type="character" w:customStyle="1" w:styleId="352">
    <w:name w:val="font_white_arial1"/>
    <w:qFormat/>
    <w:uiPriority w:val="0"/>
    <w:rPr>
      <w:rFonts w:hint="default" w:ascii="Arial" w:hAnsi="Arial" w:cs="Arial"/>
      <w:color w:val="FFFFFF"/>
      <w:sz w:val="14"/>
      <w:szCs w:val="14"/>
    </w:rPr>
  </w:style>
  <w:style w:type="character" w:customStyle="1" w:styleId="353">
    <w:name w:val="突出显示 Char"/>
    <w:link w:val="354"/>
    <w:qFormat/>
    <w:uiPriority w:val="0"/>
    <w:rPr>
      <w:rFonts w:ascii="Arial" w:hAnsi="Arial"/>
      <w:b/>
      <w:kern w:val="2"/>
      <w:sz w:val="21"/>
      <w:szCs w:val="24"/>
    </w:rPr>
  </w:style>
  <w:style w:type="paragraph" w:customStyle="1" w:styleId="354">
    <w:name w:val="突出显示"/>
    <w:basedOn w:val="1"/>
    <w:link w:val="353"/>
    <w:qFormat/>
    <w:uiPriority w:val="0"/>
    <w:pPr>
      <w:spacing w:line="360" w:lineRule="auto"/>
    </w:pPr>
    <w:rPr>
      <w:rFonts w:ascii="Arial" w:hAnsi="Arial"/>
      <w:b/>
      <w:szCs w:val="24"/>
    </w:rPr>
  </w:style>
  <w:style w:type="character" w:customStyle="1" w:styleId="355">
    <w:name w:val="二级节名 Char2"/>
    <w:qFormat/>
    <w:uiPriority w:val="0"/>
    <w:rPr>
      <w:rFonts w:ascii="Arial" w:hAnsi="Arial" w:eastAsia="宋体"/>
      <w:b/>
      <w:bCs/>
      <w:sz w:val="28"/>
      <w:szCs w:val="32"/>
      <w:lang w:val="en-US" w:eastAsia="zh-CN" w:bidi="ar-SA"/>
    </w:rPr>
  </w:style>
  <w:style w:type="character" w:customStyle="1" w:styleId="356">
    <w:name w:val="Heading 0 Char2"/>
    <w:qFormat/>
    <w:uiPriority w:val="0"/>
    <w:rPr>
      <w:rFonts w:ascii="Arial" w:hAnsi="Arial" w:eastAsia="宋体"/>
      <w:b/>
      <w:bCs/>
      <w:kern w:val="44"/>
      <w:sz w:val="32"/>
      <w:szCs w:val="44"/>
      <w:lang w:val="en-US" w:eastAsia="zh-CN" w:bidi="ar-SA"/>
    </w:rPr>
  </w:style>
  <w:style w:type="character" w:customStyle="1" w:styleId="357">
    <w:name w:val="HTML 预设格式 Char"/>
    <w:link w:val="64"/>
    <w:qFormat/>
    <w:uiPriority w:val="0"/>
    <w:rPr>
      <w:rFonts w:ascii="宋体" w:hAnsi="宋体"/>
      <w:sz w:val="24"/>
      <w:szCs w:val="24"/>
    </w:rPr>
  </w:style>
  <w:style w:type="character" w:customStyle="1" w:styleId="358">
    <w:name w:val="HTML 预设格式 Char1"/>
    <w:basedOn w:val="76"/>
    <w:qFormat/>
    <w:uiPriority w:val="0"/>
    <w:rPr>
      <w:rFonts w:ascii="Courier New" w:hAnsi="Courier New" w:cs="Courier New"/>
      <w:kern w:val="2"/>
    </w:rPr>
  </w:style>
  <w:style w:type="character" w:customStyle="1" w:styleId="359">
    <w:name w:val="管理规定正文"/>
    <w:qFormat/>
    <w:uiPriority w:val="0"/>
    <w:rPr>
      <w:sz w:val="24"/>
    </w:rPr>
  </w:style>
  <w:style w:type="character" w:customStyle="1" w:styleId="360">
    <w:name w:val="style21"/>
    <w:qFormat/>
    <w:uiPriority w:val="0"/>
    <w:rPr>
      <w:sz w:val="28"/>
      <w:szCs w:val="28"/>
    </w:rPr>
  </w:style>
  <w:style w:type="character" w:customStyle="1" w:styleId="361">
    <w:name w:val="font_white_arial"/>
    <w:basedOn w:val="76"/>
    <w:qFormat/>
    <w:uiPriority w:val="0"/>
  </w:style>
  <w:style w:type="character" w:customStyle="1" w:styleId="362">
    <w:name w:val="font_gray_kai1"/>
    <w:qFormat/>
    <w:uiPriority w:val="0"/>
    <w:rPr>
      <w:rFonts w:hint="default" w:ascii="宋体" w:hAnsi="宋体"/>
      <w:b/>
      <w:bCs/>
      <w:color w:val="00538D"/>
      <w:sz w:val="16"/>
      <w:szCs w:val="16"/>
    </w:rPr>
  </w:style>
  <w:style w:type="character" w:customStyle="1" w:styleId="363">
    <w:name w:val="List Bullet Indent Char Char"/>
    <w:link w:val="364"/>
    <w:qFormat/>
    <w:uiPriority w:val="0"/>
    <w:rPr>
      <w:rFonts w:ascii="Arial" w:hAnsi="Arial" w:eastAsia="黑体"/>
      <w:sz w:val="24"/>
      <w:szCs w:val="24"/>
    </w:rPr>
  </w:style>
  <w:style w:type="paragraph" w:customStyle="1" w:styleId="364">
    <w:name w:val="List Bullet Indent"/>
    <w:basedOn w:val="1"/>
    <w:next w:val="1"/>
    <w:link w:val="363"/>
    <w:qFormat/>
    <w:uiPriority w:val="0"/>
    <w:pPr>
      <w:widowControl/>
      <w:tabs>
        <w:tab w:val="left" w:pos="360"/>
        <w:tab w:val="left" w:pos="840"/>
      </w:tabs>
      <w:spacing w:before="60" w:after="60" w:line="312" w:lineRule="auto"/>
      <w:ind w:left="840" w:hanging="420"/>
      <w:jc w:val="left"/>
    </w:pPr>
    <w:rPr>
      <w:rFonts w:ascii="Arial" w:hAnsi="Arial" w:eastAsia="黑体"/>
      <w:kern w:val="0"/>
      <w:sz w:val="24"/>
      <w:szCs w:val="24"/>
    </w:rPr>
  </w:style>
  <w:style w:type="character" w:customStyle="1" w:styleId="365">
    <w:name w:val="图表索引 Char"/>
    <w:qFormat/>
    <w:uiPriority w:val="0"/>
    <w:rPr>
      <w:rFonts w:ascii="Arial" w:hAnsi="Arial" w:eastAsia="宋体"/>
      <w:color w:val="0000FF"/>
      <w:sz w:val="21"/>
      <w:szCs w:val="24"/>
      <w:u w:val="single"/>
      <w:lang w:val="en-US" w:eastAsia="zh-CN" w:bidi="ar-SA"/>
    </w:rPr>
  </w:style>
  <w:style w:type="character" w:customStyle="1" w:styleId="366">
    <w:name w:val="索引 1 Char"/>
    <w:link w:val="50"/>
    <w:qFormat/>
    <w:uiPriority w:val="0"/>
    <w:rPr>
      <w:kern w:val="2"/>
      <w:sz w:val="24"/>
    </w:rPr>
  </w:style>
  <w:style w:type="character" w:customStyle="1" w:styleId="367">
    <w:name w:val="Heading 0 Char1"/>
    <w:qFormat/>
    <w:uiPriority w:val="0"/>
    <w:rPr>
      <w:rFonts w:ascii="Arial" w:hAnsi="Arial"/>
      <w:b/>
      <w:bCs/>
      <w:kern w:val="44"/>
      <w:sz w:val="32"/>
      <w:szCs w:val="44"/>
      <w:lang w:val="en-US" w:eastAsia="zh-CN" w:bidi="ar-SA"/>
    </w:rPr>
  </w:style>
  <w:style w:type="character" w:customStyle="1" w:styleId="368">
    <w:name w:val="PIM 4 Char1"/>
    <w:qFormat/>
    <w:uiPriority w:val="0"/>
    <w:rPr>
      <w:rFonts w:ascii="Arial" w:hAnsi="Arial"/>
      <w:b/>
      <w:bCs/>
      <w:sz w:val="24"/>
      <w:szCs w:val="28"/>
    </w:rPr>
  </w:style>
  <w:style w:type="character" w:customStyle="1" w:styleId="369">
    <w:name w:val="t_tag"/>
    <w:basedOn w:val="76"/>
    <w:qFormat/>
    <w:uiPriority w:val="0"/>
  </w:style>
  <w:style w:type="character" w:customStyle="1" w:styleId="370">
    <w:name w:val="正文无缩进 Char"/>
    <w:link w:val="371"/>
    <w:qFormat/>
    <w:uiPriority w:val="0"/>
    <w:rPr>
      <w:kern w:val="2"/>
      <w:sz w:val="21"/>
    </w:rPr>
  </w:style>
  <w:style w:type="paragraph" w:customStyle="1" w:styleId="371">
    <w:name w:val="正文无缩进"/>
    <w:basedOn w:val="2"/>
    <w:link w:val="370"/>
    <w:qFormat/>
    <w:uiPriority w:val="0"/>
    <w:pPr>
      <w:spacing w:beforeLines="50" w:afterLines="50" w:line="360" w:lineRule="auto"/>
    </w:pPr>
  </w:style>
  <w:style w:type="paragraph" w:customStyle="1" w:styleId="372">
    <w:name w:val="正文内容"/>
    <w:basedOn w:val="1"/>
    <w:next w:val="47"/>
    <w:qFormat/>
    <w:uiPriority w:val="0"/>
    <w:pPr>
      <w:widowControl/>
      <w:tabs>
        <w:tab w:val="left" w:pos="420"/>
      </w:tabs>
      <w:ind w:left="432" w:hanging="432"/>
      <w:jc w:val="left"/>
    </w:pPr>
    <w:rPr>
      <w:rFonts w:ascii="Arial" w:hAnsi="Arial"/>
      <w:kern w:val="0"/>
      <w:szCs w:val="24"/>
    </w:rPr>
  </w:style>
  <w:style w:type="paragraph" w:customStyle="1" w:styleId="373">
    <w:name w:val="无序排列（无缩进）"/>
    <w:qFormat/>
    <w:uiPriority w:val="0"/>
    <w:pPr>
      <w:tabs>
        <w:tab w:val="left" w:pos="420"/>
      </w:tabs>
      <w:spacing w:line="360" w:lineRule="auto"/>
      <w:ind w:left="420" w:hanging="420"/>
    </w:pPr>
    <w:rPr>
      <w:rFonts w:ascii="Arial" w:hAnsi="Arial" w:eastAsia="宋体" w:cs="Times New Roman"/>
      <w:sz w:val="21"/>
      <w:szCs w:val="24"/>
      <w:lang w:val="en-US" w:eastAsia="zh-CN" w:bidi="ar-SA"/>
    </w:rPr>
  </w:style>
  <w:style w:type="paragraph" w:customStyle="1" w:styleId="374">
    <w:name w:val="Char Char1 Char"/>
    <w:basedOn w:val="1"/>
    <w:qFormat/>
    <w:uiPriority w:val="0"/>
    <w:pPr>
      <w:spacing w:line="360" w:lineRule="auto"/>
    </w:pPr>
    <w:rPr>
      <w:rFonts w:ascii="Tahoma" w:hAnsi="Tahoma"/>
      <w:sz w:val="24"/>
    </w:rPr>
  </w:style>
  <w:style w:type="paragraph" w:customStyle="1" w:styleId="375">
    <w:name w:val="Char Char2"/>
    <w:basedOn w:val="1"/>
    <w:qFormat/>
    <w:uiPriority w:val="0"/>
    <w:pPr>
      <w:jc w:val="center"/>
    </w:pPr>
    <w:rPr>
      <w:rFonts w:ascii="Tahoma" w:hAnsi="Tahoma"/>
      <w:sz w:val="24"/>
      <w:szCs w:val="24"/>
    </w:rPr>
  </w:style>
  <w:style w:type="paragraph" w:customStyle="1" w:styleId="376">
    <w:name w:val="封面公司英文名称"/>
    <w:qFormat/>
    <w:uiPriority w:val="0"/>
    <w:pPr>
      <w:spacing w:line="360" w:lineRule="auto"/>
      <w:jc w:val="center"/>
    </w:pPr>
    <w:rPr>
      <w:rFonts w:ascii="Arial" w:hAnsi="Arial" w:eastAsia="黑体" w:cs="Times New Roman"/>
      <w:sz w:val="21"/>
      <w:szCs w:val="24"/>
      <w:lang w:val="en-US" w:eastAsia="zh-CN" w:bidi="ar-SA"/>
    </w:rPr>
  </w:style>
  <w:style w:type="paragraph" w:customStyle="1" w:styleId="377">
    <w:name w:val="自定义目录 2"/>
    <w:basedOn w:val="59"/>
    <w:qFormat/>
    <w:uiPriority w:val="0"/>
    <w:pPr>
      <w:widowControl/>
      <w:spacing w:line="360" w:lineRule="auto"/>
      <w:ind w:left="100" w:leftChars="100"/>
    </w:pPr>
    <w:rPr>
      <w:rFonts w:ascii="Times New Roman" w:hAnsi="Times New Roman" w:cs="宋体"/>
      <w:kern w:val="0"/>
    </w:rPr>
  </w:style>
  <w:style w:type="paragraph" w:customStyle="1" w:styleId="378">
    <w:name w:val="多级有序排列(1"/>
    <w:link w:val="517"/>
    <w:qFormat/>
    <w:uiPriority w:val="0"/>
    <w:pPr>
      <w:tabs>
        <w:tab w:val="left" w:pos="113"/>
        <w:tab w:val="left" w:pos="840"/>
      </w:tabs>
      <w:spacing w:line="360" w:lineRule="auto"/>
      <w:ind w:left="840" w:hanging="420"/>
    </w:pPr>
    <w:rPr>
      <w:rFonts w:ascii="Arial" w:hAnsi="Arial" w:eastAsia="宋体" w:cs="Times New Roman"/>
      <w:sz w:val="21"/>
      <w:szCs w:val="24"/>
      <w:lang w:val="en-US" w:eastAsia="zh-CN" w:bidi="ar-SA"/>
    </w:rPr>
  </w:style>
  <w:style w:type="paragraph" w:customStyle="1" w:styleId="379">
    <w:name w:val="Char Char1 Char11"/>
    <w:basedOn w:val="1"/>
    <w:qFormat/>
    <w:uiPriority w:val="0"/>
    <w:pPr>
      <w:spacing w:line="360" w:lineRule="auto"/>
    </w:pPr>
    <w:rPr>
      <w:rFonts w:ascii="Tahoma" w:hAnsi="Tahoma"/>
      <w:sz w:val="24"/>
    </w:rPr>
  </w:style>
  <w:style w:type="paragraph" w:customStyle="1" w:styleId="380">
    <w:name w:val="概述"/>
    <w:basedOn w:val="1"/>
    <w:link w:val="939"/>
    <w:qFormat/>
    <w:uiPriority w:val="0"/>
    <w:pPr>
      <w:spacing w:line="360" w:lineRule="auto"/>
      <w:ind w:firstLine="420" w:firstLineChars="200"/>
    </w:pPr>
    <w:rPr>
      <w:rFonts w:ascii="宋体" w:hAnsi="宋体" w:cs="宋体"/>
      <w:szCs w:val="21"/>
    </w:rPr>
  </w:style>
  <w:style w:type="paragraph" w:customStyle="1" w:styleId="381">
    <w:name w:val="无序排列（缩进4字符）"/>
    <w:basedOn w:val="1"/>
    <w:qFormat/>
    <w:uiPriority w:val="0"/>
    <w:pPr>
      <w:widowControl/>
      <w:tabs>
        <w:tab w:val="left" w:pos="840"/>
      </w:tabs>
      <w:spacing w:line="360" w:lineRule="auto"/>
      <w:ind w:left="820" w:leftChars="400" w:hanging="420"/>
      <w:jc w:val="left"/>
    </w:pPr>
    <w:rPr>
      <w:rFonts w:ascii="Arial" w:hAnsi="Arial"/>
      <w:kern w:val="0"/>
      <w:szCs w:val="24"/>
    </w:rPr>
  </w:style>
  <w:style w:type="paragraph" w:customStyle="1" w:styleId="382">
    <w:name w:val="封面公司名称"/>
    <w:basedOn w:val="1"/>
    <w:qFormat/>
    <w:uiPriority w:val="0"/>
    <w:pPr>
      <w:widowControl/>
      <w:spacing w:line="360" w:lineRule="auto"/>
      <w:jc w:val="center"/>
    </w:pPr>
    <w:rPr>
      <w:rFonts w:ascii="Arial" w:hAnsi="Arial" w:eastAsia="黑体"/>
      <w:b/>
      <w:kern w:val="0"/>
      <w:sz w:val="24"/>
      <w:szCs w:val="24"/>
    </w:rPr>
  </w:style>
  <w:style w:type="paragraph" w:customStyle="1" w:styleId="383">
    <w:name w:val="样式－编号"/>
    <w:basedOn w:val="1"/>
    <w:qFormat/>
    <w:uiPriority w:val="0"/>
    <w:pPr>
      <w:widowControl/>
      <w:tabs>
        <w:tab w:val="left" w:pos="420"/>
        <w:tab w:val="left" w:pos="845"/>
      </w:tabs>
      <w:spacing w:line="360" w:lineRule="auto"/>
      <w:ind w:left="845" w:hanging="420"/>
      <w:jc w:val="left"/>
    </w:pPr>
    <w:rPr>
      <w:rFonts w:ascii="Arial" w:hAnsi="Arial"/>
      <w:kern w:val="0"/>
      <w:szCs w:val="24"/>
    </w:rPr>
  </w:style>
  <w:style w:type="paragraph" w:customStyle="1" w:styleId="384">
    <w:name w:val="居中文字"/>
    <w:basedOn w:val="1"/>
    <w:qFormat/>
    <w:uiPriority w:val="0"/>
    <w:pPr>
      <w:widowControl/>
      <w:spacing w:line="360" w:lineRule="auto"/>
      <w:jc w:val="center"/>
    </w:pPr>
    <w:rPr>
      <w:rFonts w:ascii="Arial" w:hAnsi="Arial"/>
      <w:kern w:val="0"/>
      <w:szCs w:val="24"/>
    </w:rPr>
  </w:style>
  <w:style w:type="paragraph" w:customStyle="1" w:styleId="385">
    <w:name w:val="样式 段前: 2 字符 首行缩进:  0.74 厘米 段后: 1 字符 段前: 6 磅 段后: 6 磅"/>
    <w:basedOn w:val="1"/>
    <w:qFormat/>
    <w:uiPriority w:val="0"/>
    <w:pPr>
      <w:widowControl/>
      <w:spacing w:before="120" w:after="120"/>
      <w:ind w:left="100" w:leftChars="100" w:right="210" w:firstLine="420"/>
      <w:jc w:val="left"/>
    </w:pPr>
    <w:rPr>
      <w:rFonts w:ascii="Arial" w:hAnsi="Arial"/>
      <w:kern w:val="0"/>
      <w:szCs w:val="24"/>
    </w:rPr>
  </w:style>
  <w:style w:type="paragraph" w:customStyle="1" w:styleId="386">
    <w:name w:val="正文缩进斜体"/>
    <w:basedOn w:val="7"/>
    <w:qFormat/>
    <w:uiPriority w:val="0"/>
    <w:pPr>
      <w:widowControl/>
      <w:spacing w:line="360" w:lineRule="auto"/>
      <w:jc w:val="left"/>
    </w:pPr>
    <w:rPr>
      <w:rFonts w:ascii="Arial" w:hAnsi="Arial"/>
      <w:i/>
      <w:kern w:val="0"/>
      <w:szCs w:val="24"/>
    </w:rPr>
  </w:style>
  <w:style w:type="paragraph" w:customStyle="1" w:styleId="387">
    <w:name w:val="样式 小四 居中 段前: 2 字符 段后: 1 字符"/>
    <w:basedOn w:val="1"/>
    <w:qFormat/>
    <w:uiPriority w:val="0"/>
    <w:pPr>
      <w:widowControl/>
      <w:ind w:left="420" w:right="210"/>
      <w:jc w:val="left"/>
    </w:pPr>
    <w:rPr>
      <w:rFonts w:ascii="Arial" w:hAnsi="Arial"/>
      <w:kern w:val="0"/>
      <w:sz w:val="24"/>
      <w:szCs w:val="24"/>
    </w:rPr>
  </w:style>
  <w:style w:type="paragraph" w:customStyle="1" w:styleId="388">
    <w:name w:val="题头"/>
    <w:basedOn w:val="1"/>
    <w:qFormat/>
    <w:uiPriority w:val="0"/>
    <w:pPr>
      <w:jc w:val="center"/>
    </w:pPr>
    <w:rPr>
      <w:rFonts w:eastAsia="仿宋_GB2312"/>
      <w:b/>
      <w:sz w:val="28"/>
      <w:szCs w:val="24"/>
    </w:rPr>
  </w:style>
  <w:style w:type="paragraph" w:customStyle="1" w:styleId="389">
    <w:name w:val="Char Char Char Char Char Char Char11"/>
    <w:basedOn w:val="1"/>
    <w:qFormat/>
    <w:uiPriority w:val="0"/>
    <w:pPr>
      <w:spacing w:line="360" w:lineRule="auto"/>
    </w:pPr>
    <w:rPr>
      <w:rFonts w:ascii="Tahoma" w:hAnsi="Tahoma"/>
      <w:sz w:val="24"/>
    </w:rPr>
  </w:style>
  <w:style w:type="paragraph" w:customStyle="1" w:styleId="390">
    <w:name w:val="文档标识"/>
    <w:basedOn w:val="1"/>
    <w:qFormat/>
    <w:uiPriority w:val="0"/>
    <w:pPr>
      <w:widowControl/>
      <w:spacing w:before="240" w:after="240" w:line="360" w:lineRule="auto"/>
      <w:ind w:left="3240"/>
      <w:jc w:val="left"/>
    </w:pPr>
    <w:rPr>
      <w:rFonts w:ascii="Arial" w:hAnsi="Arial"/>
      <w:b/>
      <w:kern w:val="0"/>
      <w:sz w:val="24"/>
    </w:rPr>
  </w:style>
  <w:style w:type="paragraph" w:customStyle="1" w:styleId="391">
    <w:name w:val="封面标题头"/>
    <w:basedOn w:val="1"/>
    <w:next w:val="1"/>
    <w:qFormat/>
    <w:uiPriority w:val="0"/>
    <w:pPr>
      <w:widowControl/>
      <w:pBdr>
        <w:top w:val="single" w:color="auto" w:sz="18" w:space="1"/>
      </w:pBdr>
      <w:spacing w:line="360" w:lineRule="auto"/>
      <w:ind w:left="1600" w:leftChars="1600"/>
      <w:jc w:val="left"/>
    </w:pPr>
    <w:rPr>
      <w:rFonts w:ascii="Arial" w:hAnsi="Arial"/>
      <w:kern w:val="0"/>
      <w:szCs w:val="24"/>
    </w:rPr>
  </w:style>
  <w:style w:type="paragraph" w:customStyle="1" w:styleId="392">
    <w:name w:val="Char121"/>
    <w:basedOn w:val="1"/>
    <w:qFormat/>
    <w:uiPriority w:val="0"/>
    <w:pPr>
      <w:adjustRightInd w:val="0"/>
      <w:spacing w:line="312" w:lineRule="atLeast"/>
      <w:textAlignment w:val="baseline"/>
    </w:pPr>
    <w:rPr>
      <w:rFonts w:ascii="Arial" w:hAnsi="Arial"/>
      <w:kern w:val="0"/>
    </w:rPr>
  </w:style>
  <w:style w:type="paragraph" w:customStyle="1" w:styleId="393">
    <w:name w:val="说明"/>
    <w:basedOn w:val="1"/>
    <w:qFormat/>
    <w:uiPriority w:val="0"/>
    <w:pPr>
      <w:spacing w:before="60" w:after="60" w:line="360" w:lineRule="auto"/>
      <w:ind w:firstLine="200" w:firstLineChars="200"/>
    </w:pPr>
    <w:rPr>
      <w:rFonts w:eastAsia="楷体_GB2312"/>
      <w:szCs w:val="24"/>
    </w:rPr>
  </w:style>
  <w:style w:type="paragraph" w:customStyle="1" w:styleId="394">
    <w:name w:val="样式 样式 封面落款 + 五号 + 段前: 2 字符 段后: 1 字符"/>
    <w:basedOn w:val="1"/>
    <w:qFormat/>
    <w:uiPriority w:val="0"/>
    <w:pPr>
      <w:spacing w:line="360" w:lineRule="auto"/>
      <w:ind w:left="420" w:leftChars="200" w:right="210" w:rightChars="100"/>
      <w:jc w:val="left"/>
    </w:pPr>
    <w:rPr>
      <w:rFonts w:eastAsia="Arial"/>
    </w:rPr>
  </w:style>
  <w:style w:type="paragraph" w:customStyle="1" w:styleId="395">
    <w:name w:val="封面"/>
    <w:basedOn w:val="1"/>
    <w:qFormat/>
    <w:uiPriority w:val="0"/>
    <w:pPr>
      <w:widowControl/>
      <w:jc w:val="center"/>
    </w:pPr>
    <w:rPr>
      <w:rFonts w:ascii="华文中宋" w:hAnsi="华文中宋" w:eastAsia="华文中宋"/>
      <w:b/>
      <w:bCs/>
      <w:kern w:val="0"/>
      <w:sz w:val="44"/>
    </w:rPr>
  </w:style>
  <w:style w:type="paragraph" w:customStyle="1" w:styleId="396">
    <w:name w:val="目录标题"/>
    <w:next w:val="47"/>
    <w:qFormat/>
    <w:uiPriority w:val="0"/>
    <w:pPr>
      <w:jc w:val="center"/>
    </w:pPr>
    <w:rPr>
      <w:rFonts w:ascii="Times New Roman" w:hAnsi="Times New Roman" w:eastAsia="宋体" w:cs="Times New Roman"/>
      <w:b/>
      <w:spacing w:val="60"/>
      <w:sz w:val="28"/>
      <w:lang w:val="en-US" w:eastAsia="zh-CN" w:bidi="ar-SA"/>
    </w:rPr>
  </w:style>
  <w:style w:type="paragraph" w:customStyle="1" w:styleId="397">
    <w:name w:val="正文2"/>
    <w:basedOn w:val="1"/>
    <w:qFormat/>
    <w:uiPriority w:val="0"/>
    <w:pPr>
      <w:tabs>
        <w:tab w:val="left" w:pos="0"/>
      </w:tabs>
      <w:spacing w:beforeLines="50" w:afterLines="50" w:line="300" w:lineRule="auto"/>
      <w:outlineLvl w:val="7"/>
    </w:pPr>
    <w:rPr>
      <w:rFonts w:cs="宋体"/>
      <w:sz w:val="24"/>
      <w:szCs w:val="24"/>
    </w:rPr>
  </w:style>
  <w:style w:type="paragraph" w:customStyle="1" w:styleId="398">
    <w:name w:val="正文3"/>
    <w:basedOn w:val="1"/>
    <w:qFormat/>
    <w:uiPriority w:val="0"/>
    <w:pPr>
      <w:numPr>
        <w:ilvl w:val="0"/>
        <w:numId w:val="23"/>
      </w:numPr>
      <w:tabs>
        <w:tab w:val="left" w:pos="6480"/>
        <w:tab w:val="clear" w:pos="620"/>
      </w:tabs>
      <w:spacing w:beforeLines="50" w:afterLines="50" w:line="300" w:lineRule="auto"/>
      <w:ind w:left="6480" w:hanging="360"/>
      <w:outlineLvl w:val="8"/>
    </w:pPr>
    <w:rPr>
      <w:rFonts w:cs="宋体"/>
      <w:sz w:val="24"/>
      <w:szCs w:val="21"/>
    </w:rPr>
  </w:style>
  <w:style w:type="paragraph" w:customStyle="1" w:styleId="399">
    <w:name w:val="正文5"/>
    <w:basedOn w:val="1"/>
    <w:qFormat/>
    <w:uiPriority w:val="0"/>
    <w:pPr>
      <w:tabs>
        <w:tab w:val="left" w:pos="420"/>
      </w:tabs>
      <w:spacing w:beforeLines="50" w:afterLines="50" w:line="300" w:lineRule="auto"/>
      <w:ind w:left="1620" w:leftChars="500" w:hanging="420"/>
    </w:pPr>
    <w:rPr>
      <w:rFonts w:cs="宋体"/>
      <w:sz w:val="24"/>
      <w:szCs w:val="24"/>
    </w:rPr>
  </w:style>
  <w:style w:type="paragraph" w:customStyle="1" w:styleId="400">
    <w:name w:val="正文6"/>
    <w:basedOn w:val="1"/>
    <w:qFormat/>
    <w:uiPriority w:val="0"/>
    <w:pPr>
      <w:tabs>
        <w:tab w:val="left" w:pos="840"/>
      </w:tabs>
      <w:spacing w:beforeLines="50" w:afterLines="50" w:line="300" w:lineRule="auto"/>
      <w:ind w:left="1860" w:hanging="420"/>
    </w:pPr>
    <w:rPr>
      <w:rFonts w:cs="宋体"/>
      <w:sz w:val="24"/>
      <w:szCs w:val="24"/>
    </w:rPr>
  </w:style>
  <w:style w:type="paragraph" w:customStyle="1" w:styleId="401">
    <w:name w:val="正文7"/>
    <w:basedOn w:val="400"/>
    <w:qFormat/>
    <w:uiPriority w:val="0"/>
    <w:pPr>
      <w:tabs>
        <w:tab w:val="left" w:pos="420"/>
        <w:tab w:val="clear" w:pos="840"/>
      </w:tabs>
      <w:ind w:left="2100"/>
    </w:pPr>
  </w:style>
  <w:style w:type="paragraph" w:customStyle="1" w:styleId="402">
    <w:name w:val="注意事项"/>
    <w:basedOn w:val="1"/>
    <w:link w:val="505"/>
    <w:qFormat/>
    <w:uiPriority w:val="0"/>
    <w:pPr>
      <w:spacing w:beforeLines="50" w:afterLines="50" w:line="360" w:lineRule="auto"/>
      <w:ind w:firstLine="422" w:firstLineChars="200"/>
    </w:pPr>
    <w:rPr>
      <w:rFonts w:ascii="Segoe UI" w:hAnsi="宋体" w:cs="宋体"/>
      <w:b/>
      <w:bCs/>
      <w:sz w:val="24"/>
      <w:szCs w:val="24"/>
    </w:rPr>
  </w:style>
  <w:style w:type="paragraph" w:customStyle="1" w:styleId="403">
    <w:name w:val="配置"/>
    <w:basedOn w:val="1"/>
    <w:qFormat/>
    <w:uiPriority w:val="0"/>
    <w:pPr>
      <w:spacing w:beforeLines="50" w:afterLines="50" w:line="100" w:lineRule="atLeast"/>
      <w:ind w:left="901" w:leftChars="300" w:hanging="181" w:hangingChars="100"/>
      <w:jc w:val="left"/>
    </w:pPr>
    <w:rPr>
      <w:b/>
      <w:sz w:val="18"/>
      <w:szCs w:val="24"/>
    </w:rPr>
  </w:style>
  <w:style w:type="paragraph" w:customStyle="1" w:styleId="404">
    <w:name w:val="配置缩进"/>
    <w:basedOn w:val="403"/>
    <w:qFormat/>
    <w:uiPriority w:val="0"/>
    <w:pPr>
      <w:autoSpaceDE w:val="0"/>
      <w:autoSpaceDN w:val="0"/>
      <w:adjustRightInd w:val="0"/>
      <w:spacing w:beforeLines="0" w:afterLines="0"/>
      <w:ind w:left="200" w:leftChars="200" w:firstLine="425" w:firstLineChars="0"/>
    </w:pPr>
    <w:rPr>
      <w:b w:val="0"/>
      <w:kern w:val="0"/>
      <w:szCs w:val="20"/>
    </w:rPr>
  </w:style>
  <w:style w:type="paragraph" w:customStyle="1" w:styleId="405">
    <w:name w:val="规定发给的"/>
    <w:basedOn w:val="1"/>
    <w:link w:val="406"/>
    <w:qFormat/>
    <w:uiPriority w:val="0"/>
    <w:pPr>
      <w:spacing w:line="360" w:lineRule="auto"/>
      <w:ind w:firstLine="420"/>
    </w:pPr>
    <w:rPr>
      <w:rFonts w:ascii="宋体" w:hAnsi="宋体"/>
      <w:szCs w:val="21"/>
      <w:lang w:val="zh-CN"/>
    </w:rPr>
  </w:style>
  <w:style w:type="character" w:customStyle="1" w:styleId="406">
    <w:name w:val="规定发给的 Char"/>
    <w:link w:val="405"/>
    <w:qFormat/>
    <w:uiPriority w:val="0"/>
    <w:rPr>
      <w:rFonts w:ascii="宋体" w:hAnsi="宋体"/>
      <w:kern w:val="2"/>
      <w:sz w:val="21"/>
      <w:szCs w:val="21"/>
      <w:lang w:val="zh-CN" w:eastAsia="zh-CN"/>
    </w:rPr>
  </w:style>
  <w:style w:type="paragraph" w:customStyle="1" w:styleId="407">
    <w:name w:val="Char Char Char Char Char Char Char Char Char Char Char Char Char Char Char Char"/>
    <w:basedOn w:val="1"/>
    <w:qFormat/>
    <w:uiPriority w:val="0"/>
    <w:rPr>
      <w:rFonts w:ascii="Tahoma" w:hAnsi="Tahoma"/>
      <w:sz w:val="24"/>
    </w:rPr>
  </w:style>
  <w:style w:type="paragraph" w:customStyle="1" w:styleId="408">
    <w:name w:val="aaaaaa"/>
    <w:basedOn w:val="405"/>
    <w:link w:val="409"/>
    <w:qFormat/>
    <w:uiPriority w:val="0"/>
    <w:rPr>
      <w:kern w:val="0"/>
      <w:sz w:val="24"/>
      <w:szCs w:val="24"/>
    </w:rPr>
  </w:style>
  <w:style w:type="character" w:customStyle="1" w:styleId="409">
    <w:name w:val="aaaaaa Char"/>
    <w:link w:val="408"/>
    <w:qFormat/>
    <w:uiPriority w:val="0"/>
    <w:rPr>
      <w:rFonts w:ascii="宋体" w:hAnsi="宋体"/>
      <w:sz w:val="24"/>
      <w:szCs w:val="24"/>
      <w:lang w:val="zh-CN" w:eastAsia="zh-CN"/>
    </w:rPr>
  </w:style>
  <w:style w:type="paragraph" w:customStyle="1" w:styleId="410">
    <w:name w:val="CM39"/>
    <w:basedOn w:val="1"/>
    <w:next w:val="1"/>
    <w:qFormat/>
    <w:uiPriority w:val="0"/>
    <w:pPr>
      <w:autoSpaceDE w:val="0"/>
      <w:autoSpaceDN w:val="0"/>
      <w:adjustRightInd w:val="0"/>
      <w:spacing w:line="468" w:lineRule="atLeast"/>
      <w:jc w:val="left"/>
    </w:pPr>
    <w:rPr>
      <w:rFonts w:ascii="宋体"/>
      <w:kern w:val="0"/>
      <w:sz w:val="24"/>
      <w:szCs w:val="24"/>
    </w:rPr>
  </w:style>
  <w:style w:type="paragraph" w:customStyle="1" w:styleId="411">
    <w:name w:val="CM8"/>
    <w:basedOn w:val="1"/>
    <w:next w:val="1"/>
    <w:qFormat/>
    <w:uiPriority w:val="0"/>
    <w:pPr>
      <w:autoSpaceDE w:val="0"/>
      <w:autoSpaceDN w:val="0"/>
      <w:adjustRightInd w:val="0"/>
      <w:spacing w:line="400" w:lineRule="atLeast"/>
      <w:jc w:val="left"/>
    </w:pPr>
    <w:rPr>
      <w:rFonts w:ascii="宋体"/>
      <w:kern w:val="0"/>
      <w:sz w:val="24"/>
      <w:szCs w:val="24"/>
    </w:rPr>
  </w:style>
  <w:style w:type="character" w:customStyle="1" w:styleId="412">
    <w:name w:val="要点（加粗）"/>
    <w:qFormat/>
    <w:uiPriority w:val="0"/>
    <w:rPr>
      <w:b/>
      <w:color w:val="auto"/>
    </w:rPr>
  </w:style>
  <w:style w:type="paragraph" w:customStyle="1" w:styleId="413">
    <w:name w:val="表格正文"/>
    <w:basedOn w:val="1"/>
    <w:qFormat/>
    <w:uiPriority w:val="0"/>
  </w:style>
  <w:style w:type="paragraph" w:customStyle="1" w:styleId="414">
    <w:name w:val="BEA 正文 Char Char"/>
    <w:basedOn w:val="1"/>
    <w:qFormat/>
    <w:uiPriority w:val="0"/>
    <w:pPr>
      <w:spacing w:line="360" w:lineRule="auto"/>
      <w:ind w:firstLine="454"/>
    </w:pPr>
    <w:rPr>
      <w:rFonts w:ascii="Arial" w:hAnsi="Arial"/>
      <w:spacing w:val="8"/>
      <w:sz w:val="24"/>
      <w:szCs w:val="24"/>
    </w:rPr>
  </w:style>
  <w:style w:type="paragraph" w:customStyle="1" w:styleId="415">
    <w:name w:val="样式 Arial 小四 行距: 1.5 倍行距 首行缩进:  2 字符"/>
    <w:basedOn w:val="1"/>
    <w:qFormat/>
    <w:uiPriority w:val="0"/>
    <w:pPr>
      <w:spacing w:line="360" w:lineRule="auto"/>
      <w:ind w:firstLine="480" w:firstLineChars="200"/>
    </w:pPr>
    <w:rPr>
      <w:rFonts w:ascii="Arial" w:hAnsi="Arial" w:cs="宋体"/>
      <w:sz w:val="24"/>
    </w:rPr>
  </w:style>
  <w:style w:type="paragraph" w:customStyle="1" w:styleId="416">
    <w:name w:val="Char Char Char Char Char Char Char Char Char Char1 Char Char Char Char1"/>
    <w:basedOn w:val="1"/>
    <w:qFormat/>
    <w:uiPriority w:val="0"/>
    <w:pPr>
      <w:spacing w:line="360" w:lineRule="auto"/>
      <w:ind w:firstLine="200" w:firstLineChars="200"/>
    </w:pPr>
    <w:rPr>
      <w:szCs w:val="24"/>
    </w:rPr>
  </w:style>
  <w:style w:type="paragraph" w:customStyle="1" w:styleId="417">
    <w:name w:val="Char Char Char Char Char Char Char Char Char Char Char Char Char Char Char Char Char Char"/>
    <w:basedOn w:val="1"/>
    <w:qFormat/>
    <w:uiPriority w:val="0"/>
    <w:pPr>
      <w:keepNext/>
      <w:widowControl/>
      <w:spacing w:after="160" w:line="240" w:lineRule="exact"/>
      <w:jc w:val="center"/>
    </w:pPr>
    <w:rPr>
      <w:rFonts w:ascii="Verdana" w:hAnsi="Verdana"/>
      <w:kern w:val="0"/>
      <w:sz w:val="20"/>
      <w:szCs w:val="24"/>
      <w:lang w:eastAsia="en-US"/>
    </w:rPr>
  </w:style>
  <w:style w:type="paragraph" w:customStyle="1" w:styleId="418">
    <w:name w:val="表单标题(new)"/>
    <w:basedOn w:val="384"/>
    <w:link w:val="419"/>
    <w:qFormat/>
    <w:uiPriority w:val="0"/>
    <w:rPr>
      <w:b/>
      <w:sz w:val="32"/>
      <w:lang w:val="zh-CN"/>
    </w:rPr>
  </w:style>
  <w:style w:type="character" w:customStyle="1" w:styleId="419">
    <w:name w:val="表单标题(new) Char"/>
    <w:link w:val="418"/>
    <w:qFormat/>
    <w:uiPriority w:val="0"/>
    <w:rPr>
      <w:rFonts w:ascii="Arial" w:hAnsi="Arial"/>
      <w:b/>
      <w:sz w:val="32"/>
      <w:szCs w:val="24"/>
      <w:lang w:val="zh-CN" w:eastAsia="zh-CN"/>
    </w:rPr>
  </w:style>
  <w:style w:type="paragraph" w:customStyle="1" w:styleId="420">
    <w:name w:val="6 Char"/>
    <w:basedOn w:val="1"/>
    <w:qFormat/>
    <w:uiPriority w:val="0"/>
    <w:pPr>
      <w:widowControl/>
      <w:spacing w:beforeLines="100" w:after="160" w:line="240" w:lineRule="exact"/>
      <w:jc w:val="left"/>
    </w:pPr>
    <w:rPr>
      <w:rFonts w:ascii="Verdana" w:hAnsi="Verdana" w:cs="宋体"/>
      <w:kern w:val="0"/>
      <w:sz w:val="20"/>
      <w:lang w:eastAsia="en-US"/>
    </w:rPr>
  </w:style>
  <w:style w:type="paragraph" w:customStyle="1" w:styleId="421">
    <w:name w:val="居中正文"/>
    <w:basedOn w:val="1"/>
    <w:qFormat/>
    <w:uiPriority w:val="0"/>
    <w:pPr>
      <w:widowControl/>
      <w:ind w:firstLine="200" w:firstLineChars="200"/>
      <w:jc w:val="center"/>
    </w:pPr>
    <w:rPr>
      <w:rFonts w:ascii="Consolas" w:hAnsi="Consolas" w:cs="宋体"/>
      <w:kern w:val="0"/>
    </w:rPr>
  </w:style>
  <w:style w:type="paragraph" w:customStyle="1" w:styleId="422">
    <w:name w:val="封面公司中文名称"/>
    <w:basedOn w:val="1"/>
    <w:qFormat/>
    <w:uiPriority w:val="0"/>
    <w:pPr>
      <w:widowControl/>
      <w:ind w:firstLine="200" w:firstLineChars="200"/>
      <w:jc w:val="center"/>
    </w:pPr>
    <w:rPr>
      <w:rFonts w:ascii="Consolas" w:hAnsi="Consolas" w:eastAsia="黑体" w:cs="宋体"/>
      <w:kern w:val="0"/>
      <w:sz w:val="36"/>
      <w:szCs w:val="21"/>
    </w:rPr>
  </w:style>
  <w:style w:type="paragraph" w:customStyle="1" w:styleId="423">
    <w:name w:val="封面一级标题文字"/>
    <w:basedOn w:val="1"/>
    <w:qFormat/>
    <w:uiPriority w:val="0"/>
    <w:pPr>
      <w:spacing w:line="640" w:lineRule="exact"/>
      <w:ind w:firstLine="200" w:firstLineChars="200"/>
      <w:jc w:val="center"/>
    </w:pPr>
    <w:rPr>
      <w:rFonts w:ascii="黑体" w:hAnsi="黑体" w:eastAsia="黑体"/>
      <w:b/>
      <w:bCs/>
      <w:sz w:val="52"/>
      <w:szCs w:val="24"/>
    </w:rPr>
  </w:style>
  <w:style w:type="paragraph" w:customStyle="1" w:styleId="424">
    <w:name w:val="表格内小标题"/>
    <w:basedOn w:val="1"/>
    <w:qFormat/>
    <w:uiPriority w:val="0"/>
    <w:pPr>
      <w:widowControl/>
      <w:ind w:firstLine="200" w:firstLineChars="200"/>
      <w:jc w:val="center"/>
    </w:pPr>
    <w:rPr>
      <w:rFonts w:ascii="宋体" w:hAnsi="宋体" w:eastAsia="黑体" w:cs="宋体"/>
      <w:bCs/>
      <w:kern w:val="0"/>
    </w:rPr>
  </w:style>
  <w:style w:type="paragraph" w:customStyle="1" w:styleId="425">
    <w:name w:val="paragraph1"/>
    <w:basedOn w:val="1"/>
    <w:qFormat/>
    <w:uiPriority w:val="0"/>
    <w:pPr>
      <w:spacing w:afterLines="30"/>
      <w:ind w:firstLine="480" w:firstLineChars="200"/>
    </w:pPr>
    <w:rPr>
      <w:szCs w:val="24"/>
    </w:rPr>
  </w:style>
  <w:style w:type="paragraph" w:customStyle="1" w:styleId="426">
    <w:name w:val="Char Char Char Char Char Char Char Char Char Char Char Char Char Char Char Char11"/>
    <w:basedOn w:val="1"/>
    <w:qFormat/>
    <w:uiPriority w:val="0"/>
    <w:pPr>
      <w:tabs>
        <w:tab w:val="left" w:pos="360"/>
      </w:tabs>
      <w:ind w:firstLine="480" w:firstLineChars="200"/>
    </w:pPr>
    <w:rPr>
      <w:rFonts w:ascii="宋体" w:hAnsi="宋体"/>
      <w:kern w:val="0"/>
      <w:szCs w:val="24"/>
    </w:rPr>
  </w:style>
  <w:style w:type="paragraph" w:customStyle="1" w:styleId="427">
    <w:name w:val="Char Char Char Char Char Char Char Char Char Char Char Char Char Char Char Char2"/>
    <w:basedOn w:val="1"/>
    <w:qFormat/>
    <w:uiPriority w:val="0"/>
    <w:pPr>
      <w:tabs>
        <w:tab w:val="left" w:pos="360"/>
      </w:tabs>
      <w:ind w:firstLine="480" w:firstLineChars="200"/>
    </w:pPr>
    <w:rPr>
      <w:rFonts w:ascii="宋体" w:hAnsi="宋体"/>
      <w:kern w:val="0"/>
      <w:szCs w:val="24"/>
    </w:rPr>
  </w:style>
  <w:style w:type="paragraph" w:customStyle="1" w:styleId="428">
    <w:name w:val="表格正文 +小五 居左"/>
    <w:basedOn w:val="1"/>
    <w:qFormat/>
    <w:uiPriority w:val="0"/>
    <w:pPr>
      <w:jc w:val="left"/>
    </w:pPr>
    <w:rPr>
      <w:sz w:val="18"/>
      <w:szCs w:val="21"/>
    </w:rPr>
  </w:style>
  <w:style w:type="paragraph" w:customStyle="1" w:styleId="429">
    <w:name w:val="表格文本 +小五 居中"/>
    <w:basedOn w:val="1"/>
    <w:qFormat/>
    <w:uiPriority w:val="0"/>
    <w:pPr>
      <w:jc w:val="center"/>
    </w:pPr>
    <w:rPr>
      <w:sz w:val="18"/>
      <w:szCs w:val="21"/>
    </w:rPr>
  </w:style>
  <w:style w:type="paragraph" w:customStyle="1" w:styleId="430">
    <w:name w:val="列项——（一级）"/>
    <w:qFormat/>
    <w:uiPriority w:val="0"/>
    <w:pPr>
      <w:widowControl w:val="0"/>
      <w:numPr>
        <w:ilvl w:val="0"/>
        <w:numId w:val="24"/>
      </w:numPr>
      <w:jc w:val="both"/>
    </w:pPr>
    <w:rPr>
      <w:rFonts w:ascii="宋体" w:hAnsi="Times New Roman" w:eastAsia="宋体" w:cs="Times New Roman"/>
      <w:sz w:val="21"/>
      <w:lang w:val="en-US" w:eastAsia="zh-CN" w:bidi="ar-SA"/>
    </w:rPr>
  </w:style>
  <w:style w:type="paragraph" w:customStyle="1" w:styleId="431">
    <w:name w:val="列项●（二级）"/>
    <w:qFormat/>
    <w:uiPriority w:val="0"/>
    <w:pPr>
      <w:numPr>
        <w:ilvl w:val="1"/>
        <w:numId w:val="24"/>
      </w:numPr>
      <w:tabs>
        <w:tab w:val="left" w:pos="840"/>
      </w:tabs>
      <w:jc w:val="both"/>
    </w:pPr>
    <w:rPr>
      <w:rFonts w:ascii="宋体" w:hAnsi="Times New Roman" w:eastAsia="宋体" w:cs="Times New Roman"/>
      <w:sz w:val="21"/>
      <w:lang w:val="en-US" w:eastAsia="zh-CN" w:bidi="ar-SA"/>
    </w:rPr>
  </w:style>
  <w:style w:type="paragraph" w:customStyle="1" w:styleId="432">
    <w:name w:val="三级条标题"/>
    <w:basedOn w:val="242"/>
    <w:next w:val="132"/>
    <w:qFormat/>
    <w:uiPriority w:val="0"/>
    <w:pPr>
      <w:numPr>
        <w:ilvl w:val="0"/>
        <w:numId w:val="0"/>
      </w:numPr>
      <w:spacing w:beforeLines="50" w:afterLines="50"/>
      <w:outlineLvl w:val="4"/>
    </w:pPr>
    <w:rPr>
      <w:rFonts w:ascii="黑体"/>
      <w:szCs w:val="21"/>
    </w:rPr>
  </w:style>
  <w:style w:type="paragraph" w:customStyle="1" w:styleId="433">
    <w:name w:val="四级条标题"/>
    <w:basedOn w:val="432"/>
    <w:next w:val="132"/>
    <w:qFormat/>
    <w:uiPriority w:val="0"/>
    <w:pPr>
      <w:outlineLvl w:val="5"/>
    </w:pPr>
  </w:style>
  <w:style w:type="paragraph" w:customStyle="1" w:styleId="434">
    <w:name w:val="五级条标题"/>
    <w:basedOn w:val="433"/>
    <w:next w:val="132"/>
    <w:qFormat/>
    <w:uiPriority w:val="0"/>
    <w:pPr>
      <w:ind w:left="993"/>
      <w:outlineLvl w:val="6"/>
    </w:pPr>
  </w:style>
  <w:style w:type="paragraph" w:customStyle="1" w:styleId="435">
    <w:name w:val="列项◆（三级）"/>
    <w:basedOn w:val="1"/>
    <w:qFormat/>
    <w:uiPriority w:val="0"/>
    <w:pPr>
      <w:numPr>
        <w:ilvl w:val="2"/>
        <w:numId w:val="24"/>
      </w:numPr>
      <w:ind w:firstLine="0"/>
    </w:pPr>
    <w:rPr>
      <w:rFonts w:ascii="宋体"/>
      <w:szCs w:val="21"/>
    </w:rPr>
  </w:style>
  <w:style w:type="paragraph" w:customStyle="1" w:styleId="436">
    <w:name w:val="正文表标题"/>
    <w:next w:val="132"/>
    <w:qFormat/>
    <w:uiPriority w:val="0"/>
    <w:pPr>
      <w:numPr>
        <w:ilvl w:val="0"/>
        <w:numId w:val="25"/>
      </w:numPr>
      <w:spacing w:beforeLines="50" w:afterLines="50"/>
      <w:jc w:val="center"/>
    </w:pPr>
    <w:rPr>
      <w:rFonts w:ascii="黑体" w:hAnsi="Times New Roman" w:eastAsia="黑体" w:cs="Times New Roman"/>
      <w:sz w:val="21"/>
      <w:lang w:val="en-US" w:eastAsia="zh-CN" w:bidi="ar-SA"/>
    </w:rPr>
  </w:style>
  <w:style w:type="paragraph" w:customStyle="1" w:styleId="437">
    <w:name w:val="Char Char Char Char Char Char Char Char Char Char Char Char Char Char Char Char1"/>
    <w:basedOn w:val="1"/>
    <w:qFormat/>
    <w:uiPriority w:val="0"/>
    <w:pPr>
      <w:tabs>
        <w:tab w:val="left" w:pos="360"/>
      </w:tabs>
      <w:spacing w:line="360" w:lineRule="auto"/>
      <w:ind w:firstLine="480" w:firstLineChars="200"/>
    </w:pPr>
    <w:rPr>
      <w:rFonts w:ascii="宋体" w:hAnsi="宋体"/>
      <w:kern w:val="0"/>
      <w:sz w:val="24"/>
      <w:szCs w:val="24"/>
    </w:rPr>
  </w:style>
  <w:style w:type="paragraph" w:customStyle="1" w:styleId="438">
    <w:name w:val="注：（正文）"/>
    <w:basedOn w:val="1"/>
    <w:next w:val="132"/>
    <w:qFormat/>
    <w:uiPriority w:val="0"/>
    <w:pPr>
      <w:autoSpaceDE w:val="0"/>
      <w:autoSpaceDN w:val="0"/>
      <w:ind w:left="420"/>
    </w:pPr>
    <w:rPr>
      <w:rFonts w:ascii="宋体"/>
      <w:kern w:val="0"/>
      <w:sz w:val="18"/>
      <w:szCs w:val="18"/>
    </w:rPr>
  </w:style>
  <w:style w:type="character" w:customStyle="1" w:styleId="439">
    <w:name w:val="apple-style-span"/>
    <w:qFormat/>
    <w:uiPriority w:val="0"/>
  </w:style>
  <w:style w:type="paragraph" w:customStyle="1" w:styleId="440">
    <w:name w:val="项目编号"/>
    <w:basedOn w:val="1"/>
    <w:qFormat/>
    <w:uiPriority w:val="0"/>
    <w:pPr>
      <w:numPr>
        <w:ilvl w:val="0"/>
        <w:numId w:val="26"/>
      </w:numPr>
      <w:ind w:firstLine="0"/>
    </w:pPr>
    <w:rPr>
      <w:szCs w:val="24"/>
    </w:rPr>
  </w:style>
  <w:style w:type="paragraph" w:customStyle="1" w:styleId="441">
    <w:name w:val="表格正文 居左"/>
    <w:basedOn w:val="1"/>
    <w:qFormat/>
    <w:uiPriority w:val="4"/>
    <w:pPr>
      <w:jc w:val="left"/>
    </w:pPr>
    <w:rPr>
      <w:rFonts w:ascii="宋体" w:hAnsi="Calibri"/>
      <w:szCs w:val="21"/>
    </w:rPr>
  </w:style>
  <w:style w:type="paragraph" w:customStyle="1" w:styleId="442">
    <w:name w:val="z-窗体底端1"/>
    <w:basedOn w:val="1"/>
    <w:next w:val="1"/>
    <w:link w:val="443"/>
    <w:qFormat/>
    <w:uiPriority w:val="0"/>
    <w:pPr>
      <w:widowControl/>
      <w:pBdr>
        <w:top w:val="single" w:color="auto" w:sz="6" w:space="1"/>
      </w:pBdr>
      <w:jc w:val="center"/>
    </w:pPr>
    <w:rPr>
      <w:rFonts w:ascii="Arial" w:hAnsi="Arial"/>
      <w:vanish/>
      <w:kern w:val="0"/>
      <w:sz w:val="16"/>
      <w:szCs w:val="16"/>
      <w:lang w:val="zh-CN"/>
    </w:rPr>
  </w:style>
  <w:style w:type="character" w:customStyle="1" w:styleId="443">
    <w:name w:val="z-窗体底端 Char"/>
    <w:basedOn w:val="76"/>
    <w:link w:val="442"/>
    <w:qFormat/>
    <w:uiPriority w:val="0"/>
    <w:rPr>
      <w:rFonts w:ascii="Arial" w:hAnsi="Arial"/>
      <w:vanish/>
      <w:sz w:val="16"/>
      <w:szCs w:val="16"/>
      <w:lang w:val="zh-CN" w:eastAsia="zh-CN"/>
    </w:rPr>
  </w:style>
  <w:style w:type="paragraph" w:customStyle="1" w:styleId="444">
    <w:name w:val="样式 标题 2H22nd levelh22Header 2UNDERRUBRIK 1-2l2Titre2Hea..."/>
    <w:basedOn w:val="5"/>
    <w:qFormat/>
    <w:uiPriority w:val="0"/>
    <w:pPr>
      <w:widowControl/>
      <w:ind w:left="578" w:hanging="578"/>
      <w:jc w:val="left"/>
    </w:pPr>
    <w:rPr>
      <w:rFonts w:ascii="Cambria" w:hAnsi="Cambria" w:cs="宋体"/>
      <w:sz w:val="32"/>
      <w:szCs w:val="20"/>
      <w:lang w:val="zh-CN"/>
    </w:rPr>
  </w:style>
  <w:style w:type="paragraph" w:customStyle="1" w:styleId="445">
    <w:name w:val="修订1"/>
    <w:hidden/>
    <w:semiHidden/>
    <w:qFormat/>
    <w:uiPriority w:val="99"/>
    <w:rPr>
      <w:rFonts w:ascii="Times New Roman" w:hAnsi="Times New Roman" w:eastAsia="宋体" w:cs="Times New Roman"/>
      <w:kern w:val="2"/>
      <w:sz w:val="24"/>
      <w:lang w:val="en-US" w:eastAsia="zh-CN" w:bidi="ar-SA"/>
    </w:rPr>
  </w:style>
  <w:style w:type="paragraph" w:customStyle="1" w:styleId="446">
    <w:name w:val="font10"/>
    <w:basedOn w:val="1"/>
    <w:qFormat/>
    <w:uiPriority w:val="0"/>
    <w:pPr>
      <w:widowControl/>
      <w:spacing w:before="100" w:beforeAutospacing="1" w:after="100" w:afterAutospacing="1"/>
      <w:jc w:val="left"/>
    </w:pPr>
    <w:rPr>
      <w:rFonts w:ascii="宋体" w:hAnsi="宋体" w:cs="宋体"/>
      <w:kern w:val="0"/>
      <w:sz w:val="20"/>
    </w:rPr>
  </w:style>
  <w:style w:type="paragraph" w:customStyle="1" w:styleId="447">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48">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49">
    <w:name w:val="xl137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50">
    <w:name w:val="xl13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1">
    <w:name w:val="xl13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2">
    <w:name w:val="xl13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3">
    <w:name w:val="xl13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4">
    <w:name w:val="xl13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5">
    <w:name w:val="xl13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6">
    <w:name w:val="xl13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18"/>
      <w:szCs w:val="18"/>
    </w:rPr>
  </w:style>
  <w:style w:type="paragraph" w:customStyle="1" w:styleId="457">
    <w:name w:val="xl1380"/>
    <w:basedOn w:val="1"/>
    <w:qFormat/>
    <w:uiPriority w:val="0"/>
    <w:pPr>
      <w:widowControl/>
      <w:pBdr>
        <w:top w:val="single" w:color="auto" w:sz="4" w:space="0"/>
        <w:left w:val="single" w:color="auto" w:sz="4" w:space="0"/>
        <w:right w:val="single" w:color="auto" w:sz="4" w:space="0"/>
      </w:pBdr>
      <w:shd w:val="clear" w:color="000000" w:fill="C0C0C0"/>
      <w:spacing w:before="100" w:beforeAutospacing="1" w:after="100" w:afterAutospacing="1"/>
      <w:jc w:val="center"/>
    </w:pPr>
    <w:rPr>
      <w:rFonts w:ascii="宋体" w:hAnsi="宋体" w:cs="宋体"/>
      <w:b/>
      <w:bCs/>
      <w:kern w:val="0"/>
      <w:sz w:val="18"/>
      <w:szCs w:val="18"/>
    </w:rPr>
  </w:style>
  <w:style w:type="paragraph" w:customStyle="1" w:styleId="458">
    <w:name w:val="xl1381"/>
    <w:basedOn w:val="1"/>
    <w:qFormat/>
    <w:uiPriority w:val="0"/>
    <w:pPr>
      <w:widowControl/>
      <w:pBdr>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kern w:val="0"/>
      <w:sz w:val="18"/>
      <w:szCs w:val="18"/>
    </w:rPr>
  </w:style>
  <w:style w:type="paragraph" w:customStyle="1" w:styleId="459">
    <w:name w:val="xl13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color w:val="000000"/>
      <w:kern w:val="0"/>
      <w:sz w:val="18"/>
      <w:szCs w:val="18"/>
    </w:rPr>
  </w:style>
  <w:style w:type="paragraph" w:customStyle="1" w:styleId="460">
    <w:name w:val="xl13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461">
    <w:name w:val="xl13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462">
    <w:name w:val="xl1385"/>
    <w:basedOn w:val="1"/>
    <w:qFormat/>
    <w:uiPriority w:val="0"/>
    <w:pPr>
      <w:widowControl/>
      <w:shd w:val="clear" w:color="000000" w:fill="FFFFFF"/>
      <w:spacing w:before="100" w:beforeAutospacing="1" w:after="100" w:afterAutospacing="1"/>
      <w:jc w:val="left"/>
      <w:textAlignment w:val="bottom"/>
    </w:pPr>
    <w:rPr>
      <w:rFonts w:ascii="宋体" w:hAnsi="宋体" w:cs="宋体"/>
      <w:kern w:val="0"/>
      <w:sz w:val="18"/>
      <w:szCs w:val="18"/>
    </w:rPr>
  </w:style>
  <w:style w:type="paragraph" w:customStyle="1" w:styleId="463">
    <w:name w:val="xl13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464">
    <w:name w:val="xl13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top"/>
    </w:pPr>
    <w:rPr>
      <w:rFonts w:ascii="宋体" w:hAnsi="宋体" w:cs="宋体"/>
      <w:color w:val="000000"/>
      <w:kern w:val="0"/>
      <w:sz w:val="18"/>
      <w:szCs w:val="18"/>
    </w:rPr>
  </w:style>
  <w:style w:type="paragraph" w:customStyle="1" w:styleId="465">
    <w:name w:val="xl1388"/>
    <w:basedOn w:val="1"/>
    <w:qFormat/>
    <w:uiPriority w:val="0"/>
    <w:pPr>
      <w:widowControl/>
      <w:pBdr>
        <w:top w:val="single" w:color="auto" w:sz="4" w:space="0"/>
        <w:left w:val="single" w:color="auto" w:sz="4" w:space="0"/>
        <w:bottom w:val="single" w:color="auto" w:sz="4" w:space="0"/>
        <w:right w:val="single" w:color="auto" w:sz="4" w:space="0"/>
      </w:pBdr>
      <w:shd w:val="clear" w:color="000000" w:fill="00FF00"/>
      <w:spacing w:before="100" w:beforeAutospacing="1" w:after="100" w:afterAutospacing="1"/>
      <w:jc w:val="center"/>
    </w:pPr>
    <w:rPr>
      <w:rFonts w:ascii="宋体" w:hAnsi="宋体" w:cs="宋体"/>
      <w:kern w:val="0"/>
      <w:sz w:val="20"/>
    </w:rPr>
  </w:style>
  <w:style w:type="paragraph" w:customStyle="1" w:styleId="466">
    <w:name w:val="xl1389"/>
    <w:basedOn w:val="1"/>
    <w:qFormat/>
    <w:uiPriority w:val="0"/>
    <w:pPr>
      <w:widowControl/>
      <w:pBdr>
        <w:top w:val="single" w:color="auto" w:sz="4" w:space="0"/>
        <w:left w:val="single" w:color="auto" w:sz="4" w:space="0"/>
        <w:bottom w:val="single" w:color="auto" w:sz="4" w:space="0"/>
        <w:right w:val="single" w:color="auto" w:sz="4" w:space="0"/>
      </w:pBdr>
      <w:shd w:val="clear" w:color="000000" w:fill="00FF00"/>
      <w:spacing w:before="100" w:beforeAutospacing="1" w:after="100" w:afterAutospacing="1"/>
      <w:jc w:val="center"/>
    </w:pPr>
    <w:rPr>
      <w:rFonts w:ascii="宋体" w:hAnsi="宋体" w:cs="宋体"/>
      <w:color w:val="000000"/>
      <w:kern w:val="0"/>
      <w:sz w:val="20"/>
    </w:rPr>
  </w:style>
  <w:style w:type="paragraph" w:customStyle="1" w:styleId="467">
    <w:name w:val="xl1390"/>
    <w:basedOn w:val="1"/>
    <w:qFormat/>
    <w:uiPriority w:val="0"/>
    <w:pPr>
      <w:widowControl/>
      <w:shd w:val="clear" w:color="000000" w:fill="00FF00"/>
      <w:spacing w:before="100" w:beforeAutospacing="1" w:after="100" w:afterAutospacing="1"/>
      <w:jc w:val="left"/>
      <w:textAlignment w:val="bottom"/>
    </w:pPr>
    <w:rPr>
      <w:rFonts w:ascii="宋体" w:hAnsi="宋体" w:cs="宋体"/>
      <w:kern w:val="0"/>
      <w:sz w:val="24"/>
      <w:szCs w:val="24"/>
    </w:rPr>
  </w:style>
  <w:style w:type="paragraph" w:customStyle="1" w:styleId="468">
    <w:name w:val="xl1391"/>
    <w:basedOn w:val="1"/>
    <w:qFormat/>
    <w:uiPriority w:val="0"/>
    <w:pPr>
      <w:widowControl/>
      <w:pBdr>
        <w:top w:val="single" w:color="auto" w:sz="4" w:space="0"/>
        <w:left w:val="single" w:color="auto" w:sz="4" w:space="0"/>
        <w:bottom w:val="single" w:color="auto" w:sz="4" w:space="0"/>
        <w:right w:val="single" w:color="auto" w:sz="4" w:space="0"/>
      </w:pBdr>
      <w:shd w:val="clear" w:color="000000" w:fill="00FF00"/>
      <w:spacing w:before="100" w:beforeAutospacing="1" w:after="100" w:afterAutospacing="1"/>
      <w:jc w:val="center"/>
    </w:pPr>
    <w:rPr>
      <w:rFonts w:ascii="宋体" w:hAnsi="宋体" w:cs="宋体"/>
      <w:kern w:val="0"/>
      <w:sz w:val="20"/>
    </w:rPr>
  </w:style>
  <w:style w:type="paragraph" w:customStyle="1" w:styleId="469">
    <w:name w:val="xl1392"/>
    <w:basedOn w:val="1"/>
    <w:qFormat/>
    <w:uiPriority w:val="0"/>
    <w:pPr>
      <w:widowControl/>
      <w:shd w:val="clear" w:color="000000" w:fill="00FF00"/>
      <w:spacing w:before="100" w:beforeAutospacing="1" w:after="100" w:afterAutospacing="1"/>
      <w:jc w:val="left"/>
      <w:textAlignment w:val="bottom"/>
    </w:pPr>
    <w:rPr>
      <w:rFonts w:ascii="宋体" w:hAnsi="宋体" w:cs="宋体"/>
      <w:kern w:val="0"/>
      <w:sz w:val="24"/>
      <w:szCs w:val="24"/>
    </w:rPr>
  </w:style>
  <w:style w:type="paragraph" w:customStyle="1" w:styleId="470">
    <w:name w:val="xl1393"/>
    <w:basedOn w:val="1"/>
    <w:qFormat/>
    <w:uiPriority w:val="0"/>
    <w:pPr>
      <w:widowControl/>
      <w:pBdr>
        <w:top w:val="single" w:color="auto" w:sz="4" w:space="0"/>
        <w:left w:val="single" w:color="auto" w:sz="4" w:space="0"/>
        <w:bottom w:val="single" w:color="auto" w:sz="4" w:space="0"/>
        <w:right w:val="single" w:color="auto" w:sz="4" w:space="0"/>
      </w:pBdr>
      <w:shd w:val="clear" w:color="000000" w:fill="00FF00"/>
      <w:spacing w:before="100" w:beforeAutospacing="1" w:after="100" w:afterAutospacing="1"/>
      <w:jc w:val="center"/>
    </w:pPr>
    <w:rPr>
      <w:rFonts w:ascii="宋体" w:hAnsi="宋体" w:cs="宋体"/>
      <w:kern w:val="0"/>
      <w:sz w:val="20"/>
    </w:rPr>
  </w:style>
  <w:style w:type="paragraph" w:customStyle="1" w:styleId="471">
    <w:name w:val="标题1-7月4日"/>
    <w:basedOn w:val="4"/>
    <w:qFormat/>
    <w:uiPriority w:val="0"/>
    <w:pPr>
      <w:pageBreakBefore w:val="0"/>
      <w:widowControl w:val="0"/>
      <w:numPr>
        <w:ilvl w:val="0"/>
        <w:numId w:val="27"/>
      </w:numPr>
      <w:spacing w:line="360" w:lineRule="auto"/>
      <w:jc w:val="both"/>
    </w:pPr>
    <w:rPr>
      <w:rFonts w:ascii="Times New Roman" w:hAnsi="Times New Roman"/>
      <w:kern w:val="44"/>
      <w:sz w:val="30"/>
      <w:szCs w:val="44"/>
    </w:rPr>
  </w:style>
  <w:style w:type="paragraph" w:customStyle="1" w:styleId="472">
    <w:name w:val="无间隔1"/>
    <w:link w:val="1065"/>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3">
    <w:name w:val="CM82"/>
    <w:basedOn w:val="1"/>
    <w:next w:val="1"/>
    <w:qFormat/>
    <w:uiPriority w:val="0"/>
    <w:pPr>
      <w:autoSpaceDE w:val="0"/>
      <w:autoSpaceDN w:val="0"/>
      <w:adjustRightInd w:val="0"/>
      <w:spacing w:after="360"/>
      <w:jc w:val="left"/>
    </w:pPr>
    <w:rPr>
      <w:rFonts w:ascii="宋体"/>
      <w:kern w:val="0"/>
      <w:sz w:val="24"/>
    </w:rPr>
  </w:style>
  <w:style w:type="paragraph" w:customStyle="1" w:styleId="474">
    <w:name w:val="MM Topic 1"/>
    <w:basedOn w:val="4"/>
    <w:qFormat/>
    <w:uiPriority w:val="0"/>
    <w:pPr>
      <w:pageBreakBefore w:val="0"/>
      <w:widowControl w:val="0"/>
      <w:numPr>
        <w:numId w:val="0"/>
      </w:numPr>
      <w:spacing w:before="340" w:after="330" w:line="578" w:lineRule="auto"/>
      <w:jc w:val="both"/>
    </w:pPr>
    <w:rPr>
      <w:rFonts w:ascii="Times New Roman" w:hAnsi="Times New Roman"/>
      <w:kern w:val="44"/>
      <w:sz w:val="44"/>
      <w:szCs w:val="44"/>
    </w:rPr>
  </w:style>
  <w:style w:type="paragraph" w:customStyle="1" w:styleId="475">
    <w:name w:val="MM Topic 2"/>
    <w:basedOn w:val="5"/>
    <w:qFormat/>
    <w:uiPriority w:val="0"/>
    <w:pPr>
      <w:numPr>
        <w:ilvl w:val="0"/>
        <w:numId w:val="0"/>
      </w:numPr>
      <w:tabs>
        <w:tab w:val="left" w:pos="992"/>
      </w:tabs>
      <w:spacing w:before="260" w:after="260" w:line="416" w:lineRule="auto"/>
    </w:pPr>
    <w:rPr>
      <w:rFonts w:hAnsi="Arial"/>
      <w:sz w:val="32"/>
      <w:szCs w:val="32"/>
    </w:rPr>
  </w:style>
  <w:style w:type="paragraph" w:customStyle="1" w:styleId="476">
    <w:name w:val="GEDI正文N"/>
    <w:basedOn w:val="1"/>
    <w:qFormat/>
    <w:uiPriority w:val="0"/>
    <w:pPr>
      <w:numPr>
        <w:ilvl w:val="0"/>
        <w:numId w:val="28"/>
      </w:numPr>
      <w:adjustRightInd w:val="0"/>
      <w:snapToGrid w:val="0"/>
      <w:spacing w:line="480" w:lineRule="exact"/>
    </w:pPr>
    <w:rPr>
      <w:rFonts w:hAnsi="宋体"/>
      <w:sz w:val="24"/>
    </w:rPr>
  </w:style>
  <w:style w:type="paragraph" w:customStyle="1" w:styleId="477">
    <w:name w:val="GEDI正文(无编号)"/>
    <w:basedOn w:val="1"/>
    <w:link w:val="478"/>
    <w:qFormat/>
    <w:uiPriority w:val="0"/>
    <w:pPr>
      <w:adjustRightInd w:val="0"/>
      <w:snapToGrid w:val="0"/>
      <w:spacing w:line="480" w:lineRule="exact"/>
      <w:ind w:left="420"/>
    </w:pPr>
    <w:rPr>
      <w:rFonts w:hAnsi="宋体"/>
      <w:sz w:val="24"/>
    </w:rPr>
  </w:style>
  <w:style w:type="character" w:customStyle="1" w:styleId="478">
    <w:name w:val="GEDI正文(无编号) Char"/>
    <w:link w:val="477"/>
    <w:qFormat/>
    <w:uiPriority w:val="0"/>
    <w:rPr>
      <w:rFonts w:hAnsi="宋体"/>
      <w:kern w:val="2"/>
      <w:sz w:val="24"/>
    </w:rPr>
  </w:style>
  <w:style w:type="paragraph" w:customStyle="1" w:styleId="479">
    <w:name w:val="Char Char Char Char Char Char Char Char Char Char Char Char Char"/>
    <w:basedOn w:val="1"/>
    <w:qFormat/>
    <w:uiPriority w:val="0"/>
    <w:rPr>
      <w:rFonts w:ascii="Tahoma" w:hAnsi="Tahoma"/>
      <w:sz w:val="24"/>
    </w:rPr>
  </w:style>
  <w:style w:type="paragraph" w:customStyle="1" w:styleId="480">
    <w:name w:val="Char Char Char Char Char Char Char Char Char Char"/>
    <w:basedOn w:val="1"/>
    <w:qFormat/>
    <w:uiPriority w:val="0"/>
    <w:rPr>
      <w:rFonts w:ascii="Tahoma" w:hAnsi="Tahoma"/>
      <w:sz w:val="24"/>
    </w:rPr>
  </w:style>
  <w:style w:type="character" w:customStyle="1" w:styleId="481">
    <w:name w:val="MC SYSTEM"/>
    <w:semiHidden/>
    <w:qFormat/>
    <w:uiPriority w:val="0"/>
    <w:rPr>
      <w:rFonts w:ascii="Arial" w:hAnsi="Arial" w:eastAsia="宋体" w:cs="Arial"/>
      <w:color w:val="auto"/>
      <w:sz w:val="18"/>
      <w:szCs w:val="20"/>
    </w:rPr>
  </w:style>
  <w:style w:type="paragraph" w:customStyle="1" w:styleId="482">
    <w:name w:val="Char4"/>
    <w:basedOn w:val="1"/>
    <w:qFormat/>
    <w:uiPriority w:val="0"/>
    <w:rPr>
      <w:rFonts w:ascii="Tahoma" w:hAnsi="Tahoma"/>
      <w:sz w:val="24"/>
    </w:rPr>
  </w:style>
  <w:style w:type="paragraph" w:customStyle="1" w:styleId="483">
    <w:name w:val="样式 正文缩进正文（首行缩进两字）四号特点标题4表正文正文非缩进缩进ALT+Z段1正文不缩进特点 Char..."/>
    <w:basedOn w:val="7"/>
    <w:link w:val="484"/>
    <w:qFormat/>
    <w:uiPriority w:val="0"/>
    <w:pPr>
      <w:spacing w:line="360" w:lineRule="auto"/>
      <w:ind w:firstLine="480"/>
    </w:pPr>
    <w:rPr>
      <w:rFonts w:ascii="宋体" w:hAnsi="宋体" w:cs="宋体"/>
      <w:sz w:val="24"/>
    </w:rPr>
  </w:style>
  <w:style w:type="character" w:customStyle="1" w:styleId="484">
    <w:name w:val="样式 正文缩进正文（首行缩进两字）四号特点标题4表正文正文非缩进缩进ALT+Z段1正文不缩进特点 Char... Char"/>
    <w:link w:val="483"/>
    <w:qFormat/>
    <w:uiPriority w:val="0"/>
    <w:rPr>
      <w:rFonts w:ascii="宋体" w:hAnsi="宋体" w:cs="宋体"/>
      <w:kern w:val="2"/>
      <w:sz w:val="24"/>
    </w:rPr>
  </w:style>
  <w:style w:type="paragraph" w:customStyle="1" w:styleId="485">
    <w:name w:val="Char Char Char Char Char Char"/>
    <w:basedOn w:val="1"/>
    <w:qFormat/>
    <w:uiPriority w:val="0"/>
    <w:pPr>
      <w:spacing w:line="360" w:lineRule="auto"/>
    </w:pPr>
    <w:rPr>
      <w:rFonts w:ascii="Tahoma" w:hAnsi="Tahoma"/>
      <w:sz w:val="24"/>
    </w:rPr>
  </w:style>
  <w:style w:type="paragraph" w:customStyle="1" w:styleId="486">
    <w:name w:val="Char Char Char Char Char Char Char Char Char Char1 Char Char Char Char111"/>
    <w:basedOn w:val="1"/>
    <w:qFormat/>
    <w:uiPriority w:val="0"/>
    <w:pPr>
      <w:spacing w:line="360" w:lineRule="auto"/>
      <w:ind w:firstLine="200" w:firstLineChars="200"/>
    </w:pPr>
    <w:rPr>
      <w:szCs w:val="24"/>
    </w:rPr>
  </w:style>
  <w:style w:type="paragraph" w:customStyle="1" w:styleId="487">
    <w:name w:val="Char Char Char Char Char Char Char Char Char Char Char"/>
    <w:basedOn w:val="1"/>
    <w:qFormat/>
    <w:uiPriority w:val="0"/>
  </w:style>
  <w:style w:type="paragraph" w:customStyle="1" w:styleId="488">
    <w:name w:val="Char Char Char Char Char Char Char Char Char Char1 Char Char Char Char12"/>
    <w:basedOn w:val="1"/>
    <w:qFormat/>
    <w:uiPriority w:val="0"/>
    <w:pPr>
      <w:numPr>
        <w:ilvl w:val="2"/>
        <w:numId w:val="29"/>
      </w:numPr>
      <w:tabs>
        <w:tab w:val="clear" w:pos="709"/>
      </w:tabs>
      <w:spacing w:line="360" w:lineRule="auto"/>
      <w:ind w:left="0" w:firstLine="0"/>
    </w:pPr>
    <w:rPr>
      <w:szCs w:val="24"/>
    </w:rPr>
  </w:style>
  <w:style w:type="paragraph" w:customStyle="1" w:styleId="489">
    <w:name w:val="样式 标题 3H3h33rd levelKop 3V13Level-3 headingheading3b3一..."/>
    <w:basedOn w:val="6"/>
    <w:qFormat/>
    <w:uiPriority w:val="0"/>
    <w:pPr>
      <w:numPr>
        <w:ilvl w:val="1"/>
        <w:numId w:val="29"/>
      </w:numPr>
      <w:tabs>
        <w:tab w:val="left" w:pos="709"/>
        <w:tab w:val="clear" w:pos="567"/>
      </w:tabs>
      <w:ind w:left="709" w:hanging="709"/>
    </w:pPr>
    <w:rPr>
      <w:rFonts w:ascii="Arial" w:hAnsi="Arial" w:eastAsia="黑体" w:cs="宋体"/>
      <w:sz w:val="30"/>
      <w:szCs w:val="30"/>
      <w:lang w:val="zh-CN"/>
    </w:rPr>
  </w:style>
  <w:style w:type="paragraph" w:customStyle="1" w:styleId="490">
    <w:name w:val="样式 标题 2H2h2l22nd level2Header 2节Titre2Heading 2 Hidden...1"/>
    <w:basedOn w:val="5"/>
    <w:qFormat/>
    <w:uiPriority w:val="0"/>
    <w:pPr>
      <w:numPr>
        <w:ilvl w:val="3"/>
        <w:numId w:val="29"/>
      </w:numPr>
      <w:tabs>
        <w:tab w:val="left" w:pos="567"/>
        <w:tab w:val="clear" w:pos="851"/>
      </w:tabs>
      <w:spacing w:before="240" w:after="240"/>
      <w:ind w:left="567" w:hanging="567"/>
    </w:pPr>
    <w:rPr>
      <w:rFonts w:hAnsi="Arial" w:cs="Arial"/>
      <w:sz w:val="32"/>
      <w:szCs w:val="32"/>
      <w:lang w:val="zh-CN"/>
    </w:rPr>
  </w:style>
  <w:style w:type="paragraph" w:customStyle="1" w:styleId="491">
    <w:name w:val="Char Char3 Char Char"/>
    <w:basedOn w:val="1"/>
    <w:qFormat/>
    <w:uiPriority w:val="0"/>
    <w:pPr>
      <w:spacing w:line="360" w:lineRule="auto"/>
    </w:pPr>
    <w:rPr>
      <w:rFonts w:ascii="Tahoma" w:hAnsi="Tahoma"/>
      <w:sz w:val="24"/>
    </w:rPr>
  </w:style>
  <w:style w:type="table" w:customStyle="1" w:styleId="492">
    <w:name w:val="网格型1"/>
    <w:basedOn w:val="6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93">
    <w:name w:val="样式 样式 宋体_GB2312 小四 + 首行缩进:  2 字符"/>
    <w:basedOn w:val="1"/>
    <w:qFormat/>
    <w:uiPriority w:val="0"/>
    <w:pPr>
      <w:snapToGrid w:val="0"/>
      <w:spacing w:line="360" w:lineRule="auto"/>
      <w:ind w:firstLine="200" w:firstLineChars="200"/>
    </w:pPr>
    <w:rPr>
      <w:rFonts w:ascii="仿宋_GB2312" w:hAnsi="仿宋_GB2312" w:cs="宋体"/>
      <w:kern w:val="0"/>
      <w:sz w:val="24"/>
    </w:rPr>
  </w:style>
  <w:style w:type="paragraph" w:customStyle="1" w:styleId="494">
    <w:name w:val="样式"/>
    <w:basedOn w:val="1"/>
    <w:qFormat/>
    <w:uiPriority w:val="0"/>
    <w:pPr>
      <w:numPr>
        <w:ilvl w:val="0"/>
        <w:numId w:val="30"/>
      </w:numPr>
      <w:tabs>
        <w:tab w:val="left" w:pos="567"/>
      </w:tabs>
      <w:snapToGrid w:val="0"/>
      <w:spacing w:line="460" w:lineRule="atLeast"/>
    </w:pPr>
    <w:rPr>
      <w:rFonts w:ascii="Arial" w:hAnsi="Arial"/>
      <w:spacing w:val="6"/>
      <w:sz w:val="24"/>
    </w:rPr>
  </w:style>
  <w:style w:type="paragraph" w:customStyle="1" w:styleId="495">
    <w:name w:val="Char Char1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496">
    <w:name w:val="Char Char1 Char Char Char"/>
    <w:basedOn w:val="23"/>
    <w:qFormat/>
    <w:uiPriority w:val="0"/>
    <w:pPr>
      <w:jc w:val="center"/>
    </w:pPr>
    <w:rPr>
      <w:rFonts w:ascii="Tahoma" w:hAnsi="Tahoma"/>
      <w:sz w:val="24"/>
      <w:szCs w:val="24"/>
      <w:lang w:val="zh-CN"/>
    </w:rPr>
  </w:style>
  <w:style w:type="paragraph" w:customStyle="1" w:styleId="497">
    <w:name w:val="Char Char1 Char Char Char Char11"/>
    <w:basedOn w:val="1"/>
    <w:qFormat/>
    <w:uiPriority w:val="0"/>
    <w:pPr>
      <w:spacing w:line="360" w:lineRule="auto"/>
    </w:pPr>
    <w:rPr>
      <w:szCs w:val="24"/>
    </w:rPr>
  </w:style>
  <w:style w:type="paragraph" w:customStyle="1" w:styleId="498">
    <w:name w:val="字元 Char Char Char Char Char Char11"/>
    <w:basedOn w:val="1"/>
    <w:qFormat/>
    <w:uiPriority w:val="0"/>
    <w:rPr>
      <w:rFonts w:ascii="Tahoma" w:hAnsi="Tahoma"/>
      <w:sz w:val="24"/>
    </w:rPr>
  </w:style>
  <w:style w:type="paragraph" w:customStyle="1" w:styleId="499">
    <w:name w:val="GEDI正文样式"/>
    <w:basedOn w:val="1"/>
    <w:link w:val="500"/>
    <w:qFormat/>
    <w:uiPriority w:val="0"/>
    <w:pPr>
      <w:adjustRightInd w:val="0"/>
      <w:snapToGrid w:val="0"/>
      <w:spacing w:line="480" w:lineRule="atLeast"/>
      <w:ind w:firstLine="480" w:firstLineChars="200"/>
    </w:pPr>
    <w:rPr>
      <w:sz w:val="24"/>
      <w:szCs w:val="24"/>
      <w:lang w:val="zh-CN"/>
    </w:rPr>
  </w:style>
  <w:style w:type="character" w:customStyle="1" w:styleId="500">
    <w:name w:val="GEDI正文样式 Char"/>
    <w:link w:val="499"/>
    <w:qFormat/>
    <w:uiPriority w:val="0"/>
    <w:rPr>
      <w:kern w:val="2"/>
      <w:sz w:val="24"/>
      <w:szCs w:val="24"/>
      <w:lang w:val="zh-CN" w:eastAsia="zh-CN"/>
    </w:rPr>
  </w:style>
  <w:style w:type="paragraph" w:customStyle="1" w:styleId="501">
    <w:name w:val="小标题"/>
    <w:basedOn w:val="1"/>
    <w:next w:val="7"/>
    <w:qFormat/>
    <w:uiPriority w:val="0"/>
    <w:pPr>
      <w:spacing w:afterLines="50" w:line="360" w:lineRule="auto"/>
    </w:pPr>
    <w:rPr>
      <w:b/>
      <w:szCs w:val="24"/>
    </w:rPr>
  </w:style>
  <w:style w:type="paragraph" w:customStyle="1" w:styleId="502">
    <w:name w:val="商业信用"/>
    <w:basedOn w:val="1"/>
    <w:qFormat/>
    <w:uiPriority w:val="0"/>
    <w:pPr>
      <w:jc w:val="left"/>
    </w:pPr>
    <w:rPr>
      <w:rFonts w:cs="宋体"/>
      <w:b/>
    </w:rPr>
  </w:style>
  <w:style w:type="character" w:customStyle="1" w:styleId="503">
    <w:name w:val="表格标题 Char"/>
    <w:link w:val="179"/>
    <w:qFormat/>
    <w:uiPriority w:val="0"/>
    <w:rPr>
      <w:rFonts w:ascii="宋体" w:hAnsi="宋体"/>
      <w:b/>
      <w:kern w:val="2"/>
      <w:sz w:val="21"/>
      <w:szCs w:val="21"/>
    </w:rPr>
  </w:style>
  <w:style w:type="paragraph" w:customStyle="1" w:styleId="504">
    <w:name w:val="新世纪"/>
    <w:basedOn w:val="1"/>
    <w:qFormat/>
    <w:uiPriority w:val="0"/>
    <w:pPr>
      <w:jc w:val="center"/>
    </w:pPr>
    <w:rPr>
      <w:rFonts w:ascii="华文中宋" w:hAnsi="华文中宋" w:eastAsia="华文中宋" w:cs="宋体"/>
      <w:sz w:val="32"/>
    </w:rPr>
  </w:style>
  <w:style w:type="character" w:customStyle="1" w:styleId="505">
    <w:name w:val="注意事项 Char"/>
    <w:link w:val="402"/>
    <w:qFormat/>
    <w:uiPriority w:val="0"/>
    <w:rPr>
      <w:rFonts w:ascii="Segoe UI" w:hAnsi="宋体" w:cs="宋体"/>
      <w:b/>
      <w:bCs/>
      <w:kern w:val="2"/>
      <w:sz w:val="24"/>
      <w:szCs w:val="24"/>
    </w:rPr>
  </w:style>
  <w:style w:type="character" w:customStyle="1" w:styleId="506">
    <w:name w:val="Char Char6"/>
    <w:qFormat/>
    <w:uiPriority w:val="0"/>
    <w:rPr>
      <w:rFonts w:eastAsia="宋体"/>
      <w:b/>
      <w:bCs/>
      <w:kern w:val="2"/>
      <w:sz w:val="32"/>
      <w:szCs w:val="32"/>
      <w:lang w:val="en-US" w:eastAsia="zh-CN" w:bidi="ar-SA"/>
    </w:rPr>
  </w:style>
  <w:style w:type="character" w:customStyle="1" w:styleId="507">
    <w:name w:val="正文缩进2字 Char Char"/>
    <w:qFormat/>
    <w:uiPriority w:val="0"/>
    <w:rPr>
      <w:rFonts w:ascii="Segoe UI" w:hAnsi="宋体" w:eastAsia="宋体" w:cs="宋体"/>
      <w:kern w:val="2"/>
      <w:sz w:val="24"/>
      <w:szCs w:val="24"/>
      <w:lang w:val="en-US" w:eastAsia="zh-CN" w:bidi="ar-SA"/>
    </w:rPr>
  </w:style>
  <w:style w:type="character" w:customStyle="1" w:styleId="508">
    <w:name w:val="hilite1"/>
    <w:qFormat/>
    <w:uiPriority w:val="0"/>
  </w:style>
  <w:style w:type="character" w:customStyle="1" w:styleId="509">
    <w:name w:val="Char Char211"/>
    <w:qFormat/>
    <w:uiPriority w:val="0"/>
    <w:rPr>
      <w:rFonts w:eastAsia="宋体"/>
      <w:b/>
      <w:bCs/>
      <w:kern w:val="2"/>
      <w:sz w:val="36"/>
      <w:szCs w:val="32"/>
      <w:lang w:val="en-US" w:eastAsia="zh-CN" w:bidi="ar-SA"/>
    </w:rPr>
  </w:style>
  <w:style w:type="paragraph" w:customStyle="1" w:styleId="510">
    <w:name w:val="正文（首行缩进）"/>
    <w:basedOn w:val="1"/>
    <w:qFormat/>
    <w:uiPriority w:val="0"/>
    <w:pPr>
      <w:spacing w:line="360" w:lineRule="auto"/>
      <w:ind w:firstLine="200" w:firstLineChars="200"/>
    </w:pPr>
    <w:rPr>
      <w:rFonts w:ascii="宋体"/>
      <w:sz w:val="24"/>
      <w:szCs w:val="24"/>
    </w:rPr>
  </w:style>
  <w:style w:type="paragraph" w:customStyle="1" w:styleId="511">
    <w:name w:val="默认段落字体 Para Char Char Char Char Char Char Char Char Char"/>
    <w:basedOn w:val="1"/>
    <w:qFormat/>
    <w:uiPriority w:val="0"/>
    <w:rPr>
      <w:rFonts w:ascii="Tahoma" w:hAnsi="Tahoma"/>
      <w:sz w:val="24"/>
    </w:rPr>
  </w:style>
  <w:style w:type="paragraph" w:customStyle="1" w:styleId="512">
    <w:name w:val="CM81"/>
    <w:basedOn w:val="1"/>
    <w:next w:val="1"/>
    <w:qFormat/>
    <w:uiPriority w:val="0"/>
    <w:pPr>
      <w:autoSpaceDE w:val="0"/>
      <w:autoSpaceDN w:val="0"/>
      <w:adjustRightInd w:val="0"/>
      <w:spacing w:after="240"/>
      <w:jc w:val="left"/>
    </w:pPr>
    <w:rPr>
      <w:rFonts w:ascii="宋体"/>
      <w:kern w:val="0"/>
      <w:sz w:val="24"/>
      <w:szCs w:val="24"/>
    </w:rPr>
  </w:style>
  <w:style w:type="paragraph" w:customStyle="1" w:styleId="513">
    <w:name w:val="CM1"/>
    <w:basedOn w:val="1"/>
    <w:next w:val="1"/>
    <w:qFormat/>
    <w:uiPriority w:val="0"/>
    <w:pPr>
      <w:autoSpaceDE w:val="0"/>
      <w:autoSpaceDN w:val="0"/>
      <w:adjustRightInd w:val="0"/>
      <w:spacing w:line="626" w:lineRule="atLeast"/>
      <w:jc w:val="left"/>
    </w:pPr>
    <w:rPr>
      <w:rFonts w:ascii="宋体"/>
      <w:kern w:val="0"/>
      <w:sz w:val="24"/>
      <w:szCs w:val="24"/>
    </w:rPr>
  </w:style>
  <w:style w:type="paragraph" w:customStyle="1" w:styleId="514">
    <w:name w:val="CM75"/>
    <w:basedOn w:val="102"/>
    <w:next w:val="102"/>
    <w:qFormat/>
    <w:uiPriority w:val="0"/>
    <w:pPr>
      <w:spacing w:after="298"/>
    </w:pPr>
    <w:rPr>
      <w:rFonts w:cs="Times New Roman"/>
      <w:color w:val="auto"/>
    </w:rPr>
  </w:style>
  <w:style w:type="paragraph" w:customStyle="1" w:styleId="515">
    <w:name w:val="CM84"/>
    <w:basedOn w:val="102"/>
    <w:next w:val="102"/>
    <w:qFormat/>
    <w:uiPriority w:val="0"/>
    <w:pPr>
      <w:spacing w:after="108"/>
    </w:pPr>
    <w:rPr>
      <w:rFonts w:cs="Times New Roman"/>
      <w:color w:val="auto"/>
    </w:rPr>
  </w:style>
  <w:style w:type="character" w:customStyle="1" w:styleId="516">
    <w:name w:val="SoDA Field"/>
    <w:qFormat/>
    <w:uiPriority w:val="0"/>
    <w:rPr>
      <w:color w:val="0000FF"/>
    </w:rPr>
  </w:style>
  <w:style w:type="character" w:customStyle="1" w:styleId="517">
    <w:name w:val="多级有序排列(1 Char"/>
    <w:link w:val="378"/>
    <w:qFormat/>
    <w:uiPriority w:val="0"/>
    <w:rPr>
      <w:rFonts w:ascii="Arial" w:hAnsi="Arial"/>
      <w:sz w:val="21"/>
      <w:szCs w:val="24"/>
    </w:rPr>
  </w:style>
  <w:style w:type="paragraph" w:customStyle="1" w:styleId="518">
    <w:name w:val="MM Topic 3"/>
    <w:basedOn w:val="6"/>
    <w:qFormat/>
    <w:uiPriority w:val="0"/>
    <w:pPr>
      <w:numPr>
        <w:ilvl w:val="0"/>
        <w:numId w:val="0"/>
      </w:numPr>
      <w:tabs>
        <w:tab w:val="left" w:pos="1418"/>
        <w:tab w:val="left" w:pos="3360"/>
      </w:tabs>
      <w:spacing w:before="260" w:after="260" w:line="416" w:lineRule="auto"/>
      <w:ind w:left="3360" w:hanging="420"/>
    </w:pPr>
    <w:rPr>
      <w:rFonts w:ascii="Times New Roman" w:hAnsi="Times New Roman"/>
      <w:sz w:val="32"/>
      <w:szCs w:val="32"/>
      <w:lang w:val="zh-CN"/>
    </w:rPr>
  </w:style>
  <w:style w:type="paragraph" w:customStyle="1" w:styleId="519">
    <w:name w:val="MM Topic 4"/>
    <w:basedOn w:val="9"/>
    <w:qFormat/>
    <w:uiPriority w:val="0"/>
    <w:pPr>
      <w:numPr>
        <w:ilvl w:val="0"/>
        <w:numId w:val="0"/>
      </w:numPr>
      <w:tabs>
        <w:tab w:val="left" w:pos="1984"/>
        <w:tab w:val="left" w:pos="3780"/>
      </w:tabs>
      <w:spacing w:before="280" w:after="290" w:line="376" w:lineRule="auto"/>
      <w:ind w:left="3780" w:hanging="420"/>
      <w:jc w:val="both"/>
    </w:pPr>
    <w:rPr>
      <w:rFonts w:ascii="Arial" w:hAnsi="Arial" w:eastAsia="黑体"/>
      <w:bCs/>
      <w:sz w:val="28"/>
      <w:szCs w:val="28"/>
      <w:lang w:val="zh-CN"/>
    </w:rPr>
  </w:style>
  <w:style w:type="paragraph" w:customStyle="1" w:styleId="520">
    <w:name w:val="MM Topic 5"/>
    <w:basedOn w:val="10"/>
    <w:qFormat/>
    <w:uiPriority w:val="0"/>
    <w:pPr>
      <w:numPr>
        <w:ilvl w:val="0"/>
        <w:numId w:val="0"/>
      </w:numPr>
      <w:tabs>
        <w:tab w:val="left" w:pos="720"/>
        <w:tab w:val="left" w:pos="2551"/>
      </w:tabs>
      <w:spacing w:before="280" w:after="290" w:line="376" w:lineRule="auto"/>
      <w:ind w:left="720" w:hanging="360"/>
    </w:pPr>
    <w:rPr>
      <w:bCs/>
      <w:sz w:val="28"/>
      <w:szCs w:val="28"/>
      <w:lang w:val="zh-CN"/>
    </w:rPr>
  </w:style>
  <w:style w:type="paragraph" w:customStyle="1" w:styleId="521">
    <w:name w:val="MM Topic 6"/>
    <w:basedOn w:val="11"/>
    <w:qFormat/>
    <w:uiPriority w:val="0"/>
    <w:pPr>
      <w:numPr>
        <w:ilvl w:val="0"/>
        <w:numId w:val="0"/>
      </w:numPr>
      <w:tabs>
        <w:tab w:val="left" w:pos="720"/>
        <w:tab w:val="left" w:pos="3260"/>
      </w:tabs>
      <w:spacing w:before="240" w:after="64" w:line="320" w:lineRule="auto"/>
      <w:ind w:left="720" w:hanging="360"/>
    </w:pPr>
    <w:rPr>
      <w:rFonts w:ascii="Arial" w:hAnsi="Arial" w:eastAsia="黑体"/>
      <w:b/>
      <w:sz w:val="24"/>
      <w:szCs w:val="24"/>
      <w:lang w:val="zh-CN"/>
    </w:rPr>
  </w:style>
  <w:style w:type="paragraph" w:customStyle="1" w:styleId="522">
    <w:name w:val="MM Topic 7"/>
    <w:basedOn w:val="12"/>
    <w:qFormat/>
    <w:uiPriority w:val="0"/>
    <w:pPr>
      <w:numPr>
        <w:ilvl w:val="0"/>
        <w:numId w:val="0"/>
      </w:numPr>
      <w:tabs>
        <w:tab w:val="left" w:pos="720"/>
        <w:tab w:val="left" w:pos="3827"/>
      </w:tabs>
      <w:spacing w:before="240" w:after="64" w:line="320" w:lineRule="auto"/>
      <w:ind w:left="720" w:hanging="360"/>
    </w:pPr>
    <w:rPr>
      <w:rFonts w:ascii="Times New Roman" w:hAnsi="Times New Roman"/>
      <w:b/>
      <w:bCs/>
      <w:sz w:val="24"/>
      <w:szCs w:val="24"/>
      <w:lang w:val="zh-CN"/>
    </w:rPr>
  </w:style>
  <w:style w:type="paragraph" w:customStyle="1" w:styleId="523">
    <w:name w:val="MM Topic 8"/>
    <w:basedOn w:val="13"/>
    <w:qFormat/>
    <w:uiPriority w:val="0"/>
    <w:pPr>
      <w:numPr>
        <w:ilvl w:val="0"/>
        <w:numId w:val="0"/>
      </w:numPr>
      <w:tabs>
        <w:tab w:val="left" w:pos="720"/>
      </w:tabs>
      <w:spacing w:before="240" w:after="64" w:line="320" w:lineRule="auto"/>
      <w:ind w:left="720" w:hanging="360"/>
    </w:pPr>
    <w:rPr>
      <w:rFonts w:ascii="Arial" w:hAnsi="Arial" w:eastAsia="黑体"/>
      <w:sz w:val="24"/>
      <w:szCs w:val="24"/>
      <w:lang w:val="zh-CN"/>
    </w:rPr>
  </w:style>
  <w:style w:type="paragraph" w:customStyle="1" w:styleId="524">
    <w:name w:val="MM Topic 9"/>
    <w:basedOn w:val="14"/>
    <w:qFormat/>
    <w:uiPriority w:val="0"/>
    <w:pPr>
      <w:numPr>
        <w:ilvl w:val="0"/>
        <w:numId w:val="0"/>
      </w:numPr>
      <w:tabs>
        <w:tab w:val="left" w:pos="360"/>
      </w:tabs>
      <w:spacing w:before="240" w:after="64" w:line="320" w:lineRule="auto"/>
      <w:ind w:left="360" w:hanging="360"/>
    </w:pPr>
    <w:rPr>
      <w:rFonts w:ascii="Arial" w:hAnsi="Arial" w:eastAsia="黑体"/>
      <w:szCs w:val="21"/>
      <w:lang w:val="zh-CN"/>
    </w:rPr>
  </w:style>
  <w:style w:type="paragraph" w:customStyle="1" w:styleId="525">
    <w:name w:val="居中标题"/>
    <w:basedOn w:val="1"/>
    <w:qFormat/>
    <w:uiPriority w:val="0"/>
    <w:pPr>
      <w:jc w:val="center"/>
    </w:pPr>
    <w:rPr>
      <w:b/>
      <w:spacing w:val="60"/>
      <w:sz w:val="44"/>
      <w:szCs w:val="32"/>
    </w:rPr>
  </w:style>
  <w:style w:type="paragraph" w:customStyle="1" w:styleId="526">
    <w:name w:val="MM Title"/>
    <w:basedOn w:val="3"/>
    <w:qFormat/>
    <w:uiPriority w:val="0"/>
    <w:pPr>
      <w:widowControl w:val="0"/>
      <w:tabs>
        <w:tab w:val="left" w:pos="2745"/>
      </w:tabs>
      <w:spacing w:line="240" w:lineRule="auto"/>
    </w:pPr>
    <w:rPr>
      <w:rFonts w:eastAsia="宋体"/>
      <w:b w:val="0"/>
      <w:bCs w:val="0"/>
      <w:color w:val="auto"/>
      <w:kern w:val="44"/>
      <w:sz w:val="44"/>
      <w:szCs w:val="44"/>
      <w:lang w:val="zh-CN"/>
    </w:rPr>
  </w:style>
  <w:style w:type="paragraph" w:customStyle="1" w:styleId="527">
    <w:name w:val="填表说明"/>
    <w:basedOn w:val="1"/>
    <w:qFormat/>
    <w:uiPriority w:val="0"/>
    <w:rPr>
      <w:sz w:val="18"/>
      <w:szCs w:val="24"/>
    </w:rPr>
  </w:style>
  <w:style w:type="paragraph" w:customStyle="1" w:styleId="528">
    <w:name w:val="文档标题"/>
    <w:basedOn w:val="1"/>
    <w:qFormat/>
    <w:uiPriority w:val="0"/>
    <w:pPr>
      <w:jc w:val="center"/>
    </w:pPr>
    <w:rPr>
      <w:rFonts w:eastAsia="黑体"/>
      <w:b/>
      <w:sz w:val="72"/>
      <w:szCs w:val="24"/>
    </w:rPr>
  </w:style>
  <w:style w:type="character" w:customStyle="1" w:styleId="529">
    <w:name w:val="样式 加粗"/>
    <w:qFormat/>
    <w:uiPriority w:val="0"/>
    <w:rPr>
      <w:bCs/>
    </w:rPr>
  </w:style>
  <w:style w:type="paragraph" w:customStyle="1" w:styleId="530">
    <w:name w:val="样式 标题 2 + (西文) 宋体 (中文) MS Mincho"/>
    <w:basedOn w:val="5"/>
    <w:qFormat/>
    <w:uiPriority w:val="0"/>
    <w:pPr>
      <w:keepNext w:val="0"/>
      <w:keepLines w:val="0"/>
      <w:tabs>
        <w:tab w:val="left" w:pos="576"/>
        <w:tab w:val="left" w:pos="630"/>
      </w:tabs>
      <w:spacing w:line="240" w:lineRule="auto"/>
      <w:ind w:left="576" w:hanging="576"/>
    </w:pPr>
    <w:rPr>
      <w:rFonts w:ascii="宋体" w:eastAsia="宋体"/>
      <w:sz w:val="21"/>
      <w:szCs w:val="20"/>
      <w:lang w:val="zh-CN" w:eastAsia="ja-JP"/>
    </w:rPr>
  </w:style>
  <w:style w:type="character" w:customStyle="1" w:styleId="531">
    <w:name w:val="图表索引 Char Char"/>
    <w:qFormat/>
    <w:uiPriority w:val="0"/>
    <w:rPr>
      <w:rFonts w:ascii="Arial" w:hAnsi="Arial"/>
      <w:color w:val="0000FF"/>
      <w:sz w:val="21"/>
      <w:szCs w:val="24"/>
      <w:u w:val="single"/>
    </w:rPr>
  </w:style>
  <w:style w:type="paragraph" w:customStyle="1" w:styleId="532">
    <w:name w:val="图表索引 Char Char Char Char Char"/>
    <w:basedOn w:val="50"/>
    <w:next w:val="1"/>
    <w:link w:val="533"/>
    <w:qFormat/>
    <w:uiPriority w:val="0"/>
    <w:pPr>
      <w:widowControl/>
      <w:spacing w:line="240" w:lineRule="auto"/>
      <w:jc w:val="left"/>
    </w:pPr>
    <w:rPr>
      <w:rFonts w:ascii="Arial" w:hAnsi="Arial"/>
      <w:b/>
      <w:bCs/>
      <w:color w:val="0000FF"/>
      <w:sz w:val="21"/>
      <w:szCs w:val="24"/>
      <w:u w:val="single"/>
      <w:lang w:val="zh-CN"/>
    </w:rPr>
  </w:style>
  <w:style w:type="character" w:customStyle="1" w:styleId="533">
    <w:name w:val="图表索引 Char Char Char Char Char Char"/>
    <w:link w:val="532"/>
    <w:qFormat/>
    <w:uiPriority w:val="0"/>
    <w:rPr>
      <w:rFonts w:ascii="Arial" w:hAnsi="Arial"/>
      <w:b/>
      <w:bCs/>
      <w:color w:val="0000FF"/>
      <w:kern w:val="2"/>
      <w:sz w:val="21"/>
      <w:szCs w:val="24"/>
      <w:u w:val="single"/>
      <w:lang w:val="zh-CN" w:eastAsia="zh-CN"/>
    </w:rPr>
  </w:style>
  <w:style w:type="paragraph" w:customStyle="1" w:styleId="534">
    <w:name w:val="TitlePage_TopBorder"/>
    <w:basedOn w:val="317"/>
    <w:next w:val="317"/>
    <w:qFormat/>
    <w:uiPriority w:val="0"/>
    <w:pPr>
      <w:pBdr>
        <w:top w:val="single" w:color="auto" w:sz="18" w:space="1"/>
      </w:pBdr>
      <w:spacing w:beforeLines="50" w:afterLines="50"/>
    </w:pPr>
    <w:rPr>
      <w:rFonts w:ascii="宋体" w:hAnsi="宋体"/>
    </w:rPr>
  </w:style>
  <w:style w:type="paragraph" w:customStyle="1" w:styleId="535">
    <w:name w:val="Table_Medium"/>
    <w:basedOn w:val="1"/>
    <w:qFormat/>
    <w:uiPriority w:val="0"/>
    <w:pPr>
      <w:widowControl/>
      <w:jc w:val="left"/>
    </w:pPr>
    <w:rPr>
      <w:rFonts w:ascii="宋体" w:hAnsi="宋体"/>
      <w:kern w:val="0"/>
      <w:sz w:val="20"/>
      <w:lang w:eastAsia="en-US"/>
    </w:rPr>
  </w:style>
  <w:style w:type="paragraph" w:customStyle="1" w:styleId="536">
    <w:name w:val="HP_Internal"/>
    <w:basedOn w:val="1"/>
    <w:next w:val="1"/>
    <w:qFormat/>
    <w:uiPriority w:val="0"/>
    <w:pPr>
      <w:widowControl/>
      <w:spacing w:beforeLines="50" w:afterLines="50"/>
      <w:jc w:val="left"/>
    </w:pPr>
    <w:rPr>
      <w:rFonts w:ascii="宋体" w:hAnsi="宋体"/>
      <w:i/>
      <w:kern w:val="0"/>
      <w:sz w:val="18"/>
      <w:lang w:val="en-GB" w:eastAsia="en-US"/>
    </w:rPr>
  </w:style>
  <w:style w:type="paragraph" w:customStyle="1" w:styleId="537">
    <w:name w:val="样式 TitlePage_TopBorder + 段前: 0.5 行 段后: 0.5 行 顶端: (单实线 自动设置  ..."/>
    <w:basedOn w:val="534"/>
    <w:qFormat/>
    <w:uiPriority w:val="0"/>
    <w:pPr>
      <w:pBdr>
        <w:top w:val="single" w:color="auto" w:sz="24" w:space="0"/>
      </w:pBdr>
      <w:spacing w:before="120" w:after="120" w:line="360" w:lineRule="auto"/>
    </w:pPr>
    <w:rPr>
      <w:rFonts w:cs="宋体"/>
      <w:bCs/>
    </w:rPr>
  </w:style>
  <w:style w:type="paragraph" w:customStyle="1" w:styleId="538">
    <w:name w:val="Table_Sm_Heading"/>
    <w:basedOn w:val="1"/>
    <w:qFormat/>
    <w:uiPriority w:val="0"/>
    <w:pPr>
      <w:keepNext/>
      <w:keepLines/>
      <w:widowControl/>
      <w:tabs>
        <w:tab w:val="left" w:pos="1260"/>
      </w:tabs>
      <w:jc w:val="left"/>
    </w:pPr>
    <w:rPr>
      <w:rFonts w:ascii="宋体" w:hAnsi="宋体"/>
      <w:b/>
      <w:kern w:val="0"/>
      <w:sz w:val="20"/>
      <w:lang w:val="en-GB" w:eastAsia="en-US"/>
    </w:rPr>
  </w:style>
  <w:style w:type="paragraph" w:customStyle="1" w:styleId="539">
    <w:name w:val="HP_Table_Title"/>
    <w:basedOn w:val="1"/>
    <w:next w:val="1"/>
    <w:qFormat/>
    <w:uiPriority w:val="0"/>
    <w:pPr>
      <w:keepNext/>
      <w:keepLines/>
      <w:widowControl/>
      <w:spacing w:beforeLines="50" w:afterLines="50"/>
      <w:jc w:val="left"/>
    </w:pPr>
    <w:rPr>
      <w:rFonts w:ascii="宋体" w:hAnsi="宋体"/>
      <w:b/>
      <w:kern w:val="0"/>
      <w:sz w:val="20"/>
      <w:lang w:val="en-GB" w:eastAsia="en-US"/>
    </w:rPr>
  </w:style>
  <w:style w:type="paragraph" w:customStyle="1" w:styleId="540">
    <w:name w:val="Table_Sm_Heading_Right"/>
    <w:basedOn w:val="538"/>
    <w:qFormat/>
    <w:uiPriority w:val="0"/>
    <w:pPr>
      <w:ind w:hanging="420"/>
      <w:jc w:val="right"/>
    </w:pPr>
  </w:style>
  <w:style w:type="paragraph" w:customStyle="1" w:styleId="541">
    <w:name w:val="Table_Small"/>
    <w:basedOn w:val="1"/>
    <w:qFormat/>
    <w:uiPriority w:val="0"/>
    <w:pPr>
      <w:widowControl/>
      <w:jc w:val="left"/>
    </w:pPr>
    <w:rPr>
      <w:rFonts w:ascii="宋体" w:hAnsi="宋体"/>
      <w:kern w:val="0"/>
      <w:sz w:val="16"/>
      <w:lang w:val="en-GB" w:eastAsia="en-US"/>
    </w:rPr>
  </w:style>
  <w:style w:type="paragraph" w:customStyle="1" w:styleId="542">
    <w:name w:val="Table_Small_Right"/>
    <w:basedOn w:val="541"/>
    <w:qFormat/>
    <w:uiPriority w:val="0"/>
    <w:pPr>
      <w:jc w:val="right"/>
    </w:pPr>
  </w:style>
  <w:style w:type="paragraph" w:customStyle="1" w:styleId="543">
    <w:name w:val="Char Char Char Char Char1 Char Char Char Char Char Char Char"/>
    <w:basedOn w:val="23"/>
    <w:qFormat/>
    <w:uiPriority w:val="0"/>
    <w:pPr>
      <w:numPr>
        <w:ilvl w:val="0"/>
        <w:numId w:val="31"/>
      </w:numPr>
      <w:tabs>
        <w:tab w:val="clear" w:pos="720"/>
      </w:tabs>
      <w:ind w:left="0" w:firstLine="0"/>
    </w:pPr>
    <w:rPr>
      <w:rFonts w:ascii="Tahoma" w:hAnsi="Tahoma"/>
      <w:sz w:val="24"/>
      <w:szCs w:val="24"/>
      <w:lang w:val="zh-CN"/>
    </w:rPr>
  </w:style>
  <w:style w:type="paragraph" w:customStyle="1" w:styleId="544">
    <w:name w:val="附图标题"/>
    <w:basedOn w:val="1"/>
    <w:next w:val="7"/>
    <w:link w:val="545"/>
    <w:qFormat/>
    <w:uiPriority w:val="0"/>
    <w:pPr>
      <w:numPr>
        <w:ilvl w:val="0"/>
        <w:numId w:val="32"/>
      </w:numPr>
      <w:spacing w:afterLines="100"/>
      <w:jc w:val="center"/>
    </w:pPr>
    <w:rPr>
      <w:rFonts w:ascii="Arial" w:hAnsi="Arial" w:eastAsia="黑体"/>
      <w:b/>
      <w:sz w:val="18"/>
      <w:szCs w:val="24"/>
      <w:lang w:val="zh-CN"/>
    </w:rPr>
  </w:style>
  <w:style w:type="character" w:customStyle="1" w:styleId="545">
    <w:name w:val="附图标题 Char"/>
    <w:link w:val="544"/>
    <w:qFormat/>
    <w:uiPriority w:val="0"/>
    <w:rPr>
      <w:rFonts w:ascii="Arial" w:hAnsi="Arial" w:eastAsia="黑体"/>
      <w:b/>
      <w:kern w:val="2"/>
      <w:sz w:val="18"/>
      <w:szCs w:val="24"/>
      <w:lang w:val="zh-CN"/>
    </w:rPr>
  </w:style>
  <w:style w:type="paragraph" w:customStyle="1" w:styleId="546">
    <w:name w:val="项目编号1"/>
    <w:basedOn w:val="1"/>
    <w:qFormat/>
    <w:uiPriority w:val="0"/>
    <w:pPr>
      <w:widowControl/>
      <w:tabs>
        <w:tab w:val="left" w:pos="1800"/>
      </w:tabs>
      <w:jc w:val="left"/>
    </w:pPr>
    <w:rPr>
      <w:rFonts w:ascii="Arial" w:hAnsi="Arial"/>
      <w:kern w:val="0"/>
      <w:szCs w:val="21"/>
    </w:rPr>
  </w:style>
  <w:style w:type="paragraph" w:customStyle="1" w:styleId="547">
    <w:name w:val="第一级有序排列"/>
    <w:link w:val="548"/>
    <w:qFormat/>
    <w:uiPriority w:val="0"/>
    <w:pPr>
      <w:tabs>
        <w:tab w:val="left" w:pos="420"/>
      </w:tabs>
      <w:spacing w:line="360" w:lineRule="auto"/>
      <w:ind w:left="420" w:hanging="420"/>
    </w:pPr>
    <w:rPr>
      <w:rFonts w:ascii="Arial" w:hAnsi="Arial" w:eastAsia="宋体" w:cs="Times New Roman"/>
      <w:sz w:val="21"/>
      <w:szCs w:val="24"/>
      <w:lang w:val="en-US" w:eastAsia="zh-CN" w:bidi="ar-SA"/>
    </w:rPr>
  </w:style>
  <w:style w:type="character" w:customStyle="1" w:styleId="548">
    <w:name w:val="第一级有序排列 Char"/>
    <w:link w:val="547"/>
    <w:qFormat/>
    <w:uiPriority w:val="0"/>
    <w:rPr>
      <w:rFonts w:ascii="Arial" w:hAnsi="Arial"/>
      <w:sz w:val="21"/>
      <w:szCs w:val="24"/>
    </w:rPr>
  </w:style>
  <w:style w:type="paragraph" w:customStyle="1" w:styleId="549">
    <w:name w:val="第二级有序排列"/>
    <w:link w:val="550"/>
    <w:qFormat/>
    <w:uiPriority w:val="0"/>
    <w:pPr>
      <w:tabs>
        <w:tab w:val="left" w:pos="720"/>
      </w:tabs>
      <w:spacing w:line="360" w:lineRule="auto"/>
    </w:pPr>
    <w:rPr>
      <w:rFonts w:ascii="Arial" w:hAnsi="Arial" w:eastAsia="宋体" w:cs="Times New Roman"/>
      <w:sz w:val="21"/>
      <w:szCs w:val="24"/>
      <w:lang w:val="en-US" w:eastAsia="zh-CN" w:bidi="ar-SA"/>
    </w:rPr>
  </w:style>
  <w:style w:type="character" w:customStyle="1" w:styleId="550">
    <w:name w:val="第二级有序排列 Char Char"/>
    <w:link w:val="549"/>
    <w:qFormat/>
    <w:uiPriority w:val="0"/>
    <w:rPr>
      <w:rFonts w:ascii="Arial" w:hAnsi="Arial"/>
      <w:sz w:val="21"/>
      <w:szCs w:val="24"/>
    </w:rPr>
  </w:style>
  <w:style w:type="paragraph" w:customStyle="1" w:styleId="551">
    <w:name w:val="NCS 正文"/>
    <w:basedOn w:val="1"/>
    <w:qFormat/>
    <w:uiPriority w:val="0"/>
    <w:pPr>
      <w:widowControl/>
      <w:spacing w:afterLines="50" w:line="360" w:lineRule="auto"/>
      <w:ind w:firstLine="200" w:firstLineChars="200"/>
      <w:jc w:val="left"/>
    </w:pPr>
    <w:rPr>
      <w:kern w:val="0"/>
      <w:sz w:val="24"/>
      <w:szCs w:val="24"/>
    </w:rPr>
  </w:style>
  <w:style w:type="paragraph" w:customStyle="1" w:styleId="552">
    <w:name w:val="参考资料"/>
    <w:basedOn w:val="1"/>
    <w:qFormat/>
    <w:uiPriority w:val="0"/>
    <w:pPr>
      <w:widowControl/>
      <w:tabs>
        <w:tab w:val="left" w:pos="851"/>
      </w:tabs>
      <w:autoSpaceDE w:val="0"/>
      <w:autoSpaceDN w:val="0"/>
      <w:adjustRightInd w:val="0"/>
      <w:spacing w:before="120" w:line="300" w:lineRule="atLeast"/>
      <w:jc w:val="left"/>
      <w:textAlignment w:val="bottom"/>
    </w:pPr>
    <w:rPr>
      <w:rFonts w:ascii="宋体" w:hAnsi="宋体"/>
      <w:color w:val="000000"/>
      <w:kern w:val="0"/>
      <w:szCs w:val="21"/>
    </w:rPr>
  </w:style>
  <w:style w:type="character" w:customStyle="1" w:styleId="553">
    <w:name w:val="content1"/>
    <w:qFormat/>
    <w:uiPriority w:val="0"/>
    <w:rPr>
      <w:color w:val="000000"/>
      <w:sz w:val="21"/>
      <w:szCs w:val="21"/>
      <w:u w:val="none"/>
    </w:rPr>
  </w:style>
  <w:style w:type="character" w:customStyle="1" w:styleId="554">
    <w:name w:val="large1"/>
    <w:qFormat/>
    <w:uiPriority w:val="0"/>
    <w:rPr>
      <w:rFonts w:hint="eastAsia" w:ascii="宋体" w:hAnsi="宋体" w:eastAsia="宋体"/>
      <w:sz w:val="22"/>
      <w:szCs w:val="22"/>
    </w:rPr>
  </w:style>
  <w:style w:type="character" w:customStyle="1" w:styleId="555">
    <w:name w:val="md1"/>
    <w:qFormat/>
    <w:uiPriority w:val="0"/>
    <w:rPr>
      <w:sz w:val="22"/>
      <w:szCs w:val="22"/>
    </w:rPr>
  </w:style>
  <w:style w:type="paragraph" w:customStyle="1" w:styleId="556">
    <w:name w:val="段落续"/>
    <w:basedOn w:val="132"/>
    <w:next w:val="132"/>
    <w:qFormat/>
    <w:uiPriority w:val="0"/>
    <w:pPr>
      <w:widowControl w:val="0"/>
      <w:numPr>
        <w:ilvl w:val="3"/>
        <w:numId w:val="33"/>
      </w:numPr>
      <w:tabs>
        <w:tab w:val="left" w:pos="420"/>
        <w:tab w:val="left" w:pos="2100"/>
        <w:tab w:val="clear" w:pos="1440"/>
      </w:tabs>
      <w:spacing w:after="120"/>
      <w:ind w:left="2100" w:hanging="420"/>
    </w:pPr>
    <w:rPr>
      <w:rFonts w:ascii="Times New Roman" w:eastAsia="宋体"/>
      <w:color w:val="auto"/>
      <w:spacing w:val="20"/>
      <w:kern w:val="2"/>
      <w:sz w:val="18"/>
      <w:szCs w:val="20"/>
    </w:rPr>
  </w:style>
  <w:style w:type="paragraph" w:customStyle="1" w:styleId="557">
    <w:name w:val="标记 1"/>
    <w:basedOn w:val="132"/>
    <w:qFormat/>
    <w:uiPriority w:val="0"/>
    <w:pPr>
      <w:widowControl w:val="0"/>
      <w:tabs>
        <w:tab w:val="left" w:pos="794"/>
        <w:tab w:val="left" w:pos="1740"/>
      </w:tabs>
      <w:spacing w:after="120"/>
      <w:ind w:left="1740" w:hanging="420"/>
    </w:pPr>
    <w:rPr>
      <w:rFonts w:ascii="Times New Roman" w:eastAsia="宋体"/>
      <w:color w:val="auto"/>
      <w:spacing w:val="20"/>
      <w:kern w:val="2"/>
      <w:sz w:val="18"/>
      <w:szCs w:val="20"/>
    </w:rPr>
  </w:style>
  <w:style w:type="paragraph" w:customStyle="1" w:styleId="558">
    <w:name w:val="正文首行缩进两字符"/>
    <w:basedOn w:val="1"/>
    <w:qFormat/>
    <w:uiPriority w:val="0"/>
    <w:pPr>
      <w:tabs>
        <w:tab w:val="left" w:pos="2100"/>
      </w:tabs>
      <w:ind w:left="2100" w:firstLine="200" w:firstLineChars="200"/>
    </w:pPr>
    <w:rPr>
      <w:szCs w:val="24"/>
    </w:rPr>
  </w:style>
  <w:style w:type="paragraph" w:customStyle="1" w:styleId="559">
    <w:name w:val="PARAGRAPH"/>
    <w:qFormat/>
    <w:uiPriority w:val="0"/>
    <w:pPr>
      <w:numPr>
        <w:ilvl w:val="0"/>
        <w:numId w:val="33"/>
      </w:numPr>
      <w:tabs>
        <w:tab w:val="center" w:pos="4536"/>
        <w:tab w:val="right" w:pos="9072"/>
        <w:tab w:val="clear" w:pos="1080"/>
      </w:tabs>
      <w:spacing w:before="100" w:after="200"/>
      <w:ind w:left="0" w:firstLine="0"/>
      <w:jc w:val="both"/>
    </w:pPr>
    <w:rPr>
      <w:rFonts w:ascii="Arial" w:hAnsi="Arial" w:eastAsia="宋体" w:cs="Times New Roman"/>
      <w:spacing w:val="8"/>
      <w:lang w:val="en-GB" w:eastAsia="zh-CN" w:bidi="ar-SA"/>
    </w:rPr>
  </w:style>
  <w:style w:type="paragraph" w:customStyle="1" w:styleId="560">
    <w:name w:val="附件 1"/>
    <w:basedOn w:val="132"/>
    <w:next w:val="132"/>
    <w:qFormat/>
    <w:uiPriority w:val="0"/>
    <w:pPr>
      <w:widowControl w:val="0"/>
      <w:numPr>
        <w:ilvl w:val="1"/>
        <w:numId w:val="33"/>
      </w:numPr>
      <w:tabs>
        <w:tab w:val="left" w:pos="360"/>
        <w:tab w:val="left" w:pos="840"/>
        <w:tab w:val="left" w:pos="1260"/>
        <w:tab w:val="clear" w:pos="680"/>
      </w:tabs>
      <w:spacing w:beforeLines="50" w:after="120"/>
      <w:ind w:left="840" w:hanging="420"/>
    </w:pPr>
    <w:rPr>
      <w:rFonts w:ascii="Times New Roman" w:eastAsia="宋体"/>
      <w:b/>
      <w:bCs/>
      <w:color w:val="000000"/>
      <w:spacing w:val="20"/>
      <w:kern w:val="2"/>
      <w:sz w:val="28"/>
      <w:szCs w:val="28"/>
    </w:rPr>
  </w:style>
  <w:style w:type="paragraph" w:customStyle="1" w:styleId="561">
    <w:name w:val="附件 2"/>
    <w:basedOn w:val="132"/>
    <w:next w:val="132"/>
    <w:qFormat/>
    <w:uiPriority w:val="0"/>
    <w:pPr>
      <w:widowControl w:val="0"/>
      <w:tabs>
        <w:tab w:val="left" w:pos="360"/>
        <w:tab w:val="left" w:pos="840"/>
        <w:tab w:val="left" w:pos="1260"/>
        <w:tab w:val="left" w:pos="1680"/>
      </w:tabs>
      <w:spacing w:after="120"/>
      <w:ind w:left="1260" w:hanging="420"/>
    </w:pPr>
    <w:rPr>
      <w:rFonts w:ascii="Times New Roman" w:eastAsia="宋体"/>
      <w:b/>
      <w:color w:val="auto"/>
      <w:spacing w:val="20"/>
      <w:kern w:val="2"/>
      <w:sz w:val="28"/>
      <w:szCs w:val="28"/>
    </w:rPr>
  </w:style>
  <w:style w:type="paragraph" w:customStyle="1" w:styleId="562">
    <w:name w:val="附件 3"/>
    <w:basedOn w:val="1"/>
    <w:next w:val="1"/>
    <w:qFormat/>
    <w:uiPriority w:val="0"/>
    <w:pPr>
      <w:widowControl/>
      <w:tabs>
        <w:tab w:val="left" w:pos="1260"/>
        <w:tab w:val="left" w:pos="1440"/>
      </w:tabs>
      <w:spacing w:beforeLines="50" w:afterLines="50"/>
    </w:pPr>
    <w:rPr>
      <w:rFonts w:ascii="宋体" w:hAnsi="宋体"/>
      <w:b/>
      <w:bCs/>
      <w:spacing w:val="8"/>
      <w:kern w:val="44"/>
      <w:szCs w:val="21"/>
      <w:lang w:val="en-GB"/>
    </w:rPr>
  </w:style>
  <w:style w:type="paragraph" w:customStyle="1" w:styleId="563">
    <w:name w:val="附件"/>
    <w:basedOn w:val="561"/>
    <w:qFormat/>
    <w:uiPriority w:val="0"/>
    <w:pPr>
      <w:tabs>
        <w:tab w:val="left" w:pos="420"/>
        <w:tab w:val="left" w:pos="900"/>
        <w:tab w:val="clear" w:pos="360"/>
      </w:tabs>
      <w:ind w:left="420"/>
      <w:jc w:val="center"/>
    </w:pPr>
    <w:rPr>
      <w:kern w:val="44"/>
      <w:sz w:val="32"/>
    </w:rPr>
  </w:style>
  <w:style w:type="character" w:customStyle="1" w:styleId="564">
    <w:name w:val="Reference"/>
    <w:qFormat/>
    <w:uiPriority w:val="0"/>
    <w:rPr>
      <w:rFonts w:ascii="Arial" w:hAnsi="Arial"/>
      <w:sz w:val="20"/>
    </w:rPr>
  </w:style>
  <w:style w:type="paragraph" w:customStyle="1" w:styleId="565">
    <w:name w:val="附录 1"/>
    <w:basedOn w:val="4"/>
    <w:next w:val="132"/>
    <w:qFormat/>
    <w:uiPriority w:val="0"/>
    <w:pPr>
      <w:keepNext w:val="0"/>
      <w:keepLines w:val="0"/>
      <w:pageBreakBefore w:val="0"/>
      <w:widowControl w:val="0"/>
      <w:numPr>
        <w:numId w:val="0"/>
      </w:numPr>
      <w:pBdr>
        <w:bottom w:val="single" w:color="auto" w:sz="4" w:space="1"/>
      </w:pBdr>
      <w:tabs>
        <w:tab w:val="left" w:pos="1080"/>
        <w:tab w:val="left" w:pos="2205"/>
      </w:tabs>
      <w:spacing w:before="0" w:line="240" w:lineRule="auto"/>
      <w:ind w:left="907" w:hanging="907"/>
      <w:jc w:val="left"/>
    </w:pPr>
    <w:rPr>
      <w:rFonts w:ascii="Times New Roman" w:hAnsi="Times New Roman"/>
      <w:bCs w:val="0"/>
      <w:spacing w:val="20"/>
      <w:kern w:val="2"/>
      <w:sz w:val="21"/>
      <w:szCs w:val="20"/>
      <w:lang w:val="zh-CN"/>
    </w:rPr>
  </w:style>
  <w:style w:type="paragraph" w:customStyle="1" w:styleId="566">
    <w:name w:val="附录 A1"/>
    <w:basedOn w:val="132"/>
    <w:next w:val="132"/>
    <w:qFormat/>
    <w:uiPriority w:val="0"/>
    <w:pPr>
      <w:widowControl w:val="0"/>
      <w:tabs>
        <w:tab w:val="left" w:pos="2160"/>
      </w:tabs>
      <w:spacing w:after="120"/>
      <w:ind w:left="2160" w:hanging="420"/>
      <w:jc w:val="left"/>
      <w:outlineLvl w:val="1"/>
    </w:pPr>
    <w:rPr>
      <w:rFonts w:ascii="Times New Roman" w:eastAsia="宋体"/>
      <w:bCs/>
      <w:color w:val="auto"/>
      <w:spacing w:val="20"/>
      <w:kern w:val="2"/>
    </w:rPr>
  </w:style>
  <w:style w:type="paragraph" w:customStyle="1" w:styleId="567">
    <w:name w:val="段 1"/>
    <w:basedOn w:val="132"/>
    <w:next w:val="132"/>
    <w:qFormat/>
    <w:uiPriority w:val="0"/>
    <w:pPr>
      <w:widowControl w:val="0"/>
      <w:spacing w:beforeLines="50" w:after="120"/>
      <w:ind w:firstLine="416"/>
    </w:pPr>
    <w:rPr>
      <w:rFonts w:ascii="Times New Roman" w:eastAsia="宋体"/>
      <w:bCs/>
      <w:i/>
      <w:iCs/>
      <w:color w:val="000000"/>
      <w:spacing w:val="20"/>
      <w:kern w:val="2"/>
    </w:rPr>
  </w:style>
  <w:style w:type="paragraph" w:customStyle="1" w:styleId="568">
    <w:name w:val="Diagram Documentation"/>
    <w:basedOn w:val="1"/>
    <w:qFormat/>
    <w:uiPriority w:val="0"/>
    <w:pPr>
      <w:widowControl/>
      <w:numPr>
        <w:ilvl w:val="0"/>
        <w:numId w:val="34"/>
      </w:numPr>
      <w:tabs>
        <w:tab w:val="clear" w:pos="794"/>
      </w:tabs>
      <w:overflowPunct w:val="0"/>
      <w:autoSpaceDE w:val="0"/>
      <w:autoSpaceDN w:val="0"/>
      <w:adjustRightInd w:val="0"/>
      <w:spacing w:after="60"/>
      <w:ind w:left="284" w:firstLine="0"/>
      <w:jc w:val="left"/>
    </w:pPr>
    <w:rPr>
      <w:rFonts w:ascii="Arial" w:hAnsi="Arial"/>
      <w:kern w:val="28"/>
      <w:sz w:val="20"/>
      <w:lang w:val="en-GB" w:eastAsia="en-US"/>
    </w:rPr>
  </w:style>
  <w:style w:type="paragraph" w:customStyle="1" w:styleId="569">
    <w:name w:val="Class Documentation"/>
    <w:basedOn w:val="1"/>
    <w:qFormat/>
    <w:uiPriority w:val="0"/>
    <w:pPr>
      <w:widowControl/>
      <w:overflowPunct w:val="0"/>
      <w:autoSpaceDE w:val="0"/>
      <w:autoSpaceDN w:val="0"/>
      <w:adjustRightInd w:val="0"/>
      <w:spacing w:after="60"/>
      <w:ind w:left="284"/>
      <w:jc w:val="left"/>
    </w:pPr>
    <w:rPr>
      <w:rFonts w:ascii="Arial" w:hAnsi="Arial"/>
      <w:kern w:val="28"/>
      <w:sz w:val="20"/>
      <w:lang w:val="en-GB" w:eastAsia="en-US"/>
    </w:rPr>
  </w:style>
  <w:style w:type="paragraph" w:customStyle="1" w:styleId="570">
    <w:name w:val="Package Documentation"/>
    <w:basedOn w:val="1"/>
    <w:qFormat/>
    <w:uiPriority w:val="0"/>
    <w:pPr>
      <w:widowControl/>
      <w:tabs>
        <w:tab w:val="left" w:pos="900"/>
      </w:tabs>
      <w:overflowPunct w:val="0"/>
      <w:autoSpaceDE w:val="0"/>
      <w:autoSpaceDN w:val="0"/>
      <w:adjustRightInd w:val="0"/>
      <w:spacing w:after="60"/>
      <w:jc w:val="left"/>
    </w:pPr>
    <w:rPr>
      <w:rFonts w:ascii="Arial" w:hAnsi="Arial"/>
      <w:kern w:val="28"/>
      <w:sz w:val="20"/>
      <w:lang w:val="en-GB" w:eastAsia="en-US"/>
    </w:rPr>
  </w:style>
  <w:style w:type="paragraph" w:customStyle="1" w:styleId="571">
    <w:name w:val="样式 标题 4条 2 + 段前: 0.5 行"/>
    <w:basedOn w:val="9"/>
    <w:qFormat/>
    <w:uiPriority w:val="0"/>
    <w:pPr>
      <w:keepNext w:val="0"/>
      <w:keepLines w:val="0"/>
      <w:numPr>
        <w:ilvl w:val="0"/>
        <w:numId w:val="0"/>
      </w:numPr>
      <w:tabs>
        <w:tab w:val="left" w:pos="907"/>
      </w:tabs>
      <w:spacing w:beforeLines="50" w:after="120" w:line="240" w:lineRule="auto"/>
      <w:ind w:left="907" w:hanging="907"/>
    </w:pPr>
    <w:rPr>
      <w:rFonts w:ascii="Arial" w:hAnsi="Arial" w:cs="宋体"/>
      <w:bCs/>
      <w:color w:val="000000"/>
      <w:kern w:val="0"/>
      <w:lang w:val="zh-CN"/>
    </w:rPr>
  </w:style>
  <w:style w:type="paragraph" w:customStyle="1" w:styleId="572">
    <w:name w:val="样式 正文缩进表正文正文非缩进特点ALT+Z正文缩进 Char正文（首行缩进两字） Char正文缩进 Char1 ..."/>
    <w:basedOn w:val="7"/>
    <w:qFormat/>
    <w:uiPriority w:val="0"/>
    <w:pPr>
      <w:spacing w:afterLines="50" w:line="360" w:lineRule="auto"/>
      <w:ind w:firstLine="200"/>
    </w:pPr>
    <w:rPr>
      <w:rFonts w:cs="宋体"/>
      <w:sz w:val="24"/>
    </w:rPr>
  </w:style>
  <w:style w:type="paragraph" w:customStyle="1" w:styleId="573">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paragraph" w:customStyle="1" w:styleId="574">
    <w:name w:val="正文_首行缩进2字符"/>
    <w:basedOn w:val="1"/>
    <w:qFormat/>
    <w:uiPriority w:val="0"/>
    <w:pPr>
      <w:widowControl/>
      <w:ind w:firstLine="200" w:firstLineChars="200"/>
    </w:pPr>
    <w:rPr>
      <w:rFonts w:ascii="Arial" w:hAnsi="Arial"/>
      <w:kern w:val="0"/>
      <w:szCs w:val="21"/>
      <w:lang w:val="en-GB" w:eastAsia="en-US"/>
    </w:rPr>
  </w:style>
  <w:style w:type="paragraph" w:customStyle="1" w:styleId="575">
    <w:name w:val="正文_段前段后"/>
    <w:basedOn w:val="1"/>
    <w:qFormat/>
    <w:uiPriority w:val="0"/>
    <w:pPr>
      <w:widowControl/>
      <w:spacing w:beforeLines="50" w:afterLines="50"/>
    </w:pPr>
    <w:rPr>
      <w:rFonts w:ascii="Arial" w:hAnsi="Arial"/>
      <w:kern w:val="0"/>
      <w:szCs w:val="21"/>
      <w:lang w:val="en-GB"/>
    </w:rPr>
  </w:style>
  <w:style w:type="paragraph" w:customStyle="1" w:styleId="576">
    <w:name w:val="正文_首行缩进2字符_段前半行"/>
    <w:basedOn w:val="1"/>
    <w:link w:val="577"/>
    <w:qFormat/>
    <w:uiPriority w:val="0"/>
    <w:pPr>
      <w:widowControl/>
      <w:spacing w:beforeLines="50"/>
      <w:ind w:firstLine="200" w:firstLineChars="200"/>
    </w:pPr>
    <w:rPr>
      <w:rFonts w:ascii="Arial" w:hAnsi="Arial"/>
      <w:kern w:val="0"/>
      <w:szCs w:val="21"/>
      <w:lang w:val="en-GB" w:eastAsia="en-US"/>
    </w:rPr>
  </w:style>
  <w:style w:type="character" w:customStyle="1" w:styleId="577">
    <w:name w:val="正文_首行缩进2字符_段前半行 Char"/>
    <w:link w:val="576"/>
    <w:qFormat/>
    <w:uiPriority w:val="0"/>
    <w:rPr>
      <w:rFonts w:ascii="Arial" w:hAnsi="Arial"/>
      <w:sz w:val="21"/>
      <w:szCs w:val="21"/>
      <w:lang w:val="en-GB" w:eastAsia="en-US"/>
    </w:rPr>
  </w:style>
  <w:style w:type="paragraph" w:customStyle="1" w:styleId="578">
    <w:name w:val="正文_首行缩进2字符_段前段后"/>
    <w:basedOn w:val="1"/>
    <w:qFormat/>
    <w:uiPriority w:val="0"/>
    <w:pPr>
      <w:widowControl/>
      <w:spacing w:beforeLines="50" w:afterLines="50"/>
      <w:ind w:firstLine="200" w:firstLineChars="200"/>
    </w:pPr>
    <w:rPr>
      <w:rFonts w:ascii="Arial" w:hAnsi="Arial"/>
      <w:kern w:val="0"/>
      <w:szCs w:val="21"/>
      <w:lang w:val="en-GB"/>
    </w:rPr>
  </w:style>
  <w:style w:type="paragraph" w:customStyle="1" w:styleId="579">
    <w:name w:val="正文_段前半行"/>
    <w:basedOn w:val="1"/>
    <w:qFormat/>
    <w:uiPriority w:val="0"/>
    <w:pPr>
      <w:widowControl/>
      <w:spacing w:beforeLines="50"/>
    </w:pPr>
    <w:rPr>
      <w:rFonts w:ascii="Arial" w:hAnsi="Arial"/>
      <w:kern w:val="0"/>
      <w:szCs w:val="21"/>
      <w:lang w:val="en-GB" w:eastAsia="en-US"/>
    </w:rPr>
  </w:style>
  <w:style w:type="paragraph" w:customStyle="1" w:styleId="580">
    <w:name w:val="正文文字1 Char"/>
    <w:basedOn w:val="1"/>
    <w:qFormat/>
    <w:uiPriority w:val="0"/>
    <w:pPr>
      <w:tabs>
        <w:tab w:val="left" w:pos="136"/>
      </w:tabs>
      <w:spacing w:line="360" w:lineRule="auto"/>
      <w:ind w:left="562" w:hanging="426"/>
    </w:pPr>
    <w:rPr>
      <w:rFonts w:ascii="宋体" w:hAnsi="宋体"/>
      <w:szCs w:val="21"/>
    </w:rPr>
  </w:style>
  <w:style w:type="paragraph" w:customStyle="1" w:styleId="581">
    <w:name w:val="正文文字1"/>
    <w:basedOn w:val="1"/>
    <w:qFormat/>
    <w:uiPriority w:val="0"/>
    <w:pPr>
      <w:spacing w:line="360" w:lineRule="auto"/>
    </w:pPr>
    <w:rPr>
      <w:rFonts w:ascii="宋体" w:hAnsi="宋体"/>
      <w:szCs w:val="21"/>
    </w:rPr>
  </w:style>
  <w:style w:type="paragraph" w:customStyle="1" w:styleId="582">
    <w:name w:val="注意标题 Char"/>
    <w:basedOn w:val="1"/>
    <w:link w:val="583"/>
    <w:qFormat/>
    <w:uiPriority w:val="0"/>
    <w:pPr>
      <w:spacing w:line="360" w:lineRule="auto"/>
    </w:pPr>
    <w:rPr>
      <w:rFonts w:ascii="Arial" w:hAnsi="Arial"/>
      <w:b/>
      <w:sz w:val="22"/>
      <w:szCs w:val="21"/>
      <w:lang w:val="zh-CN"/>
    </w:rPr>
  </w:style>
  <w:style w:type="character" w:customStyle="1" w:styleId="583">
    <w:name w:val="注意标题 Char Char"/>
    <w:link w:val="582"/>
    <w:qFormat/>
    <w:uiPriority w:val="0"/>
    <w:rPr>
      <w:rFonts w:ascii="Arial" w:hAnsi="Arial"/>
      <w:b/>
      <w:kern w:val="2"/>
      <w:sz w:val="22"/>
      <w:szCs w:val="21"/>
      <w:lang w:val="zh-CN" w:eastAsia="zh-CN"/>
    </w:rPr>
  </w:style>
  <w:style w:type="paragraph" w:customStyle="1" w:styleId="584">
    <w:name w:val="标题II"/>
    <w:basedOn w:val="5"/>
    <w:qFormat/>
    <w:uiPriority w:val="0"/>
    <w:pPr>
      <w:tabs>
        <w:tab w:val="left" w:pos="576"/>
      </w:tabs>
      <w:spacing w:before="200" w:after="200" w:line="416" w:lineRule="auto"/>
      <w:ind w:left="576" w:hanging="576"/>
    </w:pPr>
    <w:rPr>
      <w:rFonts w:ascii="黑体" w:hAnsi="Arial"/>
      <w:sz w:val="28"/>
      <w:szCs w:val="28"/>
      <w:lang w:val="zh-CN"/>
    </w:rPr>
  </w:style>
  <w:style w:type="character" w:customStyle="1" w:styleId="585">
    <w:name w:val="3zw"/>
    <w:qFormat/>
    <w:uiPriority w:val="0"/>
  </w:style>
  <w:style w:type="paragraph" w:customStyle="1" w:styleId="586">
    <w:name w:val="GEDI一级项目编号"/>
    <w:basedOn w:val="1"/>
    <w:link w:val="587"/>
    <w:qFormat/>
    <w:uiPriority w:val="0"/>
    <w:pPr>
      <w:adjustRightInd w:val="0"/>
      <w:snapToGrid w:val="0"/>
      <w:spacing w:line="480" w:lineRule="atLeast"/>
    </w:pPr>
    <w:rPr>
      <w:sz w:val="24"/>
      <w:szCs w:val="24"/>
      <w:lang w:val="zh-CN"/>
    </w:rPr>
  </w:style>
  <w:style w:type="character" w:customStyle="1" w:styleId="587">
    <w:name w:val="GEDI一级项目编号 Char"/>
    <w:link w:val="586"/>
    <w:qFormat/>
    <w:uiPriority w:val="0"/>
    <w:rPr>
      <w:kern w:val="2"/>
      <w:sz w:val="24"/>
      <w:szCs w:val="24"/>
      <w:lang w:val="zh-CN" w:eastAsia="zh-CN"/>
    </w:rPr>
  </w:style>
  <w:style w:type="character" w:customStyle="1" w:styleId="588">
    <w:name w:val="脚注文本 Char"/>
    <w:basedOn w:val="76"/>
    <w:link w:val="54"/>
    <w:qFormat/>
    <w:uiPriority w:val="0"/>
    <w:rPr>
      <w:sz w:val="24"/>
      <w:lang w:val="zh-CN" w:eastAsia="zh-CN"/>
    </w:rPr>
  </w:style>
  <w:style w:type="paragraph" w:customStyle="1" w:styleId="589">
    <w:name w:val="c_"/>
    <w:qFormat/>
    <w:uiPriority w:val="0"/>
    <w:pPr>
      <w:widowControl w:val="0"/>
      <w:numPr>
        <w:ilvl w:val="0"/>
        <w:numId w:val="35"/>
      </w:numPr>
      <w:tabs>
        <w:tab w:val="clear" w:pos="1247"/>
      </w:tabs>
      <w:autoSpaceDE w:val="0"/>
      <w:autoSpaceDN w:val="0"/>
      <w:adjustRightInd w:val="0"/>
      <w:ind w:left="0" w:firstLine="0"/>
      <w:jc w:val="both"/>
    </w:pPr>
    <w:rPr>
      <w:rFonts w:ascii="宋体" w:hAnsi="Times New Roman" w:eastAsia="宋体" w:cs="Times New Roman"/>
      <w:sz w:val="24"/>
      <w:lang w:val="en-US" w:eastAsia="zh-CN" w:bidi="ar-SA"/>
    </w:rPr>
  </w:style>
  <w:style w:type="paragraph" w:customStyle="1" w:styleId="590">
    <w:name w:val="条目样式"/>
    <w:basedOn w:val="1"/>
    <w:qFormat/>
    <w:uiPriority w:val="0"/>
    <w:pPr>
      <w:widowControl/>
      <w:tabs>
        <w:tab w:val="left" w:pos="420"/>
      </w:tabs>
      <w:spacing w:line="360" w:lineRule="auto"/>
      <w:ind w:left="420" w:hanging="420"/>
      <w:jc w:val="left"/>
    </w:pPr>
    <w:rPr>
      <w:sz w:val="24"/>
    </w:rPr>
  </w:style>
  <w:style w:type="paragraph" w:customStyle="1" w:styleId="591">
    <w:name w:val="样式 标题 2h2Heading 2 HiddenHeading 2 CCBSheading 2第一章 标题 2H2...1"/>
    <w:basedOn w:val="5"/>
    <w:qFormat/>
    <w:uiPriority w:val="0"/>
    <w:pPr>
      <w:tabs>
        <w:tab w:val="left" w:pos="576"/>
        <w:tab w:val="left" w:pos="756"/>
      </w:tabs>
      <w:topLinePunct/>
      <w:adjustRightInd w:val="0"/>
      <w:snapToGrid w:val="0"/>
      <w:spacing w:line="480" w:lineRule="atLeast"/>
      <w:ind w:left="756" w:hanging="576"/>
      <w:jc w:val="left"/>
      <w:textAlignment w:val="center"/>
    </w:pPr>
    <w:rPr>
      <w:rFonts w:ascii="宋体" w:eastAsia="宋体" w:cs="宋体"/>
      <w:color w:val="000000"/>
      <w:kern w:val="0"/>
      <w:sz w:val="28"/>
      <w:szCs w:val="32"/>
      <w:lang w:val="zh-CN"/>
    </w:rPr>
  </w:style>
  <w:style w:type="character" w:customStyle="1" w:styleId="592">
    <w:name w:val="newsbody3"/>
    <w:qFormat/>
    <w:uiPriority w:val="0"/>
    <w:rPr>
      <w:sz w:val="21"/>
      <w:szCs w:val="21"/>
    </w:rPr>
  </w:style>
  <w:style w:type="paragraph" w:customStyle="1" w:styleId="593">
    <w:name w:val="标题III"/>
    <w:basedOn w:val="6"/>
    <w:qFormat/>
    <w:uiPriority w:val="0"/>
    <w:pPr>
      <w:numPr>
        <w:ilvl w:val="0"/>
        <w:numId w:val="0"/>
      </w:numPr>
      <w:spacing w:before="200" w:after="200" w:line="400" w:lineRule="exact"/>
    </w:pPr>
    <w:rPr>
      <w:rFonts w:ascii="黑体"/>
      <w:sz w:val="24"/>
      <w:szCs w:val="24"/>
      <w:lang w:val="zh-CN"/>
    </w:rPr>
  </w:style>
  <w:style w:type="paragraph" w:customStyle="1" w:styleId="594">
    <w:name w:val="标题IIII"/>
    <w:basedOn w:val="9"/>
    <w:qFormat/>
    <w:uiPriority w:val="0"/>
    <w:pPr>
      <w:numPr>
        <w:ilvl w:val="0"/>
        <w:numId w:val="0"/>
      </w:numPr>
      <w:spacing w:before="200" w:after="200" w:line="400" w:lineRule="exact"/>
      <w:jc w:val="both"/>
    </w:pPr>
    <w:rPr>
      <w:rFonts w:ascii="黑体" w:eastAsia="黑体"/>
      <w:b w:val="0"/>
      <w:bCs/>
      <w:sz w:val="24"/>
      <w:szCs w:val="24"/>
      <w:lang w:val="zh-CN"/>
    </w:rPr>
  </w:style>
  <w:style w:type="paragraph" w:customStyle="1" w:styleId="595">
    <w:name w:val="CSS1级正文"/>
    <w:basedOn w:val="2"/>
    <w:qFormat/>
    <w:uiPriority w:val="0"/>
  </w:style>
  <w:style w:type="character" w:customStyle="1" w:styleId="596">
    <w:name w:val="标准正文 Char Char"/>
    <w:qFormat/>
    <w:uiPriority w:val="0"/>
    <w:rPr>
      <w:rFonts w:ascii="仿宋_GB2312" w:eastAsia="仿宋_GB2312"/>
      <w:kern w:val="2"/>
      <w:sz w:val="24"/>
      <w:lang w:val="zh-CN" w:eastAsia="zh-CN"/>
    </w:rPr>
  </w:style>
  <w:style w:type="paragraph" w:customStyle="1" w:styleId="597">
    <w:name w:val="样式 标题 4标题 4，DHCC公司标题PIM 4H4h4First Subheadingbulletblbb..."/>
    <w:basedOn w:val="9"/>
    <w:qFormat/>
    <w:uiPriority w:val="0"/>
    <w:pPr>
      <w:numPr>
        <w:ilvl w:val="0"/>
        <w:numId w:val="0"/>
      </w:numPr>
      <w:tabs>
        <w:tab w:val="left" w:pos="851"/>
      </w:tabs>
      <w:spacing w:before="240" w:after="240"/>
      <w:ind w:left="851" w:hanging="851"/>
      <w:jc w:val="both"/>
    </w:pPr>
    <w:rPr>
      <w:rFonts w:ascii="Arial" w:hAnsi="Arial" w:eastAsia="黑体" w:cs="Arial"/>
      <w:bCs/>
      <w:sz w:val="28"/>
      <w:szCs w:val="28"/>
      <w:lang w:val="zh-CN"/>
    </w:rPr>
  </w:style>
  <w:style w:type="paragraph" w:customStyle="1" w:styleId="598">
    <w:name w:val="BEA 正文 Char Char Char"/>
    <w:basedOn w:val="1"/>
    <w:qFormat/>
    <w:uiPriority w:val="0"/>
    <w:pPr>
      <w:spacing w:line="360" w:lineRule="auto"/>
      <w:ind w:firstLine="454"/>
    </w:pPr>
    <w:rPr>
      <w:rFonts w:ascii="Arial" w:hAnsi="Arial"/>
      <w:spacing w:val="8"/>
      <w:sz w:val="24"/>
      <w:szCs w:val="24"/>
    </w:rPr>
  </w:style>
  <w:style w:type="paragraph" w:customStyle="1" w:styleId="599">
    <w:name w:val="样式 标题 3 + (西文) 宋体 小四 Char"/>
    <w:basedOn w:val="6"/>
    <w:qFormat/>
    <w:uiPriority w:val="0"/>
    <w:pPr>
      <w:numPr>
        <w:ilvl w:val="0"/>
        <w:numId w:val="0"/>
      </w:numPr>
      <w:tabs>
        <w:tab w:val="left" w:pos="720"/>
      </w:tabs>
      <w:spacing w:before="260" w:after="260" w:line="416" w:lineRule="auto"/>
      <w:ind w:left="720" w:hanging="720"/>
    </w:pPr>
    <w:rPr>
      <w:rFonts w:eastAsia="黑体"/>
      <w:kern w:val="0"/>
      <w:lang w:val="zh-CN"/>
    </w:rPr>
  </w:style>
  <w:style w:type="paragraph" w:customStyle="1" w:styleId="600">
    <w:name w:val="简单回函地址"/>
    <w:basedOn w:val="1"/>
    <w:qFormat/>
    <w:uiPriority w:val="0"/>
    <w:pPr>
      <w:numPr>
        <w:ilvl w:val="0"/>
        <w:numId w:val="36"/>
      </w:numPr>
      <w:tabs>
        <w:tab w:val="clear" w:pos="1200"/>
      </w:tabs>
      <w:ind w:left="0" w:leftChars="0" w:firstLine="0" w:firstLineChars="0"/>
    </w:pPr>
    <w:rPr>
      <w:szCs w:val="24"/>
    </w:rPr>
  </w:style>
  <w:style w:type="character" w:customStyle="1" w:styleId="601">
    <w:name w:val="签名 Char"/>
    <w:basedOn w:val="76"/>
    <w:link w:val="46"/>
    <w:qFormat/>
    <w:uiPriority w:val="0"/>
    <w:rPr>
      <w:kern w:val="2"/>
      <w:sz w:val="21"/>
      <w:szCs w:val="24"/>
      <w:lang w:val="zh-CN" w:eastAsia="zh-CN"/>
    </w:rPr>
  </w:style>
  <w:style w:type="paragraph" w:customStyle="1" w:styleId="602">
    <w:name w:val="PP 行"/>
    <w:basedOn w:val="46"/>
    <w:qFormat/>
    <w:uiPriority w:val="0"/>
  </w:style>
  <w:style w:type="paragraph" w:customStyle="1" w:styleId="603">
    <w:name w:val="内部地址姓名"/>
    <w:basedOn w:val="1"/>
    <w:qFormat/>
    <w:uiPriority w:val="0"/>
    <w:rPr>
      <w:szCs w:val="24"/>
    </w:rPr>
  </w:style>
  <w:style w:type="paragraph" w:customStyle="1" w:styleId="604">
    <w:name w:val="正文格式一"/>
    <w:basedOn w:val="2"/>
    <w:qFormat/>
    <w:uiPriority w:val="0"/>
  </w:style>
  <w:style w:type="paragraph" w:customStyle="1" w:styleId="605">
    <w:name w:val="bodycopy"/>
    <w:basedOn w:val="1"/>
    <w:qFormat/>
    <w:uiPriority w:val="0"/>
    <w:pPr>
      <w:widowControl/>
      <w:spacing w:before="100" w:beforeAutospacing="1" w:after="100" w:afterAutospacing="1" w:line="210" w:lineRule="atLeast"/>
      <w:jc w:val="left"/>
    </w:pPr>
    <w:rPr>
      <w:rFonts w:ascii="Arial" w:hAnsi="Arial" w:cs="Arial"/>
      <w:color w:val="000000"/>
      <w:kern w:val="0"/>
      <w:sz w:val="18"/>
      <w:szCs w:val="18"/>
    </w:rPr>
  </w:style>
  <w:style w:type="paragraph" w:customStyle="1" w:styleId="606">
    <w:name w:val="xl49"/>
    <w:basedOn w:val="1"/>
    <w:qFormat/>
    <w:uiPriority w:val="0"/>
    <w:pPr>
      <w:widowControl/>
      <w:spacing w:before="100" w:beforeAutospacing="1" w:after="100" w:afterAutospacing="1"/>
    </w:pPr>
    <w:rPr>
      <w:rFonts w:eastAsia="Arial Unicode MS"/>
      <w:kern w:val="0"/>
      <w:szCs w:val="21"/>
    </w:rPr>
  </w:style>
  <w:style w:type="character" w:customStyle="1" w:styleId="607">
    <w:name w:val="m1"/>
    <w:qFormat/>
    <w:uiPriority w:val="0"/>
    <w:rPr>
      <w:color w:val="0000FF"/>
    </w:rPr>
  </w:style>
  <w:style w:type="paragraph" w:customStyle="1" w:styleId="608">
    <w:name w:val="gfgfgf"/>
    <w:basedOn w:val="1"/>
    <w:qFormat/>
    <w:uiPriority w:val="0"/>
    <w:pPr>
      <w:spacing w:afterLines="50" w:line="360" w:lineRule="auto"/>
      <w:ind w:firstLine="480" w:firstLineChars="200"/>
      <w:jc w:val="left"/>
    </w:pPr>
    <w:rPr>
      <w:rFonts w:ascii="宋体" w:hAnsi="宋体"/>
      <w:sz w:val="24"/>
      <w:szCs w:val="24"/>
    </w:rPr>
  </w:style>
  <w:style w:type="paragraph" w:customStyle="1" w:styleId="609">
    <w:name w:val="正文文字样式"/>
    <w:basedOn w:val="1"/>
    <w:link w:val="610"/>
    <w:qFormat/>
    <w:uiPriority w:val="0"/>
    <w:pPr>
      <w:spacing w:line="480" w:lineRule="exact"/>
      <w:ind w:firstLine="480" w:firstLineChars="200"/>
    </w:pPr>
    <w:rPr>
      <w:sz w:val="24"/>
      <w:szCs w:val="24"/>
      <w:lang w:val="zh-CN"/>
    </w:rPr>
  </w:style>
  <w:style w:type="character" w:customStyle="1" w:styleId="610">
    <w:name w:val="正文文字样式 Char Char"/>
    <w:link w:val="609"/>
    <w:qFormat/>
    <w:uiPriority w:val="0"/>
    <w:rPr>
      <w:kern w:val="2"/>
      <w:sz w:val="24"/>
      <w:szCs w:val="24"/>
      <w:lang w:val="zh-CN" w:eastAsia="zh-CN"/>
    </w:rPr>
  </w:style>
  <w:style w:type="paragraph" w:customStyle="1" w:styleId="611">
    <w:name w:val="方案正文"/>
    <w:basedOn w:val="1"/>
    <w:link w:val="612"/>
    <w:qFormat/>
    <w:uiPriority w:val="0"/>
    <w:pPr>
      <w:spacing w:before="156" w:line="360" w:lineRule="auto"/>
      <w:ind w:firstLine="359" w:firstLineChars="171"/>
      <w:jc w:val="left"/>
    </w:pPr>
    <w:rPr>
      <w:rFonts w:ascii="Arial" w:hAnsi="Arial"/>
      <w:sz w:val="24"/>
      <w:szCs w:val="21"/>
      <w:lang w:val="zh-CN"/>
    </w:rPr>
  </w:style>
  <w:style w:type="character" w:customStyle="1" w:styleId="612">
    <w:name w:val="方案正文 Char"/>
    <w:link w:val="611"/>
    <w:qFormat/>
    <w:uiPriority w:val="0"/>
    <w:rPr>
      <w:rFonts w:ascii="Arial" w:hAnsi="Arial"/>
      <w:kern w:val="2"/>
      <w:sz w:val="24"/>
      <w:szCs w:val="21"/>
      <w:lang w:val="zh-CN" w:eastAsia="zh-CN"/>
    </w:rPr>
  </w:style>
  <w:style w:type="paragraph" w:customStyle="1" w:styleId="613">
    <w:name w:val="样式 缩紧正文 + 四号 首行缩进:  1.02 厘米"/>
    <w:basedOn w:val="1"/>
    <w:qFormat/>
    <w:uiPriority w:val="0"/>
    <w:pPr>
      <w:spacing w:line="360" w:lineRule="auto"/>
      <w:ind w:firstLine="200" w:firstLineChars="200"/>
    </w:pPr>
    <w:rPr>
      <w:rFonts w:ascii="宋体" w:hAnsi="宋体" w:cs="宋体"/>
      <w:sz w:val="28"/>
    </w:rPr>
  </w:style>
  <w:style w:type="paragraph" w:customStyle="1" w:styleId="614">
    <w:name w:val="正文缩进2字符"/>
    <w:basedOn w:val="1"/>
    <w:qFormat/>
    <w:uiPriority w:val="0"/>
    <w:pPr>
      <w:spacing w:line="360" w:lineRule="auto"/>
      <w:ind w:firstLine="200" w:firstLineChars="200"/>
      <w:jc w:val="left"/>
    </w:pPr>
    <w:rPr>
      <w:sz w:val="28"/>
    </w:rPr>
  </w:style>
  <w:style w:type="paragraph" w:customStyle="1" w:styleId="615">
    <w:name w:val="Char12"/>
    <w:basedOn w:val="1"/>
    <w:qFormat/>
    <w:uiPriority w:val="0"/>
    <w:pPr>
      <w:spacing w:line="360" w:lineRule="auto"/>
    </w:pPr>
    <w:rPr>
      <w:sz w:val="24"/>
      <w:szCs w:val="24"/>
    </w:rPr>
  </w:style>
  <w:style w:type="paragraph" w:customStyle="1" w:styleId="616">
    <w:name w:val="表格文本"/>
    <w:basedOn w:val="1"/>
    <w:link w:val="617"/>
    <w:qFormat/>
    <w:uiPriority w:val="0"/>
    <w:pPr>
      <w:widowControl/>
      <w:jc w:val="left"/>
    </w:pPr>
    <w:rPr>
      <w:rFonts w:ascii="Arial" w:hAnsi="Arial"/>
      <w:kern w:val="0"/>
      <w:szCs w:val="24"/>
      <w:lang w:val="zh-CN"/>
    </w:rPr>
  </w:style>
  <w:style w:type="character" w:customStyle="1" w:styleId="617">
    <w:name w:val="表格文本 Char"/>
    <w:link w:val="616"/>
    <w:qFormat/>
    <w:uiPriority w:val="0"/>
    <w:rPr>
      <w:rFonts w:ascii="Arial" w:hAnsi="Arial"/>
      <w:sz w:val="21"/>
      <w:szCs w:val="24"/>
      <w:lang w:val="zh-CN" w:eastAsia="zh-CN"/>
    </w:rPr>
  </w:style>
  <w:style w:type="paragraph" w:customStyle="1" w:styleId="618">
    <w:name w:val="MM Notes"/>
    <w:basedOn w:val="1"/>
    <w:link w:val="619"/>
    <w:qFormat/>
    <w:uiPriority w:val="0"/>
    <w:pPr>
      <w:widowControl/>
      <w:spacing w:line="360" w:lineRule="auto"/>
      <w:jc w:val="left"/>
    </w:pPr>
    <w:rPr>
      <w:rFonts w:ascii="Arial" w:hAnsi="Arial"/>
      <w:kern w:val="0"/>
      <w:szCs w:val="24"/>
      <w:lang w:val="zh-CN"/>
    </w:rPr>
  </w:style>
  <w:style w:type="character" w:customStyle="1" w:styleId="619">
    <w:name w:val="MM Notes Char"/>
    <w:link w:val="618"/>
    <w:qFormat/>
    <w:uiPriority w:val="0"/>
    <w:rPr>
      <w:rFonts w:ascii="Arial" w:hAnsi="Arial"/>
      <w:sz w:val="21"/>
      <w:szCs w:val="24"/>
      <w:lang w:val="zh-CN" w:eastAsia="zh-CN"/>
    </w:rPr>
  </w:style>
  <w:style w:type="character" w:customStyle="1" w:styleId="620">
    <w:name w:val="verbl8"/>
    <w:qFormat/>
    <w:uiPriority w:val="0"/>
  </w:style>
  <w:style w:type="paragraph" w:customStyle="1" w:styleId="621">
    <w:name w:val="Char Char Char1 Char Char Char Char Char Char Char Char Char Char Char Char Char Char Char Char Char Char1 Char Char Char Char Char Char Char Char Char Char Char Char Char Char Char Char Char"/>
    <w:basedOn w:val="1"/>
    <w:qFormat/>
    <w:uiPriority w:val="0"/>
    <w:pPr>
      <w:spacing w:line="360" w:lineRule="auto"/>
    </w:pPr>
    <w:rPr>
      <w:rFonts w:ascii="Tahoma" w:hAnsi="Tahoma"/>
      <w:sz w:val="24"/>
      <w:szCs w:val="24"/>
    </w:rPr>
  </w:style>
  <w:style w:type="paragraph" w:customStyle="1" w:styleId="622">
    <w:name w:val="Char Char Char Char Char Char Char Char Char Char Char Char Char Char Char Char Char Char Char Char Char Char Char Char"/>
    <w:basedOn w:val="1"/>
    <w:qFormat/>
    <w:uiPriority w:val="0"/>
    <w:pPr>
      <w:spacing w:line="360" w:lineRule="auto"/>
    </w:pPr>
    <w:rPr>
      <w:szCs w:val="24"/>
    </w:rPr>
  </w:style>
  <w:style w:type="paragraph" w:customStyle="1" w:styleId="623">
    <w:name w:val="正文编号1"/>
    <w:basedOn w:val="1"/>
    <w:next w:val="1"/>
    <w:qFormat/>
    <w:uiPriority w:val="0"/>
    <w:pPr>
      <w:numPr>
        <w:ilvl w:val="0"/>
        <w:numId w:val="37"/>
      </w:numPr>
      <w:spacing w:line="360" w:lineRule="auto"/>
    </w:pPr>
    <w:rPr>
      <w:szCs w:val="24"/>
    </w:rPr>
  </w:style>
  <w:style w:type="paragraph" w:customStyle="1" w:styleId="624">
    <w:name w:val="正文编号2"/>
    <w:basedOn w:val="1"/>
    <w:next w:val="1"/>
    <w:qFormat/>
    <w:uiPriority w:val="0"/>
    <w:pPr>
      <w:numPr>
        <w:ilvl w:val="0"/>
        <w:numId w:val="38"/>
      </w:numPr>
      <w:spacing w:line="360" w:lineRule="auto"/>
    </w:pPr>
    <w:rPr>
      <w:szCs w:val="24"/>
    </w:rPr>
  </w:style>
  <w:style w:type="paragraph" w:customStyle="1" w:styleId="625">
    <w:name w:val="正文加粗"/>
    <w:basedOn w:val="1"/>
    <w:next w:val="1"/>
    <w:link w:val="626"/>
    <w:qFormat/>
    <w:uiPriority w:val="0"/>
    <w:pPr>
      <w:spacing w:line="360" w:lineRule="auto"/>
      <w:ind w:firstLine="480" w:firstLineChars="200"/>
    </w:pPr>
    <w:rPr>
      <w:b/>
      <w:szCs w:val="24"/>
      <w:lang w:val="zh-CN"/>
    </w:rPr>
  </w:style>
  <w:style w:type="character" w:customStyle="1" w:styleId="626">
    <w:name w:val="正文加粗 Char"/>
    <w:link w:val="625"/>
    <w:qFormat/>
    <w:uiPriority w:val="0"/>
    <w:rPr>
      <w:b/>
      <w:kern w:val="2"/>
      <w:sz w:val="21"/>
      <w:szCs w:val="24"/>
      <w:lang w:val="zh-CN" w:eastAsia="zh-CN"/>
    </w:rPr>
  </w:style>
  <w:style w:type="paragraph" w:customStyle="1" w:styleId="627">
    <w:name w:val="正文加粗加下划线"/>
    <w:basedOn w:val="625"/>
    <w:next w:val="1"/>
    <w:link w:val="628"/>
    <w:qFormat/>
    <w:uiPriority w:val="0"/>
    <w:pPr>
      <w:ind w:firstLine="200"/>
    </w:pPr>
    <w:rPr>
      <w:u w:val="single"/>
    </w:rPr>
  </w:style>
  <w:style w:type="character" w:customStyle="1" w:styleId="628">
    <w:name w:val="正文加粗加下划线 Char"/>
    <w:link w:val="627"/>
    <w:qFormat/>
    <w:uiPriority w:val="0"/>
    <w:rPr>
      <w:b/>
      <w:kern w:val="2"/>
      <w:sz w:val="21"/>
      <w:szCs w:val="24"/>
      <w:u w:val="single"/>
      <w:lang w:val="zh-CN" w:eastAsia="zh-CN"/>
    </w:rPr>
  </w:style>
  <w:style w:type="paragraph" w:customStyle="1" w:styleId="629">
    <w:name w:val="a0"/>
    <w:basedOn w:val="1"/>
    <w:qFormat/>
    <w:uiPriority w:val="0"/>
    <w:pPr>
      <w:widowControl/>
      <w:spacing w:before="100" w:beforeAutospacing="1" w:after="100" w:afterAutospacing="1"/>
      <w:jc w:val="left"/>
    </w:pPr>
    <w:rPr>
      <w:rFonts w:ascii="宋体" w:hAnsi="宋体" w:cs="宋体"/>
      <w:kern w:val="0"/>
      <w:szCs w:val="24"/>
    </w:rPr>
  </w:style>
  <w:style w:type="paragraph" w:customStyle="1" w:styleId="630">
    <w:name w:val="缩进2字"/>
    <w:basedOn w:val="1"/>
    <w:qFormat/>
    <w:uiPriority w:val="0"/>
    <w:pPr>
      <w:spacing w:line="360" w:lineRule="auto"/>
      <w:ind w:firstLine="225" w:firstLineChars="225"/>
    </w:pPr>
    <w:rPr>
      <w:rFonts w:cs="宋体"/>
    </w:rPr>
  </w:style>
  <w:style w:type="paragraph" w:customStyle="1" w:styleId="631">
    <w:name w:val="正文样板"/>
    <w:basedOn w:val="7"/>
    <w:qFormat/>
    <w:uiPriority w:val="0"/>
    <w:pPr>
      <w:spacing w:line="360" w:lineRule="auto"/>
      <w:ind w:firstLine="480"/>
    </w:pPr>
    <w:rPr>
      <w:rFonts w:eastAsia="Times New Roman" w:cs="宋体"/>
      <w:sz w:val="24"/>
    </w:rPr>
  </w:style>
  <w:style w:type="character" w:customStyle="1" w:styleId="632">
    <w:name w:val="正文样板 Char"/>
    <w:qFormat/>
    <w:uiPriority w:val="0"/>
    <w:rPr>
      <w:rFonts w:eastAsia="宋体" w:cs="宋体"/>
      <w:kern w:val="2"/>
      <w:sz w:val="24"/>
      <w:lang w:val="en-US" w:eastAsia="zh-CN" w:bidi="ar-SA"/>
    </w:rPr>
  </w:style>
  <w:style w:type="paragraph" w:customStyle="1" w:styleId="633">
    <w:name w:val="1级列项"/>
    <w:basedOn w:val="609"/>
    <w:qFormat/>
    <w:uiPriority w:val="0"/>
    <w:pPr>
      <w:spacing w:line="480" w:lineRule="atLeast"/>
      <w:ind w:firstLine="0" w:firstLineChars="0"/>
    </w:pPr>
  </w:style>
  <w:style w:type="paragraph" w:customStyle="1" w:styleId="634">
    <w:name w:val="2级列项"/>
    <w:basedOn w:val="633"/>
    <w:qFormat/>
    <w:uiPriority w:val="0"/>
    <w:pPr>
      <w:numPr>
        <w:ilvl w:val="0"/>
        <w:numId w:val="39"/>
      </w:numPr>
      <w:tabs>
        <w:tab w:val="left" w:pos="432"/>
        <w:tab w:val="left" w:pos="567"/>
        <w:tab w:val="clear" w:pos="839"/>
      </w:tabs>
      <w:ind w:left="1304" w:firstLine="0"/>
    </w:pPr>
  </w:style>
  <w:style w:type="paragraph" w:customStyle="1" w:styleId="635">
    <w:name w:val="Char Char1 Char Char1 Char Char1"/>
    <w:basedOn w:val="1"/>
    <w:qFormat/>
    <w:uiPriority w:val="0"/>
    <w:rPr>
      <w:rFonts w:ascii="Tahoma" w:hAnsi="Tahoma"/>
      <w:sz w:val="24"/>
      <w:szCs w:val="24"/>
    </w:rPr>
  </w:style>
  <w:style w:type="paragraph" w:customStyle="1" w:styleId="636">
    <w:name w:val="样式 样式 首行缩进:  2 字符 段前: 4.85 磅 段后: 4.85 磅 行距: 单倍行距 + 小四 首行缩进:  2 ... Char Char"/>
    <w:basedOn w:val="1"/>
    <w:qFormat/>
    <w:uiPriority w:val="0"/>
    <w:pPr>
      <w:spacing w:line="360" w:lineRule="auto"/>
      <w:ind w:firstLine="480" w:firstLineChars="200"/>
    </w:pPr>
    <w:rPr>
      <w:rFonts w:ascii="Arial" w:hAnsi="Arial" w:cs="宋体"/>
      <w:sz w:val="24"/>
      <w:szCs w:val="24"/>
    </w:rPr>
  </w:style>
  <w:style w:type="paragraph" w:customStyle="1" w:styleId="637">
    <w:name w:val="样式38"/>
    <w:basedOn w:val="1"/>
    <w:qFormat/>
    <w:uiPriority w:val="0"/>
    <w:pPr>
      <w:spacing w:line="360" w:lineRule="auto"/>
      <w:ind w:firstLine="476" w:firstLineChars="200"/>
    </w:pPr>
    <w:rPr>
      <w:rFonts w:ascii="Arial" w:hAnsi="Arial" w:cs="宋体"/>
      <w:sz w:val="24"/>
    </w:rPr>
  </w:style>
  <w:style w:type="character" w:customStyle="1" w:styleId="638">
    <w:name w:val="SG186-正文 Char"/>
    <w:link w:val="639"/>
    <w:qFormat/>
    <w:uiPriority w:val="0"/>
    <w:rPr>
      <w:rFonts w:ascii="宋体" w:hAnsi="宋体"/>
      <w:sz w:val="24"/>
      <w:lang w:val="zh-CN"/>
    </w:rPr>
  </w:style>
  <w:style w:type="paragraph" w:customStyle="1" w:styleId="639">
    <w:name w:val="SG186-正文"/>
    <w:basedOn w:val="1"/>
    <w:link w:val="638"/>
    <w:qFormat/>
    <w:uiPriority w:val="0"/>
    <w:pPr>
      <w:numPr>
        <w:ilvl w:val="0"/>
        <w:numId w:val="40"/>
      </w:numPr>
      <w:tabs>
        <w:tab w:val="clear" w:pos="817"/>
      </w:tabs>
      <w:spacing w:line="360" w:lineRule="auto"/>
      <w:ind w:left="0" w:firstLine="480" w:firstLineChars="200"/>
      <w:jc w:val="left"/>
    </w:pPr>
    <w:rPr>
      <w:rFonts w:ascii="宋体" w:hAnsi="宋体"/>
      <w:kern w:val="0"/>
      <w:sz w:val="24"/>
      <w:lang w:val="zh-CN"/>
    </w:rPr>
  </w:style>
  <w:style w:type="paragraph" w:customStyle="1" w:styleId="640">
    <w:name w:val="样式 左侧:  0 厘米 首行缩进:  0 厘米"/>
    <w:basedOn w:val="1"/>
    <w:qFormat/>
    <w:uiPriority w:val="0"/>
    <w:pPr>
      <w:spacing w:line="360" w:lineRule="auto"/>
    </w:pPr>
    <w:rPr>
      <w:rFonts w:ascii="Arial" w:hAnsi="Arial" w:eastAsia="仿宋_GB2312"/>
      <w:sz w:val="28"/>
      <w:szCs w:val="24"/>
    </w:rPr>
  </w:style>
  <w:style w:type="paragraph" w:customStyle="1" w:styleId="641">
    <w:name w:val="样式 标题 2H2h22nd levelTitre2l22Header 2节标题一级节名Level 2 He..."/>
    <w:basedOn w:val="5"/>
    <w:qFormat/>
    <w:uiPriority w:val="0"/>
    <w:pPr>
      <w:tabs>
        <w:tab w:val="left" w:pos="576"/>
        <w:tab w:val="left" w:pos="756"/>
      </w:tabs>
      <w:spacing w:before="120" w:after="120"/>
      <w:ind w:left="756" w:hanging="576"/>
    </w:pPr>
    <w:rPr>
      <w:rFonts w:ascii="宋体" w:eastAsia="宋体" w:cs="宋体"/>
      <w:sz w:val="28"/>
      <w:szCs w:val="20"/>
      <w:lang w:val="zh-CN"/>
    </w:rPr>
  </w:style>
  <w:style w:type="paragraph" w:customStyle="1" w:styleId="642">
    <w:name w:val="样式 方案正文 + 首行缩进:  2.2 字符"/>
    <w:basedOn w:val="611"/>
    <w:qFormat/>
    <w:uiPriority w:val="0"/>
    <w:pPr>
      <w:spacing w:before="0"/>
      <w:ind w:firstLine="220" w:firstLineChars="220"/>
    </w:pPr>
    <w:rPr>
      <w:kern w:val="0"/>
      <w:szCs w:val="20"/>
    </w:rPr>
  </w:style>
  <w:style w:type="paragraph" w:customStyle="1" w:styleId="643">
    <w:name w:val="提示符"/>
    <w:basedOn w:val="1"/>
    <w:qFormat/>
    <w:uiPriority w:val="0"/>
    <w:pPr>
      <w:spacing w:line="360" w:lineRule="auto"/>
    </w:pPr>
    <w:rPr>
      <w:rFonts w:eastAsia="仿宋_GB2312"/>
      <w:sz w:val="32"/>
      <w:szCs w:val="24"/>
    </w:rPr>
  </w:style>
  <w:style w:type="paragraph" w:customStyle="1" w:styleId="644">
    <w:name w:val="标题 3h3H3level_3PIM 3Level 3 HeadHeading 3 - oldsect1.2..."/>
    <w:basedOn w:val="6"/>
    <w:next w:val="483"/>
    <w:qFormat/>
    <w:uiPriority w:val="0"/>
    <w:pPr>
      <w:numPr>
        <w:ilvl w:val="0"/>
        <w:numId w:val="0"/>
      </w:numPr>
      <w:tabs>
        <w:tab w:val="left" w:pos="620"/>
        <w:tab w:val="left" w:pos="840"/>
        <w:tab w:val="left" w:pos="1080"/>
      </w:tabs>
      <w:adjustRightInd w:val="0"/>
      <w:spacing w:before="240" w:after="160"/>
      <w:ind w:left="1080" w:hanging="720"/>
      <w:textAlignment w:val="baseline"/>
    </w:pPr>
    <w:rPr>
      <w:rFonts w:ascii="Palatino Linotype" w:hAnsi="Palatino Linotype" w:cs="宋体"/>
      <w:kern w:val="0"/>
      <w:sz w:val="28"/>
      <w:szCs w:val="20"/>
      <w:lang w:val="zh-CN"/>
    </w:rPr>
  </w:style>
  <w:style w:type="paragraph" w:customStyle="1" w:styleId="645">
    <w:name w:val="标题 1H1Heading 0Fab-1PIM 1h1Level 1 Topic HeadingHeadin..."/>
    <w:basedOn w:val="4"/>
    <w:next w:val="483"/>
    <w:qFormat/>
    <w:uiPriority w:val="0"/>
    <w:pPr>
      <w:keepLines w:val="0"/>
      <w:pageBreakBefore w:val="0"/>
      <w:numPr>
        <w:numId w:val="0"/>
      </w:numPr>
      <w:tabs>
        <w:tab w:val="left" w:pos="432"/>
      </w:tabs>
      <w:adjustRightInd w:val="0"/>
      <w:snapToGrid w:val="0"/>
      <w:spacing w:before="240" w:after="160" w:line="360" w:lineRule="auto"/>
      <w:ind w:left="432" w:hanging="432"/>
      <w:jc w:val="left"/>
    </w:pPr>
    <w:rPr>
      <w:rFonts w:ascii="Palatino Linotype" w:hAnsi="Palatino Linotype" w:cs="宋体"/>
      <w:kern w:val="44"/>
      <w:szCs w:val="20"/>
      <w:lang w:val="zh-CN"/>
    </w:rPr>
  </w:style>
  <w:style w:type="paragraph" w:customStyle="1" w:styleId="646">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647">
    <w:name w:val="样式 正文缩进正文（首行缩进两字）四号特点标题4表正文正文非缩进缩进ALT+Z段1正文不缩进特点 Char...1"/>
    <w:basedOn w:val="7"/>
    <w:qFormat/>
    <w:uiPriority w:val="0"/>
    <w:pPr>
      <w:spacing w:line="360" w:lineRule="auto"/>
    </w:pPr>
    <w:rPr>
      <w:rFonts w:ascii="宋体" w:hAnsi="宋体" w:cs="宋体"/>
      <w:sz w:val="24"/>
    </w:rPr>
  </w:style>
  <w:style w:type="paragraph" w:customStyle="1" w:styleId="648">
    <w:name w:val="图片说明"/>
    <w:basedOn w:val="1"/>
    <w:link w:val="649"/>
    <w:qFormat/>
    <w:uiPriority w:val="0"/>
    <w:pPr>
      <w:spacing w:before="156" w:line="360" w:lineRule="auto"/>
      <w:ind w:firstLine="412" w:firstLineChars="171"/>
      <w:jc w:val="center"/>
    </w:pPr>
    <w:rPr>
      <w:rFonts w:ascii="Arial" w:hAnsi="Arial"/>
      <w:b/>
      <w:bCs/>
      <w:sz w:val="24"/>
      <w:szCs w:val="21"/>
      <w:lang w:val="zh-CN"/>
    </w:rPr>
  </w:style>
  <w:style w:type="character" w:customStyle="1" w:styleId="649">
    <w:name w:val="图片说明 Char"/>
    <w:link w:val="648"/>
    <w:qFormat/>
    <w:uiPriority w:val="0"/>
    <w:rPr>
      <w:rFonts w:ascii="Arial" w:hAnsi="Arial"/>
      <w:b/>
      <w:bCs/>
      <w:kern w:val="2"/>
      <w:sz w:val="24"/>
      <w:szCs w:val="21"/>
      <w:lang w:val="zh-CN" w:eastAsia="zh-CN"/>
    </w:rPr>
  </w:style>
  <w:style w:type="paragraph" w:customStyle="1" w:styleId="650">
    <w:name w:val="标题 4H4Fab-4T5PIM 4h4Ref Heading 1rh1Heading sqlsect ..."/>
    <w:basedOn w:val="9"/>
    <w:next w:val="483"/>
    <w:qFormat/>
    <w:uiPriority w:val="0"/>
    <w:pPr>
      <w:keepLines w:val="0"/>
      <w:numPr>
        <w:ilvl w:val="0"/>
        <w:numId w:val="0"/>
      </w:numPr>
      <w:tabs>
        <w:tab w:val="left" w:pos="864"/>
        <w:tab w:val="left" w:pos="1134"/>
        <w:tab w:val="left" w:pos="1701"/>
        <w:tab w:val="left" w:pos="2268"/>
      </w:tabs>
      <w:adjustRightInd w:val="0"/>
      <w:spacing w:before="160" w:after="160"/>
      <w:ind w:left="864" w:hanging="864"/>
      <w:jc w:val="both"/>
      <w:textAlignment w:val="baseline"/>
    </w:pPr>
    <w:rPr>
      <w:rFonts w:ascii="Palatino Linotype" w:hAnsi="Palatino Linotype" w:cs="宋体"/>
      <w:bCs/>
      <w:kern w:val="0"/>
      <w:sz w:val="28"/>
      <w:szCs w:val="20"/>
      <w:lang w:val="zh-CN"/>
    </w:rPr>
  </w:style>
  <w:style w:type="paragraph" w:customStyle="1" w:styleId="651">
    <w:name w:val="缩进段落"/>
    <w:basedOn w:val="1"/>
    <w:qFormat/>
    <w:uiPriority w:val="0"/>
    <w:pPr>
      <w:spacing w:beforeLines="20"/>
      <w:ind w:firstLine="200" w:firstLineChars="200"/>
    </w:pPr>
    <w:rPr>
      <w:szCs w:val="24"/>
    </w:rPr>
  </w:style>
  <w:style w:type="character" w:customStyle="1" w:styleId="652">
    <w:name w:val="结束语 Char"/>
    <w:basedOn w:val="76"/>
    <w:link w:val="28"/>
    <w:qFormat/>
    <w:uiPriority w:val="0"/>
    <w:rPr>
      <w:kern w:val="2"/>
      <w:sz w:val="24"/>
      <w:szCs w:val="24"/>
      <w:lang w:val="zh-CN" w:eastAsia="zh-CN"/>
    </w:rPr>
  </w:style>
  <w:style w:type="paragraph" w:customStyle="1" w:styleId="653">
    <w:name w:val="b2"/>
    <w:basedOn w:val="1"/>
    <w:qFormat/>
    <w:uiPriority w:val="0"/>
    <w:pPr>
      <w:tabs>
        <w:tab w:val="left" w:pos="794"/>
      </w:tabs>
      <w:spacing w:line="360" w:lineRule="auto"/>
      <w:ind w:left="794" w:hanging="397" w:firstLineChars="200"/>
    </w:pPr>
    <w:rPr>
      <w:rFonts w:ascii="宋体" w:hAnsi="宋体"/>
      <w:sz w:val="24"/>
      <w:szCs w:val="24"/>
    </w:rPr>
  </w:style>
  <w:style w:type="paragraph" w:customStyle="1" w:styleId="654">
    <w:name w:val="缺省文本"/>
    <w:basedOn w:val="1"/>
    <w:qFormat/>
    <w:uiPriority w:val="0"/>
    <w:pPr>
      <w:autoSpaceDE w:val="0"/>
      <w:autoSpaceDN w:val="0"/>
      <w:spacing w:line="480" w:lineRule="exact"/>
      <w:ind w:left="200" w:leftChars="200" w:firstLine="454" w:firstLineChars="200"/>
    </w:pPr>
    <w:rPr>
      <w:kern w:val="0"/>
      <w:szCs w:val="24"/>
    </w:rPr>
  </w:style>
  <w:style w:type="paragraph" w:customStyle="1" w:styleId="655">
    <w:name w:val="本3-编号1"/>
    <w:basedOn w:val="1"/>
    <w:qFormat/>
    <w:uiPriority w:val="0"/>
    <w:pPr>
      <w:tabs>
        <w:tab w:val="left" w:pos="795"/>
      </w:tabs>
      <w:autoSpaceDE w:val="0"/>
      <w:spacing w:line="480" w:lineRule="exact"/>
      <w:ind w:left="795" w:hanging="255" w:firstLineChars="200"/>
      <w:textAlignment w:val="baseline"/>
    </w:pPr>
    <w:rPr>
      <w:spacing w:val="20"/>
      <w:kern w:val="0"/>
      <w:sz w:val="30"/>
      <w:szCs w:val="24"/>
    </w:rPr>
  </w:style>
  <w:style w:type="paragraph" w:customStyle="1" w:styleId="656">
    <w:name w:val="项目1"/>
    <w:basedOn w:val="1"/>
    <w:qFormat/>
    <w:uiPriority w:val="0"/>
    <w:pPr>
      <w:tabs>
        <w:tab w:val="left" w:pos="425"/>
      </w:tabs>
      <w:spacing w:line="480" w:lineRule="exact"/>
      <w:ind w:left="425" w:hanging="425" w:firstLineChars="200"/>
    </w:pPr>
    <w:rPr>
      <w:rFonts w:ascii="宋体"/>
      <w:bCs/>
      <w:sz w:val="24"/>
      <w:szCs w:val="24"/>
    </w:rPr>
  </w:style>
  <w:style w:type="paragraph" w:customStyle="1" w:styleId="657">
    <w:name w:val="Bullets"/>
    <w:basedOn w:val="1"/>
    <w:qFormat/>
    <w:uiPriority w:val="0"/>
    <w:pPr>
      <w:tabs>
        <w:tab w:val="left" w:pos="360"/>
      </w:tabs>
      <w:spacing w:line="240" w:lineRule="atLeast"/>
      <w:ind w:left="360" w:hanging="360" w:firstLineChars="200"/>
    </w:pPr>
    <w:rPr>
      <w:rFonts w:ascii="Arial" w:hAnsi="Arial"/>
      <w:kern w:val="0"/>
      <w:sz w:val="20"/>
      <w:szCs w:val="24"/>
      <w:lang w:val="en-GB" w:eastAsia="en-US"/>
    </w:rPr>
  </w:style>
  <w:style w:type="paragraph" w:customStyle="1" w:styleId="658">
    <w:name w:val="标题3"/>
    <w:basedOn w:val="1"/>
    <w:qFormat/>
    <w:uiPriority w:val="0"/>
    <w:pPr>
      <w:tabs>
        <w:tab w:val="left" w:pos="425"/>
      </w:tabs>
      <w:spacing w:line="480" w:lineRule="exact"/>
      <w:ind w:left="425" w:hanging="425" w:firstLineChars="200"/>
    </w:pPr>
    <w:rPr>
      <w:b/>
      <w:sz w:val="24"/>
      <w:szCs w:val="24"/>
    </w:rPr>
  </w:style>
  <w:style w:type="paragraph" w:customStyle="1" w:styleId="659">
    <w:name w:val="项目2(C-2)"/>
    <w:qFormat/>
    <w:uiPriority w:val="0"/>
    <w:pPr>
      <w:tabs>
        <w:tab w:val="left" w:pos="425"/>
      </w:tabs>
      <w:adjustRightInd w:val="0"/>
      <w:spacing w:line="360" w:lineRule="auto"/>
      <w:ind w:left="425" w:hanging="425"/>
    </w:pPr>
    <w:rPr>
      <w:rFonts w:ascii="Times New Roman" w:hAnsi="Times New Roman" w:eastAsia="楷体_GB2312" w:cs="Times New Roman"/>
      <w:lang w:val="en-US" w:eastAsia="zh-CN" w:bidi="ar-SA"/>
    </w:rPr>
  </w:style>
  <w:style w:type="paragraph" w:customStyle="1" w:styleId="660">
    <w:name w:val="body"/>
    <w:qFormat/>
    <w:uiPriority w:val="0"/>
    <w:pPr>
      <w:widowControl w:val="0"/>
      <w:tabs>
        <w:tab w:val="left" w:pos="2040"/>
        <w:tab w:val="center" w:pos="5400"/>
      </w:tabs>
      <w:spacing w:before="259" w:line="260" w:lineRule="exact"/>
      <w:ind w:left="454"/>
    </w:pPr>
    <w:rPr>
      <w:rFonts w:ascii="楷体" w:hAnsi="Times New Roman" w:eastAsia="楷体" w:cs="Times New Roman"/>
      <w:snapToGrid w:val="0"/>
      <w:sz w:val="24"/>
      <w:lang w:val="en-US" w:eastAsia="zh-CN" w:bidi="ar-SA"/>
    </w:rPr>
  </w:style>
  <w:style w:type="paragraph" w:customStyle="1" w:styleId="661">
    <w:name w:val="样式1(图)"/>
    <w:basedOn w:val="1"/>
    <w:qFormat/>
    <w:uiPriority w:val="0"/>
    <w:rPr>
      <w:rFonts w:ascii="宋体"/>
      <w:sz w:val="24"/>
      <w:szCs w:val="24"/>
    </w:rPr>
  </w:style>
  <w:style w:type="paragraph" w:customStyle="1" w:styleId="662">
    <w:name w:val="样式 样式 样式 正文文本缩进 2 + 宋体 首行缩进:  0.74 厘米 行距: 单倍行距 + 左侧:  2 字符 首行缩进:..."/>
    <w:basedOn w:val="1"/>
    <w:qFormat/>
    <w:uiPriority w:val="0"/>
    <w:pPr>
      <w:spacing w:after="120" w:line="480" w:lineRule="exact"/>
      <w:ind w:left="200" w:leftChars="200" w:firstLine="200" w:firstLineChars="200"/>
    </w:pPr>
    <w:rPr>
      <w:rFonts w:ascii="宋体" w:cs="宋体"/>
      <w:sz w:val="24"/>
      <w:szCs w:val="24"/>
    </w:rPr>
  </w:style>
  <w:style w:type="paragraph" w:customStyle="1" w:styleId="663">
    <w:name w:val="样式 标题 2h2Heading 2 HiddenHeading 2 CCBSheading 2第一章 标题 2H2..."/>
    <w:basedOn w:val="5"/>
    <w:qFormat/>
    <w:uiPriority w:val="0"/>
    <w:pPr>
      <w:tabs>
        <w:tab w:val="left" w:pos="576"/>
        <w:tab w:val="left" w:pos="840"/>
      </w:tabs>
      <w:topLinePunct/>
      <w:adjustRightInd w:val="0"/>
      <w:snapToGrid w:val="0"/>
      <w:spacing w:line="480" w:lineRule="atLeast"/>
      <w:ind w:left="100" w:hanging="100" w:hangingChars="100"/>
      <w:jc w:val="left"/>
      <w:textAlignment w:val="center"/>
    </w:pPr>
    <w:rPr>
      <w:rFonts w:ascii="Times New Roman" w:hAnsi="Times New Roman" w:eastAsia="宋体" w:cs="宋体"/>
      <w:color w:val="000000"/>
      <w:kern w:val="0"/>
      <w:sz w:val="28"/>
      <w:szCs w:val="32"/>
      <w:lang w:val="zh-CN"/>
    </w:rPr>
  </w:style>
  <w:style w:type="paragraph" w:customStyle="1" w:styleId="664">
    <w:name w:val="样式 标题 2标题12nd levelh22Header 2H2UNDERRUBRIK 1-2sect 1.2..."/>
    <w:basedOn w:val="1"/>
    <w:qFormat/>
    <w:uiPriority w:val="0"/>
    <w:pPr>
      <w:numPr>
        <w:ilvl w:val="1"/>
        <w:numId w:val="41"/>
      </w:numPr>
      <w:spacing w:line="480" w:lineRule="exact"/>
      <w:ind w:firstLine="200" w:firstLineChars="200"/>
    </w:pPr>
    <w:rPr>
      <w:sz w:val="24"/>
      <w:szCs w:val="24"/>
    </w:rPr>
  </w:style>
  <w:style w:type="paragraph" w:customStyle="1" w:styleId="665">
    <w:name w:val="样式 标题 3 + 宋体"/>
    <w:basedOn w:val="6"/>
    <w:next w:val="2"/>
    <w:qFormat/>
    <w:uiPriority w:val="0"/>
    <w:pPr>
      <w:numPr>
        <w:ilvl w:val="0"/>
        <w:numId w:val="0"/>
      </w:numPr>
      <w:tabs>
        <w:tab w:val="left" w:pos="709"/>
        <w:tab w:val="left" w:pos="1260"/>
      </w:tabs>
      <w:topLinePunct/>
      <w:adjustRightInd w:val="0"/>
      <w:snapToGrid w:val="0"/>
      <w:spacing w:before="120" w:after="120" w:line="240" w:lineRule="auto"/>
      <w:ind w:left="709" w:hanging="709"/>
      <w:jc w:val="left"/>
      <w:textAlignment w:val="center"/>
    </w:pPr>
    <w:rPr>
      <w:rFonts w:cs="宋体"/>
      <w:sz w:val="30"/>
      <w:szCs w:val="28"/>
      <w:lang w:val="sv-SE" w:eastAsia="zh-TW"/>
    </w:rPr>
  </w:style>
  <w:style w:type="paragraph" w:customStyle="1" w:styleId="666">
    <w:name w:val="样式 正文1 + 首行缩进:  2 字符"/>
    <w:basedOn w:val="1"/>
    <w:qFormat/>
    <w:uiPriority w:val="0"/>
    <w:pPr>
      <w:widowControl/>
      <w:overflowPunct w:val="0"/>
      <w:autoSpaceDE w:val="0"/>
      <w:autoSpaceDN w:val="0"/>
      <w:spacing w:before="100" w:beforeAutospacing="1" w:after="100" w:afterAutospacing="1" w:line="360" w:lineRule="auto"/>
      <w:ind w:firstLine="200" w:firstLineChars="200"/>
      <w:contextualSpacing/>
    </w:pPr>
    <w:rPr>
      <w:rFonts w:ascii="Book Antiqua" w:hAnsi="Book Antiqua" w:cs="宋体"/>
      <w:kern w:val="0"/>
      <w:sz w:val="28"/>
      <w:szCs w:val="24"/>
    </w:rPr>
  </w:style>
  <w:style w:type="paragraph" w:customStyle="1" w:styleId="667">
    <w:name w:val="应答"/>
    <w:basedOn w:val="1"/>
    <w:qFormat/>
    <w:uiPriority w:val="0"/>
    <w:pPr>
      <w:widowControl/>
      <w:spacing w:before="240" w:after="120" w:line="288" w:lineRule="auto"/>
      <w:ind w:left="624" w:hanging="624" w:firstLineChars="200"/>
      <w:jc w:val="left"/>
    </w:pPr>
    <w:rPr>
      <w:rFonts w:eastAsia="黑体"/>
      <w:bCs/>
      <w:kern w:val="0"/>
      <w:szCs w:val="24"/>
    </w:rPr>
  </w:style>
  <w:style w:type="paragraph" w:customStyle="1" w:styleId="668">
    <w:name w:val="Normal Cenered"/>
    <w:basedOn w:val="1"/>
    <w:qFormat/>
    <w:uiPriority w:val="0"/>
    <w:pPr>
      <w:widowControl/>
      <w:tabs>
        <w:tab w:val="left" w:pos="6660"/>
      </w:tabs>
      <w:spacing w:before="240" w:after="120" w:line="288" w:lineRule="auto"/>
      <w:ind w:firstLine="200" w:firstLineChars="200"/>
      <w:jc w:val="center"/>
    </w:pPr>
    <w:rPr>
      <w:kern w:val="0"/>
      <w:szCs w:val="24"/>
    </w:rPr>
  </w:style>
  <w:style w:type="paragraph" w:customStyle="1" w:styleId="669">
    <w:name w:val="List Bullet1"/>
    <w:basedOn w:val="1"/>
    <w:qFormat/>
    <w:uiPriority w:val="0"/>
    <w:pPr>
      <w:widowControl/>
      <w:tabs>
        <w:tab w:val="left" w:pos="984"/>
      </w:tabs>
      <w:spacing w:before="240" w:after="120" w:line="288" w:lineRule="auto"/>
      <w:ind w:left="984" w:right="57" w:hanging="360" w:firstLineChars="200"/>
      <w:jc w:val="left"/>
    </w:pPr>
    <w:rPr>
      <w:kern w:val="0"/>
      <w:szCs w:val="24"/>
    </w:rPr>
  </w:style>
  <w:style w:type="paragraph" w:customStyle="1" w:styleId="670">
    <w:name w:val="Table Text"/>
    <w:basedOn w:val="1"/>
    <w:qFormat/>
    <w:uiPriority w:val="0"/>
    <w:pPr>
      <w:widowControl/>
      <w:spacing w:before="60" w:after="60" w:line="480" w:lineRule="exact"/>
      <w:ind w:firstLine="200" w:firstLineChars="200"/>
      <w:jc w:val="left"/>
    </w:pPr>
    <w:rPr>
      <w:kern w:val="0"/>
      <w:szCs w:val="24"/>
    </w:rPr>
  </w:style>
  <w:style w:type="paragraph" w:customStyle="1" w:styleId="671">
    <w:name w:val="Table Heading"/>
    <w:basedOn w:val="670"/>
    <w:qFormat/>
    <w:uiPriority w:val="0"/>
    <w:pPr>
      <w:spacing w:line="288" w:lineRule="auto"/>
      <w:jc w:val="center"/>
    </w:pPr>
    <w:rPr>
      <w:b/>
    </w:rPr>
  </w:style>
  <w:style w:type="paragraph" w:customStyle="1" w:styleId="672">
    <w:name w:val="List Bullet2"/>
    <w:basedOn w:val="669"/>
    <w:qFormat/>
    <w:uiPriority w:val="0"/>
    <w:pPr>
      <w:tabs>
        <w:tab w:val="left" w:pos="720"/>
        <w:tab w:val="clear" w:pos="984"/>
      </w:tabs>
      <w:spacing w:before="120"/>
      <w:ind w:left="720" w:right="340"/>
    </w:pPr>
  </w:style>
  <w:style w:type="paragraph" w:customStyle="1" w:styleId="673">
    <w:name w:val="Heading4 for inserts"/>
    <w:basedOn w:val="9"/>
    <w:qFormat/>
    <w:uiPriority w:val="0"/>
    <w:pPr>
      <w:numPr>
        <w:ilvl w:val="0"/>
        <w:numId w:val="0"/>
      </w:numPr>
      <w:tabs>
        <w:tab w:val="left" w:pos="900"/>
      </w:tabs>
      <w:topLinePunct/>
      <w:spacing w:before="240" w:after="60" w:line="288" w:lineRule="auto"/>
      <w:textAlignment w:val="center"/>
    </w:pPr>
    <w:rPr>
      <w:rFonts w:ascii="Microsoft Sans Serif" w:hAnsi="Microsoft Sans Serif" w:eastAsia="仿宋_GB2312" w:cs="Microsoft Sans Serif"/>
      <w:bCs/>
      <w:kern w:val="0"/>
      <w:sz w:val="24"/>
      <w:szCs w:val="24"/>
      <w:lang w:val="sv-SE"/>
    </w:rPr>
  </w:style>
  <w:style w:type="paragraph" w:customStyle="1" w:styleId="674">
    <w:name w:val="附录 Heading 1"/>
    <w:basedOn w:val="4"/>
    <w:qFormat/>
    <w:uiPriority w:val="0"/>
    <w:pPr>
      <w:keepLines w:val="0"/>
      <w:pageBreakBefore w:val="0"/>
      <w:widowControl w:val="0"/>
      <w:numPr>
        <w:numId w:val="0"/>
      </w:numPr>
      <w:tabs>
        <w:tab w:val="left" w:pos="1440"/>
      </w:tabs>
      <w:topLinePunct/>
      <w:spacing w:before="480" w:after="0" w:line="480" w:lineRule="auto"/>
      <w:textAlignment w:val="center"/>
    </w:pPr>
    <w:rPr>
      <w:rFonts w:ascii="Microsoft Sans Serif" w:hAnsi="Microsoft Sans Serif" w:eastAsia="仿宋_GB2312" w:cs="Microsoft Sans Serif"/>
      <w:snapToGrid w:val="0"/>
      <w:kern w:val="32"/>
      <w:sz w:val="40"/>
      <w:lang w:val="zh-CN"/>
    </w:rPr>
  </w:style>
  <w:style w:type="paragraph" w:customStyle="1" w:styleId="675">
    <w:name w:val="附录 Heading 2"/>
    <w:basedOn w:val="5"/>
    <w:qFormat/>
    <w:uiPriority w:val="0"/>
    <w:pPr>
      <w:keepLines w:val="0"/>
      <w:tabs>
        <w:tab w:val="left" w:pos="0"/>
        <w:tab w:val="left" w:pos="576"/>
        <w:tab w:val="left" w:pos="840"/>
      </w:tabs>
      <w:topLinePunct/>
      <w:spacing w:before="480" w:line="288" w:lineRule="auto"/>
      <w:ind w:left="840" w:hanging="420"/>
      <w:jc w:val="left"/>
      <w:textAlignment w:val="center"/>
    </w:pPr>
    <w:rPr>
      <w:rFonts w:ascii="Microsoft Sans Serif" w:hAnsi="Microsoft Sans Serif" w:eastAsia="仿宋_GB2312" w:cs="Microsoft Sans Serif"/>
      <w:iCs/>
      <w:color w:val="000000"/>
      <w:kern w:val="0"/>
      <w:sz w:val="32"/>
      <w:szCs w:val="28"/>
      <w:lang w:val="zh-CN"/>
    </w:rPr>
  </w:style>
  <w:style w:type="paragraph" w:customStyle="1" w:styleId="676">
    <w:name w:val="附录Heading 3"/>
    <w:basedOn w:val="6"/>
    <w:qFormat/>
    <w:uiPriority w:val="0"/>
    <w:pPr>
      <w:keepLines w:val="0"/>
      <w:numPr>
        <w:ilvl w:val="0"/>
        <w:numId w:val="0"/>
      </w:numPr>
      <w:tabs>
        <w:tab w:val="left" w:pos="900"/>
        <w:tab w:val="left" w:pos="2160"/>
      </w:tabs>
      <w:topLinePunct/>
      <w:spacing w:before="240" w:after="120" w:line="288" w:lineRule="auto"/>
      <w:jc w:val="left"/>
      <w:textAlignment w:val="center"/>
    </w:pPr>
    <w:rPr>
      <w:rFonts w:ascii="Microsoft Sans Serif" w:hAnsi="Microsoft Sans Serif" w:cs="Arial"/>
      <w:sz w:val="26"/>
      <w:szCs w:val="26"/>
      <w:lang w:val="sv-SE"/>
    </w:rPr>
  </w:style>
  <w:style w:type="paragraph" w:customStyle="1" w:styleId="677">
    <w:name w:val="需求"/>
    <w:basedOn w:val="667"/>
    <w:qFormat/>
    <w:uiPriority w:val="0"/>
    <w:pPr>
      <w:ind w:left="567" w:hanging="567" w:firstLineChars="0"/>
    </w:pPr>
    <w:rPr>
      <w:rFonts w:eastAsia="仿宋_GB2312"/>
    </w:rPr>
  </w:style>
  <w:style w:type="paragraph" w:customStyle="1" w:styleId="678">
    <w:name w:val="List Bullet0"/>
    <w:basedOn w:val="672"/>
    <w:qFormat/>
    <w:uiPriority w:val="0"/>
    <w:pPr>
      <w:tabs>
        <w:tab w:val="left" w:pos="269"/>
        <w:tab w:val="clear" w:pos="720"/>
      </w:tabs>
      <w:spacing w:before="0" w:after="0"/>
      <w:ind w:left="269" w:right="113"/>
    </w:pPr>
  </w:style>
  <w:style w:type="paragraph" w:customStyle="1" w:styleId="679">
    <w:name w:val="Highlight"/>
    <w:basedOn w:val="1"/>
    <w:qFormat/>
    <w:uiPriority w:val="0"/>
    <w:pPr>
      <w:widowControl/>
      <w:spacing w:before="240" w:after="120" w:line="288" w:lineRule="auto"/>
      <w:ind w:firstLine="454" w:firstLineChars="200"/>
      <w:jc w:val="left"/>
    </w:pPr>
    <w:rPr>
      <w:b/>
      <w:kern w:val="0"/>
      <w:szCs w:val="24"/>
      <w:u w:val="single"/>
    </w:rPr>
  </w:style>
  <w:style w:type="paragraph" w:customStyle="1" w:styleId="680">
    <w:name w:val="Notes"/>
    <w:basedOn w:val="1"/>
    <w:qFormat/>
    <w:uiPriority w:val="0"/>
    <w:pPr>
      <w:widowControl/>
      <w:spacing w:before="120" w:line="480" w:lineRule="exact"/>
      <w:ind w:firstLine="200" w:firstLineChars="200"/>
      <w:jc w:val="left"/>
    </w:pPr>
    <w:rPr>
      <w:kern w:val="0"/>
      <w:szCs w:val="24"/>
    </w:rPr>
  </w:style>
  <w:style w:type="paragraph" w:customStyle="1" w:styleId="681">
    <w:name w:val="标点正文"/>
    <w:basedOn w:val="1"/>
    <w:qFormat/>
    <w:uiPriority w:val="0"/>
    <w:pPr>
      <w:tabs>
        <w:tab w:val="left" w:pos="980"/>
      </w:tabs>
      <w:spacing w:line="360" w:lineRule="auto"/>
      <w:ind w:left="980" w:hanging="420" w:firstLineChars="200"/>
    </w:pPr>
    <w:rPr>
      <w:sz w:val="28"/>
      <w:szCs w:val="28"/>
    </w:rPr>
  </w:style>
  <w:style w:type="paragraph" w:customStyle="1" w:styleId="682">
    <w:name w:val="样式 宋体 小四"/>
    <w:basedOn w:val="9"/>
    <w:qFormat/>
    <w:uiPriority w:val="0"/>
    <w:pPr>
      <w:numPr>
        <w:ilvl w:val="0"/>
        <w:numId w:val="0"/>
      </w:numPr>
      <w:tabs>
        <w:tab w:val="left" w:pos="1168"/>
        <w:tab w:val="left" w:pos="1588"/>
      </w:tabs>
      <w:topLinePunct/>
      <w:spacing w:before="280" w:after="156" w:line="376" w:lineRule="auto"/>
      <w:ind w:left="1344" w:hanging="1287"/>
      <w:jc w:val="both"/>
      <w:textAlignment w:val="center"/>
    </w:pPr>
    <w:rPr>
      <w:rFonts w:ascii="Times New Roman" w:hAnsi="Times New Roman" w:eastAsia="黑体"/>
      <w:bCs/>
      <w:sz w:val="28"/>
      <w:szCs w:val="24"/>
      <w:lang w:val="sv-SE"/>
    </w:rPr>
  </w:style>
  <w:style w:type="paragraph" w:customStyle="1" w:styleId="683">
    <w:name w:val="Default Text"/>
    <w:basedOn w:val="1"/>
    <w:qFormat/>
    <w:uiPriority w:val="0"/>
    <w:pPr>
      <w:widowControl/>
      <w:autoSpaceDE w:val="0"/>
      <w:autoSpaceDN w:val="0"/>
      <w:spacing w:line="480" w:lineRule="exact"/>
      <w:ind w:firstLine="200" w:firstLineChars="200"/>
      <w:jc w:val="left"/>
    </w:pPr>
    <w:rPr>
      <w:kern w:val="0"/>
      <w:sz w:val="20"/>
      <w:szCs w:val="24"/>
    </w:rPr>
  </w:style>
  <w:style w:type="paragraph" w:customStyle="1" w:styleId="684">
    <w:name w:val="Body Single Char"/>
    <w:basedOn w:val="1"/>
    <w:qFormat/>
    <w:uiPriority w:val="0"/>
    <w:pPr>
      <w:widowControl/>
      <w:overflowPunct w:val="0"/>
      <w:autoSpaceDE w:val="0"/>
      <w:autoSpaceDN w:val="0"/>
      <w:spacing w:line="480" w:lineRule="exact"/>
      <w:ind w:firstLine="200" w:firstLineChars="200"/>
      <w:jc w:val="left"/>
      <w:textAlignment w:val="baseline"/>
    </w:pPr>
    <w:rPr>
      <w:rFonts w:ascii="Arial" w:hAnsi="Arial" w:cs="Arial"/>
      <w:kern w:val="0"/>
      <w:sz w:val="20"/>
      <w:szCs w:val="24"/>
    </w:rPr>
  </w:style>
  <w:style w:type="paragraph" w:customStyle="1" w:styleId="685">
    <w:name w:val="CCB Main Text 1"/>
    <w:basedOn w:val="1"/>
    <w:qFormat/>
    <w:uiPriority w:val="0"/>
    <w:pPr>
      <w:widowControl/>
      <w:tabs>
        <w:tab w:val="left" w:pos="284"/>
      </w:tabs>
      <w:spacing w:before="240" w:line="360" w:lineRule="auto"/>
      <w:ind w:firstLine="200" w:firstLineChars="200"/>
      <w:jc w:val="left"/>
    </w:pPr>
    <w:rPr>
      <w:rFonts w:ascii="Arial" w:hAnsi="Arial" w:cs="Arial"/>
      <w:kern w:val="0"/>
      <w:sz w:val="22"/>
      <w:szCs w:val="24"/>
    </w:rPr>
  </w:style>
  <w:style w:type="paragraph" w:customStyle="1" w:styleId="686">
    <w:name w:val="标题 41"/>
    <w:basedOn w:val="1"/>
    <w:qFormat/>
    <w:uiPriority w:val="0"/>
    <w:pPr>
      <w:tabs>
        <w:tab w:val="left" w:pos="851"/>
      </w:tabs>
      <w:spacing w:line="480" w:lineRule="exact"/>
      <w:ind w:firstLine="200" w:firstLineChars="200"/>
    </w:pPr>
    <w:rPr>
      <w:szCs w:val="24"/>
    </w:rPr>
  </w:style>
  <w:style w:type="paragraph" w:customStyle="1" w:styleId="687">
    <w:name w:val="标题 51"/>
    <w:basedOn w:val="1"/>
    <w:qFormat/>
    <w:uiPriority w:val="0"/>
    <w:pPr>
      <w:spacing w:line="480" w:lineRule="exact"/>
      <w:ind w:firstLine="200" w:firstLineChars="200"/>
    </w:pPr>
    <w:rPr>
      <w:szCs w:val="24"/>
    </w:rPr>
  </w:style>
  <w:style w:type="paragraph" w:customStyle="1" w:styleId="688">
    <w:name w:val="标题 61"/>
    <w:basedOn w:val="1"/>
    <w:qFormat/>
    <w:uiPriority w:val="0"/>
    <w:pPr>
      <w:spacing w:line="480" w:lineRule="exact"/>
      <w:ind w:firstLine="200" w:firstLineChars="200"/>
    </w:pPr>
    <w:rPr>
      <w:szCs w:val="24"/>
    </w:rPr>
  </w:style>
  <w:style w:type="paragraph" w:customStyle="1" w:styleId="689">
    <w:name w:val="图题"/>
    <w:basedOn w:val="1"/>
    <w:next w:val="1"/>
    <w:qFormat/>
    <w:uiPriority w:val="0"/>
    <w:pPr>
      <w:widowControl/>
      <w:tabs>
        <w:tab w:val="left" w:pos="0"/>
      </w:tabs>
      <w:autoSpaceDN w:val="0"/>
      <w:spacing w:line="300" w:lineRule="auto"/>
      <w:ind w:firstLine="410" w:firstLineChars="171"/>
      <w:jc w:val="center"/>
    </w:pPr>
    <w:rPr>
      <w:rFonts w:ascii="宋体" w:eastAsia="黑体" w:cs="宋体"/>
      <w:kern w:val="0"/>
      <w:sz w:val="24"/>
      <w:szCs w:val="24"/>
      <w:lang w:val="zh-CN"/>
    </w:rPr>
  </w:style>
  <w:style w:type="paragraph" w:customStyle="1" w:styleId="690">
    <w:name w:val="普通(Web)12"/>
    <w:basedOn w:val="1"/>
    <w:qFormat/>
    <w:uiPriority w:val="0"/>
    <w:pPr>
      <w:widowControl/>
      <w:spacing w:line="480" w:lineRule="exact"/>
      <w:ind w:firstLine="200" w:firstLineChars="200"/>
      <w:jc w:val="left"/>
    </w:pPr>
    <w:rPr>
      <w:rFonts w:ascii="宋体" w:hAnsi="宋体" w:cs="宋体"/>
      <w:kern w:val="0"/>
      <w:sz w:val="24"/>
      <w:szCs w:val="24"/>
    </w:rPr>
  </w:style>
  <w:style w:type="paragraph" w:customStyle="1" w:styleId="691">
    <w:name w:val="xl24"/>
    <w:basedOn w:val="1"/>
    <w:qFormat/>
    <w:uiPriority w:val="0"/>
    <w:pPr>
      <w:widowControl/>
      <w:spacing w:before="100" w:beforeAutospacing="1" w:after="100" w:afterAutospacing="1" w:line="480" w:lineRule="exact"/>
      <w:ind w:firstLine="200" w:firstLineChars="200"/>
      <w:jc w:val="center"/>
    </w:pPr>
    <w:rPr>
      <w:rFonts w:ascii="宋体" w:hAnsi="宋体"/>
      <w:b/>
      <w:bCs/>
      <w:kern w:val="0"/>
      <w:sz w:val="24"/>
      <w:szCs w:val="24"/>
    </w:rPr>
  </w:style>
  <w:style w:type="paragraph" w:customStyle="1" w:styleId="692">
    <w:name w:val="样式 样式3 + 右侧:  0.78 厘米"/>
    <w:basedOn w:val="1"/>
    <w:qFormat/>
    <w:uiPriority w:val="0"/>
    <w:pPr>
      <w:spacing w:line="360" w:lineRule="auto"/>
      <w:ind w:firstLine="482" w:firstLineChars="200"/>
    </w:pPr>
    <w:rPr>
      <w:b/>
      <w:bCs/>
      <w:sz w:val="24"/>
      <w:szCs w:val="24"/>
      <w:lang w:val="zh-CN"/>
    </w:rPr>
  </w:style>
  <w:style w:type="paragraph" w:customStyle="1" w:styleId="693">
    <w:name w:val="样式 列表编号 + 行距: 1.5 倍行距"/>
    <w:basedOn w:val="20"/>
    <w:qFormat/>
    <w:uiPriority w:val="0"/>
    <w:pPr>
      <w:tabs>
        <w:tab w:val="left" w:pos="360"/>
        <w:tab w:val="clear" w:pos="1440"/>
      </w:tabs>
      <w:spacing w:line="360" w:lineRule="auto"/>
      <w:ind w:left="360" w:hanging="360" w:hangingChars="200"/>
      <w:contextualSpacing w:val="0"/>
    </w:pPr>
    <w:rPr>
      <w:rFonts w:cs="宋体"/>
      <w:b/>
      <w:sz w:val="24"/>
    </w:rPr>
  </w:style>
  <w:style w:type="paragraph" w:customStyle="1" w:styleId="694">
    <w:name w:val="my"/>
    <w:basedOn w:val="1"/>
    <w:qFormat/>
    <w:uiPriority w:val="0"/>
    <w:pPr>
      <w:spacing w:line="360" w:lineRule="auto"/>
      <w:ind w:firstLine="200" w:firstLineChars="200"/>
    </w:pPr>
    <w:rPr>
      <w:sz w:val="24"/>
      <w:szCs w:val="24"/>
    </w:rPr>
  </w:style>
  <w:style w:type="paragraph" w:customStyle="1" w:styleId="695">
    <w:name w:val="Style First line:  0.74 cm Line spacing:  1.5 lines"/>
    <w:basedOn w:val="1"/>
    <w:qFormat/>
    <w:uiPriority w:val="0"/>
    <w:pPr>
      <w:spacing w:beforeLines="100" w:afterLines="50" w:line="360" w:lineRule="auto"/>
      <w:ind w:firstLine="480" w:firstLineChars="200"/>
    </w:pPr>
    <w:rPr>
      <w:rFonts w:ascii="宋体" w:hAnsi="宋体"/>
      <w:kern w:val="0"/>
      <w:sz w:val="24"/>
      <w:szCs w:val="24"/>
    </w:rPr>
  </w:style>
  <w:style w:type="paragraph" w:customStyle="1" w:styleId="696">
    <w:name w:val="GEDI一级标题"/>
    <w:basedOn w:val="4"/>
    <w:link w:val="697"/>
    <w:qFormat/>
    <w:uiPriority w:val="0"/>
    <w:pPr>
      <w:pageBreakBefore w:val="0"/>
      <w:widowControl w:val="0"/>
      <w:numPr>
        <w:numId w:val="0"/>
      </w:numPr>
      <w:topLinePunct/>
      <w:adjustRightInd w:val="0"/>
      <w:snapToGrid w:val="0"/>
      <w:spacing w:before="0" w:after="0" w:line="480" w:lineRule="atLeast"/>
      <w:textAlignment w:val="center"/>
    </w:pPr>
    <w:rPr>
      <w:rFonts w:ascii="黑体" w:hAnsi="Times New Roman" w:eastAsia="黑体"/>
      <w:snapToGrid w:val="0"/>
      <w:lang w:val="zh-CN"/>
    </w:rPr>
  </w:style>
  <w:style w:type="character" w:customStyle="1" w:styleId="697">
    <w:name w:val="GEDI一级标题 Char"/>
    <w:link w:val="696"/>
    <w:qFormat/>
    <w:uiPriority w:val="0"/>
    <w:rPr>
      <w:rFonts w:ascii="黑体" w:eastAsia="黑体"/>
      <w:b/>
      <w:bCs/>
      <w:snapToGrid w:val="0"/>
      <w:sz w:val="32"/>
      <w:szCs w:val="32"/>
      <w:lang w:val="zh-CN" w:eastAsia="zh-CN"/>
    </w:rPr>
  </w:style>
  <w:style w:type="paragraph" w:customStyle="1" w:styleId="698">
    <w:name w:val="GEDI二级标题"/>
    <w:basedOn w:val="5"/>
    <w:link w:val="699"/>
    <w:qFormat/>
    <w:uiPriority w:val="0"/>
    <w:pPr>
      <w:tabs>
        <w:tab w:val="left" w:pos="576"/>
        <w:tab w:val="left" w:pos="840"/>
      </w:tabs>
      <w:topLinePunct/>
      <w:adjustRightInd w:val="0"/>
      <w:snapToGrid w:val="0"/>
      <w:spacing w:line="480" w:lineRule="atLeast"/>
      <w:ind w:left="840" w:hanging="420"/>
      <w:jc w:val="left"/>
      <w:textAlignment w:val="center"/>
    </w:pPr>
    <w:rPr>
      <w:rFonts w:ascii="Times New Roman" w:hAnsi="Times New Roman" w:eastAsia="宋体"/>
      <w:color w:val="000000"/>
      <w:kern w:val="0"/>
      <w:sz w:val="28"/>
      <w:szCs w:val="32"/>
      <w:lang w:val="zh-CN"/>
    </w:rPr>
  </w:style>
  <w:style w:type="character" w:customStyle="1" w:styleId="699">
    <w:name w:val="GEDI二级标题 Char"/>
    <w:link w:val="698"/>
    <w:qFormat/>
    <w:uiPriority w:val="0"/>
    <w:rPr>
      <w:b/>
      <w:bCs/>
      <w:color w:val="000000"/>
      <w:sz w:val="28"/>
      <w:szCs w:val="32"/>
      <w:lang w:val="zh-CN"/>
    </w:rPr>
  </w:style>
  <w:style w:type="paragraph" w:customStyle="1" w:styleId="700">
    <w:name w:val="GEDI三级标题"/>
    <w:basedOn w:val="6"/>
    <w:link w:val="701"/>
    <w:qFormat/>
    <w:uiPriority w:val="0"/>
    <w:pPr>
      <w:numPr>
        <w:ilvl w:val="0"/>
        <w:numId w:val="0"/>
      </w:numPr>
      <w:topLinePunct/>
      <w:adjustRightInd w:val="0"/>
      <w:snapToGrid w:val="0"/>
      <w:spacing w:line="480" w:lineRule="atLeast"/>
      <w:jc w:val="left"/>
      <w:textAlignment w:val="center"/>
    </w:pPr>
    <w:rPr>
      <w:rFonts w:ascii="Times New Roman" w:hAnsi="Times New Roman"/>
      <w:sz w:val="28"/>
      <w:szCs w:val="28"/>
      <w:lang w:val="sv-SE"/>
    </w:rPr>
  </w:style>
  <w:style w:type="character" w:customStyle="1" w:styleId="701">
    <w:name w:val="GEDI三级标题 Char"/>
    <w:link w:val="700"/>
    <w:qFormat/>
    <w:uiPriority w:val="0"/>
    <w:rPr>
      <w:b/>
      <w:bCs/>
      <w:kern w:val="2"/>
      <w:sz w:val="28"/>
      <w:szCs w:val="28"/>
      <w:lang w:val="sv-SE" w:eastAsia="zh-CN"/>
    </w:rPr>
  </w:style>
  <w:style w:type="paragraph" w:customStyle="1" w:styleId="702">
    <w:name w:val="GEDI四级标题"/>
    <w:basedOn w:val="9"/>
    <w:link w:val="703"/>
    <w:qFormat/>
    <w:uiPriority w:val="0"/>
    <w:pPr>
      <w:numPr>
        <w:ilvl w:val="0"/>
        <w:numId w:val="0"/>
      </w:numPr>
      <w:topLinePunct/>
      <w:adjustRightInd w:val="0"/>
      <w:snapToGrid w:val="0"/>
      <w:spacing w:line="480" w:lineRule="atLeast"/>
      <w:jc w:val="both"/>
      <w:textAlignment w:val="center"/>
    </w:pPr>
    <w:rPr>
      <w:rFonts w:ascii="Times New Roman" w:hAnsi="Times New Roman"/>
      <w:bCs/>
      <w:kern w:val="0"/>
      <w:sz w:val="24"/>
      <w:szCs w:val="24"/>
      <w:lang w:val="sv-SE"/>
    </w:rPr>
  </w:style>
  <w:style w:type="character" w:customStyle="1" w:styleId="703">
    <w:name w:val="GEDI四级标题 Char"/>
    <w:link w:val="702"/>
    <w:qFormat/>
    <w:uiPriority w:val="0"/>
    <w:rPr>
      <w:b/>
      <w:bCs/>
      <w:sz w:val="24"/>
      <w:szCs w:val="24"/>
      <w:lang w:val="sv-SE" w:eastAsia="zh-CN"/>
    </w:rPr>
  </w:style>
  <w:style w:type="paragraph" w:customStyle="1" w:styleId="704">
    <w:name w:val="GEDI五级标题"/>
    <w:basedOn w:val="10"/>
    <w:link w:val="705"/>
    <w:qFormat/>
    <w:uiPriority w:val="0"/>
    <w:pPr>
      <w:numPr>
        <w:ilvl w:val="0"/>
        <w:numId w:val="0"/>
      </w:numPr>
      <w:tabs>
        <w:tab w:val="left" w:pos="2100"/>
      </w:tabs>
      <w:topLinePunct/>
      <w:adjustRightInd w:val="0"/>
      <w:snapToGrid w:val="0"/>
      <w:spacing w:line="480" w:lineRule="atLeast"/>
      <w:ind w:left="2100" w:hanging="420"/>
      <w:textAlignment w:val="center"/>
    </w:pPr>
    <w:rPr>
      <w:bCs/>
      <w:sz w:val="24"/>
      <w:szCs w:val="28"/>
      <w:lang w:val="zh-CN"/>
    </w:rPr>
  </w:style>
  <w:style w:type="character" w:customStyle="1" w:styleId="705">
    <w:name w:val="GEDI五级标题 Char"/>
    <w:link w:val="704"/>
    <w:qFormat/>
    <w:uiPriority w:val="0"/>
    <w:rPr>
      <w:b/>
      <w:bCs/>
      <w:kern w:val="2"/>
      <w:sz w:val="24"/>
      <w:szCs w:val="28"/>
      <w:lang w:val="zh-CN" w:eastAsia="zh-CN"/>
    </w:rPr>
  </w:style>
  <w:style w:type="paragraph" w:customStyle="1" w:styleId="706">
    <w:name w:val="GEDI二级项目编号"/>
    <w:basedOn w:val="1"/>
    <w:link w:val="707"/>
    <w:qFormat/>
    <w:uiPriority w:val="0"/>
    <w:pPr>
      <w:adjustRightInd w:val="0"/>
      <w:snapToGrid w:val="0"/>
      <w:spacing w:line="480" w:lineRule="atLeast"/>
    </w:pPr>
    <w:rPr>
      <w:sz w:val="24"/>
      <w:szCs w:val="24"/>
      <w:lang w:val="zh-CN"/>
    </w:rPr>
  </w:style>
  <w:style w:type="character" w:customStyle="1" w:styleId="707">
    <w:name w:val="GEDI二级项目编号 Char"/>
    <w:link w:val="706"/>
    <w:qFormat/>
    <w:uiPriority w:val="0"/>
    <w:rPr>
      <w:kern w:val="2"/>
      <w:sz w:val="24"/>
      <w:szCs w:val="24"/>
      <w:lang w:val="zh-CN" w:eastAsia="zh-CN"/>
    </w:rPr>
  </w:style>
  <w:style w:type="paragraph" w:customStyle="1" w:styleId="708">
    <w:name w:val="GEDI 数字)"/>
    <w:basedOn w:val="586"/>
    <w:link w:val="709"/>
    <w:qFormat/>
    <w:uiPriority w:val="0"/>
    <w:pPr>
      <w:tabs>
        <w:tab w:val="left" w:pos="360"/>
      </w:tabs>
      <w:ind w:left="360" w:hanging="360"/>
    </w:pPr>
  </w:style>
  <w:style w:type="character" w:customStyle="1" w:styleId="709">
    <w:name w:val="GEDI 数字) Char"/>
    <w:link w:val="708"/>
    <w:qFormat/>
    <w:uiPriority w:val="0"/>
    <w:rPr>
      <w:kern w:val="2"/>
      <w:sz w:val="24"/>
      <w:szCs w:val="24"/>
      <w:lang w:val="zh-CN" w:eastAsia="zh-CN"/>
    </w:rPr>
  </w:style>
  <w:style w:type="paragraph" w:customStyle="1" w:styleId="710">
    <w:name w:val="KPMG body text"/>
    <w:basedOn w:val="1"/>
    <w:qFormat/>
    <w:uiPriority w:val="0"/>
    <w:pPr>
      <w:widowControl/>
      <w:tabs>
        <w:tab w:val="left" w:pos="1260"/>
      </w:tabs>
      <w:spacing w:before="120" w:after="120" w:line="360" w:lineRule="auto"/>
      <w:ind w:left="1260" w:firstLine="576" w:firstLineChars="200"/>
    </w:pPr>
    <w:rPr>
      <w:rFonts w:ascii="Arial" w:hAnsi="Arial" w:eastAsia="华文楷体"/>
      <w:kern w:val="0"/>
      <w:sz w:val="24"/>
      <w:szCs w:val="24"/>
    </w:rPr>
  </w:style>
  <w:style w:type="paragraph" w:customStyle="1" w:styleId="711">
    <w:name w:val="样式 (西文) 宋体 (中文) 宋体 四号 黑色 两端对齐 首行缩进:  1.02 厘米 行距: 1.5 倍行距"/>
    <w:basedOn w:val="1"/>
    <w:qFormat/>
    <w:uiPriority w:val="0"/>
    <w:pPr>
      <w:widowControl/>
      <w:spacing w:line="360" w:lineRule="auto"/>
      <w:ind w:firstLine="200" w:firstLineChars="200"/>
    </w:pPr>
    <w:rPr>
      <w:rFonts w:ascii="宋体" w:hAnsi="宋体" w:cs="宋体"/>
      <w:color w:val="000000"/>
      <w:kern w:val="0"/>
      <w:sz w:val="28"/>
    </w:rPr>
  </w:style>
  <w:style w:type="paragraph" w:customStyle="1" w:styleId="712">
    <w:name w:val="样式 (西文) 宋体 (中文) 宋体 四号 黑色 首行缩进:  1.02 厘米 行距: 1.5 倍行距"/>
    <w:basedOn w:val="1"/>
    <w:qFormat/>
    <w:uiPriority w:val="0"/>
    <w:pPr>
      <w:widowControl/>
      <w:spacing w:line="360" w:lineRule="auto"/>
      <w:ind w:firstLine="200" w:firstLineChars="200"/>
      <w:jc w:val="left"/>
    </w:pPr>
    <w:rPr>
      <w:rFonts w:ascii="宋体" w:hAnsi="宋体" w:cs="宋体"/>
      <w:color w:val="000000"/>
      <w:kern w:val="0"/>
      <w:sz w:val="28"/>
    </w:rPr>
  </w:style>
  <w:style w:type="paragraph" w:customStyle="1" w:styleId="713">
    <w:name w:val="样式 标题 1QCI heading 1Section HeadingChapter Headlineh1II+I..."/>
    <w:basedOn w:val="4"/>
    <w:qFormat/>
    <w:uiPriority w:val="0"/>
    <w:pPr>
      <w:keepLines w:val="0"/>
      <w:numPr>
        <w:numId w:val="0"/>
      </w:numPr>
      <w:tabs>
        <w:tab w:val="left" w:pos="1260"/>
      </w:tabs>
      <w:topLinePunct/>
      <w:adjustRightInd w:val="0"/>
      <w:snapToGrid w:val="0"/>
      <w:spacing w:before="240" w:after="60" w:line="360" w:lineRule="auto"/>
      <w:ind w:left="1260" w:hanging="360"/>
      <w:textAlignment w:val="center"/>
    </w:pPr>
    <w:rPr>
      <w:rFonts w:eastAsia="黑体" w:cs="Arial"/>
      <w:snapToGrid w:val="0"/>
      <w:color w:val="000000"/>
      <w:kern w:val="32"/>
      <w:sz w:val="30"/>
      <w:lang w:val="zh-CN"/>
    </w:rPr>
  </w:style>
  <w:style w:type="paragraph" w:customStyle="1" w:styleId="714">
    <w:name w:val="样式 标题 22H2h2A.B.C.Level I for #'shoofd 2Heading2-bioCare...1"/>
    <w:basedOn w:val="5"/>
    <w:qFormat/>
    <w:uiPriority w:val="0"/>
    <w:pPr>
      <w:keepNext w:val="0"/>
      <w:keepLines w:val="0"/>
      <w:widowControl/>
      <w:tabs>
        <w:tab w:val="left" w:pos="576"/>
        <w:tab w:val="left" w:pos="720"/>
        <w:tab w:val="left" w:pos="1260"/>
      </w:tabs>
      <w:adjustRightInd w:val="0"/>
      <w:spacing w:before="240" w:after="60"/>
      <w:ind w:left="1260" w:hanging="360"/>
    </w:pPr>
    <w:rPr>
      <w:rFonts w:ascii="宋体" w:eastAsia="宋体" w:cs="Arial"/>
      <w:color w:val="000000"/>
      <w:kern w:val="0"/>
      <w:sz w:val="28"/>
      <w:lang w:val="zh-CN"/>
    </w:rPr>
  </w:style>
  <w:style w:type="paragraph" w:customStyle="1" w:styleId="715">
    <w:name w:val="样式 标题 3h3SectionInternal HeadSideHeadH33mHead 31.2.3.Le..."/>
    <w:basedOn w:val="6"/>
    <w:qFormat/>
    <w:uiPriority w:val="0"/>
    <w:pPr>
      <w:keepLines w:val="0"/>
      <w:widowControl/>
      <w:numPr>
        <w:ilvl w:val="0"/>
        <w:numId w:val="0"/>
      </w:numPr>
      <w:tabs>
        <w:tab w:val="left" w:pos="0"/>
        <w:tab w:val="left" w:pos="895"/>
      </w:tabs>
      <w:adjustRightInd w:val="0"/>
      <w:spacing w:before="240" w:after="60"/>
      <w:ind w:left="1418" w:hanging="1418"/>
    </w:pPr>
    <w:rPr>
      <w:rFonts w:cs="Arial"/>
      <w:color w:val="000000"/>
      <w:kern w:val="0"/>
      <w:sz w:val="28"/>
      <w:szCs w:val="26"/>
      <w:lang w:val="sv-SE"/>
    </w:rPr>
  </w:style>
  <w:style w:type="paragraph" w:customStyle="1" w:styleId="716">
    <w:name w:val="样式 标题 4h4Sub-sub-headerl4H4Level 2 - ah4 sub sub headingL..."/>
    <w:basedOn w:val="9"/>
    <w:qFormat/>
    <w:uiPriority w:val="0"/>
    <w:pPr>
      <w:keepLines w:val="0"/>
      <w:widowControl/>
      <w:numPr>
        <w:ilvl w:val="0"/>
        <w:numId w:val="0"/>
      </w:numPr>
      <w:tabs>
        <w:tab w:val="left" w:pos="1984"/>
      </w:tabs>
      <w:spacing w:before="240" w:after="60"/>
      <w:ind w:left="1984" w:hanging="1984"/>
    </w:pPr>
    <w:rPr>
      <w:bCs/>
      <w:color w:val="000000"/>
      <w:kern w:val="0"/>
      <w:sz w:val="24"/>
      <w:szCs w:val="24"/>
      <w:lang w:val="sv-SE"/>
    </w:rPr>
  </w:style>
  <w:style w:type="paragraph" w:customStyle="1" w:styleId="717">
    <w:name w:val="样式 标题 5Level 3 - idashdsddRoman listH5heading 5 + (西文) 宋体..."/>
    <w:basedOn w:val="10"/>
    <w:qFormat/>
    <w:uiPriority w:val="0"/>
    <w:pPr>
      <w:widowControl/>
      <w:numPr>
        <w:ilvl w:val="0"/>
        <w:numId w:val="42"/>
      </w:numPr>
      <w:tabs>
        <w:tab w:val="left" w:pos="2580"/>
      </w:tabs>
      <w:topLinePunct/>
      <w:adjustRightInd w:val="0"/>
      <w:snapToGrid w:val="0"/>
      <w:spacing w:before="240" w:after="60"/>
      <w:ind w:left="2580"/>
      <w:textAlignment w:val="center"/>
    </w:pPr>
    <w:rPr>
      <w:bCs/>
      <w:color w:val="000000"/>
      <w:kern w:val="0"/>
      <w:sz w:val="24"/>
      <w:szCs w:val="26"/>
      <w:lang w:val="zh-CN"/>
    </w:rPr>
  </w:style>
  <w:style w:type="paragraph" w:customStyle="1" w:styleId="718">
    <w:name w:val="样式 (西文) 宋体 (中文) 宋体 四号 黑色 行距: 1.5 倍行距 首行缩进:  1.92 字符"/>
    <w:basedOn w:val="1"/>
    <w:qFormat/>
    <w:uiPriority w:val="0"/>
    <w:pPr>
      <w:widowControl/>
      <w:spacing w:line="360" w:lineRule="auto"/>
      <w:ind w:firstLine="200" w:firstLineChars="200"/>
      <w:jc w:val="left"/>
    </w:pPr>
    <w:rPr>
      <w:rFonts w:ascii="宋体" w:hAnsi="宋体" w:cs="宋体"/>
      <w:color w:val="000000"/>
      <w:kern w:val="0"/>
      <w:sz w:val="28"/>
    </w:rPr>
  </w:style>
  <w:style w:type="paragraph" w:customStyle="1" w:styleId="719">
    <w:name w:val="缩紧正文"/>
    <w:basedOn w:val="1"/>
    <w:qFormat/>
    <w:uiPriority w:val="0"/>
    <w:pPr>
      <w:spacing w:line="360" w:lineRule="auto"/>
      <w:ind w:firstLine="720" w:firstLineChars="200"/>
    </w:pPr>
    <w:rPr>
      <w:rFonts w:ascii="宋体" w:hAnsi="宋体"/>
      <w:sz w:val="24"/>
      <w:szCs w:val="24"/>
    </w:rPr>
  </w:style>
  <w:style w:type="paragraph" w:customStyle="1" w:styleId="720">
    <w:name w:val="*Bullet2"/>
    <w:qFormat/>
    <w:uiPriority w:val="0"/>
    <w:pPr>
      <w:tabs>
        <w:tab w:val="left" w:pos="1980"/>
      </w:tabs>
      <w:spacing w:before="80" w:after="200" w:line="280" w:lineRule="exact"/>
      <w:ind w:left="1980" w:hanging="420"/>
    </w:pPr>
    <w:rPr>
      <w:rFonts w:ascii="Arial" w:hAnsi="Arial" w:eastAsia="华文楷体" w:cs="Times New Roman"/>
      <w:sz w:val="24"/>
      <w:lang w:val="en-US" w:eastAsia="zh-CN" w:bidi="ar-SA"/>
    </w:rPr>
  </w:style>
  <w:style w:type="paragraph" w:customStyle="1" w:styleId="721">
    <w:name w:val="样式 宋体 四号 两端对齐 首行缩进:  1.02 厘米 行距: 1.5 倍行距"/>
    <w:basedOn w:val="1"/>
    <w:qFormat/>
    <w:uiPriority w:val="0"/>
    <w:pPr>
      <w:widowControl/>
      <w:spacing w:line="360" w:lineRule="auto"/>
      <w:ind w:firstLine="200" w:firstLineChars="200"/>
    </w:pPr>
    <w:rPr>
      <w:rFonts w:ascii="宋体" w:hAnsi="宋体" w:cs="宋体"/>
      <w:kern w:val="0"/>
      <w:sz w:val="28"/>
    </w:rPr>
  </w:style>
  <w:style w:type="paragraph" w:customStyle="1" w:styleId="722">
    <w:name w:val="样式 宋体 四号 首行缩进:  1.02 厘米 行距: 1.5 倍行距"/>
    <w:basedOn w:val="1"/>
    <w:qFormat/>
    <w:uiPriority w:val="0"/>
    <w:pPr>
      <w:widowControl/>
      <w:spacing w:line="360" w:lineRule="auto"/>
      <w:ind w:firstLine="200" w:firstLineChars="200"/>
      <w:jc w:val="left"/>
    </w:pPr>
    <w:rPr>
      <w:rFonts w:ascii="宋体" w:hAnsi="宋体" w:cs="宋体"/>
      <w:kern w:val="0"/>
      <w:sz w:val="28"/>
    </w:rPr>
  </w:style>
  <w:style w:type="paragraph" w:customStyle="1" w:styleId="723">
    <w:name w:val="封面“EPC联合体”中文文字"/>
    <w:basedOn w:val="609"/>
    <w:link w:val="724"/>
    <w:semiHidden/>
    <w:qFormat/>
    <w:uiPriority w:val="0"/>
    <w:pPr>
      <w:ind w:firstLine="0" w:firstLineChars="0"/>
      <w:jc w:val="center"/>
    </w:pPr>
    <w:rPr>
      <w:rFonts w:hAnsi="宋体"/>
      <w:b/>
      <w:sz w:val="32"/>
      <w:szCs w:val="32"/>
    </w:rPr>
  </w:style>
  <w:style w:type="character" w:customStyle="1" w:styleId="724">
    <w:name w:val="封面“EPC联合体”中文文字 Char Char"/>
    <w:link w:val="723"/>
    <w:qFormat/>
    <w:uiPriority w:val="0"/>
    <w:rPr>
      <w:rFonts w:hAnsi="宋体"/>
      <w:b/>
      <w:kern w:val="2"/>
      <w:sz w:val="32"/>
      <w:szCs w:val="32"/>
      <w:lang w:val="zh-CN" w:eastAsia="zh-CN"/>
    </w:rPr>
  </w:style>
  <w:style w:type="paragraph" w:customStyle="1" w:styleId="725">
    <w:name w:val="正文 左侧:  2 字符 + 首行缩进:  2 字符"/>
    <w:basedOn w:val="1"/>
    <w:qFormat/>
    <w:uiPriority w:val="0"/>
    <w:pPr>
      <w:spacing w:line="360" w:lineRule="auto"/>
      <w:ind w:firstLine="480" w:firstLineChars="200"/>
    </w:pPr>
    <w:rPr>
      <w:rFonts w:cs="宋体"/>
      <w:sz w:val="24"/>
    </w:rPr>
  </w:style>
  <w:style w:type="paragraph" w:customStyle="1" w:styleId="726">
    <w:name w:val="正文格式"/>
    <w:basedOn w:val="1"/>
    <w:link w:val="727"/>
    <w:qFormat/>
    <w:uiPriority w:val="0"/>
    <w:pPr>
      <w:adjustRightInd w:val="0"/>
      <w:snapToGrid w:val="0"/>
      <w:spacing w:line="360" w:lineRule="auto"/>
      <w:ind w:firstLine="480" w:firstLineChars="200"/>
    </w:pPr>
    <w:rPr>
      <w:rFonts w:ascii="宋体" w:hAnsi="宋体"/>
      <w:sz w:val="24"/>
      <w:szCs w:val="24"/>
      <w:lang w:val="zh-CN" w:eastAsia="zh-TW"/>
    </w:rPr>
  </w:style>
  <w:style w:type="character" w:customStyle="1" w:styleId="727">
    <w:name w:val="正文格式 Char Char"/>
    <w:link w:val="726"/>
    <w:qFormat/>
    <w:uiPriority w:val="0"/>
    <w:rPr>
      <w:rFonts w:ascii="宋体" w:hAnsi="宋体"/>
      <w:kern w:val="2"/>
      <w:sz w:val="24"/>
      <w:szCs w:val="24"/>
      <w:lang w:val="zh-CN" w:eastAsia="zh-TW"/>
    </w:rPr>
  </w:style>
  <w:style w:type="paragraph" w:customStyle="1" w:styleId="728">
    <w:name w:val="补充材料正文"/>
    <w:basedOn w:val="1"/>
    <w:link w:val="729"/>
    <w:qFormat/>
    <w:uiPriority w:val="0"/>
    <w:pPr>
      <w:spacing w:line="360" w:lineRule="auto"/>
      <w:ind w:firstLine="200" w:firstLineChars="200"/>
      <w:jc w:val="left"/>
    </w:pPr>
    <w:rPr>
      <w:rFonts w:ascii="微软雅黑" w:hAnsi="微软雅黑" w:eastAsia="微软雅黑"/>
      <w:kern w:val="0"/>
      <w:sz w:val="24"/>
      <w:lang w:val="zh-CN"/>
    </w:rPr>
  </w:style>
  <w:style w:type="character" w:customStyle="1" w:styleId="729">
    <w:name w:val="补充材料正文 Char"/>
    <w:link w:val="728"/>
    <w:qFormat/>
    <w:uiPriority w:val="0"/>
    <w:rPr>
      <w:rFonts w:ascii="微软雅黑" w:hAnsi="微软雅黑" w:eastAsia="微软雅黑"/>
      <w:sz w:val="24"/>
      <w:lang w:val="zh-CN" w:eastAsia="zh-CN"/>
    </w:rPr>
  </w:style>
  <w:style w:type="paragraph" w:customStyle="1" w:styleId="730">
    <w:name w:val="插入式样"/>
    <w:basedOn w:val="1"/>
    <w:link w:val="731"/>
    <w:qFormat/>
    <w:uiPriority w:val="0"/>
    <w:pPr>
      <w:jc w:val="center"/>
    </w:pPr>
    <w:rPr>
      <w:rFonts w:ascii="宋体" w:hAnsi="宋体"/>
      <w:bCs/>
      <w:kern w:val="0"/>
      <w:sz w:val="24"/>
      <w:szCs w:val="24"/>
      <w:lang w:val="zh-CN"/>
    </w:rPr>
  </w:style>
  <w:style w:type="character" w:customStyle="1" w:styleId="731">
    <w:name w:val="插入式样 Char"/>
    <w:link w:val="730"/>
    <w:qFormat/>
    <w:uiPriority w:val="0"/>
    <w:rPr>
      <w:rFonts w:ascii="宋体" w:hAnsi="宋体"/>
      <w:bCs/>
      <w:sz w:val="24"/>
      <w:szCs w:val="24"/>
      <w:lang w:val="zh-CN" w:eastAsia="zh-CN"/>
    </w:rPr>
  </w:style>
  <w:style w:type="paragraph" w:customStyle="1" w:styleId="732">
    <w:name w:val="指南正文3级"/>
    <w:basedOn w:val="728"/>
    <w:link w:val="733"/>
    <w:qFormat/>
    <w:uiPriority w:val="0"/>
    <w:pPr>
      <w:ind w:left="900" w:firstLine="0" w:firstLineChars="0"/>
    </w:pPr>
  </w:style>
  <w:style w:type="character" w:customStyle="1" w:styleId="733">
    <w:name w:val="指南正文3级 Char"/>
    <w:link w:val="732"/>
    <w:qFormat/>
    <w:uiPriority w:val="0"/>
    <w:rPr>
      <w:rFonts w:ascii="微软雅黑" w:hAnsi="微软雅黑" w:eastAsia="微软雅黑"/>
      <w:sz w:val="24"/>
      <w:lang w:val="zh-CN" w:eastAsia="zh-CN"/>
    </w:rPr>
  </w:style>
  <w:style w:type="paragraph" w:customStyle="1" w:styleId="734">
    <w:name w:val="指南正文1级"/>
    <w:basedOn w:val="1"/>
    <w:link w:val="735"/>
    <w:qFormat/>
    <w:uiPriority w:val="0"/>
    <w:pPr>
      <w:tabs>
        <w:tab w:val="left" w:pos="840"/>
      </w:tabs>
      <w:spacing w:line="360" w:lineRule="auto"/>
      <w:ind w:left="840"/>
      <w:jc w:val="left"/>
    </w:pPr>
    <w:rPr>
      <w:rFonts w:ascii="微软雅黑" w:hAnsi="微软雅黑" w:eastAsia="微软雅黑"/>
      <w:kern w:val="0"/>
      <w:sz w:val="24"/>
      <w:lang w:val="zh-CN"/>
    </w:rPr>
  </w:style>
  <w:style w:type="character" w:customStyle="1" w:styleId="735">
    <w:name w:val="指南正文1级 Char"/>
    <w:link w:val="734"/>
    <w:qFormat/>
    <w:uiPriority w:val="0"/>
    <w:rPr>
      <w:rFonts w:ascii="微软雅黑" w:hAnsi="微软雅黑" w:eastAsia="微软雅黑"/>
      <w:sz w:val="24"/>
      <w:lang w:val="zh-CN" w:eastAsia="zh-CN"/>
    </w:rPr>
  </w:style>
  <w:style w:type="paragraph" w:customStyle="1" w:styleId="736">
    <w:name w:val="指南正文"/>
    <w:basedOn w:val="728"/>
    <w:link w:val="737"/>
    <w:qFormat/>
    <w:uiPriority w:val="0"/>
    <w:pPr>
      <w:ind w:firstLine="480"/>
    </w:pPr>
  </w:style>
  <w:style w:type="character" w:customStyle="1" w:styleId="737">
    <w:name w:val="指南正文 Char"/>
    <w:link w:val="736"/>
    <w:qFormat/>
    <w:uiPriority w:val="0"/>
    <w:rPr>
      <w:rFonts w:ascii="微软雅黑" w:hAnsi="微软雅黑" w:eastAsia="微软雅黑"/>
      <w:sz w:val="24"/>
      <w:lang w:val="zh-CN" w:eastAsia="zh-CN"/>
    </w:rPr>
  </w:style>
  <w:style w:type="paragraph" w:customStyle="1" w:styleId="738">
    <w:name w:val="指南四级标题"/>
    <w:basedOn w:val="9"/>
    <w:link w:val="739"/>
    <w:qFormat/>
    <w:uiPriority w:val="0"/>
    <w:pPr>
      <w:keepLines w:val="0"/>
      <w:numPr>
        <w:ilvl w:val="0"/>
        <w:numId w:val="0"/>
      </w:numPr>
      <w:tabs>
        <w:tab w:val="left" w:pos="900"/>
      </w:tabs>
      <w:ind w:left="862" w:hanging="862"/>
      <w:jc w:val="both"/>
    </w:pPr>
    <w:rPr>
      <w:rFonts w:ascii="Cambria" w:hAnsi="Cambria"/>
      <w:b w:val="0"/>
      <w:bCs/>
      <w:kern w:val="0"/>
      <w:sz w:val="24"/>
      <w:szCs w:val="24"/>
      <w:lang w:val="zh-CN"/>
    </w:rPr>
  </w:style>
  <w:style w:type="character" w:customStyle="1" w:styleId="739">
    <w:name w:val="指南四级标题 Char"/>
    <w:link w:val="738"/>
    <w:qFormat/>
    <w:uiPriority w:val="0"/>
    <w:rPr>
      <w:rFonts w:ascii="Cambria" w:hAnsi="Cambria"/>
      <w:bCs/>
      <w:sz w:val="24"/>
      <w:szCs w:val="24"/>
      <w:lang w:val="zh-CN" w:eastAsia="zh-CN"/>
    </w:rPr>
  </w:style>
  <w:style w:type="paragraph" w:customStyle="1" w:styleId="740">
    <w:name w:val="指南正文二级"/>
    <w:basedOn w:val="127"/>
    <w:link w:val="741"/>
    <w:qFormat/>
    <w:uiPriority w:val="0"/>
    <w:pPr>
      <w:tabs>
        <w:tab w:val="left" w:pos="900"/>
      </w:tabs>
      <w:adjustRightInd/>
      <w:snapToGrid/>
      <w:spacing w:before="0" w:after="0"/>
      <w:ind w:left="1274" w:leftChars="405" w:hanging="424" w:hangingChars="202"/>
      <w:jc w:val="left"/>
    </w:pPr>
    <w:rPr>
      <w:rFonts w:ascii="宋体" w:hAnsi="宋体"/>
      <w:szCs w:val="22"/>
      <w:lang w:val="zh-CN" w:eastAsia="zh-CN"/>
    </w:rPr>
  </w:style>
  <w:style w:type="character" w:customStyle="1" w:styleId="741">
    <w:name w:val="指南正文二级 Char"/>
    <w:link w:val="740"/>
    <w:qFormat/>
    <w:uiPriority w:val="0"/>
    <w:rPr>
      <w:rFonts w:ascii="宋体" w:hAnsi="宋体"/>
      <w:kern w:val="2"/>
      <w:sz w:val="21"/>
      <w:szCs w:val="22"/>
      <w:lang w:val="zh-CN" w:eastAsia="zh-CN"/>
    </w:rPr>
  </w:style>
  <w:style w:type="paragraph" w:customStyle="1" w:styleId="742">
    <w:name w:val="指南正文一级"/>
    <w:basedOn w:val="1"/>
    <w:qFormat/>
    <w:uiPriority w:val="0"/>
    <w:pPr>
      <w:spacing w:line="360" w:lineRule="auto"/>
      <w:ind w:left="840" w:hanging="420"/>
      <w:jc w:val="left"/>
    </w:pPr>
    <w:rPr>
      <w:rFonts w:ascii="微软雅黑" w:hAnsi="微软雅黑" w:cs="宋体"/>
      <w:kern w:val="0"/>
    </w:rPr>
  </w:style>
  <w:style w:type="paragraph" w:customStyle="1" w:styleId="743">
    <w:name w:val="图中文字"/>
    <w:basedOn w:val="1"/>
    <w:link w:val="744"/>
    <w:qFormat/>
    <w:uiPriority w:val="0"/>
    <w:rPr>
      <w:szCs w:val="21"/>
      <w:lang w:val="zh-CN"/>
    </w:rPr>
  </w:style>
  <w:style w:type="character" w:customStyle="1" w:styleId="744">
    <w:name w:val="图中文字 Char"/>
    <w:link w:val="743"/>
    <w:qFormat/>
    <w:uiPriority w:val="0"/>
    <w:rPr>
      <w:kern w:val="2"/>
      <w:sz w:val="21"/>
      <w:szCs w:val="21"/>
      <w:lang w:val="zh-CN" w:eastAsia="zh-CN"/>
    </w:rPr>
  </w:style>
  <w:style w:type="paragraph" w:customStyle="1" w:styleId="745">
    <w:name w:val="样式 标题 2H22nd levelh22Header 2Underrubrik1prop2Title2Lev..."/>
    <w:basedOn w:val="1"/>
    <w:qFormat/>
    <w:uiPriority w:val="0"/>
    <w:pPr>
      <w:tabs>
        <w:tab w:val="left" w:pos="567"/>
      </w:tabs>
      <w:spacing w:line="360" w:lineRule="auto"/>
      <w:ind w:left="567" w:hanging="567" w:firstLineChars="200"/>
    </w:pPr>
    <w:rPr>
      <w:sz w:val="24"/>
      <w:szCs w:val="24"/>
    </w:rPr>
  </w:style>
  <w:style w:type="paragraph" w:customStyle="1" w:styleId="746">
    <w:name w:val="huaxia bullet 1"/>
    <w:basedOn w:val="1"/>
    <w:qFormat/>
    <w:uiPriority w:val="0"/>
    <w:pPr>
      <w:widowControl/>
      <w:numPr>
        <w:ilvl w:val="0"/>
        <w:numId w:val="43"/>
      </w:numPr>
      <w:spacing w:line="360" w:lineRule="auto"/>
      <w:ind w:left="0" w:firstLine="0"/>
      <w:jc w:val="center"/>
    </w:pPr>
    <w:rPr>
      <w:rFonts w:eastAsia="华文楷体"/>
      <w:bCs/>
      <w:kern w:val="0"/>
      <w:sz w:val="24"/>
      <w:szCs w:val="24"/>
    </w:rPr>
  </w:style>
  <w:style w:type="paragraph" w:customStyle="1" w:styleId="747">
    <w:name w:val="样式 样式 样式 宋体 小四 + 首行缩进:  2 字符 + 首行缩进:  2 字符"/>
    <w:basedOn w:val="1"/>
    <w:qFormat/>
    <w:uiPriority w:val="0"/>
    <w:pPr>
      <w:snapToGrid w:val="0"/>
      <w:spacing w:line="360" w:lineRule="auto"/>
      <w:ind w:firstLine="480" w:firstLineChars="200"/>
    </w:pPr>
    <w:rPr>
      <w:rFonts w:ascii="仿宋_GB2312" w:hAnsi="仿宋_GB2312" w:cs="宋体"/>
      <w:sz w:val="24"/>
    </w:rPr>
  </w:style>
  <w:style w:type="paragraph" w:customStyle="1" w:styleId="748">
    <w:name w:val="样式 样式 仿宋_GB2312 小四 + 加粗 首行缩进:  2 字符"/>
    <w:basedOn w:val="1"/>
    <w:qFormat/>
    <w:uiPriority w:val="0"/>
    <w:pPr>
      <w:snapToGrid w:val="0"/>
      <w:spacing w:line="360" w:lineRule="auto"/>
      <w:ind w:firstLine="200" w:firstLineChars="200"/>
    </w:pPr>
    <w:rPr>
      <w:rFonts w:ascii="仿宋_GB2312" w:hAnsi="仿宋_GB2312" w:cs="宋体"/>
      <w:b/>
      <w:bCs/>
      <w:sz w:val="24"/>
    </w:rPr>
  </w:style>
  <w:style w:type="paragraph" w:customStyle="1" w:styleId="749">
    <w:name w:val="1级项目编号"/>
    <w:basedOn w:val="1"/>
    <w:qFormat/>
    <w:uiPriority w:val="0"/>
    <w:pPr>
      <w:tabs>
        <w:tab w:val="left" w:pos="420"/>
      </w:tabs>
      <w:spacing w:beforeLines="50" w:line="360" w:lineRule="auto"/>
      <w:ind w:left="420" w:hanging="420"/>
    </w:pPr>
    <w:rPr>
      <w:rFonts w:ascii="宋体" w:hAnsi="宋体"/>
      <w:kern w:val="0"/>
      <w:sz w:val="24"/>
    </w:rPr>
  </w:style>
  <w:style w:type="paragraph" w:customStyle="1" w:styleId="750">
    <w:name w:val="2级项目编号"/>
    <w:basedOn w:val="749"/>
    <w:qFormat/>
    <w:uiPriority w:val="0"/>
    <w:pPr>
      <w:tabs>
        <w:tab w:val="left" w:pos="1691"/>
        <w:tab w:val="clear" w:pos="420"/>
      </w:tabs>
      <w:ind w:left="1691" w:firstLine="0"/>
    </w:pPr>
  </w:style>
  <w:style w:type="paragraph" w:customStyle="1" w:styleId="751">
    <w:name w:val="3级项目编号"/>
    <w:basedOn w:val="749"/>
    <w:qFormat/>
    <w:uiPriority w:val="0"/>
    <w:pPr>
      <w:tabs>
        <w:tab w:val="left" w:pos="1260"/>
        <w:tab w:val="clear" w:pos="420"/>
      </w:tabs>
      <w:ind w:left="1260"/>
    </w:pPr>
  </w:style>
  <w:style w:type="paragraph" w:customStyle="1" w:styleId="752">
    <w:name w:val="文本正文"/>
    <w:basedOn w:val="1"/>
    <w:link w:val="1098"/>
    <w:qFormat/>
    <w:uiPriority w:val="0"/>
    <w:pPr>
      <w:widowControl/>
      <w:numPr>
        <w:ilvl w:val="0"/>
        <w:numId w:val="44"/>
      </w:numPr>
      <w:spacing w:before="120" w:line="360" w:lineRule="auto"/>
      <w:ind w:left="426" w:firstLine="425" w:firstLineChars="177"/>
    </w:pPr>
    <w:rPr>
      <w:rFonts w:ascii="宋体" w:hAnsi="宋体" w:cs="宋体"/>
      <w:sz w:val="24"/>
    </w:rPr>
  </w:style>
  <w:style w:type="paragraph" w:customStyle="1" w:styleId="753">
    <w:name w:val="main table"/>
    <w:basedOn w:val="1"/>
    <w:qFormat/>
    <w:uiPriority w:val="0"/>
    <w:pPr>
      <w:widowControl/>
      <w:spacing w:after="160"/>
      <w:jc w:val="left"/>
    </w:pPr>
    <w:rPr>
      <w:rFonts w:ascii="Book Antiqua" w:hAnsi="Book Antiqua"/>
      <w:kern w:val="0"/>
      <w:sz w:val="18"/>
      <w:lang w:eastAsia="en-US"/>
    </w:rPr>
  </w:style>
  <w:style w:type="paragraph" w:customStyle="1" w:styleId="754">
    <w:name w:val="tablebullet format"/>
    <w:basedOn w:val="1"/>
    <w:qFormat/>
    <w:uiPriority w:val="0"/>
    <w:pPr>
      <w:widowControl/>
      <w:spacing w:after="160"/>
      <w:ind w:left="360" w:hanging="360"/>
      <w:jc w:val="left"/>
    </w:pPr>
    <w:rPr>
      <w:rFonts w:ascii="Book Antiqua" w:hAnsi="Book Antiqua"/>
      <w:kern w:val="0"/>
      <w:sz w:val="20"/>
      <w:lang w:eastAsia="en-US"/>
    </w:rPr>
  </w:style>
  <w:style w:type="paragraph" w:customStyle="1" w:styleId="755">
    <w:name w:val="table head"/>
    <w:basedOn w:val="1"/>
    <w:qFormat/>
    <w:uiPriority w:val="0"/>
    <w:pPr>
      <w:widowControl/>
      <w:numPr>
        <w:ilvl w:val="0"/>
        <w:numId w:val="45"/>
      </w:numPr>
      <w:tabs>
        <w:tab w:val="clear" w:pos="2040"/>
      </w:tabs>
      <w:spacing w:after="160"/>
      <w:ind w:left="0" w:firstLine="0"/>
      <w:jc w:val="left"/>
    </w:pPr>
    <w:rPr>
      <w:rFonts w:ascii="Arial" w:hAnsi="Arial"/>
      <w:b/>
      <w:kern w:val="0"/>
      <w:sz w:val="20"/>
      <w:lang w:eastAsia="en-US"/>
    </w:rPr>
  </w:style>
  <w:style w:type="character" w:customStyle="1" w:styleId="756">
    <w:name w:val="unnamed11"/>
    <w:qFormat/>
    <w:uiPriority w:val="0"/>
    <w:rPr>
      <w:spacing w:val="330"/>
    </w:rPr>
  </w:style>
  <w:style w:type="paragraph" w:customStyle="1" w:styleId="757">
    <w:name w:val="封面文档编号"/>
    <w:basedOn w:val="609"/>
    <w:semiHidden/>
    <w:qFormat/>
    <w:uiPriority w:val="0"/>
    <w:pPr>
      <w:spacing w:line="640" w:lineRule="exact"/>
      <w:ind w:firstLine="0" w:firstLineChars="0"/>
      <w:jc w:val="center"/>
    </w:pPr>
    <w:rPr>
      <w:rFonts w:ascii="黑体" w:eastAsia="黑体"/>
      <w:b/>
      <w:sz w:val="32"/>
      <w:szCs w:val="32"/>
    </w:rPr>
  </w:style>
  <w:style w:type="paragraph" w:customStyle="1" w:styleId="758">
    <w:name w:val="项目符号"/>
    <w:basedOn w:val="1"/>
    <w:qFormat/>
    <w:uiPriority w:val="0"/>
    <w:pPr>
      <w:tabs>
        <w:tab w:val="left" w:pos="840"/>
      </w:tabs>
      <w:spacing w:line="480" w:lineRule="atLeast"/>
      <w:ind w:firstLine="420"/>
    </w:pPr>
    <w:rPr>
      <w:sz w:val="24"/>
      <w:szCs w:val="24"/>
    </w:rPr>
  </w:style>
  <w:style w:type="paragraph" w:customStyle="1" w:styleId="759">
    <w:name w:val="封面二级标题文字"/>
    <w:basedOn w:val="609"/>
    <w:semiHidden/>
    <w:qFormat/>
    <w:uiPriority w:val="0"/>
    <w:pPr>
      <w:spacing w:line="480" w:lineRule="atLeast"/>
      <w:ind w:firstLine="0" w:firstLineChars="0"/>
      <w:jc w:val="center"/>
    </w:pPr>
    <w:rPr>
      <w:rFonts w:ascii="黑体" w:eastAsia="黑体"/>
      <w:b/>
      <w:sz w:val="44"/>
      <w:szCs w:val="44"/>
    </w:rPr>
  </w:style>
  <w:style w:type="paragraph" w:customStyle="1" w:styleId="760">
    <w:name w:val="封面日期地点文字"/>
    <w:basedOn w:val="609"/>
    <w:semiHidden/>
    <w:qFormat/>
    <w:uiPriority w:val="0"/>
    <w:pPr>
      <w:spacing w:line="360" w:lineRule="exact"/>
      <w:ind w:firstLine="0" w:firstLineChars="0"/>
      <w:jc w:val="center"/>
    </w:pPr>
    <w:rPr>
      <w:sz w:val="32"/>
      <w:szCs w:val="32"/>
    </w:rPr>
  </w:style>
  <w:style w:type="paragraph" w:customStyle="1" w:styleId="761">
    <w:name w:val="封面“EPC联合体”西文文字"/>
    <w:basedOn w:val="723"/>
    <w:link w:val="762"/>
    <w:semiHidden/>
    <w:qFormat/>
    <w:uiPriority w:val="0"/>
    <w:pPr>
      <w:spacing w:line="480" w:lineRule="atLeast"/>
    </w:pPr>
  </w:style>
  <w:style w:type="character" w:customStyle="1" w:styleId="762">
    <w:name w:val="封面“EPC联合体”西文文字 Char Char"/>
    <w:link w:val="761"/>
    <w:qFormat/>
    <w:uiPriority w:val="0"/>
    <w:rPr>
      <w:rFonts w:hAnsi="宋体"/>
      <w:b/>
      <w:kern w:val="2"/>
      <w:sz w:val="32"/>
      <w:szCs w:val="32"/>
      <w:lang w:val="zh-CN" w:eastAsia="zh-CN"/>
    </w:rPr>
  </w:style>
  <w:style w:type="paragraph" w:customStyle="1" w:styleId="763">
    <w:name w:val="签名页文字"/>
    <w:basedOn w:val="609"/>
    <w:semiHidden/>
    <w:qFormat/>
    <w:uiPriority w:val="0"/>
    <w:pPr>
      <w:spacing w:line="600" w:lineRule="exact"/>
      <w:ind w:left="1100" w:leftChars="1100" w:firstLine="0" w:firstLineChars="0"/>
    </w:pPr>
    <w:rPr>
      <w:sz w:val="32"/>
      <w:szCs w:val="32"/>
    </w:rPr>
  </w:style>
  <w:style w:type="paragraph" w:customStyle="1" w:styleId="764">
    <w:name w:val="版本记录标题文字"/>
    <w:basedOn w:val="1"/>
    <w:semiHidden/>
    <w:qFormat/>
    <w:uiPriority w:val="0"/>
    <w:pPr>
      <w:spacing w:line="480" w:lineRule="atLeast"/>
    </w:pPr>
    <w:rPr>
      <w:sz w:val="24"/>
      <w:szCs w:val="24"/>
    </w:rPr>
  </w:style>
  <w:style w:type="paragraph" w:customStyle="1" w:styleId="765">
    <w:name w:val="版本记录表格内文字"/>
    <w:basedOn w:val="1"/>
    <w:semiHidden/>
    <w:qFormat/>
    <w:uiPriority w:val="0"/>
    <w:pPr>
      <w:spacing w:line="360" w:lineRule="auto"/>
      <w:jc w:val="center"/>
    </w:pPr>
    <w:rPr>
      <w:sz w:val="24"/>
      <w:szCs w:val="24"/>
    </w:rPr>
  </w:style>
  <w:style w:type="paragraph" w:customStyle="1" w:styleId="766">
    <w:name w:val="“目录”"/>
    <w:basedOn w:val="609"/>
    <w:semiHidden/>
    <w:qFormat/>
    <w:uiPriority w:val="0"/>
    <w:pPr>
      <w:spacing w:line="480" w:lineRule="atLeast"/>
      <w:ind w:firstLine="0" w:firstLineChars="0"/>
      <w:jc w:val="center"/>
    </w:pPr>
    <w:rPr>
      <w:b/>
      <w:sz w:val="44"/>
    </w:rPr>
  </w:style>
  <w:style w:type="paragraph" w:customStyle="1" w:styleId="767">
    <w:name w:val="图名/表名/表头样式"/>
    <w:basedOn w:val="609"/>
    <w:qFormat/>
    <w:uiPriority w:val="0"/>
    <w:pPr>
      <w:spacing w:line="480" w:lineRule="atLeast"/>
      <w:ind w:firstLine="0" w:firstLineChars="0"/>
      <w:jc w:val="center"/>
    </w:pPr>
    <w:rPr>
      <w:b/>
      <w:sz w:val="21"/>
      <w:szCs w:val="21"/>
    </w:rPr>
  </w:style>
  <w:style w:type="paragraph" w:customStyle="1" w:styleId="768">
    <w:name w:val="表格文字样式"/>
    <w:basedOn w:val="609"/>
    <w:qFormat/>
    <w:uiPriority w:val="0"/>
    <w:pPr>
      <w:spacing w:line="480" w:lineRule="atLeast"/>
      <w:ind w:firstLine="0" w:firstLineChars="0"/>
    </w:pPr>
    <w:rPr>
      <w:sz w:val="21"/>
      <w:szCs w:val="21"/>
    </w:rPr>
  </w:style>
  <w:style w:type="paragraph" w:customStyle="1" w:styleId="769">
    <w:name w:val="Char Char4"/>
    <w:basedOn w:val="1"/>
    <w:qFormat/>
    <w:uiPriority w:val="0"/>
    <w:pPr>
      <w:widowControl/>
      <w:spacing w:before="100" w:beforeAutospacing="1" w:after="100" w:afterAutospacing="1" w:line="330" w:lineRule="atLeast"/>
      <w:ind w:left="360"/>
      <w:jc w:val="left"/>
    </w:pPr>
    <w:rPr>
      <w:rFonts w:ascii="宋体" w:hAnsi="宋体" w:cs="宋体"/>
      <w:color w:val="51585D"/>
      <w:kern w:val="0"/>
      <w:szCs w:val="18"/>
    </w:rPr>
  </w:style>
  <w:style w:type="paragraph" w:customStyle="1" w:styleId="770">
    <w:name w:val="Char Char Char Char Char Char Char Char Char Char Char Char Char Char Char Char Char Char Char Char Char Char Char Char2"/>
    <w:basedOn w:val="1"/>
    <w:qFormat/>
    <w:uiPriority w:val="0"/>
    <w:pPr>
      <w:spacing w:line="360" w:lineRule="auto"/>
    </w:pPr>
    <w:rPr>
      <w:szCs w:val="24"/>
    </w:rPr>
  </w:style>
  <w:style w:type="paragraph" w:customStyle="1" w:styleId="771">
    <w:name w:val="Body Indent 1st"/>
    <w:basedOn w:val="1"/>
    <w:link w:val="772"/>
    <w:qFormat/>
    <w:uiPriority w:val="0"/>
    <w:pPr>
      <w:widowControl/>
      <w:spacing w:before="180" w:after="60"/>
      <w:ind w:firstLine="476"/>
    </w:pPr>
    <w:rPr>
      <w:rFonts w:ascii="Book Antiqua" w:hAnsi="Book Antiqua"/>
      <w:kern w:val="0"/>
      <w:sz w:val="24"/>
      <w:lang w:val="zh-CN"/>
    </w:rPr>
  </w:style>
  <w:style w:type="character" w:customStyle="1" w:styleId="772">
    <w:name w:val="Body Indent 1st Char"/>
    <w:link w:val="771"/>
    <w:qFormat/>
    <w:uiPriority w:val="0"/>
    <w:rPr>
      <w:rFonts w:ascii="Book Antiqua" w:hAnsi="Book Antiqua"/>
      <w:sz w:val="24"/>
      <w:lang w:val="zh-CN" w:eastAsia="zh-CN"/>
    </w:rPr>
  </w:style>
  <w:style w:type="paragraph" w:customStyle="1" w:styleId="773">
    <w:name w:val="Char Char Char1 Char Char Char Char Char Char Char Char Char Char Char Char Char Char Char Char Char Char1 Char Char Char Char Char Char Char Char Char Char Char Char Char Char Char Char Char1"/>
    <w:basedOn w:val="1"/>
    <w:qFormat/>
    <w:uiPriority w:val="0"/>
    <w:pPr>
      <w:spacing w:line="360" w:lineRule="auto"/>
    </w:pPr>
    <w:rPr>
      <w:szCs w:val="24"/>
    </w:rPr>
  </w:style>
  <w:style w:type="paragraph" w:customStyle="1" w:styleId="774">
    <w:name w:val="园点"/>
    <w:basedOn w:val="1"/>
    <w:qFormat/>
    <w:uiPriority w:val="0"/>
    <w:pPr>
      <w:spacing w:line="360" w:lineRule="auto"/>
      <w:ind w:left="840" w:hanging="420"/>
    </w:pPr>
    <w:rPr>
      <w:rFonts w:ascii="宋体" w:hAnsi="宋体"/>
      <w:sz w:val="24"/>
      <w:szCs w:val="24"/>
    </w:rPr>
  </w:style>
  <w:style w:type="paragraph" w:customStyle="1" w:styleId="775">
    <w:name w:val="默认段落字体 Para Char Char Char Char"/>
    <w:basedOn w:val="1"/>
    <w:qFormat/>
    <w:uiPriority w:val="0"/>
    <w:pPr>
      <w:spacing w:line="360" w:lineRule="auto"/>
    </w:pPr>
    <w:rPr>
      <w:rFonts w:ascii="Tahoma" w:hAnsi="Tahoma"/>
      <w:sz w:val="24"/>
    </w:rPr>
  </w:style>
  <w:style w:type="paragraph" w:customStyle="1" w:styleId="776">
    <w:name w:val="段落正文"/>
    <w:basedOn w:val="1"/>
    <w:qFormat/>
    <w:uiPriority w:val="0"/>
    <w:pPr>
      <w:spacing w:line="440" w:lineRule="exact"/>
      <w:ind w:firstLine="539" w:firstLineChars="200"/>
      <w:jc w:val="left"/>
    </w:pPr>
    <w:rPr>
      <w:rFonts w:ascii="宋体"/>
      <w:sz w:val="24"/>
    </w:rPr>
  </w:style>
  <w:style w:type="paragraph" w:customStyle="1" w:styleId="777">
    <w:name w:val="样式 标题 4h4PIM 4H4sect 1.2.3.4Ref Heading 1rh1sect 1.2.3.41..."/>
    <w:basedOn w:val="9"/>
    <w:qFormat/>
    <w:uiPriority w:val="0"/>
    <w:pPr>
      <w:keepNext w:val="0"/>
      <w:keepLines w:val="0"/>
      <w:widowControl/>
      <w:numPr>
        <w:ilvl w:val="0"/>
        <w:numId w:val="0"/>
      </w:numPr>
      <w:tabs>
        <w:tab w:val="left" w:pos="864"/>
      </w:tabs>
      <w:adjustRightInd w:val="0"/>
      <w:snapToGrid w:val="0"/>
      <w:spacing w:before="120" w:after="120" w:line="377" w:lineRule="auto"/>
      <w:ind w:left="864" w:hanging="864"/>
      <w:jc w:val="both"/>
    </w:pPr>
    <w:rPr>
      <w:rFonts w:ascii="Arial" w:hAnsi="Arial"/>
      <w:bCs/>
      <w:sz w:val="24"/>
      <w:szCs w:val="28"/>
      <w:lang w:val="zh-CN"/>
    </w:rPr>
  </w:style>
  <w:style w:type="paragraph" w:customStyle="1" w:styleId="778">
    <w:name w:val="Char Char1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779">
    <w:name w:val="Char Char1 Char Char Char Char1 Char Char Char Char Char Char"/>
    <w:basedOn w:val="1"/>
    <w:qFormat/>
    <w:uiPriority w:val="0"/>
    <w:pPr>
      <w:pageBreakBefore/>
      <w:tabs>
        <w:tab w:val="left" w:pos="432"/>
      </w:tabs>
      <w:ind w:left="432" w:hanging="432"/>
    </w:pPr>
    <w:rPr>
      <w:rFonts w:ascii="Tahoma" w:hAnsi="Tahoma"/>
      <w:sz w:val="24"/>
      <w:szCs w:val="24"/>
    </w:rPr>
  </w:style>
  <w:style w:type="character" w:customStyle="1" w:styleId="780">
    <w:name w:val="特点标题 Char Char"/>
    <w:qFormat/>
    <w:uiPriority w:val="0"/>
    <w:rPr>
      <w:rFonts w:ascii="Arial" w:hAnsi="Arial" w:eastAsia="宋体"/>
      <w:sz w:val="21"/>
      <w:szCs w:val="24"/>
      <w:lang w:val="en-US" w:eastAsia="zh-CN" w:bidi="ar-SA"/>
    </w:rPr>
  </w:style>
  <w:style w:type="paragraph" w:customStyle="1" w:styleId="781">
    <w:name w:val="Char Char Char1 Char"/>
    <w:basedOn w:val="1"/>
    <w:qFormat/>
    <w:uiPriority w:val="0"/>
    <w:pPr>
      <w:spacing w:line="360" w:lineRule="auto"/>
    </w:pPr>
    <w:rPr>
      <w:rFonts w:ascii="Tahoma" w:hAnsi="Tahoma"/>
      <w:sz w:val="24"/>
    </w:rPr>
  </w:style>
  <w:style w:type="character" w:customStyle="1" w:styleId="782">
    <w:name w:val="表格内容 Char"/>
    <w:link w:val="280"/>
    <w:qFormat/>
    <w:uiPriority w:val="0"/>
    <w:rPr>
      <w:kern w:val="2"/>
      <w:sz w:val="24"/>
      <w:szCs w:val="24"/>
    </w:rPr>
  </w:style>
  <w:style w:type="paragraph" w:customStyle="1" w:styleId="783">
    <w:name w:val="title2"/>
    <w:basedOn w:val="1"/>
    <w:qFormat/>
    <w:uiPriority w:val="0"/>
    <w:pPr>
      <w:widowControl/>
      <w:numPr>
        <w:ilvl w:val="0"/>
        <w:numId w:val="46"/>
      </w:numPr>
    </w:pPr>
    <w:rPr>
      <w:rFonts w:ascii="宋体" w:hAnsi="宋体"/>
      <w:bCs/>
      <w:kern w:val="0"/>
      <w:sz w:val="24"/>
    </w:rPr>
  </w:style>
  <w:style w:type="paragraph" w:customStyle="1" w:styleId="784">
    <w:name w:val="Style1"/>
    <w:basedOn w:val="2"/>
    <w:link w:val="785"/>
    <w:qFormat/>
    <w:uiPriority w:val="0"/>
    <w:pPr>
      <w:spacing w:line="360" w:lineRule="auto"/>
      <w:ind w:firstLine="418"/>
    </w:pPr>
    <w:rPr>
      <w:rFonts w:ascii="宋体" w:hAnsi="宋体"/>
      <w:szCs w:val="21"/>
      <w:lang w:val="zh-CN"/>
    </w:rPr>
  </w:style>
  <w:style w:type="character" w:customStyle="1" w:styleId="785">
    <w:name w:val="Style1 Char"/>
    <w:link w:val="784"/>
    <w:qFormat/>
    <w:uiPriority w:val="0"/>
    <w:rPr>
      <w:rFonts w:ascii="宋体" w:hAnsi="宋体"/>
      <w:kern w:val="2"/>
      <w:sz w:val="21"/>
      <w:szCs w:val="21"/>
      <w:lang w:val="zh-CN" w:eastAsia="zh-CN"/>
    </w:rPr>
  </w:style>
  <w:style w:type="paragraph" w:customStyle="1" w:styleId="786">
    <w:name w:val="正文段落"/>
    <w:basedOn w:val="1"/>
    <w:link w:val="1112"/>
    <w:qFormat/>
    <w:uiPriority w:val="0"/>
    <w:pPr>
      <w:widowControl/>
      <w:spacing w:before="240" w:after="120"/>
      <w:ind w:firstLine="482"/>
      <w:jc w:val="left"/>
    </w:pPr>
    <w:rPr>
      <w:rFonts w:ascii="Book Antiqua" w:hAnsi="Book Antiqua"/>
      <w:kern w:val="0"/>
      <w:sz w:val="24"/>
      <w:lang w:eastAsia="en-US"/>
    </w:rPr>
  </w:style>
  <w:style w:type="paragraph" w:customStyle="1" w:styleId="787">
    <w:name w:val="font13"/>
    <w:basedOn w:val="1"/>
    <w:qFormat/>
    <w:uiPriority w:val="0"/>
    <w:pPr>
      <w:widowControl/>
      <w:spacing w:before="100" w:beforeAutospacing="1" w:after="100" w:afterAutospacing="1"/>
      <w:jc w:val="left"/>
    </w:pPr>
    <w:rPr>
      <w:rFonts w:ascii="宋体" w:hAnsi="宋体" w:cs="宋体"/>
      <w:color w:val="000000"/>
      <w:kern w:val="0"/>
      <w:sz w:val="16"/>
      <w:szCs w:val="16"/>
    </w:rPr>
  </w:style>
  <w:style w:type="paragraph" w:customStyle="1" w:styleId="788">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Cs w:val="21"/>
    </w:rPr>
  </w:style>
  <w:style w:type="paragraph" w:customStyle="1" w:styleId="789">
    <w:name w:val="xl10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cs="Arial"/>
      <w:kern w:val="0"/>
      <w:szCs w:val="21"/>
    </w:rPr>
  </w:style>
  <w:style w:type="character" w:customStyle="1" w:styleId="790">
    <w:name w:val="正文 Char"/>
    <w:link w:val="95"/>
    <w:qFormat/>
    <w:uiPriority w:val="0"/>
    <w:rPr>
      <w:rFonts w:ascii="楷体_GB2312" w:hAnsi="宋体" w:eastAsia="楷体_GB2312"/>
      <w:spacing w:val="2"/>
      <w:kern w:val="2"/>
      <w:sz w:val="24"/>
      <w:szCs w:val="24"/>
    </w:rPr>
  </w:style>
  <w:style w:type="paragraph" w:customStyle="1" w:styleId="791">
    <w:name w:val="样式 正文缩进 +"/>
    <w:basedOn w:val="7"/>
    <w:qFormat/>
    <w:uiPriority w:val="0"/>
    <w:pPr>
      <w:widowControl/>
      <w:spacing w:line="360" w:lineRule="auto"/>
      <w:ind w:firstLine="480"/>
      <w:jc w:val="left"/>
    </w:pPr>
    <w:rPr>
      <w:rFonts w:ascii="Arial" w:hAnsi="Arial" w:cs="宋体"/>
      <w:kern w:val="0"/>
      <w:sz w:val="24"/>
    </w:rPr>
  </w:style>
  <w:style w:type="paragraph" w:customStyle="1" w:styleId="792">
    <w:name w:val="二级正文"/>
    <w:basedOn w:val="1"/>
    <w:link w:val="793"/>
    <w:qFormat/>
    <w:uiPriority w:val="0"/>
    <w:pPr>
      <w:spacing w:line="360" w:lineRule="auto"/>
      <w:ind w:firstLine="480" w:firstLineChars="200"/>
    </w:pPr>
    <w:rPr>
      <w:kern w:val="0"/>
      <w:sz w:val="24"/>
      <w:szCs w:val="24"/>
      <w:lang w:val="zh-CN"/>
    </w:rPr>
  </w:style>
  <w:style w:type="character" w:customStyle="1" w:styleId="793">
    <w:name w:val="二级正文 Char"/>
    <w:link w:val="792"/>
    <w:qFormat/>
    <w:uiPriority w:val="0"/>
    <w:rPr>
      <w:sz w:val="24"/>
      <w:szCs w:val="24"/>
      <w:lang w:val="zh-CN" w:eastAsia="zh-CN"/>
    </w:rPr>
  </w:style>
  <w:style w:type="character" w:customStyle="1" w:styleId="794">
    <w:name w:val="Char Char22"/>
    <w:qFormat/>
    <w:uiPriority w:val="0"/>
    <w:rPr>
      <w:rFonts w:ascii="Arial" w:hAnsi="Arial" w:eastAsia="宋体"/>
      <w:b/>
      <w:bCs/>
      <w:sz w:val="28"/>
      <w:szCs w:val="32"/>
      <w:lang w:val="en-US" w:eastAsia="zh-CN" w:bidi="ar-SA"/>
    </w:rPr>
  </w:style>
  <w:style w:type="character" w:customStyle="1" w:styleId="795">
    <w:name w:val="Char Char21"/>
    <w:qFormat/>
    <w:uiPriority w:val="0"/>
    <w:rPr>
      <w:rFonts w:ascii="Arial" w:hAnsi="Arial" w:eastAsia="宋体"/>
      <w:b/>
      <w:bCs/>
      <w:sz w:val="28"/>
      <w:szCs w:val="32"/>
      <w:lang w:val="en-US" w:eastAsia="zh-CN" w:bidi="ar-SA"/>
    </w:rPr>
  </w:style>
  <w:style w:type="paragraph" w:customStyle="1" w:styleId="796">
    <w:name w:val="Char5"/>
    <w:basedOn w:val="1"/>
    <w:qFormat/>
    <w:uiPriority w:val="0"/>
    <w:rPr>
      <w:rFonts w:ascii="Tahoma" w:hAnsi="Tahoma"/>
      <w:sz w:val="24"/>
    </w:rPr>
  </w:style>
  <w:style w:type="paragraph" w:customStyle="1" w:styleId="797">
    <w:name w:val="Char Char Char Char Char Char Char Char Char Char Char Char Char1"/>
    <w:basedOn w:val="1"/>
    <w:qFormat/>
    <w:uiPriority w:val="0"/>
    <w:rPr>
      <w:rFonts w:ascii="Tahoma" w:hAnsi="Tahoma"/>
      <w:sz w:val="24"/>
    </w:rPr>
  </w:style>
  <w:style w:type="paragraph" w:customStyle="1" w:styleId="798">
    <w:name w:val="Char Char5"/>
    <w:basedOn w:val="1"/>
    <w:qFormat/>
    <w:uiPriority w:val="0"/>
    <w:rPr>
      <w:rFonts w:ascii="Tahoma" w:hAnsi="Tahoma"/>
      <w:sz w:val="24"/>
    </w:rPr>
  </w:style>
  <w:style w:type="paragraph" w:customStyle="1" w:styleId="799">
    <w:name w:val="Char Char Char Char Char Char Char Char Char Char1"/>
    <w:basedOn w:val="1"/>
    <w:qFormat/>
    <w:uiPriority w:val="0"/>
    <w:rPr>
      <w:rFonts w:ascii="Tahoma" w:hAnsi="Tahoma"/>
      <w:sz w:val="24"/>
    </w:rPr>
  </w:style>
  <w:style w:type="paragraph" w:customStyle="1" w:styleId="800">
    <w:name w:val="Char13"/>
    <w:basedOn w:val="1"/>
    <w:qFormat/>
    <w:uiPriority w:val="0"/>
    <w:pPr>
      <w:spacing w:line="360" w:lineRule="auto"/>
    </w:pPr>
    <w:rPr>
      <w:sz w:val="24"/>
      <w:szCs w:val="24"/>
    </w:rPr>
  </w:style>
  <w:style w:type="paragraph" w:customStyle="1" w:styleId="801">
    <w:name w:val="Char Char Char Char Char Char Char4"/>
    <w:basedOn w:val="1"/>
    <w:qFormat/>
    <w:uiPriority w:val="0"/>
    <w:rPr>
      <w:sz w:val="24"/>
    </w:rPr>
  </w:style>
  <w:style w:type="paragraph" w:customStyle="1" w:styleId="802">
    <w:name w:val="Char Char Char Char Char Char1"/>
    <w:basedOn w:val="1"/>
    <w:qFormat/>
    <w:uiPriority w:val="0"/>
    <w:pPr>
      <w:spacing w:line="360" w:lineRule="auto"/>
    </w:pPr>
    <w:rPr>
      <w:rFonts w:ascii="Tahoma" w:hAnsi="Tahoma"/>
      <w:sz w:val="24"/>
    </w:rPr>
  </w:style>
  <w:style w:type="paragraph" w:customStyle="1" w:styleId="803">
    <w:name w:val="Char Char Char Char Char Char Char Char Char Char1 Char Char Char Char13"/>
    <w:basedOn w:val="1"/>
    <w:qFormat/>
    <w:uiPriority w:val="0"/>
    <w:pPr>
      <w:spacing w:line="360" w:lineRule="auto"/>
      <w:ind w:firstLine="200" w:firstLineChars="200"/>
    </w:pPr>
    <w:rPr>
      <w:szCs w:val="24"/>
    </w:rPr>
  </w:style>
  <w:style w:type="paragraph" w:customStyle="1" w:styleId="804">
    <w:name w:val="Char Char3 Char Char1"/>
    <w:basedOn w:val="1"/>
    <w:qFormat/>
    <w:uiPriority w:val="0"/>
    <w:pPr>
      <w:spacing w:line="360" w:lineRule="auto"/>
    </w:pPr>
    <w:rPr>
      <w:rFonts w:ascii="Tahoma" w:hAnsi="Tahoma"/>
      <w:sz w:val="24"/>
    </w:rPr>
  </w:style>
  <w:style w:type="paragraph" w:customStyle="1" w:styleId="805">
    <w:name w:val="Char Char1 Char Char Char1"/>
    <w:basedOn w:val="23"/>
    <w:qFormat/>
    <w:uiPriority w:val="0"/>
    <w:pPr>
      <w:jc w:val="center"/>
    </w:pPr>
    <w:rPr>
      <w:rFonts w:ascii="Tahoma" w:hAnsi="Tahoma"/>
      <w:sz w:val="24"/>
      <w:szCs w:val="24"/>
      <w:lang w:val="zh-CN"/>
    </w:rPr>
  </w:style>
  <w:style w:type="paragraph" w:customStyle="1" w:styleId="806">
    <w:name w:val="Char Char1 Char Char Char Char1"/>
    <w:basedOn w:val="1"/>
    <w:qFormat/>
    <w:uiPriority w:val="0"/>
    <w:pPr>
      <w:spacing w:line="360" w:lineRule="auto"/>
    </w:pPr>
    <w:rPr>
      <w:szCs w:val="24"/>
    </w:rPr>
  </w:style>
  <w:style w:type="paragraph" w:customStyle="1" w:styleId="807">
    <w:name w:val="字元 Char Char Char Char Char Char1"/>
    <w:basedOn w:val="1"/>
    <w:qFormat/>
    <w:uiPriority w:val="0"/>
    <w:rPr>
      <w:rFonts w:ascii="Tahoma" w:hAnsi="Tahoma"/>
      <w:sz w:val="24"/>
    </w:rPr>
  </w:style>
  <w:style w:type="paragraph" w:customStyle="1" w:styleId="808">
    <w:name w:val="列出段落21"/>
    <w:basedOn w:val="1"/>
    <w:qFormat/>
    <w:uiPriority w:val="0"/>
    <w:pPr>
      <w:adjustRightInd w:val="0"/>
      <w:snapToGrid w:val="0"/>
      <w:spacing w:before="120" w:after="120" w:line="360" w:lineRule="auto"/>
      <w:ind w:left="578" w:firstLine="420" w:firstLineChars="200"/>
    </w:pPr>
    <w:rPr>
      <w:lang w:eastAsia="zh-TW"/>
    </w:rPr>
  </w:style>
  <w:style w:type="paragraph" w:customStyle="1" w:styleId="809">
    <w:name w:val="Char Char Char Char Char Char Char Char Char Char Char Char Char Char Char Char3"/>
    <w:basedOn w:val="1"/>
    <w:qFormat/>
    <w:uiPriority w:val="0"/>
    <w:rPr>
      <w:rFonts w:ascii="Tahoma" w:hAnsi="Tahoma"/>
      <w:sz w:val="24"/>
    </w:rPr>
  </w:style>
  <w:style w:type="character" w:customStyle="1" w:styleId="810">
    <w:name w:val="Char Char61"/>
    <w:qFormat/>
    <w:uiPriority w:val="0"/>
    <w:rPr>
      <w:rFonts w:eastAsia="宋体"/>
      <w:b/>
      <w:bCs/>
      <w:kern w:val="2"/>
      <w:sz w:val="32"/>
      <w:szCs w:val="32"/>
      <w:lang w:val="en-US" w:eastAsia="zh-CN" w:bidi="ar-SA"/>
    </w:rPr>
  </w:style>
  <w:style w:type="character" w:customStyle="1" w:styleId="811">
    <w:name w:val="Char Char23"/>
    <w:qFormat/>
    <w:uiPriority w:val="0"/>
    <w:rPr>
      <w:rFonts w:eastAsia="宋体"/>
      <w:b/>
      <w:bCs/>
      <w:kern w:val="2"/>
      <w:sz w:val="36"/>
      <w:szCs w:val="32"/>
      <w:lang w:val="en-US" w:eastAsia="zh-CN" w:bidi="ar-SA"/>
    </w:rPr>
  </w:style>
  <w:style w:type="character" w:customStyle="1" w:styleId="812">
    <w:name w:val="Char Char13"/>
    <w:qFormat/>
    <w:uiPriority w:val="0"/>
    <w:rPr>
      <w:rFonts w:eastAsia="宋体"/>
      <w:b/>
      <w:bCs/>
      <w:kern w:val="2"/>
      <w:sz w:val="30"/>
      <w:szCs w:val="28"/>
      <w:lang w:val="en-US" w:eastAsia="zh-CN" w:bidi="ar-SA"/>
    </w:rPr>
  </w:style>
  <w:style w:type="paragraph" w:customStyle="1" w:styleId="813">
    <w:name w:val="Char Char Char Char Char1 Char Char Char Char Char Char Char1"/>
    <w:basedOn w:val="23"/>
    <w:qFormat/>
    <w:uiPriority w:val="0"/>
    <w:rPr>
      <w:rFonts w:ascii="Tahoma" w:hAnsi="Tahoma"/>
      <w:sz w:val="24"/>
      <w:szCs w:val="24"/>
      <w:lang w:val="zh-CN"/>
    </w:rPr>
  </w:style>
  <w:style w:type="paragraph" w:customStyle="1" w:styleId="814">
    <w:name w:val="纯文本2"/>
    <w:basedOn w:val="1"/>
    <w:qFormat/>
    <w:uiPriority w:val="0"/>
    <w:pPr>
      <w:adjustRightInd w:val="0"/>
      <w:textAlignment w:val="baseline"/>
    </w:pPr>
    <w:rPr>
      <w:rFonts w:ascii="宋体"/>
      <w:kern w:val="0"/>
      <w:sz w:val="24"/>
    </w:rPr>
  </w:style>
  <w:style w:type="paragraph" w:customStyle="1" w:styleId="815">
    <w:name w:val="Char Char Char1 Char Char Char Char Char Char Char Char Char Char Char Char Char Char Char Char Char Char1 Char Char Char Char Char Char Char Char Char Char Char Char Char Char Char Char Char2"/>
    <w:basedOn w:val="1"/>
    <w:qFormat/>
    <w:uiPriority w:val="0"/>
    <w:pPr>
      <w:spacing w:line="360" w:lineRule="auto"/>
    </w:pPr>
    <w:rPr>
      <w:rFonts w:ascii="Tahoma" w:hAnsi="Tahoma"/>
      <w:sz w:val="24"/>
      <w:szCs w:val="24"/>
    </w:rPr>
  </w:style>
  <w:style w:type="paragraph" w:customStyle="1" w:styleId="816">
    <w:name w:val="Char Char Char Char Char Char Char Char Char Char Char Char Char Char Char Char Char Char Char Char Char Char Char Char3"/>
    <w:basedOn w:val="1"/>
    <w:qFormat/>
    <w:uiPriority w:val="0"/>
    <w:pPr>
      <w:spacing w:line="360" w:lineRule="auto"/>
    </w:pPr>
    <w:rPr>
      <w:szCs w:val="24"/>
    </w:rPr>
  </w:style>
  <w:style w:type="paragraph" w:customStyle="1" w:styleId="817">
    <w:name w:val="Char Char1 Char Char1 Char Char11"/>
    <w:basedOn w:val="1"/>
    <w:qFormat/>
    <w:uiPriority w:val="0"/>
    <w:rPr>
      <w:rFonts w:ascii="Tahoma" w:hAnsi="Tahoma"/>
      <w:sz w:val="24"/>
      <w:szCs w:val="24"/>
    </w:rPr>
  </w:style>
  <w:style w:type="paragraph" w:customStyle="1" w:styleId="818">
    <w:name w:val="Char Char Char1 Char1"/>
    <w:basedOn w:val="1"/>
    <w:qFormat/>
    <w:uiPriority w:val="0"/>
    <w:pPr>
      <w:spacing w:line="360" w:lineRule="auto"/>
    </w:pPr>
    <w:rPr>
      <w:rFonts w:ascii="Tahoma" w:hAnsi="Tahoma"/>
      <w:sz w:val="24"/>
    </w:rPr>
  </w:style>
  <w:style w:type="paragraph" w:customStyle="1" w:styleId="819">
    <w:name w:val="要点1"/>
    <w:basedOn w:val="1"/>
    <w:link w:val="943"/>
    <w:qFormat/>
    <w:uiPriority w:val="0"/>
    <w:pPr>
      <w:widowControl/>
      <w:tabs>
        <w:tab w:val="left" w:pos="420"/>
      </w:tabs>
      <w:spacing w:line="360" w:lineRule="auto"/>
      <w:ind w:left="420" w:hanging="420"/>
    </w:pPr>
    <w:rPr>
      <w:rFonts w:ascii="Arial" w:hAnsi="Arial"/>
      <w:kern w:val="0"/>
      <w:sz w:val="24"/>
      <w:szCs w:val="24"/>
      <w:lang w:val="zh-CN"/>
    </w:rPr>
  </w:style>
  <w:style w:type="paragraph" w:customStyle="1" w:styleId="820">
    <w:name w:val="标号"/>
    <w:basedOn w:val="7"/>
    <w:qFormat/>
    <w:uiPriority w:val="0"/>
    <w:pPr>
      <w:widowControl/>
      <w:tabs>
        <w:tab w:val="left" w:pos="420"/>
      </w:tabs>
      <w:spacing w:line="360" w:lineRule="auto"/>
      <w:ind w:left="420"/>
      <w:jc w:val="left"/>
    </w:pPr>
    <w:rPr>
      <w:rFonts w:ascii="宋体" w:hAnsi="宋体" w:cs="宋体"/>
      <w:kern w:val="0"/>
      <w:sz w:val="24"/>
      <w:szCs w:val="24"/>
    </w:rPr>
  </w:style>
  <w:style w:type="paragraph" w:customStyle="1" w:styleId="821">
    <w:name w:val="五级无标题条"/>
    <w:basedOn w:val="1"/>
    <w:qFormat/>
    <w:uiPriority w:val="0"/>
    <w:pPr>
      <w:tabs>
        <w:tab w:val="left" w:pos="3420"/>
      </w:tabs>
      <w:ind w:left="3420" w:hanging="420"/>
    </w:pPr>
    <w:rPr>
      <w:rFonts w:ascii="黑体" w:eastAsia="黑体"/>
      <w:b/>
      <w:szCs w:val="24"/>
    </w:rPr>
  </w:style>
  <w:style w:type="paragraph" w:customStyle="1" w:styleId="822">
    <w:name w:val="注意标题"/>
    <w:basedOn w:val="1"/>
    <w:qFormat/>
    <w:uiPriority w:val="0"/>
    <w:pPr>
      <w:widowControl/>
      <w:spacing w:line="360" w:lineRule="auto"/>
      <w:jc w:val="left"/>
    </w:pPr>
    <w:rPr>
      <w:rFonts w:ascii="Arial" w:hAnsi="Arial"/>
      <w:b/>
      <w:kern w:val="0"/>
      <w:sz w:val="22"/>
      <w:szCs w:val="21"/>
    </w:rPr>
  </w:style>
  <w:style w:type="paragraph" w:customStyle="1" w:styleId="823">
    <w:name w:val="说明1"/>
    <w:basedOn w:val="1"/>
    <w:qFormat/>
    <w:uiPriority w:val="0"/>
    <w:pPr>
      <w:widowControl/>
      <w:spacing w:line="360" w:lineRule="auto"/>
      <w:ind w:firstLine="360"/>
      <w:jc w:val="left"/>
    </w:pPr>
    <w:rPr>
      <w:rFonts w:ascii="Arial" w:hAnsi="Arial"/>
      <w:kern w:val="0"/>
      <w:szCs w:val="24"/>
    </w:rPr>
  </w:style>
  <w:style w:type="paragraph" w:customStyle="1" w:styleId="824">
    <w:name w:val="功能标题"/>
    <w:basedOn w:val="1"/>
    <w:qFormat/>
    <w:uiPriority w:val="0"/>
    <w:pPr>
      <w:widowControl/>
      <w:jc w:val="left"/>
    </w:pPr>
    <w:rPr>
      <w:rFonts w:ascii="Arial" w:hAnsi="Arial"/>
      <w:b/>
      <w:bCs/>
      <w:kern w:val="0"/>
      <w:sz w:val="24"/>
      <w:szCs w:val="24"/>
    </w:rPr>
  </w:style>
  <w:style w:type="paragraph" w:customStyle="1" w:styleId="825">
    <w:name w:val="返回页面顶部"/>
    <w:basedOn w:val="1"/>
    <w:qFormat/>
    <w:uiPriority w:val="0"/>
    <w:pPr>
      <w:widowControl/>
      <w:jc w:val="left"/>
    </w:pPr>
    <w:rPr>
      <w:rFonts w:ascii="Arial" w:hAnsi="Arial"/>
      <w:kern w:val="0"/>
      <w:sz w:val="24"/>
      <w:szCs w:val="24"/>
    </w:rPr>
  </w:style>
  <w:style w:type="character" w:customStyle="1" w:styleId="826">
    <w:name w:val="scrolltop"/>
    <w:qFormat/>
    <w:uiPriority w:val="0"/>
  </w:style>
  <w:style w:type="paragraph" w:customStyle="1" w:styleId="827">
    <w:name w:val="方式标题"/>
    <w:basedOn w:val="1"/>
    <w:qFormat/>
    <w:uiPriority w:val="0"/>
    <w:pPr>
      <w:widowControl/>
      <w:jc w:val="left"/>
    </w:pPr>
    <w:rPr>
      <w:rFonts w:ascii="Arial" w:hAnsi="Arial"/>
      <w:kern w:val="0"/>
      <w:sz w:val="24"/>
      <w:szCs w:val="24"/>
    </w:rPr>
  </w:style>
  <w:style w:type="paragraph" w:customStyle="1" w:styleId="828">
    <w:name w:val="正文文字2"/>
    <w:basedOn w:val="1"/>
    <w:qFormat/>
    <w:uiPriority w:val="0"/>
    <w:pPr>
      <w:widowControl/>
      <w:numPr>
        <w:ilvl w:val="1"/>
        <w:numId w:val="47"/>
      </w:numPr>
      <w:spacing w:line="360" w:lineRule="auto"/>
      <w:jc w:val="left"/>
    </w:pPr>
    <w:rPr>
      <w:rFonts w:ascii="Arial" w:hAnsi="Arial"/>
      <w:kern w:val="0"/>
      <w:szCs w:val="21"/>
    </w:rPr>
  </w:style>
  <w:style w:type="paragraph" w:customStyle="1" w:styleId="829">
    <w:name w:val="返回帮助主题"/>
    <w:basedOn w:val="1"/>
    <w:qFormat/>
    <w:uiPriority w:val="0"/>
    <w:pPr>
      <w:widowControl/>
      <w:spacing w:line="360" w:lineRule="auto"/>
      <w:jc w:val="left"/>
    </w:pPr>
    <w:rPr>
      <w:rFonts w:ascii="Arial" w:hAnsi="Arial"/>
      <w:kern w:val="0"/>
      <w:szCs w:val="24"/>
    </w:rPr>
  </w:style>
  <w:style w:type="paragraph" w:customStyle="1" w:styleId="830">
    <w:name w:val="正文首行缩进1"/>
    <w:basedOn w:val="1"/>
    <w:qFormat/>
    <w:uiPriority w:val="0"/>
    <w:pPr>
      <w:autoSpaceDE w:val="0"/>
      <w:autoSpaceDN w:val="0"/>
      <w:adjustRightInd w:val="0"/>
      <w:spacing w:line="360" w:lineRule="auto"/>
      <w:ind w:firstLine="425"/>
    </w:pPr>
    <w:rPr>
      <w:kern w:val="0"/>
      <w:szCs w:val="21"/>
    </w:rPr>
  </w:style>
  <w:style w:type="paragraph" w:customStyle="1" w:styleId="831">
    <w:name w:val="样式 首行缩进:  0.74 厘米"/>
    <w:basedOn w:val="1"/>
    <w:qFormat/>
    <w:uiPriority w:val="0"/>
    <w:pPr>
      <w:widowControl/>
      <w:spacing w:line="360" w:lineRule="auto"/>
      <w:ind w:firstLine="420"/>
      <w:jc w:val="left"/>
    </w:pPr>
    <w:rPr>
      <w:rFonts w:ascii="Arial" w:hAnsi="Arial" w:cs="宋体"/>
      <w:kern w:val="0"/>
    </w:rPr>
  </w:style>
  <w:style w:type="paragraph" w:customStyle="1" w:styleId="832">
    <w:name w:val="Figure edge"/>
    <w:basedOn w:val="1"/>
    <w:qFormat/>
    <w:uiPriority w:val="0"/>
    <w:pPr>
      <w:widowControl/>
      <w:snapToGrid w:val="0"/>
      <w:jc w:val="left"/>
    </w:pPr>
    <w:rPr>
      <w:rFonts w:ascii="Wingdings" w:hAnsi="Wingdings"/>
      <w:kern w:val="0"/>
      <w:sz w:val="20"/>
    </w:rPr>
  </w:style>
  <w:style w:type="paragraph" w:customStyle="1" w:styleId="833">
    <w:name w:val="样式 宋体 段前: 5 磅 段后: 5 磅"/>
    <w:basedOn w:val="1"/>
    <w:qFormat/>
    <w:uiPriority w:val="0"/>
    <w:pPr>
      <w:spacing w:before="100" w:after="100"/>
      <w:ind w:firstLine="200" w:firstLineChars="200"/>
    </w:pPr>
    <w:rPr>
      <w:rFonts w:ascii="宋体" w:hAnsi="宋体" w:cs="宋体"/>
    </w:rPr>
  </w:style>
  <w:style w:type="character" w:customStyle="1" w:styleId="834">
    <w:name w:val="样式 Arial 小四 行距: 1.5 倍行距 首行缩进:  2 字符 Char Char Char"/>
    <w:link w:val="835"/>
    <w:qFormat/>
    <w:uiPriority w:val="0"/>
    <w:rPr>
      <w:rFonts w:ascii="Arial" w:hAnsi="Arial"/>
      <w:kern w:val="2"/>
      <w:sz w:val="24"/>
    </w:rPr>
  </w:style>
  <w:style w:type="paragraph" w:customStyle="1" w:styleId="835">
    <w:name w:val="样式 Arial 小四 行距: 1.5 倍行距 首行缩进:  2 字符 Char Char"/>
    <w:basedOn w:val="1"/>
    <w:link w:val="834"/>
    <w:qFormat/>
    <w:uiPriority w:val="0"/>
    <w:pPr>
      <w:spacing w:line="360" w:lineRule="auto"/>
      <w:ind w:firstLine="480" w:firstLineChars="200"/>
    </w:pPr>
    <w:rPr>
      <w:rFonts w:ascii="Arial" w:hAnsi="Arial"/>
      <w:sz w:val="24"/>
    </w:rPr>
  </w:style>
  <w:style w:type="paragraph" w:customStyle="1" w:styleId="836">
    <w:name w:val="Char Char3"/>
    <w:basedOn w:val="1"/>
    <w:qFormat/>
    <w:uiPriority w:val="0"/>
    <w:rPr>
      <w:rFonts w:ascii="Tahoma" w:hAnsi="Tahoma"/>
      <w:sz w:val="24"/>
    </w:rPr>
  </w:style>
  <w:style w:type="paragraph" w:customStyle="1" w:styleId="837">
    <w:name w:val="流程题注"/>
    <w:basedOn w:val="21"/>
    <w:qFormat/>
    <w:uiPriority w:val="0"/>
    <w:pPr>
      <w:widowControl w:val="0"/>
      <w:adjustRightInd w:val="0"/>
      <w:jc w:val="center"/>
      <w:textAlignment w:val="baseline"/>
    </w:pPr>
    <w:rPr>
      <w:rFonts w:cs="Times New Roman"/>
    </w:rPr>
  </w:style>
  <w:style w:type="paragraph" w:customStyle="1" w:styleId="838">
    <w:name w:val="正文文本缩进1"/>
    <w:basedOn w:val="1"/>
    <w:qFormat/>
    <w:uiPriority w:val="0"/>
    <w:pPr>
      <w:spacing w:line="300" w:lineRule="auto"/>
    </w:pPr>
    <w:rPr>
      <w:rFonts w:hint="eastAsia"/>
      <w:sz w:val="24"/>
    </w:rPr>
  </w:style>
  <w:style w:type="paragraph" w:customStyle="1" w:styleId="839">
    <w:name w:val="符号征文"/>
    <w:basedOn w:val="1"/>
    <w:qFormat/>
    <w:uiPriority w:val="0"/>
    <w:pPr>
      <w:tabs>
        <w:tab w:val="left" w:pos="840"/>
      </w:tabs>
      <w:spacing w:line="360" w:lineRule="auto"/>
      <w:ind w:left="840" w:hanging="420"/>
    </w:pPr>
    <w:rPr>
      <w:sz w:val="24"/>
    </w:rPr>
  </w:style>
  <w:style w:type="paragraph" w:customStyle="1" w:styleId="840">
    <w:name w:val="Char Char1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841">
    <w:name w:val="4"/>
    <w:basedOn w:val="1"/>
    <w:next w:val="65"/>
    <w:qFormat/>
    <w:uiPriority w:val="0"/>
    <w:pPr>
      <w:widowControl/>
      <w:spacing w:before="100" w:beforeAutospacing="1" w:after="100" w:afterAutospacing="1"/>
      <w:jc w:val="left"/>
    </w:pPr>
    <w:rPr>
      <w:rFonts w:ascii="宋体" w:hAnsi="宋体"/>
      <w:kern w:val="0"/>
      <w:sz w:val="24"/>
    </w:rPr>
  </w:style>
  <w:style w:type="paragraph" w:customStyle="1" w:styleId="842">
    <w:name w:val="Char3"/>
    <w:basedOn w:val="1"/>
    <w:qFormat/>
    <w:uiPriority w:val="0"/>
    <w:rPr>
      <w:rFonts w:ascii="Tahoma" w:hAnsi="Tahoma"/>
      <w:sz w:val="24"/>
    </w:rPr>
  </w:style>
  <w:style w:type="paragraph" w:customStyle="1" w:styleId="843">
    <w:name w:val="样式 标题 1H1Section HeadHeader1h11st levell1List level 1&amp;3..."/>
    <w:basedOn w:val="4"/>
    <w:qFormat/>
    <w:uiPriority w:val="0"/>
    <w:pPr>
      <w:widowControl w:val="0"/>
      <w:numPr>
        <w:numId w:val="0"/>
      </w:numPr>
      <w:tabs>
        <w:tab w:val="left" w:pos="1230"/>
      </w:tabs>
      <w:spacing w:after="312" w:line="360" w:lineRule="auto"/>
    </w:pPr>
    <w:rPr>
      <w:rFonts w:ascii="Arial" w:hAnsi="Arial" w:eastAsia="黑体"/>
      <w:bCs w:val="0"/>
      <w:kern w:val="44"/>
      <w:sz w:val="36"/>
      <w:szCs w:val="20"/>
    </w:rPr>
  </w:style>
  <w:style w:type="paragraph" w:customStyle="1" w:styleId="844">
    <w:name w:val="Char Char2 Char"/>
    <w:basedOn w:val="1"/>
    <w:qFormat/>
    <w:uiPriority w:val="0"/>
    <w:pPr>
      <w:widowControl/>
      <w:spacing w:before="100" w:beforeAutospacing="1" w:after="100" w:afterAutospacing="1" w:line="330" w:lineRule="atLeast"/>
      <w:ind w:left="360"/>
      <w:jc w:val="left"/>
    </w:pPr>
    <w:rPr>
      <w:rFonts w:ascii="Tahoma" w:hAnsi="Tahoma"/>
      <w:sz w:val="24"/>
    </w:rPr>
  </w:style>
  <w:style w:type="paragraph" w:customStyle="1" w:styleId="845">
    <w:name w:val="p19"/>
    <w:basedOn w:val="1"/>
    <w:qFormat/>
    <w:uiPriority w:val="0"/>
    <w:pPr>
      <w:widowControl/>
      <w:snapToGrid w:val="0"/>
      <w:spacing w:line="360" w:lineRule="auto"/>
      <w:jc w:val="center"/>
      <w:textAlignment w:val="baseline"/>
    </w:pPr>
    <w:rPr>
      <w:rFonts w:ascii="Arial" w:hAnsi="Arial" w:cs="Arial"/>
      <w:kern w:val="0"/>
      <w:sz w:val="20"/>
    </w:rPr>
  </w:style>
  <w:style w:type="paragraph" w:customStyle="1" w:styleId="846">
    <w:name w:val="p20"/>
    <w:basedOn w:val="1"/>
    <w:qFormat/>
    <w:uiPriority w:val="0"/>
    <w:pPr>
      <w:widowControl/>
      <w:spacing w:before="156" w:after="156" w:line="360" w:lineRule="auto"/>
      <w:ind w:firstLine="420"/>
    </w:pPr>
    <w:rPr>
      <w:kern w:val="0"/>
      <w:sz w:val="24"/>
      <w:szCs w:val="24"/>
    </w:rPr>
  </w:style>
  <w:style w:type="paragraph" w:customStyle="1" w:styleId="847">
    <w:name w:val="p21"/>
    <w:basedOn w:val="1"/>
    <w:qFormat/>
    <w:uiPriority w:val="0"/>
    <w:pPr>
      <w:widowControl/>
      <w:spacing w:before="156" w:after="156" w:line="360" w:lineRule="auto"/>
    </w:pPr>
    <w:rPr>
      <w:kern w:val="0"/>
      <w:sz w:val="24"/>
      <w:szCs w:val="24"/>
    </w:rPr>
  </w:style>
  <w:style w:type="paragraph" w:customStyle="1" w:styleId="848">
    <w:name w:val="Char Char Char Char Char Char Char Char Char Char Char Char Char Char Char Char Char Char Char Char Char Char Char Char1"/>
    <w:basedOn w:val="1"/>
    <w:qFormat/>
    <w:uiPriority w:val="0"/>
    <w:pPr>
      <w:spacing w:line="360" w:lineRule="auto"/>
    </w:pPr>
    <w:rPr>
      <w:szCs w:val="24"/>
    </w:rPr>
  </w:style>
  <w:style w:type="paragraph" w:customStyle="1" w:styleId="849">
    <w:name w:val="样式 标题 4PIM 4H4bulletblbbHeading Fourh4bBulletHeading 1..."/>
    <w:basedOn w:val="9"/>
    <w:link w:val="850"/>
    <w:qFormat/>
    <w:uiPriority w:val="0"/>
    <w:pPr>
      <w:widowControl/>
      <w:tabs>
        <w:tab w:val="left" w:pos="1715"/>
      </w:tabs>
      <w:ind w:left="862" w:hanging="862"/>
    </w:pPr>
    <w:rPr>
      <w:rFonts w:ascii="Times New Roman" w:hAnsi="Times New Roman" w:eastAsia="黑体"/>
      <w:bCs/>
      <w:sz w:val="28"/>
      <w:szCs w:val="28"/>
      <w:lang w:val="zh-CN"/>
    </w:rPr>
  </w:style>
  <w:style w:type="character" w:customStyle="1" w:styleId="850">
    <w:name w:val="样式 标题 4PIM 4H4bulletblbbHeading Fourh4bBulletHeading 1... Char"/>
    <w:link w:val="849"/>
    <w:qFormat/>
    <w:uiPriority w:val="0"/>
    <w:rPr>
      <w:rFonts w:eastAsia="黑体"/>
      <w:b/>
      <w:bCs/>
      <w:kern w:val="2"/>
      <w:sz w:val="28"/>
      <w:szCs w:val="28"/>
      <w:lang w:val="zh-CN"/>
    </w:rPr>
  </w:style>
  <w:style w:type="paragraph" w:customStyle="1" w:styleId="851">
    <w:name w:val="其他发布日期"/>
    <w:basedOn w:val="1"/>
    <w:qFormat/>
    <w:uiPriority w:val="0"/>
    <w:pPr>
      <w:framePr w:w="3997" w:h="471" w:hRule="exact" w:vSpace="181" w:wrap="around" w:vAnchor="page" w:hAnchor="page" w:x="1419" w:y="14097" w:anchorLock="1"/>
      <w:widowControl/>
      <w:numPr>
        <w:ilvl w:val="0"/>
        <w:numId w:val="48"/>
      </w:numPr>
      <w:jc w:val="left"/>
    </w:pPr>
    <w:rPr>
      <w:rFonts w:eastAsia="黑体"/>
      <w:kern w:val="0"/>
      <w:sz w:val="28"/>
    </w:rPr>
  </w:style>
  <w:style w:type="paragraph" w:customStyle="1" w:styleId="852">
    <w:name w:val="缩进正文"/>
    <w:basedOn w:val="1"/>
    <w:qFormat/>
    <w:uiPriority w:val="0"/>
    <w:pPr>
      <w:adjustRightInd w:val="0"/>
      <w:snapToGrid w:val="0"/>
      <w:spacing w:line="560" w:lineRule="atLeast"/>
      <w:ind w:firstLine="629"/>
    </w:pPr>
    <w:rPr>
      <w:rFonts w:eastAsia="仿宋_GB2312"/>
      <w:sz w:val="32"/>
      <w:szCs w:val="24"/>
    </w:rPr>
  </w:style>
  <w:style w:type="paragraph" w:customStyle="1" w:styleId="853">
    <w:name w:val="Char Char Char Char Char Char Char Char Char Char1 Char Char Char Char11"/>
    <w:basedOn w:val="1"/>
    <w:qFormat/>
    <w:uiPriority w:val="0"/>
    <w:pPr>
      <w:spacing w:line="360" w:lineRule="auto"/>
    </w:pPr>
    <w:rPr>
      <w:szCs w:val="24"/>
    </w:rPr>
  </w:style>
  <w:style w:type="paragraph" w:customStyle="1" w:styleId="854">
    <w:name w:val="样式 首行缩进:  1.92 字符"/>
    <w:basedOn w:val="1"/>
    <w:qFormat/>
    <w:uiPriority w:val="0"/>
    <w:pPr>
      <w:spacing w:before="100" w:beforeAutospacing="1" w:after="100" w:afterAutospacing="1" w:line="460" w:lineRule="exact"/>
    </w:pPr>
    <w:rPr>
      <w:rFonts w:ascii="宋体" w:hAnsi="宋体"/>
      <w:sz w:val="24"/>
      <w:szCs w:val="24"/>
    </w:rPr>
  </w:style>
  <w:style w:type="paragraph" w:customStyle="1" w:styleId="855">
    <w:name w:val="发文正文"/>
    <w:basedOn w:val="1"/>
    <w:qFormat/>
    <w:uiPriority w:val="0"/>
    <w:pPr>
      <w:snapToGrid w:val="0"/>
      <w:spacing w:line="560" w:lineRule="exact"/>
      <w:ind w:firstLine="200" w:firstLineChars="200"/>
    </w:pPr>
    <w:rPr>
      <w:rFonts w:ascii="仿宋_GB2312" w:eastAsia="仿宋_GB2312"/>
      <w:sz w:val="32"/>
      <w:szCs w:val="32"/>
    </w:rPr>
  </w:style>
  <w:style w:type="paragraph" w:customStyle="1" w:styleId="856">
    <w:name w:val="c7"/>
    <w:basedOn w:val="1"/>
    <w:qFormat/>
    <w:uiPriority w:val="0"/>
    <w:pPr>
      <w:widowControl/>
      <w:spacing w:before="100" w:beforeAutospacing="1"/>
      <w:ind w:left="25"/>
      <w:jc w:val="center"/>
    </w:pPr>
    <w:rPr>
      <w:rFonts w:ascii="宋体" w:hAnsi="宋体" w:cs="宋体"/>
      <w:kern w:val="0"/>
      <w:sz w:val="15"/>
      <w:szCs w:val="15"/>
    </w:rPr>
  </w:style>
  <w:style w:type="paragraph" w:customStyle="1" w:styleId="857">
    <w:name w:val="c6"/>
    <w:basedOn w:val="1"/>
    <w:qFormat/>
    <w:uiPriority w:val="0"/>
    <w:pPr>
      <w:widowControl/>
      <w:spacing w:before="100" w:beforeAutospacing="1"/>
      <w:ind w:left="25"/>
      <w:jc w:val="center"/>
    </w:pPr>
    <w:rPr>
      <w:rFonts w:ascii="宋体" w:hAnsi="宋体" w:cs="宋体"/>
      <w:kern w:val="0"/>
      <w:sz w:val="15"/>
      <w:szCs w:val="15"/>
    </w:rPr>
  </w:style>
  <w:style w:type="paragraph" w:customStyle="1" w:styleId="858">
    <w:name w:val="c5"/>
    <w:basedOn w:val="1"/>
    <w:qFormat/>
    <w:uiPriority w:val="0"/>
    <w:pPr>
      <w:widowControl/>
      <w:spacing w:before="100" w:beforeAutospacing="1"/>
      <w:ind w:left="25"/>
      <w:jc w:val="center"/>
    </w:pPr>
    <w:rPr>
      <w:rFonts w:ascii="宋体" w:hAnsi="宋体" w:cs="宋体"/>
      <w:kern w:val="0"/>
      <w:sz w:val="15"/>
      <w:szCs w:val="15"/>
    </w:rPr>
  </w:style>
  <w:style w:type="paragraph" w:customStyle="1" w:styleId="859">
    <w:name w:val="c20"/>
    <w:basedOn w:val="1"/>
    <w:qFormat/>
    <w:uiPriority w:val="0"/>
    <w:pPr>
      <w:widowControl/>
      <w:tabs>
        <w:tab w:val="left" w:pos="527"/>
      </w:tabs>
      <w:spacing w:before="100" w:beforeAutospacing="1"/>
      <w:ind w:left="25"/>
      <w:jc w:val="center"/>
    </w:pPr>
    <w:rPr>
      <w:rFonts w:ascii="宋体" w:hAnsi="宋体" w:cs="宋体"/>
      <w:b/>
      <w:bCs/>
      <w:kern w:val="0"/>
      <w:sz w:val="18"/>
      <w:szCs w:val="18"/>
    </w:rPr>
  </w:style>
  <w:style w:type="paragraph" w:customStyle="1" w:styleId="860">
    <w:name w:val="样式 首行缩进:  0 厘米"/>
    <w:basedOn w:val="1"/>
    <w:qFormat/>
    <w:uiPriority w:val="0"/>
    <w:rPr>
      <w:sz w:val="28"/>
    </w:rPr>
  </w:style>
  <w:style w:type="paragraph" w:customStyle="1" w:styleId="861">
    <w:name w:val="二级标题"/>
    <w:basedOn w:val="1"/>
    <w:qFormat/>
    <w:uiPriority w:val="0"/>
    <w:pPr>
      <w:spacing w:beforeLines="50"/>
      <w:jc w:val="left"/>
    </w:pPr>
    <w:rPr>
      <w:rFonts w:ascii="宋体" w:hAnsi="宋体" w:eastAsia="楷体_GB2312"/>
      <w:kern w:val="0"/>
      <w:sz w:val="30"/>
      <w:szCs w:val="28"/>
    </w:rPr>
  </w:style>
  <w:style w:type="paragraph" w:customStyle="1" w:styleId="862">
    <w:name w:val="表格数字居右"/>
    <w:basedOn w:val="1"/>
    <w:qFormat/>
    <w:uiPriority w:val="0"/>
    <w:pPr>
      <w:widowControl/>
      <w:jc w:val="right"/>
    </w:pPr>
    <w:rPr>
      <w:rFonts w:eastAsia="仿宋_GB2312"/>
      <w:sz w:val="24"/>
      <w:szCs w:val="24"/>
    </w:rPr>
  </w:style>
  <w:style w:type="paragraph" w:customStyle="1" w:styleId="863">
    <w:name w:val="正文文本 21"/>
    <w:basedOn w:val="1"/>
    <w:qFormat/>
    <w:uiPriority w:val="0"/>
    <w:pPr>
      <w:adjustRightInd w:val="0"/>
      <w:spacing w:line="480" w:lineRule="auto"/>
      <w:ind w:firstLine="420"/>
      <w:textAlignment w:val="baseline"/>
    </w:pPr>
    <w:rPr>
      <w:kern w:val="0"/>
    </w:rPr>
  </w:style>
  <w:style w:type="paragraph" w:customStyle="1" w:styleId="864">
    <w:name w:val="默认段落字体 Para Char Char Char Char Char Char Char"/>
    <w:basedOn w:val="1"/>
    <w:qFormat/>
    <w:uiPriority w:val="0"/>
    <w:pPr>
      <w:spacing w:line="360" w:lineRule="auto"/>
    </w:pPr>
    <w:rPr>
      <w:rFonts w:ascii="Tahoma" w:hAnsi="Tahoma"/>
      <w:sz w:val="24"/>
    </w:rPr>
  </w:style>
  <w:style w:type="paragraph" w:customStyle="1" w:styleId="865">
    <w:name w:val="样式 标题 6PIM 6H6CSS节内4级标记h6l6hsmsubmodule headingL6 + 非加粗"/>
    <w:basedOn w:val="11"/>
    <w:qFormat/>
    <w:uiPriority w:val="0"/>
    <w:pPr>
      <w:widowControl/>
      <w:tabs>
        <w:tab w:val="left" w:pos="1152"/>
        <w:tab w:val="left" w:pos="1512"/>
      </w:tabs>
      <w:spacing w:before="260" w:after="260"/>
      <w:ind w:left="1512" w:hanging="1152"/>
      <w:jc w:val="center"/>
    </w:pPr>
    <w:rPr>
      <w:rFonts w:ascii="Arial" w:hAnsi="Arial" w:eastAsia="黑体"/>
      <w:bCs w:val="0"/>
      <w:kern w:val="0"/>
      <w:sz w:val="24"/>
      <w:szCs w:val="24"/>
    </w:rPr>
  </w:style>
  <w:style w:type="paragraph" w:customStyle="1" w:styleId="866">
    <w:name w:val="xl5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867">
    <w:name w:val="表格内容的格式"/>
    <w:basedOn w:val="1"/>
    <w:qFormat/>
    <w:uiPriority w:val="0"/>
    <w:pPr>
      <w:widowControl/>
      <w:spacing w:line="360" w:lineRule="auto"/>
      <w:jc w:val="left"/>
    </w:pPr>
    <w:rPr>
      <w:rFonts w:ascii="宋体" w:hAnsi="宋体"/>
      <w:kern w:val="0"/>
      <w:szCs w:val="24"/>
    </w:rPr>
  </w:style>
  <w:style w:type="paragraph" w:customStyle="1" w:styleId="868">
    <w:name w:val="xl43"/>
    <w:basedOn w:val="1"/>
    <w:qFormat/>
    <w:uiPriority w:val="0"/>
    <w:pPr>
      <w:widowControl/>
      <w:spacing w:before="100" w:beforeAutospacing="1" w:after="100" w:afterAutospacing="1"/>
      <w:jc w:val="center"/>
      <w:textAlignment w:val="center"/>
    </w:pPr>
    <w:rPr>
      <w:rFonts w:ascii="Arial Unicode MS" w:hAnsi="Arial Unicode MS"/>
      <w:b/>
      <w:bCs/>
      <w:kern w:val="0"/>
      <w:sz w:val="24"/>
      <w:szCs w:val="24"/>
    </w:rPr>
  </w:style>
  <w:style w:type="paragraph" w:customStyle="1" w:styleId="86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7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71">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7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874">
    <w:name w:val="标准书眉_偶数页"/>
    <w:basedOn w:val="873"/>
    <w:next w:val="1"/>
    <w:qFormat/>
    <w:uiPriority w:val="0"/>
    <w:pPr>
      <w:jc w:val="left"/>
    </w:pPr>
  </w:style>
  <w:style w:type="paragraph" w:customStyle="1" w:styleId="875">
    <w:name w:val="标准书眉一"/>
    <w:qFormat/>
    <w:uiPriority w:val="0"/>
    <w:pPr>
      <w:jc w:val="both"/>
    </w:pPr>
    <w:rPr>
      <w:rFonts w:ascii="Times New Roman" w:hAnsi="Times New Roman" w:eastAsia="宋体" w:cs="Times New Roman"/>
      <w:lang w:val="en-US" w:eastAsia="zh-CN" w:bidi="ar-SA"/>
    </w:rPr>
  </w:style>
  <w:style w:type="paragraph" w:customStyle="1" w:styleId="876">
    <w:name w:val="二级无标题条"/>
    <w:basedOn w:val="1"/>
    <w:qFormat/>
    <w:uiPriority w:val="0"/>
    <w:rPr>
      <w:b/>
      <w:szCs w:val="24"/>
    </w:rPr>
  </w:style>
  <w:style w:type="paragraph" w:customStyle="1" w:styleId="877">
    <w:name w:val="发布部门"/>
    <w:next w:val="132"/>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878">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87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80">
    <w:name w:val="封面标准号2"/>
    <w:basedOn w:val="879"/>
    <w:qFormat/>
    <w:uiPriority w:val="0"/>
    <w:pPr>
      <w:framePr w:w="9138" w:h="1244" w:hRule="exact" w:wrap="around" w:vAnchor="page" w:hAnchor="margin" w:y="2908"/>
      <w:adjustRightInd w:val="0"/>
      <w:spacing w:before="357" w:line="280" w:lineRule="exact"/>
    </w:pPr>
  </w:style>
  <w:style w:type="paragraph" w:customStyle="1" w:styleId="881">
    <w:name w:val="封面标准代替信息"/>
    <w:basedOn w:val="880"/>
    <w:qFormat/>
    <w:uiPriority w:val="0"/>
    <w:pPr>
      <w:spacing w:before="57"/>
    </w:pPr>
    <w:rPr>
      <w:rFonts w:ascii="宋体"/>
      <w:sz w:val="21"/>
    </w:rPr>
  </w:style>
  <w:style w:type="paragraph" w:customStyle="1" w:styleId="88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8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88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885">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8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887">
    <w:name w:val="封面正文"/>
    <w:qFormat/>
    <w:uiPriority w:val="0"/>
    <w:pPr>
      <w:jc w:val="both"/>
    </w:pPr>
    <w:rPr>
      <w:rFonts w:ascii="Times New Roman" w:hAnsi="Times New Roman" w:eastAsia="宋体" w:cs="Times New Roman"/>
      <w:lang w:val="en-US" w:eastAsia="zh-CN" w:bidi="ar-SA"/>
    </w:rPr>
  </w:style>
  <w:style w:type="paragraph" w:customStyle="1" w:styleId="888">
    <w:name w:val="附录标识"/>
    <w:basedOn w:val="229"/>
    <w:next w:val="132"/>
    <w:qFormat/>
    <w:uiPriority w:val="0"/>
    <w:pPr>
      <w:numPr>
        <w:numId w:val="0"/>
      </w:numPr>
      <w:spacing w:after="200"/>
    </w:pPr>
    <w:rPr>
      <w:rFonts w:ascii="宋体" w:hAnsi="宋体" w:eastAsia="宋体"/>
      <w:b/>
      <w:bCs/>
      <w:szCs w:val="21"/>
    </w:rPr>
  </w:style>
  <w:style w:type="paragraph" w:customStyle="1" w:styleId="889">
    <w:name w:val="附录表标题"/>
    <w:basedOn w:val="436"/>
    <w:next w:val="132"/>
    <w:qFormat/>
    <w:uiPriority w:val="0"/>
    <w:pPr>
      <w:numPr>
        <w:numId w:val="0"/>
      </w:numPr>
      <w:tabs>
        <w:tab w:val="left" w:pos="210"/>
      </w:tabs>
      <w:spacing w:beforeLines="0" w:afterLines="0"/>
      <w:textAlignment w:val="baseline"/>
    </w:pPr>
    <w:rPr>
      <w:rFonts w:ascii="宋体" w:eastAsia="宋体"/>
      <w:b/>
      <w:kern w:val="21"/>
    </w:rPr>
  </w:style>
  <w:style w:type="paragraph" w:customStyle="1" w:styleId="890">
    <w:name w:val="附录章标题"/>
    <w:next w:val="132"/>
    <w:qFormat/>
    <w:uiPriority w:val="0"/>
    <w:pPr>
      <w:tabs>
        <w:tab w:val="left" w:pos="3675"/>
      </w:tabs>
      <w:wordWrap w:val="0"/>
      <w:overflowPunct w:val="0"/>
      <w:autoSpaceDE w:val="0"/>
      <w:spacing w:beforeLines="50" w:afterLines="50"/>
      <w:jc w:val="both"/>
      <w:textAlignment w:val="baseline"/>
      <w:outlineLvl w:val="1"/>
    </w:pPr>
    <w:rPr>
      <w:rFonts w:ascii="黑体" w:hAnsi="Times New Roman" w:eastAsia="黑体" w:cs="Times New Roman"/>
      <w:bCs/>
      <w:kern w:val="21"/>
      <w:sz w:val="28"/>
      <w:lang w:val="en-US" w:eastAsia="zh-CN" w:bidi="ar-SA"/>
    </w:rPr>
  </w:style>
  <w:style w:type="paragraph" w:customStyle="1" w:styleId="891">
    <w:name w:val="附录一级条标题"/>
    <w:basedOn w:val="890"/>
    <w:next w:val="132"/>
    <w:qFormat/>
    <w:uiPriority w:val="0"/>
    <w:pPr>
      <w:autoSpaceDN w:val="0"/>
      <w:outlineLvl w:val="2"/>
    </w:pPr>
    <w:rPr>
      <w:rFonts w:ascii="宋体" w:eastAsia="宋体"/>
      <w:b/>
      <w:szCs w:val="21"/>
    </w:rPr>
  </w:style>
  <w:style w:type="paragraph" w:customStyle="1" w:styleId="892">
    <w:name w:val="附录二级条标题"/>
    <w:basedOn w:val="891"/>
    <w:next w:val="132"/>
    <w:qFormat/>
    <w:uiPriority w:val="0"/>
    <w:pPr>
      <w:outlineLvl w:val="3"/>
    </w:pPr>
  </w:style>
  <w:style w:type="paragraph" w:customStyle="1" w:styleId="893">
    <w:name w:val="附录三级条标题"/>
    <w:basedOn w:val="892"/>
    <w:next w:val="132"/>
    <w:qFormat/>
    <w:uiPriority w:val="0"/>
    <w:pPr>
      <w:outlineLvl w:val="4"/>
    </w:pPr>
  </w:style>
  <w:style w:type="paragraph" w:customStyle="1" w:styleId="894">
    <w:name w:val="附录四级条标题"/>
    <w:basedOn w:val="893"/>
    <w:next w:val="132"/>
    <w:qFormat/>
    <w:uiPriority w:val="0"/>
    <w:pPr>
      <w:outlineLvl w:val="5"/>
    </w:pPr>
  </w:style>
  <w:style w:type="paragraph" w:customStyle="1" w:styleId="895">
    <w:name w:val="附录图标题"/>
    <w:basedOn w:val="896"/>
    <w:next w:val="132"/>
    <w:qFormat/>
    <w:uiPriority w:val="0"/>
    <w:pPr>
      <w:tabs>
        <w:tab w:val="left" w:pos="210"/>
        <w:tab w:val="left" w:pos="900"/>
      </w:tabs>
      <w:ind w:left="0" w:firstLine="0"/>
    </w:pPr>
  </w:style>
  <w:style w:type="paragraph" w:customStyle="1" w:styleId="896">
    <w:name w:val="正文图标题"/>
    <w:basedOn w:val="436"/>
    <w:next w:val="132"/>
    <w:qFormat/>
    <w:uiPriority w:val="0"/>
    <w:pPr>
      <w:numPr>
        <w:numId w:val="0"/>
      </w:numPr>
      <w:tabs>
        <w:tab w:val="left" w:pos="900"/>
      </w:tabs>
      <w:spacing w:beforeLines="0" w:afterLines="0"/>
      <w:ind w:left="900" w:hanging="420"/>
    </w:pPr>
    <w:rPr>
      <w:b/>
    </w:rPr>
  </w:style>
  <w:style w:type="paragraph" w:customStyle="1" w:styleId="897">
    <w:name w:val="附录五级条标题"/>
    <w:basedOn w:val="894"/>
    <w:next w:val="132"/>
    <w:qFormat/>
    <w:uiPriority w:val="0"/>
    <w:pPr>
      <w:tabs>
        <w:tab w:val="left" w:pos="2940"/>
      </w:tabs>
      <w:ind w:left="2940" w:hanging="420"/>
      <w:outlineLvl w:val="6"/>
    </w:pPr>
  </w:style>
  <w:style w:type="paragraph" w:customStyle="1" w:styleId="898">
    <w:name w:val="列项——"/>
    <w:qFormat/>
    <w:uiPriority w:val="0"/>
    <w:pPr>
      <w:widowControl w:val="0"/>
      <w:tabs>
        <w:tab w:val="left" w:pos="854"/>
        <w:tab w:val="left" w:pos="1230"/>
      </w:tabs>
      <w:ind w:left="200" w:leftChars="200" w:hanging="200" w:hangingChars="200"/>
      <w:jc w:val="both"/>
    </w:pPr>
    <w:rPr>
      <w:rFonts w:ascii="宋体" w:hAnsi="Times New Roman" w:eastAsia="宋体" w:cs="Times New Roman"/>
      <w:sz w:val="21"/>
      <w:lang w:val="en-US" w:eastAsia="zh-CN" w:bidi="ar-SA"/>
    </w:rPr>
  </w:style>
  <w:style w:type="paragraph" w:customStyle="1" w:styleId="899">
    <w:name w:val="列项·"/>
    <w:qFormat/>
    <w:uiPriority w:val="0"/>
    <w:pPr>
      <w:tabs>
        <w:tab w:val="left" w:pos="840"/>
        <w:tab w:val="left" w:pos="1080"/>
      </w:tabs>
      <w:ind w:left="840" w:leftChars="200" w:hanging="200" w:hangingChars="200"/>
      <w:jc w:val="both"/>
    </w:pPr>
    <w:rPr>
      <w:rFonts w:ascii="宋体" w:hAnsi="Times New Roman" w:eastAsia="宋体" w:cs="Times New Roman"/>
      <w:sz w:val="21"/>
      <w:lang w:val="en-US" w:eastAsia="zh-CN" w:bidi="ar-SA"/>
    </w:rPr>
  </w:style>
  <w:style w:type="paragraph" w:customStyle="1" w:styleId="900">
    <w:name w:val="目次、标准名称标题"/>
    <w:basedOn w:val="229"/>
    <w:next w:val="132"/>
    <w:qFormat/>
    <w:uiPriority w:val="0"/>
    <w:pPr>
      <w:numPr>
        <w:numId w:val="0"/>
      </w:numPr>
      <w:tabs>
        <w:tab w:val="left" w:pos="1320"/>
      </w:tabs>
      <w:spacing w:line="460" w:lineRule="exact"/>
      <w:ind w:hanging="420"/>
      <w:outlineLvl w:val="9"/>
    </w:pPr>
    <w:rPr>
      <w:b/>
    </w:rPr>
  </w:style>
  <w:style w:type="paragraph" w:customStyle="1" w:styleId="901">
    <w:name w:val="目次、索引正文"/>
    <w:qFormat/>
    <w:uiPriority w:val="0"/>
    <w:pPr>
      <w:tabs>
        <w:tab w:val="left" w:pos="1740"/>
      </w:tabs>
      <w:spacing w:line="320" w:lineRule="exact"/>
      <w:ind w:left="1740" w:hanging="420"/>
      <w:jc w:val="both"/>
    </w:pPr>
    <w:rPr>
      <w:rFonts w:ascii="宋体" w:hAnsi="Times New Roman" w:eastAsia="宋体" w:cs="Times New Roman"/>
      <w:sz w:val="21"/>
      <w:lang w:val="en-US" w:eastAsia="zh-CN" w:bidi="ar-SA"/>
    </w:rPr>
  </w:style>
  <w:style w:type="paragraph" w:customStyle="1" w:styleId="902">
    <w:name w:val="其他标准称谓"/>
    <w:qFormat/>
    <w:uiPriority w:val="0"/>
    <w:pPr>
      <w:tabs>
        <w:tab w:val="left" w:pos="2160"/>
      </w:tabs>
      <w:spacing w:line="0" w:lineRule="atLeast"/>
      <w:ind w:hanging="420"/>
      <w:jc w:val="distribute"/>
    </w:pPr>
    <w:rPr>
      <w:rFonts w:ascii="黑体" w:hAnsi="宋体" w:eastAsia="黑体" w:cs="Times New Roman"/>
      <w:sz w:val="52"/>
      <w:lang w:val="en-US" w:eastAsia="zh-CN" w:bidi="ar-SA"/>
    </w:rPr>
  </w:style>
  <w:style w:type="paragraph" w:customStyle="1" w:styleId="903">
    <w:name w:val="其他发布部门"/>
    <w:basedOn w:val="877"/>
    <w:qFormat/>
    <w:uiPriority w:val="0"/>
    <w:pPr>
      <w:tabs>
        <w:tab w:val="left" w:pos="3000"/>
      </w:tabs>
      <w:spacing w:line="0" w:lineRule="atLeast"/>
      <w:ind w:left="3000" w:hanging="420"/>
    </w:pPr>
    <w:rPr>
      <w:rFonts w:ascii="黑体" w:eastAsia="黑体"/>
      <w:b w:val="0"/>
    </w:rPr>
  </w:style>
  <w:style w:type="paragraph" w:customStyle="1" w:styleId="904">
    <w:name w:val="三级无标题条"/>
    <w:basedOn w:val="1"/>
    <w:qFormat/>
    <w:uiPriority w:val="0"/>
    <w:pPr>
      <w:tabs>
        <w:tab w:val="left" w:pos="3420"/>
      </w:tabs>
      <w:ind w:left="3420" w:hanging="420"/>
    </w:pPr>
    <w:rPr>
      <w:b/>
      <w:szCs w:val="24"/>
    </w:rPr>
  </w:style>
  <w:style w:type="paragraph" w:customStyle="1" w:styleId="905">
    <w:name w:val="实施日期"/>
    <w:basedOn w:val="878"/>
    <w:qFormat/>
    <w:uiPriority w:val="0"/>
    <w:pPr>
      <w:framePr w:hSpace="0" w:xAlign="right"/>
      <w:numPr>
        <w:ilvl w:val="6"/>
        <w:numId w:val="49"/>
      </w:numPr>
      <w:jc w:val="right"/>
    </w:pPr>
  </w:style>
  <w:style w:type="paragraph" w:customStyle="1" w:styleId="906">
    <w:name w:val="数字编号列项（二级）"/>
    <w:qFormat/>
    <w:uiPriority w:val="0"/>
    <w:pPr>
      <w:ind w:left="400" w:leftChars="400" w:hanging="200" w:hangingChars="200"/>
      <w:jc w:val="both"/>
    </w:pPr>
    <w:rPr>
      <w:rFonts w:ascii="宋体" w:hAnsi="Times New Roman" w:eastAsia="宋体" w:cs="Times New Roman"/>
      <w:sz w:val="21"/>
      <w:lang w:val="en-US" w:eastAsia="zh-CN" w:bidi="ar-SA"/>
    </w:rPr>
  </w:style>
  <w:style w:type="paragraph" w:customStyle="1" w:styleId="907">
    <w:name w:val="四级无标题条"/>
    <w:basedOn w:val="1"/>
    <w:qFormat/>
    <w:uiPriority w:val="0"/>
    <w:pPr>
      <w:tabs>
        <w:tab w:val="left" w:pos="1085"/>
        <w:tab w:val="left" w:pos="2520"/>
      </w:tabs>
      <w:ind w:left="2520" w:hanging="420"/>
    </w:pPr>
    <w:rPr>
      <w:rFonts w:eastAsia="黑体"/>
      <w:b/>
      <w:szCs w:val="24"/>
    </w:rPr>
  </w:style>
  <w:style w:type="paragraph" w:customStyle="1" w:styleId="908">
    <w:name w:val="条文脚注"/>
    <w:basedOn w:val="54"/>
    <w:qFormat/>
    <w:uiPriority w:val="0"/>
    <w:pPr>
      <w:widowControl w:val="0"/>
      <w:tabs>
        <w:tab w:val="left" w:pos="900"/>
        <w:tab w:val="left" w:pos="1505"/>
      </w:tabs>
      <w:snapToGrid w:val="0"/>
      <w:ind w:left="900" w:leftChars="200" w:hanging="420"/>
      <w:jc w:val="both"/>
    </w:pPr>
    <w:rPr>
      <w:rFonts w:ascii="宋体"/>
      <w:kern w:val="2"/>
      <w:sz w:val="18"/>
      <w:szCs w:val="18"/>
      <w:lang w:val="en-US"/>
    </w:rPr>
  </w:style>
  <w:style w:type="paragraph" w:customStyle="1" w:styleId="909">
    <w:name w:val="图表脚注"/>
    <w:next w:val="132"/>
    <w:qFormat/>
    <w:uiPriority w:val="0"/>
    <w:pPr>
      <w:tabs>
        <w:tab w:val="left" w:pos="2345"/>
      </w:tabs>
      <w:ind w:left="300" w:leftChars="200" w:hanging="100" w:hangingChars="100"/>
      <w:jc w:val="both"/>
    </w:pPr>
    <w:rPr>
      <w:rFonts w:ascii="宋体" w:hAnsi="Times New Roman" w:eastAsia="宋体" w:cs="Times New Roman"/>
      <w:sz w:val="18"/>
      <w:lang w:val="en-US" w:eastAsia="zh-CN" w:bidi="ar-SA"/>
    </w:rPr>
  </w:style>
  <w:style w:type="paragraph" w:customStyle="1" w:styleId="910">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911">
    <w:name w:val="无标题条"/>
    <w:next w:val="132"/>
    <w:qFormat/>
    <w:uiPriority w:val="0"/>
    <w:pPr>
      <w:tabs>
        <w:tab w:val="left" w:pos="2765"/>
      </w:tabs>
      <w:ind w:left="2765" w:hanging="420"/>
      <w:jc w:val="both"/>
    </w:pPr>
    <w:rPr>
      <w:rFonts w:ascii="Times New Roman" w:hAnsi="Times New Roman" w:eastAsia="宋体" w:cs="Times New Roman"/>
      <w:sz w:val="21"/>
      <w:lang w:val="en-US" w:eastAsia="zh-CN" w:bidi="ar-SA"/>
    </w:rPr>
  </w:style>
  <w:style w:type="paragraph" w:customStyle="1" w:styleId="912">
    <w:name w:val="一级无标题条"/>
    <w:basedOn w:val="1"/>
    <w:qFormat/>
    <w:uiPriority w:val="0"/>
    <w:pPr>
      <w:tabs>
        <w:tab w:val="left" w:pos="420"/>
      </w:tabs>
      <w:ind w:left="420"/>
    </w:pPr>
    <w:rPr>
      <w:b/>
      <w:szCs w:val="24"/>
    </w:rPr>
  </w:style>
  <w:style w:type="paragraph" w:customStyle="1" w:styleId="913">
    <w:name w:val="注："/>
    <w:next w:val="132"/>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914">
    <w:name w:val="注×："/>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915">
    <w:name w:val="引言一级条标题"/>
    <w:basedOn w:val="1"/>
    <w:next w:val="132"/>
    <w:qFormat/>
    <w:uiPriority w:val="0"/>
    <w:rPr>
      <w:rFonts w:eastAsia="黑体"/>
      <w:b/>
      <w:szCs w:val="24"/>
    </w:rPr>
  </w:style>
  <w:style w:type="paragraph" w:customStyle="1" w:styleId="916">
    <w:name w:val="引言二级条标题"/>
    <w:basedOn w:val="915"/>
    <w:next w:val="132"/>
    <w:qFormat/>
    <w:uiPriority w:val="0"/>
    <w:pPr>
      <w:numPr>
        <w:ilvl w:val="0"/>
        <w:numId w:val="50"/>
      </w:numPr>
      <w:tabs>
        <w:tab w:val="clear" w:pos="360"/>
      </w:tabs>
    </w:pPr>
  </w:style>
  <w:style w:type="paragraph" w:customStyle="1" w:styleId="917">
    <w:name w:val="工程建设章标题"/>
    <w:next w:val="132"/>
    <w:qFormat/>
    <w:uiPriority w:val="0"/>
    <w:pPr>
      <w:numPr>
        <w:ilvl w:val="0"/>
        <w:numId w:val="51"/>
      </w:numPr>
      <w:tabs>
        <w:tab w:val="clear" w:pos="360"/>
      </w:tabs>
      <w:spacing w:before="640" w:after="560" w:line="480" w:lineRule="exact"/>
      <w:jc w:val="center"/>
      <w:outlineLvl w:val="1"/>
    </w:pPr>
    <w:rPr>
      <w:rFonts w:ascii="黑体" w:hAnsi="Times New Roman" w:eastAsia="黑体" w:cs="Times New Roman"/>
      <w:b/>
      <w:sz w:val="28"/>
      <w:lang w:val="en-US" w:eastAsia="zh-CN" w:bidi="ar-SA"/>
    </w:rPr>
  </w:style>
  <w:style w:type="paragraph" w:customStyle="1" w:styleId="918">
    <w:name w:val="工程建设节标题"/>
    <w:basedOn w:val="917"/>
    <w:next w:val="132"/>
    <w:qFormat/>
    <w:uiPriority w:val="0"/>
    <w:pPr>
      <w:numPr>
        <w:ilvl w:val="1"/>
      </w:numPr>
      <w:spacing w:before="400" w:after="400" w:line="240" w:lineRule="auto"/>
      <w:outlineLvl w:val="2"/>
    </w:pPr>
    <w:rPr>
      <w:sz w:val="21"/>
    </w:rPr>
  </w:style>
  <w:style w:type="paragraph" w:customStyle="1" w:styleId="919">
    <w:name w:val="工程建设条标题"/>
    <w:basedOn w:val="918"/>
    <w:next w:val="132"/>
    <w:qFormat/>
    <w:uiPriority w:val="0"/>
    <w:pPr>
      <w:numPr>
        <w:ilvl w:val="2"/>
      </w:numPr>
      <w:spacing w:before="0" w:after="0"/>
      <w:jc w:val="left"/>
      <w:outlineLvl w:val="3"/>
    </w:pPr>
    <w:rPr>
      <w:b w:val="0"/>
    </w:rPr>
  </w:style>
  <w:style w:type="paragraph" w:customStyle="1" w:styleId="920">
    <w:name w:val="工程建设表标题"/>
    <w:basedOn w:val="919"/>
    <w:qFormat/>
    <w:uiPriority w:val="0"/>
    <w:pPr>
      <w:numPr>
        <w:ilvl w:val="0"/>
        <w:numId w:val="0"/>
      </w:numPr>
      <w:tabs>
        <w:tab w:val="left" w:pos="2520"/>
      </w:tabs>
      <w:ind w:left="2520" w:hanging="360"/>
      <w:jc w:val="center"/>
      <w:outlineLvl w:val="4"/>
    </w:pPr>
  </w:style>
  <w:style w:type="paragraph" w:customStyle="1" w:styleId="921">
    <w:name w:val="工程建设图标题"/>
    <w:basedOn w:val="919"/>
    <w:qFormat/>
    <w:uiPriority w:val="0"/>
    <w:pPr>
      <w:jc w:val="center"/>
      <w:outlineLvl w:val="5"/>
    </w:pPr>
  </w:style>
  <w:style w:type="paragraph" w:customStyle="1" w:styleId="922">
    <w:name w:val="工程建设公式标题"/>
    <w:basedOn w:val="919"/>
    <w:qFormat/>
    <w:uiPriority w:val="0"/>
    <w:pPr>
      <w:ind w:left="288" w:firstLine="288"/>
      <w:jc w:val="center"/>
      <w:outlineLvl w:val="6"/>
    </w:pPr>
  </w:style>
  <w:style w:type="paragraph" w:customStyle="1" w:styleId="923">
    <w:name w:val="工程建设无节条标题"/>
    <w:basedOn w:val="1"/>
    <w:next w:val="132"/>
    <w:qFormat/>
    <w:uiPriority w:val="0"/>
    <w:pPr>
      <w:outlineLvl w:val="3"/>
    </w:pPr>
    <w:rPr>
      <w:szCs w:val="24"/>
    </w:rPr>
  </w:style>
  <w:style w:type="paragraph" w:customStyle="1" w:styleId="924">
    <w:name w:val="工程建设款标题"/>
    <w:basedOn w:val="919"/>
    <w:qFormat/>
    <w:uiPriority w:val="0"/>
    <w:pPr>
      <w:outlineLvl w:val="9"/>
    </w:pPr>
  </w:style>
  <w:style w:type="paragraph" w:customStyle="1" w:styleId="925">
    <w:name w:val="名称"/>
    <w:basedOn w:val="229"/>
    <w:next w:val="132"/>
    <w:qFormat/>
    <w:uiPriority w:val="0"/>
    <w:pPr>
      <w:numPr>
        <w:numId w:val="0"/>
      </w:numPr>
      <w:spacing w:line="460" w:lineRule="exact"/>
      <w:outlineLvl w:val="9"/>
    </w:pPr>
    <w:rPr>
      <w:b/>
    </w:rPr>
  </w:style>
  <w:style w:type="paragraph" w:customStyle="1" w:styleId="926">
    <w:name w:val="正文表标题续表"/>
    <w:basedOn w:val="436"/>
    <w:next w:val="132"/>
    <w:qFormat/>
    <w:uiPriority w:val="0"/>
    <w:pPr>
      <w:numPr>
        <w:numId w:val="0"/>
      </w:numPr>
      <w:spacing w:beforeLines="0" w:afterLines="0"/>
    </w:pPr>
  </w:style>
  <w:style w:type="paragraph" w:customStyle="1" w:styleId="927">
    <w:name w:val="附录表标题续表"/>
    <w:basedOn w:val="889"/>
    <w:next w:val="132"/>
    <w:qFormat/>
    <w:uiPriority w:val="0"/>
    <w:pPr>
      <w:tabs>
        <w:tab w:val="left" w:pos="1320"/>
      </w:tabs>
      <w:ind w:left="1320" w:hanging="420"/>
    </w:pPr>
    <w:rPr>
      <w:b w:val="0"/>
    </w:rPr>
  </w:style>
  <w:style w:type="paragraph" w:customStyle="1" w:styleId="928">
    <w:name w:val="术语定义条标题"/>
    <w:basedOn w:val="4"/>
    <w:next w:val="132"/>
    <w:qFormat/>
    <w:uiPriority w:val="0"/>
    <w:pPr>
      <w:keepNext w:val="0"/>
      <w:keepLines w:val="0"/>
      <w:pageBreakBefore w:val="0"/>
      <w:numPr>
        <w:numId w:val="0"/>
      </w:numPr>
      <w:tabs>
        <w:tab w:val="left" w:pos="420"/>
        <w:tab w:val="left" w:pos="900"/>
        <w:tab w:val="left" w:pos="1230"/>
      </w:tabs>
      <w:spacing w:before="0" w:after="0" w:line="240" w:lineRule="auto"/>
      <w:ind w:left="900" w:hanging="420"/>
      <w:jc w:val="left"/>
      <w:outlineLvl w:val="9"/>
    </w:pPr>
    <w:rPr>
      <w:rFonts w:ascii="黑体" w:hAnsi="Times New Roman" w:eastAsia="黑体"/>
      <w:bCs w:val="0"/>
      <w:sz w:val="21"/>
      <w:szCs w:val="20"/>
    </w:rPr>
  </w:style>
  <w:style w:type="paragraph" w:customStyle="1" w:styleId="929">
    <w:name w:val="术语定义二级条标题"/>
    <w:basedOn w:val="928"/>
    <w:next w:val="132"/>
    <w:qFormat/>
    <w:uiPriority w:val="0"/>
    <w:pPr>
      <w:tabs>
        <w:tab w:val="left" w:pos="1320"/>
        <w:tab w:val="clear" w:pos="900"/>
      </w:tabs>
      <w:ind w:left="1320"/>
    </w:pPr>
  </w:style>
  <w:style w:type="paragraph" w:customStyle="1" w:styleId="930">
    <w:name w:val="式中"/>
    <w:next w:val="132"/>
    <w:qFormat/>
    <w:uiPriority w:val="0"/>
    <w:pPr>
      <w:tabs>
        <w:tab w:val="left" w:pos="210"/>
        <w:tab w:val="left" w:pos="900"/>
      </w:tabs>
      <w:ind w:left="900" w:hanging="420"/>
    </w:pPr>
    <w:rPr>
      <w:rFonts w:ascii="宋体" w:hAnsi="Times New Roman" w:eastAsia="宋体" w:cs="Times New Roman"/>
      <w:sz w:val="18"/>
      <w:lang w:val="en-US" w:eastAsia="zh-CN" w:bidi="ar-SA"/>
    </w:rPr>
  </w:style>
  <w:style w:type="paragraph" w:customStyle="1" w:styleId="931">
    <w:name w:val="术语定义三级条标题"/>
    <w:basedOn w:val="928"/>
    <w:next w:val="132"/>
    <w:qFormat/>
    <w:uiPriority w:val="0"/>
    <w:pPr>
      <w:tabs>
        <w:tab w:val="left" w:pos="1740"/>
        <w:tab w:val="clear" w:pos="900"/>
      </w:tabs>
      <w:ind w:left="1740"/>
    </w:pPr>
  </w:style>
  <w:style w:type="paragraph" w:customStyle="1" w:styleId="932">
    <w:name w:val="术语定义四级条标题"/>
    <w:basedOn w:val="928"/>
    <w:next w:val="132"/>
    <w:qFormat/>
    <w:uiPriority w:val="0"/>
    <w:pPr>
      <w:tabs>
        <w:tab w:val="left" w:pos="2160"/>
        <w:tab w:val="clear" w:pos="900"/>
      </w:tabs>
      <w:ind w:left="2160"/>
    </w:pPr>
  </w:style>
  <w:style w:type="paragraph" w:customStyle="1" w:styleId="933">
    <w:name w:val="术语定义五级条标题"/>
    <w:basedOn w:val="4"/>
    <w:next w:val="132"/>
    <w:qFormat/>
    <w:uiPriority w:val="0"/>
    <w:pPr>
      <w:keepNext w:val="0"/>
      <w:keepLines w:val="0"/>
      <w:pageBreakBefore w:val="0"/>
      <w:numPr>
        <w:numId w:val="0"/>
      </w:numPr>
      <w:tabs>
        <w:tab w:val="left" w:pos="420"/>
        <w:tab w:val="left" w:pos="2580"/>
      </w:tabs>
      <w:spacing w:before="0" w:after="0" w:line="240" w:lineRule="auto"/>
      <w:ind w:left="2580" w:hanging="420"/>
      <w:jc w:val="both"/>
      <w:outlineLvl w:val="9"/>
    </w:pPr>
    <w:rPr>
      <w:rFonts w:ascii="黑体" w:hAnsi="Times New Roman" w:eastAsia="黑体"/>
      <w:bCs w:val="0"/>
      <w:sz w:val="21"/>
      <w:szCs w:val="20"/>
    </w:rPr>
  </w:style>
  <w:style w:type="paragraph" w:customStyle="1" w:styleId="934">
    <w:name w:val="条文说明"/>
    <w:basedOn w:val="925"/>
    <w:qFormat/>
    <w:uiPriority w:val="0"/>
  </w:style>
  <w:style w:type="paragraph" w:customStyle="1" w:styleId="935">
    <w:name w:val="表格标题2"/>
    <w:basedOn w:val="1"/>
    <w:qFormat/>
    <w:uiPriority w:val="0"/>
    <w:pPr>
      <w:tabs>
        <w:tab w:val="left" w:pos="900"/>
      </w:tabs>
      <w:adjustRightInd w:val="0"/>
      <w:ind w:left="57" w:right="57" w:firstLine="200" w:firstLineChars="200"/>
      <w:jc w:val="center"/>
      <w:textAlignment w:val="baseline"/>
    </w:pPr>
    <w:rPr>
      <w:color w:val="000000"/>
      <w:sz w:val="24"/>
    </w:rPr>
  </w:style>
  <w:style w:type="paragraph" w:customStyle="1" w:styleId="936">
    <w:name w:val="模板标题"/>
    <w:basedOn w:val="1"/>
    <w:qFormat/>
    <w:uiPriority w:val="0"/>
    <w:pPr>
      <w:tabs>
        <w:tab w:val="left" w:pos="1318"/>
      </w:tabs>
      <w:adjustRightInd w:val="0"/>
      <w:ind w:left="1318" w:firstLine="200" w:firstLineChars="200"/>
      <w:jc w:val="center"/>
      <w:textAlignment w:val="baseline"/>
    </w:pPr>
    <w:rPr>
      <w:b/>
      <w:color w:val="0000FF"/>
      <w:sz w:val="36"/>
    </w:rPr>
  </w:style>
  <w:style w:type="paragraph" w:customStyle="1" w:styleId="937">
    <w:name w:val="样式 宋体 居中"/>
    <w:basedOn w:val="1"/>
    <w:qFormat/>
    <w:uiPriority w:val="0"/>
    <w:pPr>
      <w:tabs>
        <w:tab w:val="left" w:pos="840"/>
      </w:tabs>
      <w:adjustRightInd w:val="0"/>
      <w:ind w:left="840" w:firstLine="200" w:firstLineChars="200"/>
      <w:jc w:val="center"/>
      <w:textAlignment w:val="baseline"/>
    </w:pPr>
    <w:rPr>
      <w:sz w:val="24"/>
    </w:rPr>
  </w:style>
  <w:style w:type="paragraph" w:customStyle="1" w:styleId="938">
    <w:name w:val="表标题"/>
    <w:basedOn w:val="1"/>
    <w:qFormat/>
    <w:uiPriority w:val="0"/>
    <w:pPr>
      <w:tabs>
        <w:tab w:val="left" w:pos="1260"/>
      </w:tabs>
      <w:spacing w:line="0" w:lineRule="atLeast"/>
      <w:ind w:left="-92" w:leftChars="-33" w:hanging="420"/>
      <w:jc w:val="center"/>
    </w:pPr>
    <w:rPr>
      <w:szCs w:val="28"/>
    </w:rPr>
  </w:style>
  <w:style w:type="character" w:customStyle="1" w:styleId="939">
    <w:name w:val="概述 Char"/>
    <w:link w:val="380"/>
    <w:qFormat/>
    <w:uiPriority w:val="0"/>
    <w:rPr>
      <w:rFonts w:ascii="宋体" w:hAnsi="宋体" w:cs="宋体"/>
      <w:kern w:val="2"/>
      <w:sz w:val="21"/>
      <w:szCs w:val="21"/>
    </w:rPr>
  </w:style>
  <w:style w:type="character" w:customStyle="1" w:styleId="940">
    <w:name w:val="标题 2 Char Char"/>
    <w:qFormat/>
    <w:uiPriority w:val="0"/>
    <w:rPr>
      <w:rFonts w:ascii="Arial" w:hAnsi="Arial" w:eastAsia="黑体"/>
      <w:b/>
      <w:kern w:val="2"/>
      <w:sz w:val="30"/>
      <w:lang w:val="en-US" w:eastAsia="zh-CN" w:bidi="ar-SA"/>
    </w:rPr>
  </w:style>
  <w:style w:type="character" w:customStyle="1" w:styleId="941">
    <w:name w:val="Char Char7"/>
    <w:qFormat/>
    <w:uiPriority w:val="0"/>
    <w:rPr>
      <w:rFonts w:ascii="宋体" w:hAnsi="Courier New" w:eastAsia="宋体" w:cs="Courier New"/>
      <w:kern w:val="2"/>
      <w:sz w:val="21"/>
      <w:szCs w:val="21"/>
      <w:lang w:val="en-US" w:eastAsia="zh-CN" w:bidi="ar-SA"/>
    </w:rPr>
  </w:style>
  <w:style w:type="paragraph" w:customStyle="1" w:styleId="942">
    <w:name w:val="样式 段 + 首行缩进:  2 字符"/>
    <w:basedOn w:val="1"/>
    <w:qFormat/>
    <w:uiPriority w:val="0"/>
    <w:pPr>
      <w:widowControl/>
      <w:autoSpaceDE w:val="0"/>
      <w:autoSpaceDN w:val="0"/>
      <w:spacing w:line="360" w:lineRule="auto"/>
      <w:ind w:firstLine="420" w:firstLineChars="200"/>
    </w:pPr>
    <w:rPr>
      <w:rFonts w:ascii="宋体" w:cs="宋体"/>
      <w:kern w:val="0"/>
      <w:sz w:val="24"/>
    </w:rPr>
  </w:style>
  <w:style w:type="character" w:customStyle="1" w:styleId="943">
    <w:name w:val="要点1 Char Char"/>
    <w:link w:val="819"/>
    <w:qFormat/>
    <w:uiPriority w:val="0"/>
    <w:rPr>
      <w:rFonts w:ascii="Arial" w:hAnsi="Arial"/>
      <w:sz w:val="24"/>
      <w:szCs w:val="24"/>
      <w:lang w:val="zh-CN" w:eastAsia="zh-CN"/>
    </w:rPr>
  </w:style>
  <w:style w:type="paragraph" w:customStyle="1" w:styleId="944">
    <w:name w:val="目录1"/>
    <w:basedOn w:val="132"/>
    <w:qFormat/>
    <w:uiPriority w:val="0"/>
    <w:pPr>
      <w:spacing w:line="360" w:lineRule="auto"/>
      <w:ind w:firstLine="200" w:firstLineChars="200"/>
      <w:jc w:val="center"/>
    </w:pPr>
    <w:rPr>
      <w:rFonts w:ascii="宋体"/>
      <w:b/>
      <w:color w:val="auto"/>
    </w:rPr>
  </w:style>
  <w:style w:type="paragraph" w:customStyle="1" w:styleId="945">
    <w:name w:val="CM83"/>
    <w:basedOn w:val="102"/>
    <w:next w:val="102"/>
    <w:qFormat/>
    <w:uiPriority w:val="0"/>
    <w:pPr>
      <w:spacing w:after="573"/>
    </w:pPr>
    <w:rPr>
      <w:rFonts w:ascii="黑体" w:eastAsia="黑体" w:cs="Times New Roman"/>
      <w:color w:val="auto"/>
    </w:rPr>
  </w:style>
  <w:style w:type="paragraph" w:customStyle="1" w:styleId="946">
    <w:name w:val="CM85"/>
    <w:basedOn w:val="102"/>
    <w:next w:val="102"/>
    <w:qFormat/>
    <w:uiPriority w:val="0"/>
    <w:pPr>
      <w:spacing w:after="208"/>
    </w:pPr>
    <w:rPr>
      <w:rFonts w:ascii="黑体" w:eastAsia="黑体" w:cs="Times New Roman"/>
      <w:color w:val="auto"/>
    </w:rPr>
  </w:style>
  <w:style w:type="paragraph" w:customStyle="1" w:styleId="947">
    <w:name w:val="CM86"/>
    <w:basedOn w:val="102"/>
    <w:next w:val="102"/>
    <w:qFormat/>
    <w:uiPriority w:val="0"/>
    <w:pPr>
      <w:spacing w:after="60"/>
    </w:pPr>
    <w:rPr>
      <w:rFonts w:ascii="黑体" w:eastAsia="黑体" w:cs="Times New Roman"/>
      <w:color w:val="auto"/>
    </w:rPr>
  </w:style>
  <w:style w:type="paragraph" w:customStyle="1" w:styleId="948">
    <w:name w:val="CM88"/>
    <w:basedOn w:val="102"/>
    <w:next w:val="102"/>
    <w:qFormat/>
    <w:uiPriority w:val="0"/>
    <w:pPr>
      <w:spacing w:after="288"/>
    </w:pPr>
    <w:rPr>
      <w:rFonts w:ascii="黑体" w:eastAsia="黑体" w:cs="Times New Roman"/>
      <w:color w:val="auto"/>
    </w:rPr>
  </w:style>
  <w:style w:type="paragraph" w:customStyle="1" w:styleId="949">
    <w:name w:val="CM24"/>
    <w:basedOn w:val="102"/>
    <w:next w:val="102"/>
    <w:qFormat/>
    <w:uiPriority w:val="0"/>
    <w:pPr>
      <w:spacing w:line="468" w:lineRule="atLeast"/>
    </w:pPr>
    <w:rPr>
      <w:rFonts w:ascii="黑体" w:eastAsia="黑体" w:cs="Times New Roman"/>
      <w:color w:val="auto"/>
    </w:rPr>
  </w:style>
  <w:style w:type="paragraph" w:customStyle="1" w:styleId="950">
    <w:name w:val="CM29"/>
    <w:basedOn w:val="102"/>
    <w:next w:val="102"/>
    <w:qFormat/>
    <w:uiPriority w:val="0"/>
    <w:pPr>
      <w:spacing w:line="468" w:lineRule="atLeast"/>
    </w:pPr>
    <w:rPr>
      <w:rFonts w:ascii="黑体" w:eastAsia="黑体" w:cs="Times New Roman"/>
      <w:color w:val="auto"/>
    </w:rPr>
  </w:style>
  <w:style w:type="paragraph" w:customStyle="1" w:styleId="951">
    <w:name w:val="CM100"/>
    <w:basedOn w:val="102"/>
    <w:next w:val="102"/>
    <w:qFormat/>
    <w:uiPriority w:val="0"/>
    <w:pPr>
      <w:spacing w:after="673"/>
    </w:pPr>
    <w:rPr>
      <w:rFonts w:ascii="黑体" w:eastAsia="黑体" w:cs="Times New Roman"/>
      <w:color w:val="auto"/>
    </w:rPr>
  </w:style>
  <w:style w:type="paragraph" w:customStyle="1" w:styleId="952">
    <w:name w:val="CM36"/>
    <w:basedOn w:val="102"/>
    <w:next w:val="102"/>
    <w:qFormat/>
    <w:uiPriority w:val="0"/>
    <w:pPr>
      <w:spacing w:line="468" w:lineRule="atLeast"/>
    </w:pPr>
    <w:rPr>
      <w:rFonts w:ascii="黑体" w:eastAsia="黑体" w:cs="Times New Roman"/>
      <w:color w:val="auto"/>
    </w:rPr>
  </w:style>
  <w:style w:type="paragraph" w:customStyle="1" w:styleId="953">
    <w:name w:val="CM37"/>
    <w:basedOn w:val="102"/>
    <w:next w:val="102"/>
    <w:qFormat/>
    <w:uiPriority w:val="0"/>
    <w:pPr>
      <w:spacing w:line="468" w:lineRule="atLeast"/>
    </w:pPr>
    <w:rPr>
      <w:rFonts w:ascii="黑体" w:eastAsia="黑体" w:cs="Times New Roman"/>
      <w:color w:val="auto"/>
    </w:rPr>
  </w:style>
  <w:style w:type="paragraph" w:customStyle="1" w:styleId="954">
    <w:name w:val="CM38"/>
    <w:basedOn w:val="102"/>
    <w:next w:val="102"/>
    <w:qFormat/>
    <w:uiPriority w:val="0"/>
    <w:pPr>
      <w:spacing w:line="468" w:lineRule="atLeast"/>
    </w:pPr>
    <w:rPr>
      <w:rFonts w:ascii="黑体" w:eastAsia="黑体" w:cs="Times New Roman"/>
      <w:color w:val="auto"/>
    </w:rPr>
  </w:style>
  <w:style w:type="paragraph" w:customStyle="1" w:styleId="955">
    <w:name w:val="CM95"/>
    <w:basedOn w:val="102"/>
    <w:next w:val="102"/>
    <w:qFormat/>
    <w:uiPriority w:val="0"/>
    <w:pPr>
      <w:spacing w:after="1220"/>
    </w:pPr>
    <w:rPr>
      <w:rFonts w:ascii="黑体" w:eastAsia="黑体" w:cs="Times New Roman"/>
      <w:color w:val="auto"/>
    </w:rPr>
  </w:style>
  <w:style w:type="paragraph" w:customStyle="1" w:styleId="956">
    <w:name w:val="CM2"/>
    <w:basedOn w:val="102"/>
    <w:next w:val="102"/>
    <w:qFormat/>
    <w:uiPriority w:val="0"/>
    <w:pPr>
      <w:spacing w:line="468" w:lineRule="atLeast"/>
    </w:pPr>
    <w:rPr>
      <w:rFonts w:ascii="黑体" w:eastAsia="黑体" w:cs="Times New Roman"/>
      <w:color w:val="auto"/>
    </w:rPr>
  </w:style>
  <w:style w:type="paragraph" w:customStyle="1" w:styleId="957">
    <w:name w:val="CM3"/>
    <w:basedOn w:val="102"/>
    <w:next w:val="102"/>
    <w:qFormat/>
    <w:uiPriority w:val="0"/>
    <w:pPr>
      <w:spacing w:line="468" w:lineRule="atLeast"/>
    </w:pPr>
    <w:rPr>
      <w:rFonts w:ascii="黑体" w:eastAsia="黑体" w:cs="Times New Roman"/>
      <w:color w:val="auto"/>
    </w:rPr>
  </w:style>
  <w:style w:type="paragraph" w:customStyle="1" w:styleId="958">
    <w:name w:val="CM4"/>
    <w:basedOn w:val="102"/>
    <w:next w:val="102"/>
    <w:qFormat/>
    <w:uiPriority w:val="0"/>
    <w:pPr>
      <w:spacing w:line="468" w:lineRule="atLeast"/>
    </w:pPr>
    <w:rPr>
      <w:rFonts w:ascii="黑体" w:eastAsia="黑体" w:cs="Times New Roman"/>
      <w:color w:val="auto"/>
    </w:rPr>
  </w:style>
  <w:style w:type="paragraph" w:customStyle="1" w:styleId="959">
    <w:name w:val="CM7"/>
    <w:basedOn w:val="102"/>
    <w:next w:val="102"/>
    <w:qFormat/>
    <w:uiPriority w:val="0"/>
    <w:pPr>
      <w:spacing w:line="468" w:lineRule="atLeast"/>
    </w:pPr>
    <w:rPr>
      <w:rFonts w:ascii="黑体" w:eastAsia="黑体" w:cs="Times New Roman"/>
      <w:color w:val="auto"/>
    </w:rPr>
  </w:style>
  <w:style w:type="paragraph" w:customStyle="1" w:styleId="960">
    <w:name w:val="CM9"/>
    <w:basedOn w:val="102"/>
    <w:next w:val="102"/>
    <w:qFormat/>
    <w:uiPriority w:val="0"/>
    <w:pPr>
      <w:spacing w:line="468" w:lineRule="atLeast"/>
    </w:pPr>
    <w:rPr>
      <w:rFonts w:ascii="黑体" w:eastAsia="黑体" w:cs="Times New Roman"/>
      <w:color w:val="auto"/>
    </w:rPr>
  </w:style>
  <w:style w:type="paragraph" w:customStyle="1" w:styleId="961">
    <w:name w:val="CM13"/>
    <w:basedOn w:val="102"/>
    <w:next w:val="102"/>
    <w:qFormat/>
    <w:uiPriority w:val="0"/>
    <w:pPr>
      <w:spacing w:line="468" w:lineRule="atLeast"/>
    </w:pPr>
    <w:rPr>
      <w:rFonts w:ascii="黑体" w:eastAsia="黑体" w:cs="Times New Roman"/>
      <w:color w:val="auto"/>
    </w:rPr>
  </w:style>
  <w:style w:type="paragraph" w:customStyle="1" w:styleId="962">
    <w:name w:val="CM25"/>
    <w:basedOn w:val="102"/>
    <w:next w:val="102"/>
    <w:qFormat/>
    <w:uiPriority w:val="0"/>
    <w:pPr>
      <w:spacing w:after="223"/>
    </w:pPr>
    <w:rPr>
      <w:rFonts w:ascii="黑体" w:eastAsia="黑体" w:cs="Times New Roman"/>
      <w:color w:val="auto"/>
    </w:rPr>
  </w:style>
  <w:style w:type="paragraph" w:customStyle="1" w:styleId="963">
    <w:name w:val="CM15"/>
    <w:basedOn w:val="102"/>
    <w:next w:val="102"/>
    <w:qFormat/>
    <w:uiPriority w:val="0"/>
    <w:rPr>
      <w:rFonts w:ascii="黑体" w:eastAsia="黑体" w:cs="Times New Roman"/>
      <w:color w:val="auto"/>
    </w:rPr>
  </w:style>
  <w:style w:type="paragraph" w:customStyle="1" w:styleId="964">
    <w:name w:val="无序排列"/>
    <w:basedOn w:val="1"/>
    <w:qFormat/>
    <w:uiPriority w:val="0"/>
    <w:pPr>
      <w:widowControl/>
      <w:tabs>
        <w:tab w:val="left" w:pos="780"/>
      </w:tabs>
      <w:spacing w:line="360" w:lineRule="auto"/>
      <w:ind w:left="780" w:hanging="420"/>
      <w:jc w:val="left"/>
    </w:pPr>
    <w:rPr>
      <w:kern w:val="0"/>
      <w:szCs w:val="24"/>
    </w:rPr>
  </w:style>
  <w:style w:type="paragraph" w:customStyle="1" w:styleId="965">
    <w:name w:val="主题1"/>
    <w:basedOn w:val="1"/>
    <w:qFormat/>
    <w:uiPriority w:val="0"/>
    <w:pPr>
      <w:numPr>
        <w:ilvl w:val="0"/>
        <w:numId w:val="52"/>
      </w:numPr>
      <w:adjustRightInd w:val="0"/>
      <w:spacing w:line="360" w:lineRule="atLeast"/>
      <w:textAlignment w:val="baseline"/>
    </w:pPr>
    <w:rPr>
      <w:szCs w:val="24"/>
    </w:rPr>
  </w:style>
  <w:style w:type="paragraph" w:customStyle="1" w:styleId="966">
    <w:name w:val="BT正文"/>
    <w:basedOn w:val="1"/>
    <w:qFormat/>
    <w:uiPriority w:val="0"/>
    <w:pPr>
      <w:spacing w:after="50" w:line="360" w:lineRule="auto"/>
      <w:ind w:firstLine="200" w:firstLineChars="200"/>
    </w:pPr>
    <w:rPr>
      <w:rFonts w:ascii="Verdana" w:hAnsi="Verdana"/>
      <w:sz w:val="24"/>
      <w:szCs w:val="24"/>
    </w:rPr>
  </w:style>
  <w:style w:type="character" w:customStyle="1" w:styleId="967">
    <w:name w:val="trans"/>
    <w:qFormat/>
    <w:uiPriority w:val="0"/>
  </w:style>
  <w:style w:type="paragraph" w:customStyle="1" w:styleId="968">
    <w:name w:val="列项"/>
    <w:basedOn w:val="1"/>
    <w:qFormat/>
    <w:uiPriority w:val="0"/>
    <w:pPr>
      <w:widowControl/>
      <w:tabs>
        <w:tab w:val="left" w:pos="425"/>
      </w:tabs>
      <w:spacing w:line="360" w:lineRule="auto"/>
      <w:ind w:left="425" w:hanging="425"/>
      <w:jc w:val="center"/>
    </w:pPr>
    <w:rPr>
      <w:rFonts w:ascii="Arial" w:hAnsi="Arial"/>
      <w:b/>
      <w:i/>
      <w:szCs w:val="24"/>
    </w:rPr>
  </w:style>
  <w:style w:type="paragraph" w:customStyle="1" w:styleId="969">
    <w:name w:val="new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70">
    <w:name w:val="不加黑小标题"/>
    <w:basedOn w:val="1"/>
    <w:qFormat/>
    <w:uiPriority w:val="0"/>
    <w:pPr>
      <w:tabs>
        <w:tab w:val="left" w:pos="720"/>
      </w:tabs>
      <w:spacing w:line="360" w:lineRule="auto"/>
      <w:ind w:left="720" w:hanging="720"/>
    </w:pPr>
    <w:rPr>
      <w:sz w:val="24"/>
    </w:rPr>
  </w:style>
  <w:style w:type="paragraph" w:customStyle="1" w:styleId="971">
    <w:name w:val="列表符号"/>
    <w:basedOn w:val="1"/>
    <w:qFormat/>
    <w:uiPriority w:val="0"/>
    <w:pPr>
      <w:tabs>
        <w:tab w:val="left" w:pos="420"/>
      </w:tabs>
      <w:spacing w:line="360" w:lineRule="auto"/>
      <w:ind w:left="420" w:hanging="420"/>
      <w:jc w:val="left"/>
    </w:pPr>
    <w:rPr>
      <w:sz w:val="24"/>
      <w:szCs w:val="24"/>
      <w:lang w:val="en-GB"/>
    </w:rPr>
  </w:style>
  <w:style w:type="paragraph" w:customStyle="1" w:styleId="972">
    <w:name w:val="论文正文"/>
    <w:basedOn w:val="1"/>
    <w:qFormat/>
    <w:uiPriority w:val="0"/>
    <w:pPr>
      <w:ind w:firstLine="420"/>
    </w:pPr>
    <w:rPr>
      <w:rFonts w:ascii="宋体" w:hAnsi="宋体"/>
      <w:szCs w:val="24"/>
    </w:rPr>
  </w:style>
  <w:style w:type="paragraph" w:customStyle="1" w:styleId="973">
    <w:name w:val="正文标题2"/>
    <w:basedOn w:val="1"/>
    <w:qFormat/>
    <w:uiPriority w:val="0"/>
    <w:pPr>
      <w:adjustRightInd w:val="0"/>
      <w:snapToGrid w:val="0"/>
      <w:spacing w:line="360" w:lineRule="auto"/>
      <w:ind w:left="833" w:hanging="408"/>
      <w:jc w:val="left"/>
    </w:pPr>
    <w:rPr>
      <w:lang w:eastAsia="zh-TW"/>
    </w:rPr>
  </w:style>
  <w:style w:type="paragraph" w:customStyle="1" w:styleId="974">
    <w:name w:val="样式 正文文本缩进特点标题 + 小四 首行缩进:  0.74 厘米"/>
    <w:basedOn w:val="30"/>
    <w:qFormat/>
    <w:uiPriority w:val="0"/>
    <w:pPr>
      <w:numPr>
        <w:ilvl w:val="0"/>
        <w:numId w:val="53"/>
      </w:numPr>
      <w:tabs>
        <w:tab w:val="clear" w:pos="1455"/>
      </w:tabs>
      <w:adjustRightInd w:val="0"/>
      <w:snapToGrid w:val="0"/>
      <w:spacing w:after="0" w:line="360" w:lineRule="auto"/>
      <w:ind w:left="0" w:leftChars="0" w:firstLine="200" w:firstLineChars="200"/>
    </w:pPr>
    <w:rPr>
      <w:rFonts w:cs="宋体"/>
      <w:sz w:val="24"/>
      <w:lang w:eastAsia="zh-TW"/>
    </w:rPr>
  </w:style>
  <w:style w:type="paragraph" w:customStyle="1" w:styleId="975">
    <w:name w:val="样式 正文文本缩进特点标题 + 小四"/>
    <w:basedOn w:val="30"/>
    <w:link w:val="976"/>
    <w:qFormat/>
    <w:uiPriority w:val="0"/>
    <w:pPr>
      <w:adjustRightInd w:val="0"/>
      <w:snapToGrid w:val="0"/>
      <w:spacing w:after="0" w:line="360" w:lineRule="auto"/>
      <w:ind w:left="0" w:leftChars="0" w:firstLine="200" w:firstLineChars="200"/>
    </w:pPr>
    <w:rPr>
      <w:sz w:val="24"/>
      <w:lang w:val="zh-CN" w:eastAsia="zh-TW"/>
    </w:rPr>
  </w:style>
  <w:style w:type="character" w:customStyle="1" w:styleId="976">
    <w:name w:val="样式 正文文本缩进特点标题 + 小四 Char"/>
    <w:link w:val="975"/>
    <w:qFormat/>
    <w:uiPriority w:val="0"/>
    <w:rPr>
      <w:kern w:val="2"/>
      <w:sz w:val="24"/>
      <w:lang w:val="zh-CN" w:eastAsia="zh-TW"/>
    </w:rPr>
  </w:style>
  <w:style w:type="paragraph" w:customStyle="1" w:styleId="977">
    <w:name w:val="样式 样式 首行缩进:  0.85 厘米 + 首行缩进:  2 字符"/>
    <w:basedOn w:val="1"/>
    <w:qFormat/>
    <w:uiPriority w:val="0"/>
    <w:pPr>
      <w:adjustRightInd w:val="0"/>
      <w:snapToGrid w:val="0"/>
      <w:spacing w:line="360" w:lineRule="auto"/>
      <w:ind w:firstLine="420" w:firstLineChars="200"/>
    </w:pPr>
    <w:rPr>
      <w:rFonts w:cs="宋体"/>
      <w:sz w:val="24"/>
      <w:lang w:eastAsia="zh-TW"/>
    </w:rPr>
  </w:style>
  <w:style w:type="character" w:customStyle="1" w:styleId="978">
    <w:name w:val="标题 31"/>
    <w:qFormat/>
    <w:uiPriority w:val="0"/>
    <w:rPr>
      <w:rFonts w:eastAsia="黑体"/>
      <w:b/>
      <w:sz w:val="28"/>
      <w:lang w:val="en-US" w:eastAsia="zh-CN" w:bidi="ar-SA"/>
    </w:rPr>
  </w:style>
  <w:style w:type="character" w:customStyle="1" w:styleId="979">
    <w:name w:val="style91"/>
    <w:qFormat/>
    <w:uiPriority w:val="0"/>
    <w:rPr>
      <w:sz w:val="21"/>
      <w:szCs w:val="21"/>
    </w:rPr>
  </w:style>
  <w:style w:type="paragraph" w:customStyle="1" w:styleId="980">
    <w:name w:val="插图"/>
    <w:basedOn w:val="1"/>
    <w:qFormat/>
    <w:uiPriority w:val="0"/>
    <w:pPr>
      <w:widowControl/>
      <w:overflowPunct w:val="0"/>
      <w:autoSpaceDE w:val="0"/>
      <w:autoSpaceDN w:val="0"/>
      <w:adjustRightInd w:val="0"/>
      <w:spacing w:line="360" w:lineRule="auto"/>
      <w:jc w:val="center"/>
      <w:textAlignment w:val="bottom"/>
    </w:pPr>
    <w:rPr>
      <w:rFonts w:eastAsia="楷体"/>
      <w:kern w:val="0"/>
      <w:sz w:val="24"/>
    </w:rPr>
  </w:style>
  <w:style w:type="paragraph" w:customStyle="1" w:styleId="981">
    <w:name w:val="Content1 Char"/>
    <w:basedOn w:val="1"/>
    <w:link w:val="982"/>
    <w:qFormat/>
    <w:uiPriority w:val="0"/>
    <w:pPr>
      <w:spacing w:before="120" w:line="400" w:lineRule="exact"/>
      <w:ind w:right="-317" w:firstLine="432"/>
    </w:pPr>
    <w:rPr>
      <w:rFonts w:ascii="宋体" w:hAnsi="宋体"/>
      <w:snapToGrid w:val="0"/>
      <w:sz w:val="22"/>
      <w:szCs w:val="22"/>
      <w:lang w:val="en-GB"/>
    </w:rPr>
  </w:style>
  <w:style w:type="character" w:customStyle="1" w:styleId="982">
    <w:name w:val="Content1 Char Char"/>
    <w:link w:val="981"/>
    <w:qFormat/>
    <w:uiPriority w:val="0"/>
    <w:rPr>
      <w:rFonts w:ascii="宋体" w:hAnsi="宋体"/>
      <w:snapToGrid w:val="0"/>
      <w:kern w:val="2"/>
      <w:sz w:val="22"/>
      <w:szCs w:val="22"/>
      <w:lang w:val="en-GB" w:eastAsia="zh-CN"/>
    </w:rPr>
  </w:style>
  <w:style w:type="paragraph" w:customStyle="1" w:styleId="983">
    <w:name w:val="Char Char Char Char Char Char1 Char Char"/>
    <w:basedOn w:val="1"/>
    <w:qFormat/>
    <w:uiPriority w:val="0"/>
    <w:pPr>
      <w:pageBreakBefore/>
      <w:tabs>
        <w:tab w:val="left" w:pos="432"/>
      </w:tabs>
      <w:spacing w:line="360" w:lineRule="auto"/>
      <w:ind w:left="432" w:hanging="432"/>
    </w:pPr>
    <w:rPr>
      <w:rFonts w:ascii="Tahoma" w:hAnsi="Tahoma"/>
      <w:sz w:val="24"/>
    </w:rPr>
  </w:style>
  <w:style w:type="paragraph" w:customStyle="1" w:styleId="984">
    <w:name w:val="正文(表格使用)"/>
    <w:basedOn w:val="1"/>
    <w:next w:val="1"/>
    <w:qFormat/>
    <w:uiPriority w:val="0"/>
    <w:pPr>
      <w:suppressAutoHyphens/>
      <w:spacing w:line="360" w:lineRule="auto"/>
      <w:jc w:val="left"/>
    </w:pPr>
    <w:rPr>
      <w:rFonts w:ascii="黑体" w:hAnsi="黑体"/>
      <w:kern w:val="1"/>
      <w:sz w:val="24"/>
      <w:lang w:eastAsia="ar-SA"/>
    </w:rPr>
  </w:style>
  <w:style w:type="paragraph" w:customStyle="1" w:styleId="985">
    <w:name w:val="p15"/>
    <w:basedOn w:val="1"/>
    <w:qFormat/>
    <w:uiPriority w:val="0"/>
    <w:pPr>
      <w:widowControl/>
      <w:spacing w:line="360" w:lineRule="auto"/>
    </w:pPr>
    <w:rPr>
      <w:rFonts w:ascii="Courier New" w:hAnsi="Courier New" w:cs="Courier New"/>
      <w:kern w:val="0"/>
      <w:sz w:val="24"/>
      <w:szCs w:val="21"/>
    </w:rPr>
  </w:style>
  <w:style w:type="paragraph" w:customStyle="1" w:styleId="986">
    <w:name w:val="需求书2"/>
    <w:basedOn w:val="1"/>
    <w:qFormat/>
    <w:uiPriority w:val="0"/>
    <w:pPr>
      <w:adjustRightInd w:val="0"/>
      <w:snapToGrid w:val="0"/>
      <w:spacing w:line="300" w:lineRule="auto"/>
      <w:ind w:firstLine="336" w:firstLineChars="160"/>
    </w:pPr>
    <w:rPr>
      <w:rFonts w:ascii="黑体" w:hAnsi="宋体" w:eastAsia="黑体"/>
      <w:kern w:val="0"/>
      <w:sz w:val="24"/>
    </w:rPr>
  </w:style>
  <w:style w:type="paragraph" w:customStyle="1" w:styleId="987">
    <w:name w:val="标题 21"/>
    <w:basedOn w:val="1"/>
    <w:qFormat/>
    <w:uiPriority w:val="0"/>
    <w:pPr>
      <w:widowControl/>
      <w:tabs>
        <w:tab w:val="left" w:pos="576"/>
      </w:tabs>
      <w:autoSpaceDE w:val="0"/>
      <w:autoSpaceDN w:val="0"/>
      <w:spacing w:line="360" w:lineRule="auto"/>
      <w:ind w:left="576" w:hanging="576"/>
      <w:jc w:val="left"/>
    </w:pPr>
    <w:rPr>
      <w:kern w:val="24"/>
      <w:sz w:val="20"/>
    </w:rPr>
  </w:style>
  <w:style w:type="paragraph" w:customStyle="1" w:styleId="988">
    <w:name w:val="标题 32"/>
    <w:basedOn w:val="1"/>
    <w:qFormat/>
    <w:uiPriority w:val="0"/>
    <w:pPr>
      <w:widowControl/>
      <w:autoSpaceDE w:val="0"/>
      <w:autoSpaceDN w:val="0"/>
      <w:spacing w:line="360" w:lineRule="auto"/>
      <w:ind w:left="1680" w:hanging="420"/>
      <w:jc w:val="left"/>
    </w:pPr>
    <w:rPr>
      <w:kern w:val="24"/>
      <w:sz w:val="20"/>
    </w:rPr>
  </w:style>
  <w:style w:type="paragraph" w:customStyle="1" w:styleId="989">
    <w:name w:val="标题 411"/>
    <w:basedOn w:val="1"/>
    <w:qFormat/>
    <w:uiPriority w:val="0"/>
    <w:pPr>
      <w:widowControl/>
      <w:autoSpaceDE w:val="0"/>
      <w:autoSpaceDN w:val="0"/>
      <w:spacing w:line="360" w:lineRule="auto"/>
      <w:ind w:left="2100" w:hanging="420"/>
      <w:jc w:val="left"/>
    </w:pPr>
    <w:rPr>
      <w:kern w:val="24"/>
      <w:sz w:val="20"/>
    </w:rPr>
  </w:style>
  <w:style w:type="paragraph" w:customStyle="1" w:styleId="990">
    <w:name w:val="标题 511"/>
    <w:basedOn w:val="1"/>
    <w:qFormat/>
    <w:uiPriority w:val="0"/>
    <w:pPr>
      <w:widowControl/>
      <w:autoSpaceDE w:val="0"/>
      <w:autoSpaceDN w:val="0"/>
      <w:spacing w:line="360" w:lineRule="auto"/>
      <w:ind w:left="2520" w:hanging="420"/>
      <w:jc w:val="left"/>
    </w:pPr>
    <w:rPr>
      <w:kern w:val="24"/>
      <w:sz w:val="20"/>
    </w:rPr>
  </w:style>
  <w:style w:type="paragraph" w:customStyle="1" w:styleId="991">
    <w:name w:val="标题 611"/>
    <w:basedOn w:val="1"/>
    <w:qFormat/>
    <w:uiPriority w:val="0"/>
    <w:pPr>
      <w:widowControl/>
      <w:autoSpaceDE w:val="0"/>
      <w:autoSpaceDN w:val="0"/>
      <w:spacing w:line="360" w:lineRule="auto"/>
      <w:ind w:left="2940" w:hanging="420"/>
      <w:jc w:val="left"/>
    </w:pPr>
    <w:rPr>
      <w:kern w:val="24"/>
      <w:sz w:val="20"/>
    </w:rPr>
  </w:style>
  <w:style w:type="paragraph" w:customStyle="1" w:styleId="992">
    <w:name w:val="标题 71"/>
    <w:basedOn w:val="1"/>
    <w:qFormat/>
    <w:uiPriority w:val="0"/>
    <w:pPr>
      <w:widowControl/>
      <w:autoSpaceDE w:val="0"/>
      <w:autoSpaceDN w:val="0"/>
      <w:spacing w:line="360" w:lineRule="auto"/>
      <w:ind w:left="3360" w:hanging="420"/>
      <w:jc w:val="left"/>
    </w:pPr>
    <w:rPr>
      <w:kern w:val="24"/>
      <w:sz w:val="20"/>
    </w:rPr>
  </w:style>
  <w:style w:type="paragraph" w:customStyle="1" w:styleId="993">
    <w:name w:val="标题 81"/>
    <w:basedOn w:val="1"/>
    <w:qFormat/>
    <w:uiPriority w:val="0"/>
    <w:pPr>
      <w:widowControl/>
      <w:autoSpaceDE w:val="0"/>
      <w:autoSpaceDN w:val="0"/>
      <w:spacing w:line="360" w:lineRule="auto"/>
      <w:ind w:left="3780" w:hanging="420"/>
      <w:jc w:val="left"/>
    </w:pPr>
    <w:rPr>
      <w:kern w:val="24"/>
      <w:sz w:val="20"/>
    </w:rPr>
  </w:style>
  <w:style w:type="paragraph" w:customStyle="1" w:styleId="994">
    <w:name w:val="标题 91"/>
    <w:basedOn w:val="1"/>
    <w:qFormat/>
    <w:uiPriority w:val="0"/>
    <w:pPr>
      <w:widowControl/>
      <w:autoSpaceDE w:val="0"/>
      <w:autoSpaceDN w:val="0"/>
      <w:spacing w:line="360" w:lineRule="auto"/>
      <w:ind w:left="4200" w:hanging="420"/>
      <w:jc w:val="left"/>
    </w:pPr>
    <w:rPr>
      <w:kern w:val="24"/>
      <w:sz w:val="20"/>
    </w:rPr>
  </w:style>
  <w:style w:type="paragraph" w:customStyle="1" w:styleId="995">
    <w:name w:val="样式 标题 3 + 五号"/>
    <w:basedOn w:val="6"/>
    <w:qFormat/>
    <w:uiPriority w:val="0"/>
    <w:pPr>
      <w:keepNext w:val="0"/>
      <w:keepLines w:val="0"/>
      <w:numPr>
        <w:ilvl w:val="0"/>
        <w:numId w:val="0"/>
      </w:numPr>
      <w:tabs>
        <w:tab w:val="left" w:pos="1991"/>
      </w:tabs>
      <w:spacing w:line="240" w:lineRule="auto"/>
      <w:ind w:left="1838" w:hanging="567"/>
    </w:pPr>
    <w:rPr>
      <w:rFonts w:ascii="Times New Roman" w:hAnsi="Times New Roman"/>
      <w:b w:val="0"/>
      <w:bCs w:val="0"/>
      <w:szCs w:val="32"/>
    </w:rPr>
  </w:style>
  <w:style w:type="paragraph" w:customStyle="1" w:styleId="996">
    <w:name w:val="小四首行缩进:  0.83 厘米 段后: 7.8 磅"/>
    <w:basedOn w:val="1"/>
    <w:qFormat/>
    <w:uiPriority w:val="0"/>
    <w:pPr>
      <w:spacing w:after="156" w:line="360" w:lineRule="auto"/>
      <w:ind w:firstLine="471"/>
    </w:pPr>
    <w:rPr>
      <w:rFonts w:ascii="Arial" w:hAnsi="Arial" w:cs="宋体"/>
    </w:rPr>
  </w:style>
  <w:style w:type="character" w:customStyle="1" w:styleId="997">
    <w:name w:val="msoins"/>
    <w:qFormat/>
    <w:uiPriority w:val="0"/>
    <w:rPr>
      <w:u w:val="single"/>
    </w:rPr>
  </w:style>
  <w:style w:type="paragraph" w:customStyle="1" w:styleId="998">
    <w:name w:val="Char1 Char Char Char Char Char Char Char Char1 Char Char Char Char Char Char Char"/>
    <w:basedOn w:val="1"/>
    <w:semiHidden/>
    <w:qFormat/>
    <w:uiPriority w:val="0"/>
    <w:pPr>
      <w:spacing w:before="240" w:after="120" w:line="288" w:lineRule="auto"/>
      <w:ind w:firstLine="200" w:firstLineChars="200"/>
      <w:jc w:val="left"/>
    </w:pPr>
    <w:rPr>
      <w:rFonts w:ascii="Tahoma" w:hAnsi="Tahoma"/>
      <w:sz w:val="24"/>
      <w:szCs w:val="24"/>
    </w:rPr>
  </w:style>
  <w:style w:type="paragraph" w:customStyle="1" w:styleId="999">
    <w:name w:val="带标号"/>
    <w:basedOn w:val="1"/>
    <w:qFormat/>
    <w:uiPriority w:val="0"/>
    <w:pPr>
      <w:widowControl/>
      <w:numPr>
        <w:ilvl w:val="0"/>
        <w:numId w:val="54"/>
      </w:numPr>
      <w:spacing w:line="360" w:lineRule="auto"/>
      <w:jc w:val="left"/>
    </w:pPr>
    <w:rPr>
      <w:rFonts w:ascii="Arial" w:hAnsi="Arial"/>
      <w:kern w:val="0"/>
      <w:szCs w:val="24"/>
    </w:rPr>
  </w:style>
  <w:style w:type="paragraph" w:customStyle="1" w:styleId="1000">
    <w:name w:val="Char Char Char Char Char Char Char3"/>
    <w:basedOn w:val="1"/>
    <w:qFormat/>
    <w:uiPriority w:val="0"/>
    <w:rPr>
      <w:rFonts w:ascii="Tahoma" w:hAnsi="Tahoma"/>
      <w:sz w:val="24"/>
    </w:rPr>
  </w:style>
  <w:style w:type="paragraph" w:customStyle="1" w:styleId="1001">
    <w:name w:val="Char Char Char Char Char Char Char2"/>
    <w:basedOn w:val="1"/>
    <w:qFormat/>
    <w:uiPriority w:val="0"/>
    <w:rPr>
      <w:rFonts w:ascii="Tahoma" w:hAnsi="Tahoma"/>
      <w:sz w:val="24"/>
    </w:rPr>
  </w:style>
  <w:style w:type="paragraph" w:customStyle="1" w:styleId="1002">
    <w:name w:val="Char Char Char Char Char Char Char1"/>
    <w:basedOn w:val="1"/>
    <w:qFormat/>
    <w:uiPriority w:val="0"/>
    <w:rPr>
      <w:rFonts w:ascii="Tahoma" w:hAnsi="Tahoma"/>
      <w:sz w:val="24"/>
    </w:rPr>
  </w:style>
  <w:style w:type="character" w:customStyle="1" w:styleId="1003">
    <w:name w:val="articlebody3"/>
    <w:qFormat/>
    <w:uiPriority w:val="0"/>
    <w:rPr>
      <w:sz w:val="21"/>
      <w:szCs w:val="21"/>
    </w:rPr>
  </w:style>
  <w:style w:type="character" w:customStyle="1" w:styleId="1004">
    <w:name w:val="font_arial1"/>
    <w:qFormat/>
    <w:uiPriority w:val="0"/>
    <w:rPr>
      <w:rFonts w:hint="default" w:ascii="Arial" w:hAnsi="Arial" w:cs="Arial"/>
      <w:b/>
      <w:bCs/>
      <w:color w:val="4360B4"/>
      <w:sz w:val="21"/>
      <w:szCs w:val="21"/>
    </w:rPr>
  </w:style>
  <w:style w:type="paragraph" w:customStyle="1" w:styleId="1005">
    <w:name w:val="A BULLET"/>
    <w:basedOn w:val="1"/>
    <w:qFormat/>
    <w:uiPriority w:val="0"/>
    <w:pPr>
      <w:widowControl/>
      <w:ind w:left="331" w:hanging="331"/>
      <w:jc w:val="left"/>
    </w:pPr>
    <w:rPr>
      <w:rFonts w:ascii="Book Antiqua" w:hAnsi="Book Antiqua"/>
      <w:kern w:val="0"/>
      <w:sz w:val="22"/>
    </w:rPr>
  </w:style>
  <w:style w:type="character" w:customStyle="1" w:styleId="1006">
    <w:name w:val="st1"/>
    <w:qFormat/>
    <w:uiPriority w:val="0"/>
  </w:style>
  <w:style w:type="character" w:customStyle="1" w:styleId="1007">
    <w:name w:val="headline-content2"/>
    <w:qFormat/>
    <w:uiPriority w:val="0"/>
  </w:style>
  <w:style w:type="paragraph" w:customStyle="1" w:styleId="1008">
    <w:name w:val="pic-info"/>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009">
    <w:name w:val="样式1 Char"/>
    <w:qFormat/>
    <w:uiPriority w:val="0"/>
    <w:rPr>
      <w:kern w:val="2"/>
      <w:sz w:val="24"/>
      <w:lang w:val="zh-CN" w:eastAsia="zh-CN"/>
    </w:rPr>
  </w:style>
  <w:style w:type="character" w:customStyle="1" w:styleId="1010">
    <w:name w:val="apple-converted-space"/>
    <w:qFormat/>
    <w:uiPriority w:val="0"/>
  </w:style>
  <w:style w:type="character" w:customStyle="1" w:styleId="1011">
    <w:name w:val="正文 首行缩进 Char"/>
    <w:link w:val="1012"/>
    <w:qFormat/>
    <w:uiPriority w:val="0"/>
    <w:rPr>
      <w:kern w:val="2"/>
      <w:sz w:val="24"/>
    </w:rPr>
  </w:style>
  <w:style w:type="paragraph" w:customStyle="1" w:styleId="1012">
    <w:name w:val="正文 首行缩进"/>
    <w:basedOn w:val="1"/>
    <w:link w:val="1011"/>
    <w:qFormat/>
    <w:uiPriority w:val="0"/>
    <w:pPr>
      <w:spacing w:line="360" w:lineRule="auto"/>
      <w:ind w:firstLine="480" w:firstLineChars="200"/>
    </w:pPr>
    <w:rPr>
      <w:sz w:val="24"/>
    </w:rPr>
  </w:style>
  <w:style w:type="paragraph" w:customStyle="1" w:styleId="1013">
    <w:name w:val="p17"/>
    <w:basedOn w:val="1"/>
    <w:qFormat/>
    <w:uiPriority w:val="0"/>
    <w:pPr>
      <w:widowControl/>
      <w:spacing w:line="360" w:lineRule="auto"/>
      <w:ind w:firstLine="420"/>
    </w:pPr>
    <w:rPr>
      <w:kern w:val="0"/>
      <w:sz w:val="24"/>
      <w:szCs w:val="24"/>
    </w:rPr>
  </w:style>
  <w:style w:type="paragraph" w:customStyle="1" w:styleId="1014">
    <w:name w:val="样式 正文文本正文缩进2字 + 左"/>
    <w:basedOn w:val="2"/>
    <w:qFormat/>
    <w:uiPriority w:val="0"/>
    <w:pPr>
      <w:spacing w:beforeLines="50" w:afterLines="50" w:line="360" w:lineRule="auto"/>
      <w:ind w:firstLine="480"/>
      <w:jc w:val="left"/>
    </w:pPr>
    <w:rPr>
      <w:rFonts w:ascii="Calibri" w:hAnsi="Calibri" w:cs="宋体"/>
      <w:sz w:val="24"/>
    </w:rPr>
  </w:style>
  <w:style w:type="character" w:customStyle="1" w:styleId="1015">
    <w:name w:val="正文文本 Char1"/>
    <w:qFormat/>
    <w:uiPriority w:val="0"/>
    <w:rPr>
      <w:rFonts w:eastAsia="宋体" w:cs="宋体"/>
      <w:kern w:val="2"/>
      <w:sz w:val="24"/>
      <w:szCs w:val="24"/>
      <w:lang w:val="en-US" w:eastAsia="zh-CN" w:bidi="ar-SA"/>
    </w:rPr>
  </w:style>
  <w:style w:type="paragraph" w:customStyle="1" w:styleId="1016">
    <w:name w:val="样式 标题 4h4PIM 4H4sect 1.2.3.4Ref Heading 1rh1sect 1.2.3.41...1"/>
    <w:basedOn w:val="6"/>
    <w:qFormat/>
    <w:uiPriority w:val="0"/>
    <w:pPr>
      <w:tabs>
        <w:tab w:val="left" w:pos="720"/>
      </w:tabs>
      <w:adjustRightInd w:val="0"/>
      <w:snapToGrid w:val="0"/>
    </w:pPr>
    <w:rPr>
      <w:rFonts w:ascii="Calibri" w:hAnsi="Calibri" w:cs="宋体"/>
      <w:sz w:val="32"/>
      <w:szCs w:val="20"/>
    </w:rPr>
  </w:style>
  <w:style w:type="paragraph" w:customStyle="1" w:styleId="1017">
    <w:name w:val="首行缩进:  2 字符"/>
    <w:basedOn w:val="1"/>
    <w:qFormat/>
    <w:uiPriority w:val="0"/>
    <w:pPr>
      <w:spacing w:line="360" w:lineRule="auto"/>
      <w:ind w:firstLine="420" w:firstLineChars="200"/>
      <w:jc w:val="left"/>
    </w:pPr>
    <w:rPr>
      <w:rFonts w:ascii="宋体" w:cs="宋体"/>
      <w:snapToGrid w:val="0"/>
      <w:kern w:val="0"/>
    </w:rPr>
  </w:style>
  <w:style w:type="character" w:customStyle="1" w:styleId="1018">
    <w:name w:val="尾注文本 Char"/>
    <w:basedOn w:val="76"/>
    <w:link w:val="42"/>
    <w:qFormat/>
    <w:uiPriority w:val="0"/>
    <w:rPr>
      <w:rFonts w:ascii="宋体" w:hAnsi="Courier New"/>
      <w:kern w:val="2"/>
      <w:sz w:val="21"/>
      <w:lang w:val="zh-CN"/>
    </w:rPr>
  </w:style>
  <w:style w:type="paragraph" w:customStyle="1" w:styleId="1019">
    <w:name w:val="正文首行缩进2"/>
    <w:basedOn w:val="2"/>
    <w:qFormat/>
    <w:uiPriority w:val="0"/>
    <w:pPr>
      <w:suppressAutoHyphens/>
      <w:autoSpaceDN w:val="0"/>
      <w:spacing w:after="0" w:line="360" w:lineRule="auto"/>
      <w:ind w:firstLine="200" w:firstLineChars="200"/>
      <w:textAlignment w:val="baseline"/>
    </w:pPr>
    <w:rPr>
      <w:rFonts w:ascii="宋体" w:hAnsi="宋体"/>
      <w:kern w:val="3"/>
      <w:sz w:val="24"/>
      <w:szCs w:val="21"/>
    </w:rPr>
  </w:style>
  <w:style w:type="paragraph" w:customStyle="1" w:styleId="1020">
    <w:name w:val="一级正文"/>
    <w:basedOn w:val="1"/>
    <w:link w:val="1021"/>
    <w:qFormat/>
    <w:uiPriority w:val="0"/>
    <w:pPr>
      <w:spacing w:line="360" w:lineRule="auto"/>
      <w:ind w:firstLine="480" w:firstLineChars="200"/>
    </w:pPr>
    <w:rPr>
      <w:sz w:val="24"/>
      <w:szCs w:val="24"/>
      <w:lang w:val="zh-CN"/>
    </w:rPr>
  </w:style>
  <w:style w:type="character" w:customStyle="1" w:styleId="1021">
    <w:name w:val="一级正文 Char"/>
    <w:link w:val="1020"/>
    <w:qFormat/>
    <w:uiPriority w:val="0"/>
    <w:rPr>
      <w:kern w:val="2"/>
      <w:sz w:val="24"/>
      <w:szCs w:val="24"/>
      <w:lang w:val="zh-CN" w:eastAsia="zh-CN"/>
    </w:rPr>
  </w:style>
  <w:style w:type="paragraph" w:customStyle="1" w:styleId="1022">
    <w:name w:val="文章标题"/>
    <w:basedOn w:val="1"/>
    <w:qFormat/>
    <w:uiPriority w:val="0"/>
    <w:pPr>
      <w:widowControl/>
      <w:jc w:val="center"/>
    </w:pPr>
    <w:rPr>
      <w:rFonts w:ascii="Arial" w:hAnsi="Arial" w:cs="宋体"/>
      <w:b/>
      <w:bCs/>
      <w:kern w:val="0"/>
      <w:sz w:val="32"/>
    </w:rPr>
  </w:style>
  <w:style w:type="paragraph" w:customStyle="1" w:styleId="1023">
    <w:name w:val="首行缩进2"/>
    <w:basedOn w:val="1"/>
    <w:qFormat/>
    <w:uiPriority w:val="0"/>
    <w:pPr>
      <w:spacing w:line="360" w:lineRule="auto"/>
      <w:ind w:firstLine="480" w:firstLineChars="200"/>
    </w:pPr>
    <w:rPr>
      <w:rFonts w:ascii="楷体_GB2312" w:eastAsia="楷体_GB2312" w:cs="宋体"/>
      <w:sz w:val="24"/>
    </w:rPr>
  </w:style>
  <w:style w:type="paragraph" w:customStyle="1" w:styleId="1024">
    <w:name w:val="样式 行距: 1.5 倍行距1"/>
    <w:basedOn w:val="1"/>
    <w:qFormat/>
    <w:uiPriority w:val="0"/>
    <w:pPr>
      <w:spacing w:line="360" w:lineRule="auto"/>
      <w:ind w:firstLine="420"/>
    </w:pPr>
    <w:rPr>
      <w:rFonts w:ascii="宋体" w:hAnsi="宋体" w:cs="宋体"/>
      <w:sz w:val="24"/>
      <w:szCs w:val="24"/>
    </w:rPr>
  </w:style>
  <w:style w:type="character" w:customStyle="1" w:styleId="1025">
    <w:name w:val="heading 4 Char Char"/>
    <w:qFormat/>
    <w:uiPriority w:val="0"/>
    <w:rPr>
      <w:rFonts w:ascii="Arial" w:hAnsi="Arial" w:eastAsia="黑体"/>
      <w:b/>
      <w:bCs/>
      <w:kern w:val="2"/>
      <w:sz w:val="28"/>
      <w:szCs w:val="28"/>
      <w:lang w:val="en-US" w:eastAsia="zh-CN" w:bidi="ar-SA"/>
    </w:rPr>
  </w:style>
  <w:style w:type="character" w:customStyle="1" w:styleId="1026">
    <w:name w:val="表图文字 Char Char Char"/>
    <w:link w:val="1027"/>
    <w:qFormat/>
    <w:uiPriority w:val="0"/>
    <w:rPr>
      <w:sz w:val="21"/>
    </w:rPr>
  </w:style>
  <w:style w:type="paragraph" w:customStyle="1" w:styleId="1027">
    <w:name w:val="表图文字 Char Char"/>
    <w:link w:val="1026"/>
    <w:qFormat/>
    <w:uiPriority w:val="0"/>
    <w:pPr>
      <w:snapToGrid w:val="0"/>
      <w:spacing w:before="60" w:after="60"/>
      <w:jc w:val="center"/>
    </w:pPr>
    <w:rPr>
      <w:rFonts w:ascii="Times New Roman" w:hAnsi="Times New Roman" w:eastAsia="宋体" w:cs="Times New Roman"/>
      <w:sz w:val="21"/>
      <w:lang w:val="en-US" w:eastAsia="zh-CN" w:bidi="ar-SA"/>
    </w:rPr>
  </w:style>
  <w:style w:type="paragraph" w:customStyle="1" w:styleId="1028">
    <w:name w:val="B"/>
    <w:basedOn w:val="1"/>
    <w:qFormat/>
    <w:uiPriority w:val="0"/>
    <w:pPr>
      <w:adjustRightInd w:val="0"/>
      <w:spacing w:line="480" w:lineRule="atLeast"/>
      <w:ind w:firstLine="601"/>
      <w:jc w:val="center"/>
      <w:textAlignment w:val="baseline"/>
    </w:pPr>
    <w:rPr>
      <w:rFonts w:ascii="宋体"/>
      <w:kern w:val="0"/>
      <w:sz w:val="32"/>
    </w:rPr>
  </w:style>
  <w:style w:type="paragraph" w:customStyle="1" w:styleId="1029">
    <w:name w:val="正文8"/>
    <w:qFormat/>
    <w:uiPriority w:val="0"/>
    <w:pPr>
      <w:widowControl w:val="0"/>
      <w:numPr>
        <w:ilvl w:val="0"/>
        <w:numId w:val="55"/>
      </w:numPr>
      <w:tabs>
        <w:tab w:val="clear" w:pos="360"/>
      </w:tabs>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030">
    <w:name w:val="样式 (中文) 黑体 二号 行距: 1.5 倍行距"/>
    <w:basedOn w:val="1"/>
    <w:qFormat/>
    <w:uiPriority w:val="0"/>
    <w:pPr>
      <w:spacing w:line="360" w:lineRule="auto"/>
    </w:pPr>
    <w:rPr>
      <w:sz w:val="44"/>
    </w:rPr>
  </w:style>
  <w:style w:type="paragraph" w:customStyle="1" w:styleId="1031">
    <w:name w:val="C"/>
    <w:basedOn w:val="1"/>
    <w:qFormat/>
    <w:uiPriority w:val="0"/>
    <w:pPr>
      <w:tabs>
        <w:tab w:val="left" w:pos="5600"/>
      </w:tabs>
      <w:adjustRightInd w:val="0"/>
      <w:spacing w:line="480" w:lineRule="atLeast"/>
      <w:textAlignment w:val="baseline"/>
    </w:pPr>
    <w:rPr>
      <w:spacing w:val="4"/>
      <w:kern w:val="0"/>
      <w:sz w:val="28"/>
    </w:rPr>
  </w:style>
  <w:style w:type="paragraph" w:customStyle="1" w:styleId="1032">
    <w:name w:val="列表文字"/>
    <w:basedOn w:val="1"/>
    <w:qFormat/>
    <w:uiPriority w:val="0"/>
    <w:rPr>
      <w:szCs w:val="24"/>
    </w:rPr>
  </w:style>
  <w:style w:type="character" w:customStyle="1" w:styleId="1033">
    <w:name w:val="Char Char15"/>
    <w:qFormat/>
    <w:uiPriority w:val="0"/>
    <w:rPr>
      <w:rFonts w:ascii="Times New Roman" w:hAnsi="Times New Roman" w:eastAsia="仿宋_GB2312" w:cs="Times New Roman"/>
      <w:kern w:val="0"/>
      <w:sz w:val="28"/>
      <w:szCs w:val="20"/>
    </w:rPr>
  </w:style>
  <w:style w:type="paragraph" w:customStyle="1" w:styleId="1034">
    <w:name w:val="Char Char Char Char Char Char Char Char Char1 Char"/>
    <w:basedOn w:val="1"/>
    <w:qFormat/>
    <w:uiPriority w:val="0"/>
    <w:rPr>
      <w:szCs w:val="24"/>
    </w:rPr>
  </w:style>
  <w:style w:type="paragraph" w:customStyle="1" w:styleId="1035">
    <w:name w:val="b5"/>
    <w:basedOn w:val="1"/>
    <w:qFormat/>
    <w:uiPriority w:val="0"/>
    <w:pPr>
      <w:keepNext/>
      <w:keepLines/>
      <w:tabs>
        <w:tab w:val="left" w:pos="2100"/>
      </w:tabs>
      <w:spacing w:before="280" w:after="290" w:line="376" w:lineRule="auto"/>
      <w:ind w:left="2100" w:hanging="420"/>
      <w:outlineLvl w:val="4"/>
    </w:pPr>
    <w:rPr>
      <w:b/>
      <w:bCs/>
      <w:sz w:val="28"/>
      <w:szCs w:val="28"/>
    </w:rPr>
  </w:style>
  <w:style w:type="paragraph" w:customStyle="1" w:styleId="1036">
    <w:name w:val="样式 标题 7 + 橙色 左 段后: 3 磅 行距: 单倍行距1"/>
    <w:basedOn w:val="12"/>
    <w:qFormat/>
    <w:uiPriority w:val="0"/>
    <w:pPr>
      <w:widowControl/>
      <w:numPr>
        <w:ilvl w:val="0"/>
        <w:numId w:val="0"/>
      </w:numPr>
      <w:tabs>
        <w:tab w:val="left" w:pos="0"/>
        <w:tab w:val="left" w:pos="2940"/>
      </w:tabs>
      <w:spacing w:after="60" w:line="240" w:lineRule="auto"/>
      <w:ind w:left="2940" w:hanging="1296"/>
      <w:jc w:val="left"/>
    </w:pPr>
    <w:rPr>
      <w:rFonts w:ascii="Arial" w:hAnsi="Arial" w:cs="宋体"/>
      <w:b/>
      <w:bCs/>
      <w:color w:val="FF6600"/>
      <w:kern w:val="0"/>
      <w:sz w:val="24"/>
      <w:szCs w:val="20"/>
    </w:rPr>
  </w:style>
  <w:style w:type="paragraph" w:customStyle="1" w:styleId="1037">
    <w:name w:val="样式 标题 3 + 绿色"/>
    <w:basedOn w:val="6"/>
    <w:qFormat/>
    <w:uiPriority w:val="0"/>
    <w:pPr>
      <w:keepLines w:val="0"/>
      <w:widowControl/>
      <w:numPr>
        <w:ilvl w:val="0"/>
        <w:numId w:val="0"/>
      </w:numPr>
      <w:tabs>
        <w:tab w:val="left" w:pos="720"/>
        <w:tab w:val="left" w:pos="1260"/>
      </w:tabs>
      <w:spacing w:after="60" w:line="240" w:lineRule="auto"/>
      <w:ind w:left="720" w:hanging="720"/>
      <w:jc w:val="left"/>
    </w:pPr>
    <w:rPr>
      <w:rFonts w:ascii="Times New Roman" w:hAnsi="Times New Roman"/>
      <w:color w:val="008000"/>
      <w:kern w:val="0"/>
      <w:sz w:val="24"/>
      <w:szCs w:val="20"/>
      <w:lang w:eastAsia="en-US"/>
    </w:rPr>
  </w:style>
  <w:style w:type="paragraph" w:customStyle="1" w:styleId="1038">
    <w:name w:val="表题与图题 Char"/>
    <w:basedOn w:val="1"/>
    <w:qFormat/>
    <w:uiPriority w:val="0"/>
    <w:pPr>
      <w:numPr>
        <w:ilvl w:val="1"/>
        <w:numId w:val="56"/>
      </w:numPr>
      <w:spacing w:afterLines="50" w:line="400" w:lineRule="atLeast"/>
      <w:ind w:left="0" w:firstLine="0"/>
      <w:jc w:val="center"/>
    </w:pPr>
    <w:rPr>
      <w:sz w:val="22"/>
      <w:szCs w:val="24"/>
    </w:rPr>
  </w:style>
  <w:style w:type="paragraph" w:customStyle="1" w:styleId="1039">
    <w:name w:val="Char Char41"/>
    <w:basedOn w:val="1"/>
    <w:qFormat/>
    <w:uiPriority w:val="0"/>
    <w:rPr>
      <w:rFonts w:ascii="Tahoma" w:hAnsi="Tahoma"/>
      <w:sz w:val="24"/>
    </w:rPr>
  </w:style>
  <w:style w:type="character" w:customStyle="1" w:styleId="1040">
    <w:name w:val="x-window-header-text2"/>
    <w:qFormat/>
    <w:uiPriority w:val="0"/>
  </w:style>
  <w:style w:type="character" w:customStyle="1" w:styleId="1041">
    <w:name w:val="列表 2 Char"/>
    <w:link w:val="31"/>
    <w:qFormat/>
    <w:uiPriority w:val="0"/>
    <w:rPr>
      <w:kern w:val="2"/>
      <w:sz w:val="21"/>
    </w:rPr>
  </w:style>
  <w:style w:type="table" w:customStyle="1" w:styleId="1042">
    <w:name w:val="网格型2"/>
    <w:basedOn w:val="6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43">
    <w:name w:val="Char Char31"/>
    <w:qFormat/>
    <w:uiPriority w:val="0"/>
    <w:rPr>
      <w:rFonts w:ascii="Arial" w:hAnsi="Arial" w:eastAsia="宋体"/>
      <w:b/>
      <w:bCs/>
      <w:kern w:val="44"/>
      <w:sz w:val="32"/>
      <w:szCs w:val="44"/>
      <w:lang w:val="en-US" w:eastAsia="zh-CN" w:bidi="ar-SA"/>
    </w:rPr>
  </w:style>
  <w:style w:type="paragraph" w:customStyle="1" w:styleId="1044">
    <w:name w:val="普通(网站)1"/>
    <w:basedOn w:val="1"/>
    <w:qFormat/>
    <w:uiPriority w:val="0"/>
    <w:pPr>
      <w:widowControl/>
      <w:spacing w:before="100" w:beforeAutospacing="1" w:after="100" w:afterAutospacing="1"/>
      <w:jc w:val="left"/>
    </w:pPr>
    <w:rPr>
      <w:rFonts w:ascii="宋体" w:hAnsi="宋体" w:cs="Century"/>
      <w:kern w:val="0"/>
      <w:sz w:val="18"/>
      <w:szCs w:val="18"/>
    </w:rPr>
  </w:style>
  <w:style w:type="table" w:customStyle="1" w:styleId="1045">
    <w:name w:val="表格1"/>
    <w:basedOn w:val="6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46">
    <w:name w:val="Char Char1 Char1"/>
    <w:basedOn w:val="1"/>
    <w:qFormat/>
    <w:uiPriority w:val="0"/>
    <w:pPr>
      <w:widowControl/>
      <w:spacing w:before="100" w:beforeAutospacing="1" w:after="100" w:afterAutospacing="1" w:line="330" w:lineRule="atLeast"/>
      <w:ind w:left="360"/>
      <w:jc w:val="left"/>
    </w:pPr>
    <w:rPr>
      <w:rFonts w:ascii="宋体" w:hAnsi="宋体" w:cs="宋体"/>
      <w:color w:val="51585D"/>
      <w:kern w:val="0"/>
      <w:sz w:val="24"/>
      <w:szCs w:val="18"/>
    </w:rPr>
  </w:style>
  <w:style w:type="paragraph" w:customStyle="1" w:styleId="1047">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table" w:customStyle="1" w:styleId="1048">
    <w:name w:val="网格型11"/>
    <w:basedOn w:val="6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9">
    <w:name w:val="网格型 11"/>
    <w:basedOn w:val="6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1050">
    <w:name w:val="表格主题1"/>
    <w:basedOn w:val="69"/>
    <w:qFormat/>
    <w:uiPriority w:val="0"/>
    <w:pPr>
      <w:widowControl w:val="0"/>
      <w:spacing w:line="360"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1">
    <w:name w:val="列表型 11"/>
    <w:basedOn w:val="69"/>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cPr>
        <w:tcBorders>
          <w:bottom w:val="single" w:color="000000" w:sz="6" w:space="0"/>
          <w:tl2br w:val="nil"/>
          <w:tr2bl w:val="nil"/>
        </w:tcBorders>
        <w:shd w:val="solid" w:color="C0C0C0" w:fill="FFFFFF"/>
      </w:tcPr>
    </w:tblStylePr>
    <w:tblStylePr w:type="lastRow">
      <w:tcPr>
        <w:tcBorders>
          <w:top w:val="single" w:color="000000" w:sz="6" w:space="0"/>
          <w:tl2br w:val="nil"/>
          <w:tr2bl w:val="nil"/>
        </w:tcBorders>
      </w:tcPr>
    </w:tblStylePr>
    <w:tblStylePr w:type="band1Horz">
      <w:rPr>
        <w:color w:val="auto"/>
      </w:rPr>
      <w:tcPr>
        <w:tcBorders>
          <w:tl2br w:val="nil"/>
          <w:tr2bl w:val="nil"/>
        </w:tcBorders>
        <w:shd w:val="solid" w:color="C0C0C0" w:fill="FFFFFF"/>
      </w:tcPr>
    </w:tblStylePr>
    <w:tblStylePr w:type="band2Horz">
      <w:rPr>
        <w:color w:val="auto"/>
      </w:rPr>
      <w:tcPr>
        <w:tcBorders>
          <w:tl2br w:val="nil"/>
          <w:tr2bl w:val="nil"/>
        </w:tcBorders>
      </w:tcPr>
    </w:tblStylePr>
    <w:tblStylePr w:type="swCell">
      <w:rPr>
        <w:b/>
        <w:bCs/>
      </w:rPr>
      <w:tcPr>
        <w:tcBorders>
          <w:tl2br w:val="nil"/>
          <w:tr2bl w:val="nil"/>
        </w:tcBorders>
      </w:tcPr>
    </w:tblStylePr>
  </w:style>
  <w:style w:type="table" w:customStyle="1" w:styleId="1052">
    <w:name w:val="网格型21"/>
    <w:basedOn w:val="6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53">
    <w:name w:val="Char Char11"/>
    <w:basedOn w:val="1"/>
    <w:qFormat/>
    <w:uiPriority w:val="0"/>
    <w:rPr>
      <w:rFonts w:ascii="Tahoma" w:hAnsi="Tahoma"/>
    </w:rPr>
  </w:style>
  <w:style w:type="character" w:customStyle="1" w:styleId="1054">
    <w:name w:val="批注文字 Char1"/>
    <w:semiHidden/>
    <w:qFormat/>
    <w:locked/>
    <w:uiPriority w:val="0"/>
    <w:rPr>
      <w:kern w:val="2"/>
      <w:sz w:val="21"/>
      <w:szCs w:val="24"/>
      <w:lang w:val="zh-CN" w:eastAsia="zh-CN"/>
    </w:rPr>
  </w:style>
  <w:style w:type="character" w:customStyle="1" w:styleId="1055">
    <w:name w:val="Char Char12"/>
    <w:qFormat/>
    <w:uiPriority w:val="0"/>
    <w:rPr>
      <w:rFonts w:ascii="宋体" w:hAnsi="宋体"/>
      <w:sz w:val="21"/>
      <w:szCs w:val="24"/>
    </w:rPr>
  </w:style>
  <w:style w:type="paragraph" w:customStyle="1" w:styleId="1056">
    <w:name w:val="引用1"/>
    <w:basedOn w:val="1"/>
    <w:next w:val="1"/>
    <w:link w:val="1057"/>
    <w:qFormat/>
    <w:uiPriority w:val="0"/>
    <w:pPr>
      <w:widowControl/>
      <w:jc w:val="left"/>
    </w:pPr>
    <w:rPr>
      <w:rFonts w:ascii="Calibri" w:hAnsi="Calibri"/>
      <w:i/>
      <w:kern w:val="0"/>
      <w:sz w:val="24"/>
      <w:szCs w:val="24"/>
      <w:lang w:val="zh-CN"/>
    </w:rPr>
  </w:style>
  <w:style w:type="character" w:customStyle="1" w:styleId="1057">
    <w:name w:val="引用 Char"/>
    <w:basedOn w:val="76"/>
    <w:link w:val="1056"/>
    <w:qFormat/>
    <w:uiPriority w:val="0"/>
    <w:rPr>
      <w:rFonts w:ascii="Calibri" w:hAnsi="Calibri"/>
      <w:i/>
      <w:sz w:val="24"/>
      <w:szCs w:val="24"/>
      <w:lang w:val="zh-CN" w:eastAsia="zh-CN"/>
    </w:rPr>
  </w:style>
  <w:style w:type="paragraph" w:customStyle="1" w:styleId="1058">
    <w:name w:val="明显引用1"/>
    <w:basedOn w:val="1"/>
    <w:next w:val="1"/>
    <w:link w:val="1059"/>
    <w:qFormat/>
    <w:uiPriority w:val="0"/>
    <w:pPr>
      <w:widowControl/>
      <w:ind w:left="720" w:right="720"/>
      <w:jc w:val="left"/>
    </w:pPr>
    <w:rPr>
      <w:rFonts w:ascii="Calibri" w:hAnsi="Calibri"/>
      <w:b/>
      <w:i/>
      <w:kern w:val="0"/>
      <w:sz w:val="24"/>
      <w:lang w:val="zh-CN"/>
    </w:rPr>
  </w:style>
  <w:style w:type="character" w:customStyle="1" w:styleId="1059">
    <w:name w:val="明显引用 Char"/>
    <w:basedOn w:val="76"/>
    <w:link w:val="1058"/>
    <w:qFormat/>
    <w:uiPriority w:val="0"/>
    <w:rPr>
      <w:rFonts w:ascii="Calibri" w:hAnsi="Calibri"/>
      <w:b/>
      <w:i/>
      <w:sz w:val="24"/>
      <w:lang w:val="zh-CN" w:eastAsia="zh-CN"/>
    </w:rPr>
  </w:style>
  <w:style w:type="character" w:customStyle="1" w:styleId="1060">
    <w:name w:val="不明显强调1"/>
    <w:qFormat/>
    <w:uiPriority w:val="0"/>
    <w:rPr>
      <w:i/>
      <w:color w:val="5A5A5A"/>
    </w:rPr>
  </w:style>
  <w:style w:type="character" w:customStyle="1" w:styleId="1061">
    <w:name w:val="明显强调1"/>
    <w:qFormat/>
    <w:uiPriority w:val="0"/>
    <w:rPr>
      <w:b/>
      <w:i/>
      <w:sz w:val="24"/>
      <w:szCs w:val="24"/>
      <w:u w:val="single"/>
    </w:rPr>
  </w:style>
  <w:style w:type="character" w:customStyle="1" w:styleId="1062">
    <w:name w:val="不明显参考1"/>
    <w:qFormat/>
    <w:uiPriority w:val="0"/>
    <w:rPr>
      <w:sz w:val="24"/>
      <w:szCs w:val="24"/>
      <w:u w:val="single"/>
    </w:rPr>
  </w:style>
  <w:style w:type="character" w:customStyle="1" w:styleId="1063">
    <w:name w:val="明显参考1"/>
    <w:qFormat/>
    <w:uiPriority w:val="0"/>
    <w:rPr>
      <w:b/>
      <w:sz w:val="24"/>
      <w:u w:val="single"/>
    </w:rPr>
  </w:style>
  <w:style w:type="character" w:customStyle="1" w:styleId="1064">
    <w:name w:val="书籍标题1"/>
    <w:qFormat/>
    <w:uiPriority w:val="0"/>
    <w:rPr>
      <w:rFonts w:ascii="Cambria" w:hAnsi="Cambria" w:eastAsia="宋体"/>
      <w:b/>
      <w:i/>
      <w:sz w:val="24"/>
      <w:szCs w:val="24"/>
    </w:rPr>
  </w:style>
  <w:style w:type="character" w:customStyle="1" w:styleId="1065">
    <w:name w:val="无间隔 Char"/>
    <w:link w:val="472"/>
    <w:qFormat/>
    <w:uiPriority w:val="0"/>
    <w:rPr>
      <w:rFonts w:ascii="Calibri" w:hAnsi="Calibri"/>
      <w:kern w:val="2"/>
      <w:sz w:val="21"/>
      <w:szCs w:val="22"/>
    </w:rPr>
  </w:style>
  <w:style w:type="paragraph" w:customStyle="1" w:styleId="1066">
    <w:name w:val="用例"/>
    <w:basedOn w:val="1"/>
    <w:link w:val="1067"/>
    <w:qFormat/>
    <w:uiPriority w:val="0"/>
    <w:pPr>
      <w:widowControl/>
      <w:spacing w:line="300" w:lineRule="auto"/>
      <w:jc w:val="left"/>
    </w:pPr>
    <w:rPr>
      <w:rFonts w:ascii="Calibri" w:hAnsi="Calibri"/>
      <w:color w:val="000000"/>
      <w:szCs w:val="21"/>
      <w:lang w:val="zh-CN"/>
    </w:rPr>
  </w:style>
  <w:style w:type="character" w:customStyle="1" w:styleId="1067">
    <w:name w:val="用例 Char"/>
    <w:link w:val="1066"/>
    <w:qFormat/>
    <w:uiPriority w:val="0"/>
    <w:rPr>
      <w:rFonts w:ascii="Calibri" w:hAnsi="Calibri"/>
      <w:color w:val="000000"/>
      <w:kern w:val="2"/>
      <w:sz w:val="21"/>
      <w:szCs w:val="21"/>
      <w:lang w:val="zh-CN" w:eastAsia="zh-CN"/>
    </w:rPr>
  </w:style>
  <w:style w:type="paragraph" w:customStyle="1" w:styleId="1068">
    <w:name w:val="标书一级标题"/>
    <w:basedOn w:val="4"/>
    <w:link w:val="1069"/>
    <w:qFormat/>
    <w:uiPriority w:val="0"/>
    <w:pPr>
      <w:widowControl w:val="0"/>
      <w:numPr>
        <w:numId w:val="57"/>
      </w:numPr>
      <w:tabs>
        <w:tab w:val="left" w:pos="432"/>
      </w:tabs>
      <w:spacing w:before="340" w:after="330" w:line="360" w:lineRule="auto"/>
      <w:jc w:val="both"/>
    </w:pPr>
    <w:rPr>
      <w:kern w:val="44"/>
      <w:sz w:val="36"/>
      <w:szCs w:val="44"/>
      <w:lang w:val="zh-CN"/>
    </w:rPr>
  </w:style>
  <w:style w:type="character" w:customStyle="1" w:styleId="1069">
    <w:name w:val="标书一级标题 Char"/>
    <w:link w:val="1068"/>
    <w:qFormat/>
    <w:uiPriority w:val="0"/>
    <w:rPr>
      <w:rFonts w:ascii="宋体" w:hAnsi="宋体"/>
      <w:b/>
      <w:bCs/>
      <w:kern w:val="44"/>
      <w:sz w:val="36"/>
      <w:szCs w:val="44"/>
      <w:lang w:val="zh-CN"/>
    </w:rPr>
  </w:style>
  <w:style w:type="paragraph" w:customStyle="1" w:styleId="1070">
    <w:name w:val="标书三级标题"/>
    <w:basedOn w:val="6"/>
    <w:link w:val="1071"/>
    <w:qFormat/>
    <w:uiPriority w:val="0"/>
    <w:pPr>
      <w:numPr>
        <w:ilvl w:val="0"/>
        <w:numId w:val="0"/>
      </w:numPr>
      <w:tabs>
        <w:tab w:val="left" w:pos="720"/>
      </w:tabs>
      <w:spacing w:before="120" w:after="120" w:line="415" w:lineRule="auto"/>
      <w:ind w:left="720" w:hanging="720"/>
    </w:pPr>
    <w:rPr>
      <w:snapToGrid w:val="0"/>
      <w:sz w:val="28"/>
      <w:szCs w:val="32"/>
      <w:lang w:val="zh-CN"/>
    </w:rPr>
  </w:style>
  <w:style w:type="character" w:customStyle="1" w:styleId="1071">
    <w:name w:val="标书三级标题 Char"/>
    <w:link w:val="1070"/>
    <w:qFormat/>
    <w:uiPriority w:val="0"/>
    <w:rPr>
      <w:rFonts w:ascii="宋体" w:hAnsi="宋体"/>
      <w:b/>
      <w:bCs/>
      <w:snapToGrid w:val="0"/>
      <w:kern w:val="2"/>
      <w:sz w:val="28"/>
      <w:szCs w:val="32"/>
      <w:lang w:val="zh-CN" w:eastAsia="zh-CN"/>
    </w:rPr>
  </w:style>
  <w:style w:type="character" w:customStyle="1" w:styleId="1072">
    <w:name w:val="表格 Char"/>
    <w:qFormat/>
    <w:uiPriority w:val="1"/>
    <w:rPr>
      <w:rFonts w:ascii="宋体" w:hAnsi="宋体"/>
      <w:kern w:val="2"/>
      <w:sz w:val="21"/>
      <w:szCs w:val="21"/>
      <w:lang w:val="zh-CN" w:eastAsia="zh-CN"/>
    </w:rPr>
  </w:style>
  <w:style w:type="paragraph" w:customStyle="1" w:styleId="1073">
    <w:name w:val="Char6"/>
    <w:basedOn w:val="1"/>
    <w:qFormat/>
    <w:uiPriority w:val="0"/>
    <w:rPr>
      <w:rFonts w:ascii="Tahoma" w:hAnsi="Tahoma"/>
      <w:sz w:val="24"/>
    </w:rPr>
  </w:style>
  <w:style w:type="paragraph" w:customStyle="1" w:styleId="1074">
    <w:name w:val="Char Char Char Char Char Char Char5"/>
    <w:basedOn w:val="1"/>
    <w:qFormat/>
    <w:uiPriority w:val="0"/>
    <w:rPr>
      <w:rFonts w:ascii="Tahoma" w:hAnsi="Tahoma"/>
      <w:sz w:val="24"/>
    </w:rPr>
  </w:style>
  <w:style w:type="paragraph" w:customStyle="1" w:styleId="1075">
    <w:name w:val="Char Char1 Char Char Char Char2"/>
    <w:basedOn w:val="1"/>
    <w:qFormat/>
    <w:uiPriority w:val="0"/>
    <w:pPr>
      <w:spacing w:line="360" w:lineRule="auto"/>
    </w:pPr>
    <w:rPr>
      <w:szCs w:val="24"/>
    </w:rPr>
  </w:style>
  <w:style w:type="paragraph" w:customStyle="1" w:styleId="1076">
    <w:name w:val="字元 Char Char Char Char Char Char2"/>
    <w:basedOn w:val="1"/>
    <w:qFormat/>
    <w:uiPriority w:val="0"/>
    <w:rPr>
      <w:rFonts w:ascii="Tahoma" w:hAnsi="Tahoma"/>
      <w:sz w:val="24"/>
    </w:rPr>
  </w:style>
  <w:style w:type="paragraph" w:customStyle="1" w:styleId="1077">
    <w:name w:val="列出段落3"/>
    <w:basedOn w:val="1"/>
    <w:qFormat/>
    <w:uiPriority w:val="0"/>
    <w:pPr>
      <w:adjustRightInd w:val="0"/>
      <w:snapToGrid w:val="0"/>
      <w:spacing w:before="120" w:after="120" w:line="360" w:lineRule="auto"/>
      <w:ind w:left="578" w:firstLine="420" w:firstLineChars="200"/>
    </w:pPr>
    <w:rPr>
      <w:lang w:eastAsia="zh-TW"/>
    </w:rPr>
  </w:style>
  <w:style w:type="paragraph" w:customStyle="1" w:styleId="1078">
    <w:name w:val="Char Char1 Char2"/>
    <w:basedOn w:val="1"/>
    <w:qFormat/>
    <w:uiPriority w:val="0"/>
    <w:pPr>
      <w:spacing w:line="360" w:lineRule="auto"/>
    </w:pPr>
    <w:rPr>
      <w:rFonts w:ascii="Tahoma" w:hAnsi="Tahoma"/>
      <w:sz w:val="24"/>
    </w:rPr>
  </w:style>
  <w:style w:type="paragraph" w:customStyle="1" w:styleId="1079">
    <w:name w:val="Char Char24"/>
    <w:basedOn w:val="1"/>
    <w:qFormat/>
    <w:uiPriority w:val="0"/>
    <w:pPr>
      <w:jc w:val="center"/>
    </w:pPr>
    <w:rPr>
      <w:rFonts w:ascii="Tahoma" w:hAnsi="Tahoma"/>
      <w:sz w:val="24"/>
      <w:szCs w:val="24"/>
    </w:rPr>
  </w:style>
  <w:style w:type="paragraph" w:customStyle="1" w:styleId="1080">
    <w:name w:val="Char14"/>
    <w:basedOn w:val="1"/>
    <w:qFormat/>
    <w:uiPriority w:val="0"/>
    <w:pPr>
      <w:adjustRightInd w:val="0"/>
      <w:spacing w:line="312" w:lineRule="atLeast"/>
      <w:textAlignment w:val="baseline"/>
    </w:pPr>
    <w:rPr>
      <w:rFonts w:ascii="Arial" w:hAnsi="Arial"/>
      <w:kern w:val="0"/>
    </w:rPr>
  </w:style>
  <w:style w:type="paragraph" w:customStyle="1" w:styleId="1081">
    <w:name w:val="Char Char Char Char Char Char Char Char Char Char Char Char Char Char Char Char4"/>
    <w:basedOn w:val="1"/>
    <w:qFormat/>
    <w:uiPriority w:val="0"/>
    <w:rPr>
      <w:rFonts w:ascii="Tahoma" w:hAnsi="Tahoma"/>
      <w:sz w:val="24"/>
    </w:rPr>
  </w:style>
  <w:style w:type="paragraph" w:customStyle="1" w:styleId="1082">
    <w:name w:val="Char Char Char Char Char Char Char Char Char Char1 Char Char Char Char14"/>
    <w:basedOn w:val="1"/>
    <w:qFormat/>
    <w:uiPriority w:val="0"/>
    <w:pPr>
      <w:spacing w:line="360" w:lineRule="auto"/>
      <w:ind w:firstLine="200" w:firstLineChars="200"/>
    </w:pPr>
    <w:rPr>
      <w:szCs w:val="24"/>
    </w:rPr>
  </w:style>
  <w:style w:type="character" w:customStyle="1" w:styleId="1083">
    <w:name w:val="正文不缩进 Char2"/>
    <w:qFormat/>
    <w:uiPriority w:val="0"/>
    <w:rPr>
      <w:sz w:val="24"/>
    </w:rPr>
  </w:style>
  <w:style w:type="paragraph" w:customStyle="1" w:styleId="1084">
    <w:name w:val="列出段落4"/>
    <w:basedOn w:val="1"/>
    <w:unhideWhenUsed/>
    <w:qFormat/>
    <w:uiPriority w:val="99"/>
    <w:pPr>
      <w:ind w:firstLine="420" w:firstLineChars="200"/>
    </w:pPr>
  </w:style>
  <w:style w:type="character" w:customStyle="1" w:styleId="1085">
    <w:name w:val="正文缩进 Char1"/>
    <w:qFormat/>
    <w:uiPriority w:val="0"/>
    <w:rPr>
      <w:kern w:val="2"/>
      <w:sz w:val="21"/>
    </w:rPr>
  </w:style>
  <w:style w:type="paragraph" w:customStyle="1" w:styleId="1086">
    <w:name w:val="TOC 标题2"/>
    <w:basedOn w:val="4"/>
    <w:next w:val="1"/>
    <w:unhideWhenUsed/>
    <w:qFormat/>
    <w:uiPriority w:val="39"/>
    <w:pPr>
      <w:pageBreakBefore w:val="0"/>
      <w:numPr>
        <w:numId w:val="0"/>
      </w:numPr>
      <w:spacing w:before="480" w:after="0" w:line="276" w:lineRule="auto"/>
      <w:jc w:val="left"/>
      <w:outlineLvl w:val="9"/>
    </w:pPr>
    <w:rPr>
      <w:rFonts w:asciiTheme="majorHAnsi" w:hAnsiTheme="majorHAnsi" w:eastAsiaTheme="majorEastAsia" w:cstheme="majorBidi"/>
      <w:color w:val="376092" w:themeColor="accent1" w:themeShade="BF"/>
      <w:sz w:val="28"/>
      <w:szCs w:val="28"/>
    </w:rPr>
  </w:style>
  <w:style w:type="character" w:customStyle="1" w:styleId="1087">
    <w:name w:val="“上标”样式"/>
    <w:qFormat/>
    <w:uiPriority w:val="0"/>
    <w:rPr>
      <w:rFonts w:ascii="Times New Roman" w:hAnsi="Times New Roman" w:eastAsia="宋体"/>
      <w:sz w:val="24"/>
      <w:vertAlign w:val="superscript"/>
    </w:rPr>
  </w:style>
  <w:style w:type="character" w:customStyle="1" w:styleId="1088">
    <w:name w:val="“下标”样式"/>
    <w:qFormat/>
    <w:uiPriority w:val="0"/>
    <w:rPr>
      <w:vertAlign w:val="subscript"/>
    </w:rPr>
  </w:style>
  <w:style w:type="paragraph" w:customStyle="1" w:styleId="1089">
    <w:name w:val="Char Char Char Char Char Char Char Char Char Char Char Char"/>
    <w:basedOn w:val="1"/>
    <w:qFormat/>
    <w:uiPriority w:val="0"/>
    <w:pPr>
      <w:spacing w:line="360" w:lineRule="auto"/>
    </w:pPr>
    <w:rPr>
      <w:rFonts w:ascii="Tahoma" w:hAnsi="Tahoma"/>
      <w:sz w:val="24"/>
    </w:rPr>
  </w:style>
  <w:style w:type="paragraph" w:customStyle="1" w:styleId="1090">
    <w:name w:val="样式 首行缩进:  2 字符"/>
    <w:basedOn w:val="1"/>
    <w:qFormat/>
    <w:uiPriority w:val="0"/>
    <w:pPr>
      <w:spacing w:line="360" w:lineRule="auto"/>
      <w:ind w:firstLine="420" w:firstLineChars="200"/>
    </w:pPr>
    <w:rPr>
      <w:rFonts w:ascii="宋体"/>
      <w:bCs/>
      <w:kern w:val="0"/>
      <w:sz w:val="24"/>
      <w:szCs w:val="21"/>
    </w:rPr>
  </w:style>
  <w:style w:type="character" w:customStyle="1" w:styleId="1091">
    <w:name w:val="列出段落 字符"/>
    <w:qFormat/>
    <w:uiPriority w:val="34"/>
    <w:rPr>
      <w:rFonts w:ascii="Calibri" w:hAnsi="Calibri"/>
      <w:kern w:val="2"/>
      <w:sz w:val="21"/>
      <w:szCs w:val="22"/>
    </w:rPr>
  </w:style>
  <w:style w:type="paragraph" w:customStyle="1" w:styleId="1092">
    <w:name w:val="列出段落11"/>
    <w:basedOn w:val="1"/>
    <w:qFormat/>
    <w:uiPriority w:val="34"/>
    <w:pPr>
      <w:ind w:firstLine="420" w:firstLineChars="200"/>
    </w:pPr>
    <w:rPr>
      <w:rFonts w:ascii="Calibri" w:hAnsi="Calibri"/>
      <w:szCs w:val="22"/>
      <w:lang w:val="zh-CN"/>
    </w:rPr>
  </w:style>
  <w:style w:type="paragraph" w:customStyle="1" w:styleId="1093">
    <w:name w:val="主内容"/>
    <w:basedOn w:val="1"/>
    <w:link w:val="1094"/>
    <w:qFormat/>
    <w:uiPriority w:val="0"/>
    <w:pPr>
      <w:adjustRightInd w:val="0"/>
      <w:snapToGrid w:val="0"/>
      <w:spacing w:line="360" w:lineRule="auto"/>
      <w:ind w:firstLine="200" w:firstLineChars="200"/>
      <w:jc w:val="left"/>
    </w:pPr>
    <w:rPr>
      <w:rFonts w:ascii="宋体" w:hAnsi="宋体"/>
      <w:sz w:val="24"/>
      <w:szCs w:val="24"/>
      <w:lang w:val="zh-CN"/>
    </w:rPr>
  </w:style>
  <w:style w:type="character" w:customStyle="1" w:styleId="1094">
    <w:name w:val="主内容 Char"/>
    <w:link w:val="1093"/>
    <w:qFormat/>
    <w:uiPriority w:val="0"/>
    <w:rPr>
      <w:rFonts w:ascii="宋体" w:hAnsi="宋体"/>
      <w:kern w:val="2"/>
      <w:sz w:val="24"/>
      <w:szCs w:val="24"/>
      <w:lang w:val="zh-CN" w:eastAsia="zh-CN"/>
    </w:rPr>
  </w:style>
  <w:style w:type="paragraph" w:customStyle="1" w:styleId="1095">
    <w:name w:val="修订2"/>
    <w:hidden/>
    <w:semiHidden/>
    <w:qFormat/>
    <w:uiPriority w:val="99"/>
    <w:rPr>
      <w:rFonts w:ascii="Times New Roman" w:hAnsi="Times New Roman" w:eastAsia="宋体" w:cs="Times New Roman"/>
      <w:kern w:val="2"/>
      <w:sz w:val="24"/>
      <w:szCs w:val="24"/>
      <w:lang w:val="en-US" w:eastAsia="zh-CN" w:bidi="ar-SA"/>
    </w:rPr>
  </w:style>
  <w:style w:type="character" w:customStyle="1" w:styleId="1096">
    <w:name w:val="正文首行缩进 Char2"/>
    <w:qFormat/>
    <w:uiPriority w:val="0"/>
    <w:rPr>
      <w:kern w:val="2"/>
      <w:sz w:val="24"/>
      <w:szCs w:val="24"/>
    </w:rPr>
  </w:style>
  <w:style w:type="paragraph" w:customStyle="1" w:styleId="1097">
    <w:name w:val="列出段落5"/>
    <w:basedOn w:val="1"/>
    <w:qFormat/>
    <w:uiPriority w:val="0"/>
    <w:pPr>
      <w:ind w:firstLine="420" w:firstLineChars="200"/>
    </w:pPr>
    <w:rPr>
      <w:rFonts w:ascii="Calibri" w:hAnsi="Calibri"/>
      <w:szCs w:val="22"/>
    </w:rPr>
  </w:style>
  <w:style w:type="character" w:customStyle="1" w:styleId="1098">
    <w:name w:val="文本正文 Char"/>
    <w:link w:val="752"/>
    <w:qFormat/>
    <w:uiPriority w:val="0"/>
    <w:rPr>
      <w:rFonts w:ascii="宋体" w:hAnsi="宋体" w:cs="宋体"/>
      <w:kern w:val="2"/>
      <w:sz w:val="24"/>
    </w:rPr>
  </w:style>
  <w:style w:type="paragraph" w:customStyle="1" w:styleId="1099">
    <w:name w:val="标书正文"/>
    <w:basedOn w:val="1"/>
    <w:link w:val="1100"/>
    <w:qFormat/>
    <w:uiPriority w:val="0"/>
    <w:pPr>
      <w:spacing w:line="360" w:lineRule="auto"/>
      <w:ind w:firstLine="200" w:firstLineChars="200"/>
    </w:pPr>
    <w:rPr>
      <w:sz w:val="24"/>
      <w:lang w:val="zh-CN"/>
    </w:rPr>
  </w:style>
  <w:style w:type="character" w:customStyle="1" w:styleId="1100">
    <w:name w:val="标书正文 Char"/>
    <w:link w:val="1099"/>
    <w:qFormat/>
    <w:uiPriority w:val="0"/>
    <w:rPr>
      <w:rFonts w:ascii="Times New Roman" w:hAnsi="Times New Roman"/>
      <w:kern w:val="2"/>
      <w:sz w:val="24"/>
      <w:lang w:val="zh-CN" w:eastAsia="zh-CN"/>
    </w:rPr>
  </w:style>
  <w:style w:type="character" w:customStyle="1" w:styleId="1101">
    <w:name w:val="样式2 Char"/>
    <w:link w:val="120"/>
    <w:qFormat/>
    <w:uiPriority w:val="0"/>
    <w:rPr>
      <w:rFonts w:ascii="Arial" w:hAnsi="宋体" w:eastAsia="黑体"/>
      <w:color w:val="FF0000"/>
      <w:kern w:val="2"/>
      <w:sz w:val="36"/>
      <w:szCs w:val="36"/>
    </w:rPr>
  </w:style>
  <w:style w:type="character" w:customStyle="1" w:styleId="1102">
    <w:name w:val="样式3 Char"/>
    <w:link w:val="125"/>
    <w:qFormat/>
    <w:uiPriority w:val="0"/>
    <w:rPr>
      <w:rFonts w:ascii="楷体_GB2312" w:hAnsi="宋体"/>
      <w:color w:val="0000FF"/>
      <w:spacing w:val="2"/>
      <w:kern w:val="2"/>
      <w:sz w:val="30"/>
      <w:szCs w:val="28"/>
    </w:rPr>
  </w:style>
  <w:style w:type="character" w:customStyle="1" w:styleId="1103">
    <w:name w:val="样式4 Char"/>
    <w:link w:val="98"/>
    <w:qFormat/>
    <w:uiPriority w:val="0"/>
    <w:rPr>
      <w:rFonts w:ascii="楷体_GB2312" w:hAnsi="宋体" w:eastAsia="楷体_GB2312"/>
      <w:i/>
      <w:iCs/>
      <w:kern w:val="2"/>
      <w:sz w:val="24"/>
      <w:szCs w:val="24"/>
    </w:rPr>
  </w:style>
  <w:style w:type="character" w:customStyle="1" w:styleId="1104">
    <w:name w:val="样式5 Char"/>
    <w:link w:val="94"/>
    <w:qFormat/>
    <w:uiPriority w:val="0"/>
    <w:rPr>
      <w:rFonts w:ascii="楷体_GB2312" w:hAnsi="宋体" w:eastAsia="楷体_GB2312"/>
      <w:spacing w:val="2"/>
      <w:kern w:val="2"/>
      <w:sz w:val="24"/>
      <w:szCs w:val="24"/>
    </w:rPr>
  </w:style>
  <w:style w:type="paragraph" w:customStyle="1" w:styleId="1105">
    <w:name w:val="列出段落6"/>
    <w:basedOn w:val="1"/>
    <w:unhideWhenUsed/>
    <w:qFormat/>
    <w:uiPriority w:val="99"/>
    <w:pPr>
      <w:spacing w:line="480" w:lineRule="atLeast"/>
      <w:ind w:firstLine="420" w:firstLineChars="200"/>
    </w:pPr>
    <w:rPr>
      <w:sz w:val="24"/>
      <w:szCs w:val="24"/>
    </w:rPr>
  </w:style>
  <w:style w:type="character" w:customStyle="1" w:styleId="1106">
    <w:name w:val="题注 Char"/>
    <w:link w:val="21"/>
    <w:qFormat/>
    <w:locked/>
    <w:uiPriority w:val="0"/>
    <w:rPr>
      <w:rFonts w:ascii="Arial" w:hAnsi="Arial" w:eastAsia="黑体" w:cs="Arial"/>
    </w:rPr>
  </w:style>
  <w:style w:type="paragraph" w:customStyle="1" w:styleId="1107">
    <w:name w:val="T1"/>
    <w:basedOn w:val="4"/>
    <w:qFormat/>
    <w:uiPriority w:val="0"/>
    <w:pPr>
      <w:pageBreakBefore w:val="0"/>
      <w:widowControl w:val="0"/>
      <w:numPr>
        <w:numId w:val="58"/>
      </w:numPr>
      <w:spacing w:before="340" w:after="330" w:line="578" w:lineRule="auto"/>
      <w:jc w:val="both"/>
    </w:pPr>
    <w:rPr>
      <w:rFonts w:ascii="Calibri" w:hAnsi="Calibri"/>
      <w:color w:val="000000"/>
      <w:kern w:val="44"/>
      <w:sz w:val="44"/>
      <w:szCs w:val="44"/>
    </w:rPr>
  </w:style>
  <w:style w:type="paragraph" w:customStyle="1" w:styleId="1108">
    <w:name w:val="T2"/>
    <w:basedOn w:val="5"/>
    <w:qFormat/>
    <w:uiPriority w:val="0"/>
    <w:pPr>
      <w:numPr>
        <w:numId w:val="58"/>
      </w:numPr>
      <w:tabs>
        <w:tab w:val="left" w:pos="0"/>
        <w:tab w:val="left" w:pos="432"/>
      </w:tabs>
      <w:spacing w:before="260" w:after="260" w:line="416" w:lineRule="auto"/>
    </w:pPr>
    <w:rPr>
      <w:rFonts w:ascii="Cambria" w:hAnsi="Cambria" w:eastAsia="宋体"/>
      <w:color w:val="000000"/>
      <w:sz w:val="36"/>
      <w:szCs w:val="36"/>
    </w:rPr>
  </w:style>
  <w:style w:type="paragraph" w:customStyle="1" w:styleId="1109">
    <w:name w:val="T3"/>
    <w:basedOn w:val="6"/>
    <w:qFormat/>
    <w:uiPriority w:val="0"/>
    <w:pPr>
      <w:numPr>
        <w:numId w:val="58"/>
      </w:numPr>
      <w:tabs>
        <w:tab w:val="left" w:pos="0"/>
      </w:tabs>
      <w:spacing w:before="260" w:after="260" w:line="416" w:lineRule="auto"/>
    </w:pPr>
    <w:rPr>
      <w:rFonts w:ascii="Calibri" w:hAnsi="Calibri"/>
      <w:color w:val="000000"/>
      <w:sz w:val="32"/>
      <w:szCs w:val="32"/>
    </w:rPr>
  </w:style>
  <w:style w:type="paragraph" w:customStyle="1" w:styleId="1110">
    <w:name w:val="T4"/>
    <w:basedOn w:val="1"/>
    <w:qFormat/>
    <w:uiPriority w:val="0"/>
    <w:pPr>
      <w:keepNext/>
      <w:keepLines/>
      <w:numPr>
        <w:ilvl w:val="3"/>
        <w:numId w:val="58"/>
      </w:numPr>
      <w:spacing w:before="280" w:after="290" w:line="376" w:lineRule="auto"/>
      <w:ind w:firstLine="0"/>
      <w:outlineLvl w:val="3"/>
    </w:pPr>
    <w:rPr>
      <w:rFonts w:ascii="Cambria" w:hAnsi="Cambria"/>
      <w:b/>
      <w:bCs/>
      <w:color w:val="000000"/>
      <w:sz w:val="30"/>
      <w:szCs w:val="30"/>
    </w:rPr>
  </w:style>
  <w:style w:type="paragraph" w:customStyle="1" w:styleId="1111">
    <w:name w:val="T7"/>
    <w:basedOn w:val="1"/>
    <w:qFormat/>
    <w:uiPriority w:val="0"/>
    <w:pPr>
      <w:keepNext/>
      <w:keepLines/>
      <w:numPr>
        <w:ilvl w:val="4"/>
        <w:numId w:val="58"/>
      </w:numPr>
      <w:spacing w:before="280" w:after="290" w:line="360" w:lineRule="auto"/>
      <w:ind w:firstLine="0"/>
      <w:outlineLvl w:val="4"/>
    </w:pPr>
    <w:rPr>
      <w:rFonts w:ascii="Cambria" w:hAnsi="Cambria"/>
      <w:b/>
      <w:color w:val="000000"/>
      <w:sz w:val="24"/>
      <w:szCs w:val="24"/>
    </w:rPr>
  </w:style>
  <w:style w:type="character" w:customStyle="1" w:styleId="1112">
    <w:name w:val="正文段落 Char"/>
    <w:link w:val="786"/>
    <w:qFormat/>
    <w:locked/>
    <w:uiPriority w:val="0"/>
    <w:rPr>
      <w:rFonts w:ascii="Book Antiqua" w:hAnsi="Book Antiqua"/>
      <w:sz w:val="24"/>
      <w:lang w:eastAsia="en-US"/>
    </w:rPr>
  </w:style>
  <w:style w:type="paragraph" w:customStyle="1" w:styleId="1113">
    <w:name w:val="WPSOffice手动目录 1"/>
    <w:qFormat/>
    <w:uiPriority w:val="0"/>
    <w:rPr>
      <w:rFonts w:ascii="Times New Roman" w:hAnsi="Times New Roman" w:eastAsia="宋体" w:cs="Times New Roman"/>
      <w:lang w:val="en-US" w:eastAsia="zh-CN" w:bidi="ar-SA"/>
    </w:rPr>
  </w:style>
  <w:style w:type="paragraph" w:customStyle="1" w:styleId="1114">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115">
    <w:name w:val="font21"/>
    <w:basedOn w:val="76"/>
    <w:qFormat/>
    <w:uiPriority w:val="0"/>
    <w:rPr>
      <w:rFonts w:hint="eastAsia" w:ascii="宋体" w:hAnsi="宋体" w:eastAsia="宋体"/>
      <w:b/>
      <w:bCs/>
      <w:color w:val="000000"/>
      <w:sz w:val="28"/>
      <w:szCs w:val="28"/>
      <w:u w:val="none"/>
    </w:rPr>
  </w:style>
  <w:style w:type="character" w:customStyle="1" w:styleId="1116">
    <w:name w:val="font01"/>
    <w:basedOn w:val="76"/>
    <w:qFormat/>
    <w:uiPriority w:val="0"/>
    <w:rPr>
      <w:rFonts w:hint="default" w:ascii="Times New Roman" w:hAnsi="Times New Roman" w:cs="Times New Roman"/>
      <w:color w:val="000000"/>
      <w:sz w:val="18"/>
      <w:szCs w:val="18"/>
      <w:u w:val="none"/>
    </w:rPr>
  </w:style>
  <w:style w:type="character" w:customStyle="1" w:styleId="1117">
    <w:name w:val="font61"/>
    <w:basedOn w:val="76"/>
    <w:qFormat/>
    <w:uiPriority w:val="0"/>
    <w:rPr>
      <w:rFonts w:hint="eastAsia" w:ascii="宋体" w:hAnsi="宋体" w:eastAsia="宋体"/>
      <w:color w:val="000000"/>
      <w:sz w:val="18"/>
      <w:szCs w:val="18"/>
      <w:u w:val="none"/>
    </w:rPr>
  </w:style>
  <w:style w:type="character" w:customStyle="1" w:styleId="1118">
    <w:name w:val="font71"/>
    <w:basedOn w:val="76"/>
    <w:qFormat/>
    <w:uiPriority w:val="0"/>
    <w:rPr>
      <w:rFonts w:hint="eastAsia" w:ascii="宋体" w:hAnsi="宋体" w:eastAsia="宋体"/>
      <w:color w:val="000000"/>
      <w:sz w:val="22"/>
      <w:szCs w:val="22"/>
      <w:u w:val="none"/>
    </w:rPr>
  </w:style>
  <w:style w:type="character" w:customStyle="1" w:styleId="1119">
    <w:name w:val="font41"/>
    <w:basedOn w:val="76"/>
    <w:qFormat/>
    <w:uiPriority w:val="0"/>
    <w:rPr>
      <w:rFonts w:hint="default" w:ascii="Times New Roman" w:hAnsi="Times New Roman" w:cs="Times New Roman"/>
      <w:color w:val="000000"/>
      <w:sz w:val="22"/>
      <w:szCs w:val="22"/>
      <w:u w:val="none"/>
    </w:rPr>
  </w:style>
  <w:style w:type="character" w:customStyle="1" w:styleId="1120">
    <w:name w:val="font81"/>
    <w:basedOn w:val="76"/>
    <w:qFormat/>
    <w:uiPriority w:val="0"/>
    <w:rPr>
      <w:rFonts w:hint="eastAsia" w:ascii="宋体" w:hAnsi="宋体" w:eastAsia="宋体"/>
      <w:b/>
      <w:bCs/>
      <w:color w:val="000000"/>
      <w:sz w:val="18"/>
      <w:szCs w:val="18"/>
      <w:u w:val="none"/>
    </w:rPr>
  </w:style>
  <w:style w:type="character" w:customStyle="1" w:styleId="1121">
    <w:name w:val="font91"/>
    <w:basedOn w:val="76"/>
    <w:qFormat/>
    <w:uiPriority w:val="0"/>
    <w:rPr>
      <w:rFonts w:hint="default" w:ascii="Times New Roman" w:hAnsi="Times New Roman" w:cs="Times New Roman"/>
      <w:b/>
      <w:bCs/>
      <w:color w:val="000000"/>
      <w:sz w:val="18"/>
      <w:szCs w:val="18"/>
      <w:u w:val="none"/>
    </w:rPr>
  </w:style>
  <w:style w:type="paragraph" w:customStyle="1" w:styleId="1122">
    <w:name w:val="List Paragraph"/>
    <w:basedOn w:val="1"/>
    <w:qFormat/>
    <w:uiPriority w:val="34"/>
    <w:pPr>
      <w:ind w:firstLine="420"/>
    </w:pPr>
  </w:style>
  <w:style w:type="paragraph" w:customStyle="1" w:styleId="1123">
    <w:name w:val="修订3"/>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ITianKong.Com</Company>
  <Pages>9</Pages>
  <Words>8870</Words>
  <Characters>8978</Characters>
  <Lines>90</Lines>
  <Paragraphs>25</Paragraphs>
  <TotalTime>9</TotalTime>
  <ScaleCrop>false</ScaleCrop>
  <LinksUpToDate>false</LinksUpToDate>
  <CharactersWithSpaces>9023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2024-05-02T08:18:00Z</dcterms:created>
  <dc:creator>shenguiquan</dc:creator>
  <cp:lastModifiedBy>cfh</cp:lastModifiedBy>
  <cp:lastPrinted>2014-05-12T10:21:00Z</cp:lastPrinted>
  <dcterms:modified xsi:type="dcterms:W3CDTF">2026-03-23T02:56:53Z</dcterms:modified>
  <dc:title>招标文件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25938012763E4CF88D65353DB806F4E8_13</vt:lpwstr>
  </property>
  <property fmtid="{D5CDD505-2E9C-101B-9397-08002B2CF9AE}" pid="4" name="_2015_ms_pID_725343">
    <vt:lpwstr>(2)/DF+VjY67s9i9voIiGhMvWPWH6tKSRS3QcYgYk92jG5YfIAJn3rYjPoi9MG2JA0Dcb4dZhZ4
qn/4Qer3gNI4FukklSeZz9Skqu09hemg+dsj76iAxaYYLat3JgOtFtI3Ovi/5X6ShXXTr5Nj
EMSZcG93sn3zESuQEycPrCBdILolx97ODwvjjnGx8A0Z4Kq72dJXNI4XpF5a0IZyP6R1yQ8K
xtmh11mQelL35Ym/AZ</vt:lpwstr>
  </property>
  <property fmtid="{D5CDD505-2E9C-101B-9397-08002B2CF9AE}" pid="5" name="_2015_ms_pID_7253431">
    <vt:lpwstr>C2HxZCFERXKOm/dUSd82cy97ww9FgNcy+ThTI0fizVGCO+LjAI6pyb
7Ljcs8JiVOSAAZL2A1isWFqxQbULipgVA6TsDLQHdWk4Nqa4spQ5mla/LKh0ccikb2/CPiPi
2VbWtdeSZLTR2beIeWJpjLiM0ZDAnr4Aoo3LrVzafNo713xcIdjhGIUugx6ZbuwNpvRsW/0Q
mCgMWO1xNNKrN3gn</vt:lpwstr>
  </property>
  <property fmtid="{D5CDD505-2E9C-101B-9397-08002B2CF9AE}" pid="6" name="_readonly">
    <vt:lpwstr/>
  </property>
  <property fmtid="{D5CDD505-2E9C-101B-9397-08002B2CF9AE}" pid="7" name="_change">
    <vt:lpwstr/>
  </property>
  <property fmtid="{D5CDD505-2E9C-101B-9397-08002B2CF9AE}" pid="8" name="_full-control">
    <vt:lpwstr/>
  </property>
  <property fmtid="{D5CDD505-2E9C-101B-9397-08002B2CF9AE}" pid="9" name="sflag">
    <vt:lpwstr>1714530851</vt:lpwstr>
  </property>
</Properties>
</file>