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A9A57">
      <w:pPr>
        <w:pStyle w:val="4"/>
        <w:ind w:left="555" w:hanging="555"/>
        <w:jc w:val="center"/>
        <w:rPr>
          <w:rFonts w:hint="eastAsia"/>
        </w:rPr>
      </w:pPr>
      <w:bookmarkStart w:id="0" w:name="_Toc323317846"/>
      <w:r>
        <w:rPr>
          <w:rFonts w:hint="eastAsia"/>
          <w:kern w:val="0"/>
          <w:sz w:val="32"/>
          <w:szCs w:val="32"/>
        </w:rPr>
        <w:t>技术条件书</w:t>
      </w:r>
      <w:bookmarkEnd w:id="0"/>
    </w:p>
    <w:p w14:paraId="2E8C3FE6">
      <w:pPr>
        <w:pStyle w:val="4"/>
        <w:spacing w:line="360" w:lineRule="auto"/>
        <w:rPr>
          <w:rStyle w:val="12"/>
          <w:rFonts w:hint="eastAsia" w:ascii="Times New Roman" w:hAnsi="Times New Roman"/>
          <w:b w:val="0"/>
          <w:bCs w:val="0"/>
          <w:sz w:val="24"/>
          <w:szCs w:val="24"/>
          <w:highlight w:val="none"/>
        </w:rPr>
      </w:pPr>
      <w:bookmarkStart w:id="1" w:name="_Toc320801001"/>
      <w:bookmarkStart w:id="2" w:name="_Toc298778199"/>
      <w:bookmarkStart w:id="3" w:name="_Toc320695834"/>
      <w:bookmarkStart w:id="4" w:name="_Toc320718168"/>
      <w:bookmarkStart w:id="5" w:name="_Toc323317847"/>
      <w:r>
        <w:rPr>
          <w:rStyle w:val="12"/>
          <w:rFonts w:hint="eastAsia" w:ascii="Times New Roman" w:hAnsi="Times New Roman"/>
          <w:b w:val="0"/>
          <w:bCs w:val="0"/>
          <w:sz w:val="24"/>
          <w:szCs w:val="24"/>
          <w:highlight w:val="none"/>
        </w:rPr>
        <w:t>1. 总则</w:t>
      </w:r>
      <w:bookmarkEnd w:id="1"/>
      <w:bookmarkEnd w:id="2"/>
      <w:bookmarkEnd w:id="3"/>
      <w:bookmarkEnd w:id="4"/>
      <w:bookmarkEnd w:id="5"/>
    </w:p>
    <w:p w14:paraId="50B69B63">
      <w:pPr>
        <w:spacing w:line="360" w:lineRule="auto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本技术条件书的要求包括</w:t>
      </w:r>
      <w:ins w:id="0" w:author="szuser" w:date="2026-04-03T16:29:33Z">
        <w:r>
          <w:rPr>
            <w:rFonts w:hint="eastAsia" w:hAnsi="宋体"/>
            <w:sz w:val="24"/>
            <w:szCs w:val="24"/>
            <w:highlight w:val="none"/>
            <w:lang w:eastAsia="zh-CN"/>
          </w:rPr>
          <w:t>“</w:t>
        </w:r>
      </w:ins>
      <w:ins w:id="1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</w:rPr>
          <w:t>2026年度ISO56001国际创新管理体系认证年审服务</w:t>
        </w:r>
      </w:ins>
      <w:del w:id="2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</w:rPr>
          <w:delText>深圳供电局有限公司202</w:delText>
        </w:r>
      </w:del>
      <w:del w:id="3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  <w:lang w:val="en-US"/>
          </w:rPr>
          <w:delText>4</w:delText>
        </w:r>
      </w:del>
      <w:del w:id="4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</w:rPr>
          <w:delText>年创新项目第五批次服务专项公开竞争性谈判“2024年深圳供电局</w:delText>
        </w:r>
      </w:del>
      <w:del w:id="5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  <w:lang w:val="en-US" w:eastAsia="zh-CN"/>
          </w:rPr>
          <w:delText>有限公司</w:delText>
        </w:r>
      </w:del>
      <w:del w:id="6" w:author="szuser" w:date="2026-04-03T16:29:29Z">
        <w:r>
          <w:rPr>
            <w:rFonts w:hint="eastAsia" w:hAnsi="宋体"/>
            <w:b/>
            <w:bCs/>
            <w:sz w:val="24"/>
            <w:szCs w:val="24"/>
            <w:highlight w:val="none"/>
          </w:rPr>
          <w:delText>创新管理—知识产权管理 ISO56005 国际标准实施辅导与评价项目</w:delText>
        </w:r>
      </w:del>
      <w:r>
        <w:rPr>
          <w:rFonts w:hint="eastAsia" w:hAnsi="宋体"/>
          <w:sz w:val="24"/>
          <w:szCs w:val="24"/>
          <w:highlight w:val="none"/>
        </w:rPr>
        <w:t>”的服务、实施、验收等</w:t>
      </w:r>
      <w:bookmarkStart w:id="9" w:name="_GoBack"/>
      <w:bookmarkEnd w:id="9"/>
      <w:r>
        <w:rPr>
          <w:rFonts w:hint="eastAsia" w:hAnsi="宋体"/>
          <w:sz w:val="24"/>
          <w:szCs w:val="24"/>
          <w:highlight w:val="none"/>
        </w:rPr>
        <w:t>各方面的要求。投标方（以下称为：乙方）必须认真阅读以下内容，以免造成废标或流标。</w:t>
      </w:r>
      <w:bookmarkStart w:id="6" w:name="_Toc298778201"/>
    </w:p>
    <w:p w14:paraId="7F7BB97C">
      <w:pPr>
        <w:spacing w:line="360" w:lineRule="auto"/>
        <w:rPr>
          <w:rFonts w:hint="eastAsia"/>
          <w:b/>
          <w:bCs/>
          <w:sz w:val="24"/>
          <w:szCs w:val="24"/>
          <w:highlight w:val="none"/>
        </w:rPr>
      </w:pPr>
      <w:r>
        <w:rPr>
          <w:rFonts w:hint="eastAsia"/>
          <w:b/>
          <w:bCs/>
          <w:sz w:val="24"/>
          <w:szCs w:val="24"/>
          <w:highlight w:val="none"/>
        </w:rPr>
        <w:t>1.1</w:t>
      </w:r>
      <w:r>
        <w:rPr>
          <w:rFonts w:hint="eastAsia" w:hAnsi="宋体"/>
          <w:b/>
          <w:bCs/>
          <w:sz w:val="24"/>
          <w:szCs w:val="24"/>
          <w:highlight w:val="none"/>
        </w:rPr>
        <w:t>招标方职责</w:t>
      </w:r>
      <w:bookmarkEnd w:id="6"/>
    </w:p>
    <w:p w14:paraId="586106E4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1.1.1</w:t>
      </w:r>
      <w:r>
        <w:rPr>
          <w:rFonts w:hint="eastAsia" w:hAnsi="宋体"/>
          <w:sz w:val="24"/>
          <w:szCs w:val="24"/>
          <w:highlight w:val="none"/>
        </w:rPr>
        <w:t>配合投标方进行用户需求的调研，提供应用系统的相关资料。</w:t>
      </w:r>
    </w:p>
    <w:p w14:paraId="0DDB3BFD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1.1.2</w:t>
      </w:r>
      <w:r>
        <w:rPr>
          <w:rFonts w:hint="eastAsia" w:hAnsi="宋体"/>
          <w:sz w:val="24"/>
          <w:szCs w:val="24"/>
          <w:highlight w:val="none"/>
        </w:rPr>
        <w:t>按照项目的要求监督投标方的整个</w:t>
      </w:r>
      <w:r>
        <w:rPr>
          <w:rFonts w:hint="eastAsia" w:hAnsi="宋体"/>
          <w:sz w:val="24"/>
          <w:szCs w:val="24"/>
          <w:highlight w:val="none"/>
          <w:lang w:val="en-US" w:eastAsia="zh-CN"/>
        </w:rPr>
        <w:t>服务</w:t>
      </w:r>
      <w:r>
        <w:rPr>
          <w:rFonts w:hint="eastAsia" w:hAnsi="宋体"/>
          <w:sz w:val="24"/>
          <w:szCs w:val="24"/>
          <w:highlight w:val="none"/>
        </w:rPr>
        <w:t>过程，根据不同的项目阶段对投标方的阶段性成果进行评审，提出修改建议和要求。</w:t>
      </w:r>
    </w:p>
    <w:p w14:paraId="0AFED05A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1.1.3</w:t>
      </w:r>
      <w:r>
        <w:rPr>
          <w:rFonts w:hint="eastAsia" w:hAnsi="宋体"/>
          <w:sz w:val="24"/>
          <w:szCs w:val="24"/>
          <w:highlight w:val="none"/>
        </w:rPr>
        <w:t>负责确认项目成果。</w:t>
      </w:r>
    </w:p>
    <w:p w14:paraId="1E46B9B8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1.1.4</w:t>
      </w:r>
      <w:r>
        <w:rPr>
          <w:rFonts w:hint="eastAsia" w:hAnsi="宋体"/>
          <w:sz w:val="24"/>
          <w:szCs w:val="24"/>
          <w:highlight w:val="none"/>
        </w:rPr>
        <w:t>负责提供投标方要求的相关现场</w:t>
      </w:r>
      <w:r>
        <w:rPr>
          <w:rFonts w:hint="eastAsia" w:hAnsi="宋体"/>
          <w:sz w:val="24"/>
          <w:szCs w:val="24"/>
          <w:highlight w:val="none"/>
          <w:lang w:val="en-US" w:eastAsia="zh-CN"/>
        </w:rPr>
        <w:t>工作</w:t>
      </w:r>
      <w:r>
        <w:rPr>
          <w:rFonts w:hint="eastAsia" w:hAnsi="宋体"/>
          <w:sz w:val="24"/>
          <w:szCs w:val="24"/>
          <w:highlight w:val="none"/>
        </w:rPr>
        <w:t>条件。</w:t>
      </w:r>
    </w:p>
    <w:p w14:paraId="3D7557E4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1.1.5</w:t>
      </w:r>
      <w:r>
        <w:rPr>
          <w:rFonts w:hint="eastAsia" w:hAnsi="宋体"/>
          <w:sz w:val="24"/>
          <w:szCs w:val="24"/>
          <w:highlight w:val="none"/>
        </w:rPr>
        <w:t>负责派出有经验的</w:t>
      </w:r>
      <w:r>
        <w:rPr>
          <w:rFonts w:hint="eastAsia" w:hAnsi="宋体"/>
          <w:sz w:val="24"/>
          <w:szCs w:val="24"/>
          <w:highlight w:val="none"/>
          <w:lang w:val="en-US" w:eastAsia="zh-CN"/>
        </w:rPr>
        <w:t>人员</w:t>
      </w:r>
      <w:r>
        <w:rPr>
          <w:rFonts w:hint="eastAsia" w:hAnsi="宋体"/>
          <w:sz w:val="24"/>
          <w:szCs w:val="24"/>
          <w:highlight w:val="none"/>
        </w:rPr>
        <w:t>参加项目阶段性成果审查会和技术培训等。</w:t>
      </w:r>
    </w:p>
    <w:p w14:paraId="3E4B4EEF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1.1.6</w:t>
      </w:r>
      <w:r>
        <w:rPr>
          <w:rFonts w:hint="eastAsia" w:hAnsi="宋体"/>
          <w:sz w:val="24"/>
          <w:szCs w:val="24"/>
          <w:highlight w:val="none"/>
        </w:rPr>
        <w:t>负责组织项目的验收。</w:t>
      </w:r>
    </w:p>
    <w:p w14:paraId="4229F67C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1.1.7</w:t>
      </w:r>
      <w:r>
        <w:rPr>
          <w:rFonts w:hint="eastAsia" w:hAnsi="宋体"/>
          <w:sz w:val="24"/>
          <w:szCs w:val="24"/>
          <w:highlight w:val="none"/>
        </w:rPr>
        <w:t>在现场为投标方</w:t>
      </w:r>
      <w:r>
        <w:rPr>
          <w:rFonts w:hint="eastAsia" w:hAnsi="宋体"/>
          <w:sz w:val="24"/>
          <w:szCs w:val="24"/>
          <w:highlight w:val="none"/>
          <w:lang w:val="en-US" w:eastAsia="zh-CN"/>
        </w:rPr>
        <w:t>人员</w:t>
      </w:r>
      <w:r>
        <w:rPr>
          <w:rFonts w:hint="eastAsia" w:hAnsi="宋体"/>
          <w:sz w:val="24"/>
          <w:szCs w:val="24"/>
          <w:highlight w:val="none"/>
        </w:rPr>
        <w:t>提供必要的工作环境。</w:t>
      </w:r>
    </w:p>
    <w:p w14:paraId="78D68839"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1.1.8</w:t>
      </w:r>
      <w:r>
        <w:rPr>
          <w:rFonts w:hint="eastAsia" w:hAnsi="宋体"/>
          <w:sz w:val="24"/>
          <w:szCs w:val="24"/>
          <w:highlight w:val="none"/>
        </w:rPr>
        <w:t>协调项目实施等工作中有关的其它事宜。</w:t>
      </w:r>
      <w:bookmarkStart w:id="7" w:name="_Toc298778202"/>
    </w:p>
    <w:p w14:paraId="36B820B8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1.2</w:t>
      </w:r>
      <w:r>
        <w:rPr>
          <w:rFonts w:hint="eastAsia" w:hAnsi="宋体"/>
          <w:b/>
          <w:bCs/>
          <w:sz w:val="24"/>
          <w:szCs w:val="24"/>
        </w:rPr>
        <w:t>投标方职责</w:t>
      </w:r>
      <w:bookmarkEnd w:id="7"/>
    </w:p>
    <w:p w14:paraId="76FDB533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1.2.1</w:t>
      </w:r>
      <w:r>
        <w:rPr>
          <w:rFonts w:hint="eastAsia" w:hAnsi="宋体"/>
          <w:sz w:val="24"/>
          <w:szCs w:val="24"/>
        </w:rPr>
        <w:t>负责本项目的具体评价与辅导，按照项目的要求确保本项目辅导的顺利进行，招标方将根据项目的进展对投标方的整个开发过程进行监督，并参与项目，投标方负责提供招标方需要的相关资</w:t>
      </w:r>
      <w:r>
        <w:rPr>
          <w:rFonts w:hint="eastAsia" w:hAnsi="宋体"/>
          <w:b w:val="0"/>
          <w:bCs w:val="0"/>
          <w:sz w:val="24"/>
          <w:szCs w:val="24"/>
          <w:shd w:val="clear"/>
          <w:rPrChange w:id="7" w:author="szuser" w:date="2026-04-03T16:40:49Z">
            <w:rPr>
              <w:rFonts w:hint="eastAsia" w:hAnsi="宋体"/>
              <w:sz w:val="24"/>
              <w:szCs w:val="24"/>
            </w:rPr>
          </w:rPrChange>
        </w:rPr>
        <w:t>料。</w:t>
      </w:r>
      <w:ins w:id="8" w:author="55724_sz" w:date="2024-04-23T09:57:00Z">
        <w:commentRangeStart w:id="0"/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rPrChange w:id="9" w:author="szuser" w:date="2026-04-03T16:41:05Z">
              <w:rPr>
                <w:rFonts w:hint="eastAsia" w:hAnsi="宋体"/>
                <w:b/>
                <w:bCs/>
                <w:sz w:val="24"/>
                <w:szCs w:val="24"/>
                <w:highlight w:val="yellow"/>
              </w:rPr>
            </w:rPrChange>
          </w:rPr>
          <w:t>评价与辅导中，确保投入项目经理至少</w:t>
        </w:r>
      </w:ins>
      <w:ins w:id="11" w:author="55724_sz" w:date="2024-04-23T10:13:13Z">
        <w:del w:id="12" w:author="szuser" w:date="2026-04-03T16:34:42Z">
          <w:r>
            <w:rPr>
              <w:rFonts w:hint="default" w:hAnsi="宋体"/>
              <w:b w:val="0"/>
              <w:bCs w:val="0"/>
              <w:sz w:val="24"/>
              <w:szCs w:val="24"/>
              <w:highlight w:val="none"/>
              <w:shd w:val="clear"/>
              <w:lang w:val="en-US" w:eastAsia="zh-CN"/>
              <w:rPrChange w:id="13" w:author="szuser" w:date="2026-04-03T16:41:05Z">
                <w:rPr>
                  <w:rFonts w:hint="default" w:hAnsi="宋体"/>
                  <w:b/>
                  <w:bCs/>
                  <w:sz w:val="24"/>
                  <w:szCs w:val="24"/>
                  <w:highlight w:val="yellow"/>
                  <w:lang w:val="en-US" w:eastAsia="zh-CN"/>
                </w:rPr>
              </w:rPrChange>
            </w:rPr>
            <w:delText>9</w:delText>
          </w:r>
        </w:del>
      </w:ins>
      <w:ins w:id="16" w:author="szuser" w:date="2026-04-03T16:34:42Z"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lang w:val="en-US" w:eastAsia="zh-CN"/>
            <w:rPrChange w:id="17" w:author="szuser" w:date="2026-04-03T16:41:05Z">
              <w:rPr>
                <w:rFonts w:hint="eastAsia" w:hAnsi="宋体"/>
                <w:b/>
                <w:bCs/>
                <w:sz w:val="24"/>
                <w:szCs w:val="24"/>
                <w:highlight w:val="yellow"/>
                <w:lang w:val="en-US" w:eastAsia="zh-CN"/>
              </w:rPr>
            </w:rPrChange>
          </w:rPr>
          <w:t>3</w:t>
        </w:r>
      </w:ins>
      <w:ins w:id="19" w:author="55724_sz" w:date="2024-04-23T09:57:00Z"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rPrChange w:id="20" w:author="szuser" w:date="2026-04-03T16:41:05Z">
              <w:rPr>
                <w:rFonts w:hint="eastAsia" w:hAnsi="宋体"/>
                <w:b/>
                <w:bCs/>
                <w:sz w:val="24"/>
                <w:szCs w:val="24"/>
                <w:highlight w:val="yellow"/>
              </w:rPr>
            </w:rPrChange>
          </w:rPr>
          <w:t>人月，投入其他人员至少</w:t>
        </w:r>
      </w:ins>
      <w:ins w:id="22" w:author="55724_sz" w:date="2024-04-23T10:14:58Z">
        <w:del w:id="23" w:author="szuser" w:date="2026-04-03T16:34:47Z">
          <w:r>
            <w:rPr>
              <w:rFonts w:hint="default" w:hAnsi="宋体"/>
              <w:b w:val="0"/>
              <w:bCs w:val="0"/>
              <w:sz w:val="24"/>
              <w:szCs w:val="24"/>
              <w:highlight w:val="none"/>
              <w:shd w:val="clear"/>
              <w:lang w:val="en-US" w:eastAsia="zh-CN"/>
              <w:rPrChange w:id="24" w:author="szuser" w:date="2026-04-03T16:41:05Z">
                <w:rPr>
                  <w:rFonts w:hint="default" w:hAnsi="宋体"/>
                  <w:b/>
                  <w:bCs/>
                  <w:sz w:val="24"/>
                  <w:szCs w:val="24"/>
                  <w:highlight w:val="yellow"/>
                  <w:lang w:val="en-US" w:eastAsia="zh-CN"/>
                </w:rPr>
              </w:rPrChange>
            </w:rPr>
            <w:delText>12</w:delText>
          </w:r>
        </w:del>
      </w:ins>
      <w:ins w:id="27" w:author="szuser" w:date="2026-04-03T16:34:47Z"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lang w:val="en-US" w:eastAsia="zh-CN"/>
            <w:rPrChange w:id="28" w:author="szuser" w:date="2026-04-03T16:41:05Z">
              <w:rPr>
                <w:rFonts w:hint="eastAsia" w:hAnsi="宋体"/>
                <w:b/>
                <w:bCs/>
                <w:sz w:val="24"/>
                <w:szCs w:val="24"/>
                <w:highlight w:val="yellow"/>
                <w:lang w:val="en-US" w:eastAsia="zh-CN"/>
              </w:rPr>
            </w:rPrChange>
          </w:rPr>
          <w:t>6</w:t>
        </w:r>
      </w:ins>
      <w:ins w:id="30" w:author="55724_sz" w:date="2024-04-23T09:57:00Z"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rPrChange w:id="31" w:author="szuser" w:date="2026-04-03T16:41:05Z">
              <w:rPr>
                <w:rFonts w:hint="eastAsia" w:hAnsi="宋体"/>
                <w:b/>
                <w:bCs/>
                <w:sz w:val="24"/>
                <w:szCs w:val="24"/>
                <w:highlight w:val="yellow"/>
              </w:rPr>
            </w:rPrChange>
          </w:rPr>
          <w:t>人月</w:t>
        </w:r>
        <w:commentRangeEnd w:id="0"/>
      </w:ins>
      <w:ins w:id="33" w:author="55724_sz" w:date="2024-04-23T09:57:00Z">
        <w:r>
          <w:rPr>
            <w:b w:val="0"/>
            <w:bCs w:val="0"/>
            <w:highlight w:val="none"/>
            <w:shd w:val="clear"/>
            <w:rPrChange w:id="34" w:author="szuser" w:date="2026-04-03T16:41:05Z">
              <w:rPr>
                <w:highlight w:val="yellow"/>
              </w:rPr>
            </w:rPrChange>
          </w:rPr>
          <w:commentReference w:id="0"/>
        </w:r>
      </w:ins>
      <w:del w:id="36" w:author="55724_sz" w:date="2024-04-23T09:57:00Z">
        <w:r>
          <w:rPr>
            <w:rFonts w:hint="eastAsia" w:hAnsi="宋体"/>
            <w:b w:val="0"/>
            <w:bCs w:val="0"/>
            <w:sz w:val="24"/>
            <w:szCs w:val="24"/>
            <w:highlight w:val="none"/>
            <w:shd w:val="clear"/>
            <w:rPrChange w:id="37" w:author="szuser" w:date="2026-04-03T16:41:05Z">
              <w:rPr>
                <w:rFonts w:hint="eastAsia" w:hAnsi="宋体"/>
                <w:b/>
                <w:bCs/>
                <w:sz w:val="24"/>
                <w:szCs w:val="24"/>
              </w:rPr>
            </w:rPrChange>
          </w:rPr>
          <w:delText>辅导中，</w:delText>
        </w:r>
      </w:del>
      <w:del w:id="39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rPrChange w:id="40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</w:rPr>
            </w:rPrChange>
          </w:rPr>
          <w:delText>确保投入</w:delText>
        </w:r>
        <w:commentRangeStart w:id="1"/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rPrChange w:id="40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</w:rPr>
            </w:rPrChange>
          </w:rPr>
          <w:delText>项目经理（外审员资质）</w:delText>
        </w:r>
        <w:commentRangeEnd w:id="1"/>
      </w:del>
      <w:del w:id="42" w:author="55724_sz" w:date="2024-04-23T09:57:00Z">
        <w:r>
          <w:rPr>
            <w:b w:val="0"/>
            <w:bCs w:val="0"/>
            <w:highlight w:val="none"/>
            <w:shd w:val="clear"/>
            <w:rPrChange w:id="43" w:author="szuser" w:date="2026-04-03T16:41:05Z">
              <w:rPr/>
            </w:rPrChange>
          </w:rPr>
          <w:commentReference w:id="1"/>
        </w:r>
      </w:del>
      <w:del w:id="45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rPrChange w:id="46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</w:rPr>
            </w:rPrChange>
          </w:rPr>
          <w:delText>至少</w:delText>
        </w:r>
      </w:del>
      <w:del w:id="48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lang w:val="en-US" w:eastAsia="zh-CN"/>
            <w:rPrChange w:id="49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rPrChange>
          </w:rPr>
          <w:delText>12</w:delText>
        </w:r>
      </w:del>
      <w:del w:id="51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rPrChange w:id="52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</w:rPr>
            </w:rPrChange>
          </w:rPr>
          <w:delText>人月，投入其他人员（含中项目管理、项目技术人员等其他研究人员）至少</w:delText>
        </w:r>
      </w:del>
      <w:del w:id="54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lang w:val="en-US" w:eastAsia="zh-CN"/>
            <w:rPrChange w:id="55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rPrChange>
          </w:rPr>
          <w:delText>20</w:delText>
        </w:r>
      </w:del>
      <w:del w:id="57" w:author="55724_sz" w:date="2024-04-23T09:57:00Z">
        <w:r>
          <w:rPr>
            <w:rFonts w:hint="eastAsia" w:hAnsi="宋体"/>
            <w:b w:val="0"/>
            <w:bCs w:val="0"/>
            <w:color w:val="000000"/>
            <w:sz w:val="24"/>
            <w:szCs w:val="24"/>
            <w:highlight w:val="none"/>
            <w:shd w:val="clear"/>
            <w:rPrChange w:id="58" w:author="szuser" w:date="2026-04-03T16:40:49Z">
              <w:rPr>
                <w:rFonts w:hint="eastAsia" w:hAnsi="宋体"/>
                <w:b/>
                <w:bCs/>
                <w:color w:val="000000"/>
                <w:sz w:val="24"/>
                <w:szCs w:val="24"/>
                <w:highlight w:val="none"/>
              </w:rPr>
            </w:rPrChange>
          </w:rPr>
          <w:delText>人月</w:delText>
        </w:r>
      </w:del>
      <w:r>
        <w:rPr>
          <w:rFonts w:hint="eastAsia" w:hAnsi="宋体"/>
          <w:b w:val="0"/>
          <w:bCs w:val="0"/>
          <w:sz w:val="24"/>
          <w:szCs w:val="24"/>
          <w:highlight w:val="none"/>
          <w:shd w:val="clear"/>
          <w:rPrChange w:id="60" w:author="szuser" w:date="2026-04-03T16:41:05Z">
            <w:rPr>
              <w:rFonts w:hint="eastAsia" w:hAnsi="宋体"/>
              <w:b/>
              <w:bCs/>
              <w:sz w:val="24"/>
              <w:szCs w:val="24"/>
            </w:rPr>
          </w:rPrChange>
        </w:rPr>
        <w:t>。</w:t>
      </w:r>
    </w:p>
    <w:p w14:paraId="258E66F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1.2.2</w:t>
      </w:r>
      <w:r>
        <w:rPr>
          <w:rFonts w:hint="eastAsia" w:hAnsi="宋体"/>
          <w:sz w:val="24"/>
          <w:szCs w:val="24"/>
        </w:rPr>
        <w:t>负责项目成果的交付。</w:t>
      </w:r>
    </w:p>
    <w:p w14:paraId="025AF743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1.2.3</w:t>
      </w:r>
      <w:r>
        <w:rPr>
          <w:rFonts w:hint="eastAsia" w:hAnsi="宋体"/>
          <w:sz w:val="24"/>
          <w:szCs w:val="24"/>
        </w:rPr>
        <w:t>提供项目的交付进度表。</w:t>
      </w:r>
    </w:p>
    <w:p w14:paraId="2F208B2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1.2.4</w:t>
      </w:r>
      <w:r>
        <w:rPr>
          <w:rFonts w:hint="eastAsia" w:hAnsi="宋体"/>
          <w:sz w:val="24"/>
          <w:szCs w:val="24"/>
        </w:rPr>
        <w:t>负责设计联络会和对招标方人员提供技术培训。</w:t>
      </w:r>
    </w:p>
    <w:p w14:paraId="3C83B845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1.2.5</w:t>
      </w:r>
      <w:r>
        <w:rPr>
          <w:rFonts w:hint="eastAsia" w:hAnsi="宋体"/>
          <w:sz w:val="24"/>
          <w:szCs w:val="24"/>
        </w:rPr>
        <w:t>对用户进行技术培训。</w:t>
      </w:r>
    </w:p>
    <w:p w14:paraId="6797B5A6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1.2.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 w:hAnsi="宋体"/>
          <w:sz w:val="24"/>
          <w:szCs w:val="24"/>
        </w:rPr>
        <w:t>在项目进行验收之后，在使用过程之中，投标方有义务根据招标方的要求对</w:t>
      </w:r>
      <w:r>
        <w:rPr>
          <w:rFonts w:hint="eastAsia" w:hAnsi="宋体"/>
          <w:sz w:val="24"/>
          <w:szCs w:val="24"/>
          <w:lang w:val="en-US" w:eastAsia="zh-CN"/>
        </w:rPr>
        <w:t>相关文件</w:t>
      </w:r>
      <w:r>
        <w:rPr>
          <w:rFonts w:hint="eastAsia" w:hAnsi="宋体"/>
          <w:sz w:val="24"/>
          <w:szCs w:val="24"/>
        </w:rPr>
        <w:t>进行不断的完善，作好售后服务。</w:t>
      </w:r>
    </w:p>
    <w:p w14:paraId="1F619553">
      <w:pPr>
        <w:spacing w:line="360" w:lineRule="auto"/>
        <w:rPr>
          <w:ins w:id="61" w:author="szuser" w:date="2026-04-03T16:35:05Z"/>
          <w:rFonts w:hint="eastAsia" w:hAnsi="宋体"/>
          <w:sz w:val="24"/>
          <w:szCs w:val="24"/>
        </w:rPr>
      </w:pPr>
      <w:r>
        <w:rPr>
          <w:rFonts w:hint="eastAsia"/>
          <w:sz w:val="24"/>
          <w:szCs w:val="24"/>
        </w:rPr>
        <w:t>1.2.</w:t>
      </w:r>
      <w:r>
        <w:rPr>
          <w:rFonts w:hint="eastAsia"/>
          <w:sz w:val="24"/>
          <w:szCs w:val="24"/>
          <w:lang w:val="en-US" w:eastAsia="zh-CN"/>
        </w:rPr>
        <w:t>7</w:t>
      </w:r>
      <w:r>
        <w:rPr>
          <w:rFonts w:hint="eastAsia" w:hAnsi="宋体"/>
          <w:sz w:val="24"/>
          <w:szCs w:val="24"/>
        </w:rPr>
        <w:t>项目交付成果在使用过程中如发现安全或质量问题，投标方有义务提供相应的服务并对产品进行改进。</w:t>
      </w:r>
    </w:p>
    <w:p w14:paraId="1C0D614D">
      <w:pPr>
        <w:pStyle w:val="2"/>
        <w:rPr>
          <w:rFonts w:hint="default" w:eastAsia="宋体"/>
          <w:lang w:val="en-US" w:eastAsia="zh-CN"/>
        </w:rPr>
      </w:pPr>
      <w:ins w:id="62" w:author="szuser" w:date="2026-04-03T16:35:06Z">
        <w:r>
          <w:rPr>
            <w:rFonts w:hint="eastAsia" w:hAnsi="宋体"/>
            <w:sz w:val="24"/>
            <w:szCs w:val="24"/>
            <w:lang w:val="en-US" w:eastAsia="zh-CN"/>
          </w:rPr>
          <w:t>1</w:t>
        </w:r>
      </w:ins>
      <w:ins w:id="63" w:author="szuser" w:date="2026-04-03T16:35:07Z">
        <w:r>
          <w:rPr>
            <w:rFonts w:hint="eastAsia" w:hAnsi="宋体"/>
            <w:sz w:val="24"/>
            <w:szCs w:val="24"/>
            <w:lang w:val="en-US" w:eastAsia="zh-CN"/>
          </w:rPr>
          <w:t>.2</w:t>
        </w:r>
      </w:ins>
      <w:ins w:id="64" w:author="szuser" w:date="2026-04-03T16:35:08Z">
        <w:r>
          <w:rPr>
            <w:rFonts w:hint="eastAsia" w:hAnsi="宋体"/>
            <w:sz w:val="24"/>
            <w:szCs w:val="24"/>
            <w:lang w:val="en-US" w:eastAsia="zh-CN"/>
          </w:rPr>
          <w:t>.</w:t>
        </w:r>
      </w:ins>
      <w:ins w:id="65" w:author="szuser" w:date="2026-04-03T16:35:09Z">
        <w:r>
          <w:rPr>
            <w:rFonts w:hint="eastAsia" w:hAnsi="宋体"/>
            <w:sz w:val="24"/>
            <w:szCs w:val="24"/>
            <w:lang w:val="en-US" w:eastAsia="zh-CN"/>
          </w:rPr>
          <w:t>8</w:t>
        </w:r>
      </w:ins>
      <w:ins w:id="66" w:author="szuser" w:date="2026-04-03T16:35:12Z">
        <w:r>
          <w:rPr>
            <w:rFonts w:hint="eastAsia" w:hAnsi="宋体"/>
            <w:sz w:val="24"/>
            <w:szCs w:val="24"/>
            <w:lang w:val="en-US" w:eastAsia="zh-CN"/>
          </w:rPr>
          <w:t>负责</w:t>
        </w:r>
      </w:ins>
      <w:ins w:id="67" w:author="szuser" w:date="2026-04-03T16:35:17Z">
        <w:r>
          <w:rPr>
            <w:rFonts w:hint="eastAsia" w:hAnsi="宋体"/>
            <w:sz w:val="24"/>
            <w:szCs w:val="24"/>
            <w:lang w:val="en-US" w:eastAsia="zh-CN"/>
          </w:rPr>
          <w:t>本项目</w:t>
        </w:r>
      </w:ins>
      <w:ins w:id="68" w:author="szuser" w:date="2026-04-03T16:35:41Z">
        <w:r>
          <w:rPr>
            <w:rFonts w:hint="eastAsia" w:hAnsi="宋体"/>
            <w:sz w:val="24"/>
            <w:szCs w:val="24"/>
            <w:lang w:val="en-US" w:eastAsia="zh-CN"/>
          </w:rPr>
          <w:t>认证评审费</w:t>
        </w:r>
      </w:ins>
      <w:ins w:id="69" w:author="szuser" w:date="2026-04-03T16:35:20Z">
        <w:r>
          <w:rPr>
            <w:rFonts w:hint="eastAsia" w:hAnsi="宋体"/>
            <w:sz w:val="24"/>
            <w:szCs w:val="24"/>
            <w:lang w:val="en-US" w:eastAsia="zh-CN"/>
          </w:rPr>
          <w:t>用的</w:t>
        </w:r>
      </w:ins>
      <w:ins w:id="70" w:author="szuser" w:date="2026-04-03T16:35:22Z">
        <w:r>
          <w:rPr>
            <w:rFonts w:hint="eastAsia" w:hAnsi="宋体"/>
            <w:sz w:val="24"/>
            <w:szCs w:val="24"/>
            <w:lang w:val="en-US" w:eastAsia="zh-CN"/>
          </w:rPr>
          <w:t>支出</w:t>
        </w:r>
      </w:ins>
      <w:ins w:id="71" w:author="szuser" w:date="2026-04-03T16:35:23Z">
        <w:r>
          <w:rPr>
            <w:rFonts w:hint="eastAsia" w:hAnsi="宋体"/>
            <w:sz w:val="24"/>
            <w:szCs w:val="24"/>
            <w:lang w:val="en-US" w:eastAsia="zh-CN"/>
          </w:rPr>
          <w:t>。</w:t>
        </w:r>
      </w:ins>
    </w:p>
    <w:p w14:paraId="13E3E0D3">
      <w:pPr>
        <w:pStyle w:val="4"/>
        <w:spacing w:line="360" w:lineRule="auto"/>
        <w:rPr>
          <w:rStyle w:val="12"/>
          <w:rFonts w:hint="eastAsia" w:ascii="Times New Roman" w:hAnsi="Times New Roman"/>
          <w:b/>
          <w:bCs/>
          <w:sz w:val="24"/>
          <w:szCs w:val="24"/>
        </w:rPr>
      </w:pPr>
      <w:r>
        <w:rPr>
          <w:rStyle w:val="12"/>
          <w:rFonts w:hint="eastAsia" w:ascii="Times New Roman" w:hAnsi="Times New Roman"/>
          <w:b/>
          <w:bCs/>
          <w:sz w:val="24"/>
          <w:szCs w:val="24"/>
        </w:rPr>
        <w:t>2 项目的目标、内容、指标要求和完成时间</w:t>
      </w:r>
    </w:p>
    <w:p w14:paraId="585EC6A3">
      <w:pPr>
        <w:spacing w:line="360" w:lineRule="auto"/>
        <w:rPr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2.1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项目</w:t>
      </w:r>
      <w:r>
        <w:rPr>
          <w:rFonts w:hint="eastAsia"/>
          <w:b w:val="0"/>
          <w:bCs w:val="0"/>
          <w:sz w:val="24"/>
          <w:szCs w:val="24"/>
        </w:rPr>
        <w:t>目标</w:t>
      </w:r>
    </w:p>
    <w:p w14:paraId="38B46EE4">
      <w:pPr>
        <w:spacing w:line="360" w:lineRule="auto"/>
        <w:ind w:firstLine="240" w:firstLineChars="100"/>
        <w:rPr>
          <w:ins w:id="73" w:author="szuser" w:date="2026-04-03T16:40:05Z"/>
          <w:rFonts w:hint="eastAsia" w:eastAsia="宋体"/>
          <w:b w:val="0"/>
          <w:bCs w:val="0"/>
          <w:sz w:val="24"/>
          <w:szCs w:val="24"/>
          <w:rPrChange w:id="74" w:author="szuser" w:date="2026-04-03T16:40:13Z">
            <w:rPr>
              <w:ins w:id="75" w:author="szuser" w:date="2026-04-03T16:40:05Z"/>
              <w:rFonts w:hint="eastAsia"/>
              <w:b w:val="0"/>
              <w:bCs w:val="0"/>
              <w:sz w:val="24"/>
              <w:szCs w:val="24"/>
            </w:rPr>
          </w:rPrChange>
        </w:rPr>
        <w:pPrChange w:id="72" w:author="szuser" w:date="2026-04-03T16:40:13Z">
          <w:pPr>
            <w:spacing w:line="360" w:lineRule="auto"/>
            <w:ind w:firstLine="420"/>
          </w:pPr>
        </w:pPrChange>
      </w:pPr>
      <w:ins w:id="76" w:author="szuser" w:date="2026-04-03T16:40:05Z">
        <w:bookmarkStart w:id="8" w:name="_Toc12819"/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77" w:author="szuser" w:date="2026-04-03T16:40:13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协助招标方对ISO56001创新管理体系监督审核全流程进行支撑，包括但不限于内审、管理评审、监督审核迎审、流程改进、相关文件编制等工作。</w:t>
        </w:r>
      </w:ins>
      <w:ins w:id="79" w:author="szuser" w:date="2026-04-03T16:40:05Z">
        <w:r>
          <w:rPr>
            <w:rFonts w:hint="eastAsia" w:eastAsia="宋体"/>
            <w:sz w:val="24"/>
            <w:szCs w:val="24"/>
            <w:rPrChange w:id="80" w:author="szuser" w:date="2026-04-03T16:40:13Z">
              <w:rPr/>
            </w:rPrChange>
          </w:rPr>
          <w:commentReference w:id="2"/>
        </w:r>
      </w:ins>
      <w:ins w:id="82" w:author="szuser" w:date="2026-04-03T16:40:05Z">
        <w:r>
          <w:rPr>
            <w:rFonts w:hint="eastAsia" w:eastAsia="宋体"/>
            <w:b w:val="0"/>
            <w:bCs w:val="0"/>
            <w:sz w:val="24"/>
            <w:szCs w:val="24"/>
            <w:lang w:eastAsia="zh-CN"/>
            <w:rPrChange w:id="83" w:author="szuser" w:date="2026-04-03T16:40:13Z"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</w:rPrChange>
          </w:rPr>
          <w:t>最终完成复评。</w:t>
        </w:r>
      </w:ins>
    </w:p>
    <w:p w14:paraId="1DF92513">
      <w:pPr>
        <w:spacing w:line="360" w:lineRule="auto"/>
        <w:ind w:firstLine="420"/>
        <w:rPr>
          <w:del w:id="85" w:author="szuser" w:date="2026-04-03T16:40:05Z"/>
          <w:rFonts w:hint="eastAsia"/>
          <w:b w:val="0"/>
          <w:bCs w:val="0"/>
          <w:sz w:val="24"/>
          <w:szCs w:val="24"/>
        </w:rPr>
      </w:pPr>
      <w:del w:id="86" w:author="szuser" w:date="2026-04-03T16:40:05Z">
        <w:commentRangeStart w:id="3"/>
        <w:r>
          <w:rPr>
            <w:rFonts w:hint="eastAsia"/>
            <w:b w:val="0"/>
            <w:bCs w:val="0"/>
            <w:sz w:val="24"/>
            <w:szCs w:val="24"/>
            <w:lang w:val="en-US" w:eastAsia="zh-CN"/>
          </w:rPr>
          <w:delText>按照ISO56005：2020《创新管理--知识产权管理工具和方法--指南》要求，</w:delText>
        </w:r>
      </w:del>
      <w:del w:id="87" w:author="szuser" w:date="2026-04-03T16:40:05Z">
        <w:r>
          <w:rPr>
            <w:rFonts w:hint="eastAsia"/>
            <w:b w:val="0"/>
            <w:bCs w:val="0"/>
            <w:sz w:val="24"/>
            <w:szCs w:val="24"/>
          </w:rPr>
          <w:delText>从识别机会、创建概念、验证概念、开发解决方案、部署解决方案等过程协助构建创新过程知识产权管理，并协助公司通过《创新管理-知识产权管理工具和方法-指南》分级评价。</w:delText>
        </w:r>
        <w:commentRangeEnd w:id="3"/>
      </w:del>
      <w:del w:id="88" w:author="szuser" w:date="2026-04-03T16:40:05Z">
        <w:r>
          <w:rPr/>
          <w:commentReference w:id="3"/>
        </w:r>
      </w:del>
    </w:p>
    <w:p w14:paraId="2A7B93AA">
      <w:pPr>
        <w:spacing w:line="360" w:lineRule="auto"/>
        <w:ind w:firstLine="420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2.2主要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工作</w:t>
      </w:r>
      <w:r>
        <w:rPr>
          <w:rFonts w:hint="eastAsia"/>
          <w:b w:val="0"/>
          <w:bCs w:val="0"/>
          <w:sz w:val="24"/>
          <w:szCs w:val="24"/>
        </w:rPr>
        <w:t>内容</w:t>
      </w:r>
    </w:p>
    <w:bookmarkEnd w:id="8"/>
    <w:p w14:paraId="25DC9685">
      <w:pPr>
        <w:spacing w:line="360" w:lineRule="auto"/>
        <w:ind w:firstLine="240" w:firstLineChars="100"/>
        <w:rPr>
          <w:ins w:id="90" w:author="szuser" w:date="2026-04-03T16:38:53Z"/>
          <w:rFonts w:hint="eastAsia" w:eastAsia="宋体"/>
          <w:b w:val="0"/>
          <w:bCs w:val="0"/>
          <w:sz w:val="24"/>
          <w:szCs w:val="24"/>
          <w:lang w:val="en-US" w:eastAsia="zh-CN"/>
          <w:rPrChange w:id="91" w:author="szuser" w:date="2026-04-03T16:40:15Z">
            <w:rPr>
              <w:ins w:id="92" w:author="szuser" w:date="2026-04-03T16:38:53Z"/>
              <w:rFonts w:hint="eastAsia"/>
              <w:b w:val="0"/>
              <w:bCs w:val="0"/>
              <w:sz w:val="24"/>
              <w:szCs w:val="24"/>
              <w:lang w:val="en-US" w:eastAsia="zh-CN"/>
            </w:rPr>
          </w:rPrChange>
        </w:rPr>
        <w:pPrChange w:id="89" w:author="szuser" w:date="2026-04-03T16:40:15Z">
          <w:pPr>
            <w:spacing w:line="360" w:lineRule="auto"/>
            <w:ind w:firstLine="420"/>
          </w:pPr>
        </w:pPrChange>
      </w:pPr>
      <w:ins w:id="93" w:author="szuser" w:date="2026-04-03T16:38:58Z"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94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协</w:t>
        </w:r>
      </w:ins>
      <w:ins w:id="96" w:author="szuser" w:date="2026-04-03T16:38:53Z"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97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助开展审核范围涵盖体系覆盖的部门、场所及业务线，重点核查上次认证或监督审核以来的范围变更情况，对照标准全条款抽样审核，同时验证上次审核中不符合项、观察项的整改效果及持续有效性，确保体系运行的连贯性与合规性。</w:t>
        </w:r>
      </w:ins>
    </w:p>
    <w:p w14:paraId="4196C5CA">
      <w:pPr>
        <w:spacing w:line="360" w:lineRule="auto"/>
        <w:ind w:firstLine="240" w:firstLineChars="100"/>
        <w:rPr>
          <w:rFonts w:hint="eastAsia" w:eastAsia="宋体"/>
          <w:b w:val="0"/>
          <w:bCs w:val="0"/>
          <w:sz w:val="24"/>
          <w:szCs w:val="24"/>
          <w:rPrChange w:id="100" w:author="szuser" w:date="2026-04-03T16:40:15Z">
            <w:rPr>
              <w:rFonts w:hint="eastAsia"/>
              <w:b w:val="0"/>
              <w:bCs w:val="0"/>
              <w:sz w:val="24"/>
              <w:szCs w:val="24"/>
            </w:rPr>
          </w:rPrChange>
        </w:rPr>
        <w:pPrChange w:id="99" w:author="szuser" w:date="2026-04-03T16:40:15Z">
          <w:pPr>
            <w:spacing w:line="360" w:lineRule="auto"/>
            <w:ind w:firstLine="420"/>
          </w:pPr>
        </w:pPrChange>
      </w:pPr>
      <w:ins w:id="101" w:author="szuser" w:date="2026-04-03T16:38:53Z"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102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协助</w:t>
        </w:r>
      </w:ins>
      <w:ins w:id="104" w:author="szuser" w:date="2026-04-03T16:39:12Z"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105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招标方</w:t>
        </w:r>
      </w:ins>
      <w:ins w:id="107" w:author="szuser" w:date="2026-04-03T16:38:53Z"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108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对ISO56001创新管理体系监督审核全流程进行支撑，包括但不限于内审、管理评审、监督审核迎审、流程改进、相关文件编制等工作。</w:t>
        </w:r>
      </w:ins>
      <w:del w:id="110" w:author="szuser" w:date="2026-04-03T16:38:53Z">
        <w:commentRangeStart w:id="4"/>
        <w:r>
          <w:rPr>
            <w:rFonts w:hint="eastAsia" w:eastAsia="宋体"/>
            <w:b w:val="0"/>
            <w:bCs w:val="0"/>
            <w:sz w:val="24"/>
            <w:szCs w:val="24"/>
            <w:lang w:val="en-US" w:eastAsia="zh-CN"/>
            <w:rPrChange w:id="111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delText>按照ISO56005：2020《创新管理--知识产权管理工具和方法--指南》要求，从识别机会、创建概念、验证概念、开发解决方案、部署解决方案等过程协助构建创新过程知识产权管理，并协助公司通过《创新管理-知识产权管理工具和方法-指南》分级评价</w:delText>
        </w:r>
      </w:del>
      <w:del w:id="113" w:author="szuser" w:date="2026-04-03T16:39:17Z">
        <w:r>
          <w:rPr>
            <w:rFonts w:hint="eastAsia" w:eastAsia="宋体"/>
            <w:b w:val="0"/>
            <w:bCs w:val="0"/>
            <w:sz w:val="24"/>
            <w:szCs w:val="24"/>
            <w:rPrChange w:id="114" w:author="szuser" w:date="2026-04-03T16:40:15Z">
              <w:rPr>
                <w:rFonts w:hint="eastAsia"/>
                <w:b w:val="0"/>
                <w:bCs w:val="0"/>
                <w:sz w:val="24"/>
                <w:szCs w:val="24"/>
              </w:rPr>
            </w:rPrChange>
          </w:rPr>
          <w:delText>。</w:delText>
        </w:r>
        <w:commentRangeEnd w:id="4"/>
      </w:del>
      <w:r>
        <w:rPr>
          <w:rFonts w:hint="eastAsia" w:eastAsia="宋体"/>
          <w:sz w:val="24"/>
          <w:szCs w:val="24"/>
          <w:rPrChange w:id="116" w:author="szuser" w:date="2026-04-03T16:40:15Z">
            <w:rPr/>
          </w:rPrChange>
        </w:rPr>
        <w:commentReference w:id="4"/>
      </w:r>
      <w:ins w:id="117" w:author="szuser" w:date="2026-04-03T16:39:20Z">
        <w:r>
          <w:rPr>
            <w:rFonts w:hint="eastAsia" w:eastAsia="宋体"/>
            <w:b w:val="0"/>
            <w:bCs w:val="0"/>
            <w:sz w:val="24"/>
            <w:szCs w:val="24"/>
            <w:lang w:eastAsia="zh-CN"/>
            <w:rPrChange w:id="118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</w:rPrChange>
          </w:rPr>
          <w:t>最终</w:t>
        </w:r>
      </w:ins>
      <w:ins w:id="120" w:author="szuser" w:date="2026-04-03T16:39:22Z">
        <w:r>
          <w:rPr>
            <w:rFonts w:hint="eastAsia" w:eastAsia="宋体"/>
            <w:b w:val="0"/>
            <w:bCs w:val="0"/>
            <w:sz w:val="24"/>
            <w:szCs w:val="24"/>
            <w:lang w:eastAsia="zh-CN"/>
            <w:rPrChange w:id="121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</w:rPrChange>
          </w:rPr>
          <w:t>完成</w:t>
        </w:r>
      </w:ins>
      <w:ins w:id="123" w:author="szuser" w:date="2026-04-03T16:39:30Z">
        <w:r>
          <w:rPr>
            <w:rFonts w:hint="eastAsia" w:eastAsia="宋体"/>
            <w:b w:val="0"/>
            <w:bCs w:val="0"/>
            <w:sz w:val="24"/>
            <w:szCs w:val="24"/>
            <w:lang w:eastAsia="zh-CN"/>
            <w:rPrChange w:id="124" w:author="szuser" w:date="2026-04-03T16:40:15Z"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</w:rPrChange>
          </w:rPr>
          <w:t>复评。</w:t>
        </w:r>
      </w:ins>
    </w:p>
    <w:p w14:paraId="7A315E4C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2.3交付要求</w:t>
      </w:r>
    </w:p>
    <w:p w14:paraId="4B18F1D4">
      <w:pPr>
        <w:spacing w:line="360" w:lineRule="auto"/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（1）知识产权创新管理服务方案；</w:t>
      </w:r>
    </w:p>
    <w:p w14:paraId="3E83F088">
      <w:pPr>
        <w:spacing w:line="360" w:lineRule="auto"/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（2）知识产权创新管理服务方案工作计划实施方案；</w:t>
      </w:r>
    </w:p>
    <w:p w14:paraId="0647D30B">
      <w:pPr>
        <w:spacing w:line="360" w:lineRule="auto"/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（3）知识产权创新管理分析诊断报告；</w:t>
      </w:r>
    </w:p>
    <w:p w14:paraId="6788B071">
      <w:pPr>
        <w:spacing w:line="360" w:lineRule="auto"/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（4）创新管理-知识产权管理规章制度；</w:t>
      </w:r>
    </w:p>
    <w:p w14:paraId="113DE590">
      <w:pPr>
        <w:spacing w:line="360" w:lineRule="auto"/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（5）知识产权创新管理服务方案分级评价证书</w:t>
      </w:r>
    </w:p>
    <w:p w14:paraId="3AC44BF4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2.4服务时间</w:t>
      </w:r>
    </w:p>
    <w:p w14:paraId="644D56EA">
      <w:pPr>
        <w:widowControl/>
        <w:spacing w:before="9" w:line="360" w:lineRule="auto"/>
        <w:ind w:firstLine="480" w:firstLineChars="2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合同签订之日起至202</w:t>
      </w:r>
      <w:del w:id="126" w:author="szuser" w:date="2026-04-03T16:39:46Z">
        <w:r>
          <w:rPr>
            <w:rFonts w:hint="default" w:hAnsi="宋体"/>
            <w:sz w:val="24"/>
            <w:szCs w:val="24"/>
            <w:lang w:val="en-US" w:eastAsia="zh-CN"/>
          </w:rPr>
          <w:delText>5</w:delText>
        </w:r>
      </w:del>
      <w:ins w:id="127" w:author="szuser" w:date="2026-04-03T16:39:46Z">
        <w:r>
          <w:rPr>
            <w:rFonts w:hint="eastAsia" w:hAnsi="宋体"/>
            <w:sz w:val="24"/>
            <w:szCs w:val="24"/>
            <w:lang w:val="en-US" w:eastAsia="zh-CN"/>
          </w:rPr>
          <w:t>6</w:t>
        </w:r>
      </w:ins>
      <w:r>
        <w:rPr>
          <w:rFonts w:hint="eastAsia" w:hAnsi="宋体"/>
          <w:sz w:val="24"/>
          <w:szCs w:val="24"/>
        </w:rPr>
        <w:t xml:space="preserve">年12月30日。 </w:t>
      </w:r>
    </w:p>
    <w:p w14:paraId="023C6E07"/>
    <w:p w14:paraId="173052F1"/>
    <w:sectPr>
      <w:headerReference r:id="rId6" w:type="first"/>
      <w:footerReference r:id="rId9" w:type="first"/>
      <w:headerReference r:id="rId5" w:type="default"/>
      <w:footerReference r:id="rId7" w:type="default"/>
      <w:footerReference r:id="rId8" w:type="even"/>
      <w:pgSz w:w="11906" w:h="16838"/>
      <w:pgMar w:top="1418" w:right="1418" w:bottom="1418" w:left="1418" w:header="964" w:footer="992" w:gutter="0"/>
      <w:cols w:space="720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陈思琳" w:date="2021-12-20T10:53:00Z" w:initials="陈思琳">
    <w:p w14:paraId="42816BA1">
      <w:pPr>
        <w:pStyle w:val="6"/>
      </w:pPr>
      <w:r>
        <w:rPr>
          <w:rFonts w:hint="eastAsia"/>
        </w:rPr>
        <w:t>与项目/标的采购限价中，“人工费”计算过程的研究人员类别、人月数保持一致</w:t>
      </w:r>
    </w:p>
  </w:comment>
  <w:comment w:id="1" w:author="陈思琳 [2]" w:date="2024-04-22T11:14:03Z" w:initials="陈思琳">
    <w:p w14:paraId="0B485C28">
      <w:pPr>
        <w:pStyle w:val="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意思是投标方项目负责人必须具有“外审员资质”？采购方案项目团队成员资质评分要求列的是“专利代理人资格或知识产权师资质”，矛盾！</w:t>
      </w:r>
    </w:p>
    <w:p w14:paraId="51C444D9">
      <w:pPr>
        <w:pStyle w:val="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请确认：</w:t>
      </w:r>
    </w:p>
    <w:p w14:paraId="19FA12DD">
      <w:pPr>
        <w:pStyle w:val="6"/>
        <w:rPr>
          <w:rFonts w:hint="eastAsia"/>
          <w:color w:val="FF0000"/>
        </w:rPr>
      </w:pPr>
      <w:r>
        <w:rPr>
          <w:rFonts w:hint="eastAsia"/>
          <w:color w:val="FF0000"/>
        </w:rPr>
        <w:t>(1)是否国家或者行业确实开展“外审员”、“专利代理人”、“知识产权师”的资质资格认定并颁发正式证书；</w:t>
      </w:r>
    </w:p>
    <w:p w14:paraId="0F505F97">
      <w:pPr>
        <w:pStyle w:val="6"/>
        <w:rPr>
          <w:rFonts w:hint="eastAsia"/>
          <w:color w:val="FF0000"/>
        </w:rPr>
      </w:pPr>
      <w:r>
        <w:rPr>
          <w:rFonts w:hint="eastAsia"/>
          <w:color w:val="FF0000"/>
        </w:rPr>
        <w:t>(2)“确保投入项目经理（外审员资质）至少12人月”是否为</w:t>
      </w:r>
      <w:r>
        <w:rPr>
          <w:rFonts w:hint="eastAsia"/>
          <w:color w:val="FF0000"/>
          <w:lang w:val="en-US" w:eastAsia="zh-CN"/>
        </w:rPr>
        <w:t>法律法规规定的</w:t>
      </w:r>
      <w:r>
        <w:rPr>
          <w:rFonts w:hint="eastAsia"/>
          <w:color w:val="FF0000"/>
        </w:rPr>
        <w:t>必须条件，是的话</w:t>
      </w:r>
      <w:r>
        <w:rPr>
          <w:rFonts w:hint="eastAsia"/>
          <w:color w:val="FF0000"/>
          <w:lang w:val="en-US" w:eastAsia="zh-CN"/>
        </w:rPr>
        <w:t>请</w:t>
      </w:r>
      <w:r>
        <w:rPr>
          <w:rFonts w:hint="eastAsia"/>
          <w:color w:val="FF0000"/>
        </w:rPr>
        <w:t>列为专用资格条件？如果不</w:t>
      </w:r>
      <w:r>
        <w:rPr>
          <w:rFonts w:hint="eastAsia"/>
          <w:color w:val="FF0000"/>
          <w:lang w:val="en-US" w:eastAsia="zh-CN"/>
        </w:rPr>
        <w:t>是，不仅不能作为</w:t>
      </w:r>
      <w:r>
        <w:rPr>
          <w:rFonts w:hint="eastAsia"/>
          <w:color w:val="FF0000"/>
        </w:rPr>
        <w:t>专用资格条件，</w:t>
      </w:r>
      <w:r>
        <w:rPr>
          <w:rFonts w:hint="eastAsia"/>
          <w:color w:val="FF0000"/>
          <w:lang w:val="en-US" w:eastAsia="zh-CN"/>
        </w:rPr>
        <w:t>也不能暗戳戳地在技术条件书里列</w:t>
      </w:r>
      <w:r>
        <w:rPr>
          <w:rFonts w:hint="eastAsia"/>
          <w:color w:val="FF0000"/>
          <w:lang w:eastAsia="zh-CN"/>
        </w:rPr>
        <w:t>，</w:t>
      </w:r>
      <w:r>
        <w:rPr>
          <w:rFonts w:hint="eastAsia"/>
          <w:color w:val="FF0000"/>
          <w:lang w:val="en-US" w:eastAsia="zh-CN"/>
        </w:rPr>
        <w:t>技术条件书里删除人员投入要求</w:t>
      </w:r>
      <w:r>
        <w:rPr>
          <w:rFonts w:hint="eastAsia"/>
          <w:color w:val="FF0000"/>
        </w:rPr>
        <w:t>；</w:t>
      </w:r>
    </w:p>
    <w:p w14:paraId="188B0A27">
      <w:pPr>
        <w:pStyle w:val="6"/>
        <w:rPr>
          <w:rFonts w:hint="eastAsia"/>
          <w:lang w:val="en-US" w:eastAsia="zh-CN"/>
        </w:rPr>
      </w:pPr>
      <w:r>
        <w:rPr>
          <w:rFonts w:hint="eastAsia"/>
          <w:color w:val="FF0000"/>
        </w:rPr>
        <w:t>(3)技术条件书</w:t>
      </w:r>
      <w:r>
        <w:rPr>
          <w:rFonts w:hint="eastAsia"/>
          <w:color w:val="FF0000"/>
          <w:lang w:val="en-US" w:eastAsia="zh-CN"/>
        </w:rPr>
        <w:t>如果要继续明确人员投入要求，那么人员类别要和限价文件、</w:t>
      </w:r>
      <w:r>
        <w:rPr>
          <w:rFonts w:hint="eastAsia"/>
          <w:color w:val="FF0000"/>
        </w:rPr>
        <w:t>采购方案里的要求须保持一致，</w:t>
      </w:r>
      <w:r>
        <w:rPr>
          <w:rFonts w:hint="eastAsia"/>
          <w:color w:val="FF0000"/>
          <w:lang w:val="en-US" w:eastAsia="zh-CN"/>
        </w:rPr>
        <w:t>须统一一个合法合规的</w:t>
      </w:r>
      <w:r>
        <w:rPr>
          <w:rFonts w:hint="eastAsia"/>
          <w:color w:val="FF0000"/>
        </w:rPr>
        <w:t>资质资格</w:t>
      </w:r>
      <w:r>
        <w:rPr>
          <w:rFonts w:hint="eastAsia"/>
          <w:color w:val="FF0000"/>
          <w:lang w:val="en-US" w:eastAsia="zh-CN"/>
        </w:rPr>
        <w:t>要求的表述</w:t>
      </w:r>
      <w:r>
        <w:rPr>
          <w:rFonts w:hint="eastAsia"/>
          <w:color w:val="FF0000"/>
          <w:lang w:eastAsia="zh-CN"/>
        </w:rPr>
        <w:t>，</w:t>
      </w:r>
      <w:r>
        <w:rPr>
          <w:rFonts w:hint="eastAsia"/>
          <w:color w:val="FF0000"/>
          <w:lang w:val="en-US" w:eastAsia="zh-CN"/>
        </w:rPr>
        <w:t>用什么表述</w:t>
      </w:r>
      <w:r>
        <w:rPr>
          <w:rFonts w:hint="eastAsia"/>
          <w:color w:val="FF0000"/>
        </w:rPr>
        <w:t>？</w:t>
      </w:r>
    </w:p>
  </w:comment>
  <w:comment w:id="2" w:author="陈思琳 [2]" w:date="2024-04-22T11:20:08Z" w:initials="陈思琳">
    <w:p w14:paraId="74B7993F">
      <w:pPr>
        <w:pStyle w:val="6"/>
      </w:pPr>
      <w:r>
        <w:rPr>
          <w:rFonts w:hint="eastAsia"/>
          <w:lang w:val="en-US" w:eastAsia="zh-CN"/>
        </w:rPr>
        <w:t>修改表述，与采购方案保持一致。</w:t>
      </w:r>
    </w:p>
  </w:comment>
  <w:comment w:id="3" w:author="陈思琳 [2]" w:date="2024-04-22T11:19:18Z" w:initials="陈思琳">
    <w:p w14:paraId="550759D4">
      <w:pPr>
        <w:pStyle w:val="6"/>
      </w:pPr>
      <w:r>
        <w:rPr>
          <w:rFonts w:hint="eastAsia"/>
          <w:lang w:val="en-US" w:eastAsia="zh-CN"/>
        </w:rPr>
        <w:t>修改表述，与采购方案保持一致。</w:t>
      </w:r>
    </w:p>
  </w:comment>
  <w:comment w:id="4" w:author="陈思琳 [2]" w:date="2024-04-22T11:20:08Z" w:initials="陈思琳">
    <w:p w14:paraId="147B58F7">
      <w:pPr>
        <w:pStyle w:val="6"/>
      </w:pPr>
      <w:r>
        <w:rPr>
          <w:rFonts w:hint="eastAsia"/>
          <w:lang w:val="en-US" w:eastAsia="zh-CN"/>
        </w:rPr>
        <w:t>修改表述，与采购方案保持一致。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2816BA1" w15:done="0"/>
  <w15:commentEx w15:paraId="188B0A27" w15:done="0"/>
  <w15:commentEx w15:paraId="74B7993F" w15:done="0"/>
  <w15:commentEx w15:paraId="550759D4" w15:done="0"/>
  <w15:commentEx w15:paraId="147B58F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B0AD8">
    <w:pPr>
      <w:pStyle w:val="7"/>
      <w:jc w:val="center"/>
      <w:rPr>
        <w:rFonts w:ascii="宋体" w:hAnsi="宋体"/>
      </w:rPr>
    </w:pPr>
    <w:r>
      <w:rPr>
        <w:rFonts w:ascii="宋体" w:hAnsi="宋体"/>
      </w:rPr>
      <w:fldChar w:fldCharType="begin"/>
    </w:r>
    <w:r>
      <w:rPr>
        <w:rFonts w:ascii="宋体" w:hAnsi="宋体"/>
      </w:rPr>
      <w:instrText xml:space="preserve"> PAGE   \* MERGEFORMAT </w:instrText>
    </w:r>
    <w:r>
      <w:rPr>
        <w:rFonts w:ascii="宋体" w:hAnsi="宋体"/>
      </w:rPr>
      <w:fldChar w:fldCharType="separate"/>
    </w:r>
    <w:r>
      <w:rPr>
        <w:rFonts w:ascii="宋体" w:hAnsi="宋体"/>
        <w:lang w:val="zh-CN"/>
      </w:rPr>
      <w:t>1</w:t>
    </w:r>
    <w:r>
      <w:rPr>
        <w:rFonts w:ascii="宋体" w:hAnsi="宋体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98A56">
    <w:pPr>
      <w:pStyle w:val="7"/>
      <w:framePr w:wrap="around" w:vAnchor="text" w:hAnchor="margin" w:xAlign="center" w:y="1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fldChar w:fldCharType="separate"/>
    </w:r>
    <w:r>
      <w:rPr>
        <w:rStyle w:val="11"/>
      </w:rPr>
      <w:t>0</w:t>
    </w:r>
    <w:r>
      <w:fldChar w:fldCharType="end"/>
    </w:r>
  </w:p>
  <w:p w14:paraId="17A8508C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B1F4E">
    <w:pPr>
      <w:pStyle w:val="7"/>
      <w:jc w:val="center"/>
    </w:pP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4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A1881">
    <w:pPr>
      <w:pStyle w:val="8"/>
      <w:ind w:firstLine="360" w:firstLineChars="200"/>
      <w:jc w:val="both"/>
      <w:rPr>
        <w:rFonts w:hint="eastAsia"/>
      </w:rPr>
    </w:pPr>
    <w:r>
      <w:rPr>
        <w:rFonts w:hint="eastAsia"/>
      </w:rPr>
      <w:t xml:space="preserve">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5B5D9">
    <w:pPr>
      <w:pStyle w:val="8"/>
      <w:jc w:val="both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55724_sz">
    <w15:presenceInfo w15:providerId="None" w15:userId="55724_sz"/>
  </w15:person>
  <w15:person w15:author="陈思琳">
    <w15:presenceInfo w15:providerId="None" w15:userId="陈思琳"/>
  </w15:person>
  <w15:person w15:author="陈思琳 [2]">
    <w15:presenceInfo w15:providerId="None" w15:userId="陈思琳"/>
  </w15:person>
  <w15:person w15:author="szuser">
    <w15:presenceInfo w15:providerId="None" w15:userId="sz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xNjc4NTdjNDRkNzU2NWMxZTU0ZTIyMjY2M2I0YzUifQ=="/>
  </w:docVars>
  <w:rsids>
    <w:rsidRoot w:val="22C14E4F"/>
    <w:rsid w:val="0FF9E380"/>
    <w:rsid w:val="1AEC30CD"/>
    <w:rsid w:val="22C14E4F"/>
    <w:rsid w:val="268B161A"/>
    <w:rsid w:val="344B7ED9"/>
    <w:rsid w:val="380940FC"/>
    <w:rsid w:val="3AD83C85"/>
    <w:rsid w:val="3F6F7189"/>
    <w:rsid w:val="46BF678F"/>
    <w:rsid w:val="47ED2304"/>
    <w:rsid w:val="50863327"/>
    <w:rsid w:val="52BC0F83"/>
    <w:rsid w:val="5B175C39"/>
    <w:rsid w:val="620F042E"/>
    <w:rsid w:val="63EA03AC"/>
    <w:rsid w:val="682E35D8"/>
    <w:rsid w:val="69D3731C"/>
    <w:rsid w:val="6FDFFE54"/>
    <w:rsid w:val="73B1065D"/>
    <w:rsid w:val="7698E6D4"/>
    <w:rsid w:val="78A25EF7"/>
    <w:rsid w:val="79173937"/>
    <w:rsid w:val="7B9B5B7B"/>
    <w:rsid w:val="7DAF3F94"/>
    <w:rsid w:val="7DD11FA6"/>
    <w:rsid w:val="7FB524FB"/>
    <w:rsid w:val="7FBEBC6A"/>
    <w:rsid w:val="B72B8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2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11">
    <w:name w:val="page number"/>
    <w:qFormat/>
    <w:uiPriority w:val="0"/>
  </w:style>
  <w:style w:type="character" w:customStyle="1" w:styleId="12">
    <w:name w:val="标题 2 字符"/>
    <w:link w:val="5"/>
    <w:qFormat/>
    <w:uiPriority w:val="0"/>
    <w:rPr>
      <w:rFonts w:ascii="Arial" w:hAnsi="Arial" w:eastAsia="黑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2" Type="http://schemas.microsoft.com/office/2011/relationships/people" Target="people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Office_12.8.2.21234_F1E327BC-269C-435d-A152-05C5408002CA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2024-04-21T17:32:00Z</dcterms:created>
  <dc:creator>陈思琳</dc:creator>
  <cp:lastModifiedBy>szuser</cp:lastModifiedBy>
  <dcterms:modified xsi:type="dcterms:W3CDTF">2026-04-03T16:41:11Z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2052-12.8.2.21234</vt:lpwstr>
  </property>
  <property fmtid="{D5CDD505-2E9C-101B-9397-08002B2CF9AE}" pid="3" name="ICV">
    <vt:lpwstr>3D6CD3CC70E44B07AF0AD91599040DA1</vt:lpwstr>
  </property>
</Properties>
</file>