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（一）项目名称</w:t>
      </w:r>
    </w:p>
    <w:p>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南方电网国际贸易（广州）有限责任公司2026年职业健康及应急演练培训服务零星采购项目</w:t>
      </w:r>
    </w:p>
    <w:p>
      <w:pPr>
        <w:keepNext w:val="0"/>
        <w:keepLines w:val="0"/>
        <w:widowControl/>
        <w:numPr>
          <w:ilvl w:val="0"/>
          <w:numId w:val="2"/>
        </w:numPr>
        <w:suppressLineNumbers w:val="0"/>
        <w:ind w:firstLine="640" w:firstLineChars="200"/>
        <w:jc w:val="left"/>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为进一步压实公司安全生产管理责任，全面强化全体员工职业健康防护意识，提升从业人员应急避险、现场处置及自救互救实操能力，我司拟外购职业健康及应急演练专项培训服务。本次培训采用现场</w:t>
      </w:r>
      <w:ins w:id="0" w:author="符航" w:date="2026-05-09T09:02:39Z">
        <w:r>
          <w:rPr>
            <w:rFonts w:hint="eastAsia" w:ascii="仿宋_GB2312" w:hAnsi="仿宋_GB2312" w:eastAsia="仿宋_GB2312" w:cs="仿宋_GB2312"/>
            <w:color w:val="auto"/>
            <w:sz w:val="32"/>
            <w:szCs w:val="32"/>
            <w:highlight w:val="none"/>
            <w:lang w:val="en-US" w:eastAsia="zh-CN"/>
            <w:rPrChange w:id="1" w:author="符航" w:date="2026-05-09T09:03:17Z">
              <w:rPr>
                <w:rFonts w:hint="eastAsia" w:ascii="仿宋_GB2312" w:hAnsi="仿宋_GB2312" w:eastAsia="仿宋_GB2312" w:cs="仿宋_GB2312"/>
                <w:sz w:val="32"/>
                <w:szCs w:val="32"/>
                <w:highlight w:val="none"/>
                <w:lang w:val="en-US" w:eastAsia="zh-CN"/>
              </w:rPr>
            </w:rPrChange>
          </w:rPr>
          <w:t>（</w:t>
        </w:r>
      </w:ins>
      <w:ins w:id="3" w:author="符航" w:date="2026-05-09T09:02:43Z">
        <w:r>
          <w:rPr>
            <w:rFonts w:hint="eastAsia" w:ascii="仿宋_GB2312" w:hAnsi="仿宋_GB2312" w:eastAsia="仿宋_GB2312" w:cs="仿宋_GB2312"/>
            <w:color w:val="auto"/>
            <w:sz w:val="32"/>
            <w:szCs w:val="32"/>
            <w:highlight w:val="none"/>
            <w:lang w:val="en-US" w:eastAsia="zh-CN"/>
            <w:rPrChange w:id="4" w:author="符航" w:date="2026-05-09T09:03:17Z">
              <w:rPr>
                <w:rFonts w:hint="eastAsia" w:ascii="仿宋_GB2312" w:hAnsi="仿宋_GB2312" w:eastAsia="仿宋_GB2312" w:cs="仿宋_GB2312"/>
                <w:sz w:val="32"/>
                <w:szCs w:val="32"/>
                <w:highlight w:val="none"/>
                <w:lang w:val="en-US" w:eastAsia="zh-CN"/>
              </w:rPr>
            </w:rPrChange>
          </w:rPr>
          <w:t>广州</w:t>
        </w:r>
      </w:ins>
      <w:ins w:id="6" w:author="符航" w:date="2026-05-09T09:02:47Z">
        <w:r>
          <w:rPr>
            <w:rFonts w:hint="eastAsia" w:ascii="仿宋_GB2312" w:hAnsi="仿宋_GB2312" w:eastAsia="仿宋_GB2312" w:cs="仿宋_GB2312"/>
            <w:color w:val="auto"/>
            <w:sz w:val="32"/>
            <w:szCs w:val="32"/>
            <w:highlight w:val="none"/>
            <w:lang w:val="en-US" w:eastAsia="zh-CN"/>
            <w:rPrChange w:id="7" w:author="符航" w:date="2026-05-09T09:03:17Z">
              <w:rPr>
                <w:rFonts w:hint="eastAsia" w:ascii="仿宋_GB2312" w:hAnsi="仿宋_GB2312" w:eastAsia="仿宋_GB2312" w:cs="仿宋_GB2312"/>
                <w:sz w:val="32"/>
                <w:szCs w:val="32"/>
                <w:highlight w:val="none"/>
                <w:lang w:val="en-US" w:eastAsia="zh-CN"/>
              </w:rPr>
            </w:rPrChange>
          </w:rPr>
          <w:t>市</w:t>
        </w:r>
      </w:ins>
      <w:ins w:id="9" w:author="符航" w:date="2026-05-09T09:02:39Z">
        <w:r>
          <w:rPr>
            <w:rFonts w:hint="eastAsia" w:ascii="仿宋_GB2312" w:hAnsi="仿宋_GB2312" w:eastAsia="仿宋_GB2312" w:cs="仿宋_GB2312"/>
            <w:color w:val="auto"/>
            <w:sz w:val="32"/>
            <w:szCs w:val="32"/>
            <w:highlight w:val="none"/>
            <w:lang w:val="en-US" w:eastAsia="zh-CN"/>
            <w:rPrChange w:id="10" w:author="符航" w:date="2026-05-09T09:03:17Z">
              <w:rPr>
                <w:rFonts w:hint="eastAsia" w:ascii="仿宋_GB2312" w:hAnsi="仿宋_GB2312" w:eastAsia="仿宋_GB2312" w:cs="仿宋_GB2312"/>
                <w:sz w:val="32"/>
                <w:szCs w:val="32"/>
                <w:highlight w:val="none"/>
                <w:lang w:val="en-US" w:eastAsia="zh-CN"/>
              </w:rPr>
            </w:rPrChange>
          </w:rPr>
          <w:t>）</w:t>
        </w:r>
      </w:ins>
      <w:r>
        <w:rPr>
          <w:rFonts w:hint="eastAsia" w:ascii="仿宋_GB2312" w:hAnsi="仿宋_GB2312" w:eastAsia="仿宋_GB2312" w:cs="仿宋_GB2312"/>
          <w:sz w:val="32"/>
          <w:szCs w:val="32"/>
          <w:highlight w:val="none"/>
          <w:lang w:val="en-US" w:eastAsia="zh-CN"/>
        </w:rPr>
        <w:t>集中授课模式，聘请外部行业专业讲师开展教学。培训内容主要包含职业健康知识宣贯、典型安全事故案例剖析、AED设备使用与心肺复苏实操教学、办公室火灾疏散应急逃生演练等相关内容。具体服务内容详见附件：技术要求响应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服务对象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w:t>
      </w:r>
      <w:bookmarkStart w:id="0" w:name="_GoBack"/>
      <w:bookmarkEnd w:id="0"/>
      <w:r>
        <w:rPr>
          <w:rFonts w:hint="eastAsia" w:ascii="仿宋_GB2312" w:hAnsi="仿宋_GB2312" w:eastAsia="仿宋_GB2312" w:cs="仿宋_GB2312"/>
          <w:sz w:val="32"/>
          <w:szCs w:val="32"/>
          <w:highlight w:val="none"/>
          <w:lang w:val="en-US" w:eastAsia="zh-CN"/>
        </w:rPr>
        <w:t>易（广州）有限责任公司（以下简称“采购方”）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预算金额：</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本项目零星采购预算上限为人民币10000元。供应商总报价不得超出预算限额，否则视为无效响应。本项目采取服务验收合格后一次性全额结算方式支付项目款项。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（一）具备独立法人资格，能够独立承担相应民事责任；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（二）具有良好的商业信誉、完善的质量管理体系及健全的财务会计制度；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（三）近三年经营活动中无重大违法违规及失信记录，且未在中国南方电网有限责任公司供应商黑名单及限制投标处罚期内；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dstrike w:val="0"/>
          <w:sz w:val="32"/>
          <w:szCs w:val="32"/>
          <w:highlight w:val="none"/>
          <w:lang w:val="en-US" w:eastAsia="zh-CN"/>
        </w:rPr>
      </w:pPr>
      <w:r>
        <w:rPr>
          <w:rFonts w:hint="eastAsia" w:ascii="仿宋_GB2312" w:hAnsi="仿宋_GB2312" w:eastAsia="仿宋_GB2312" w:cs="仿宋_GB2312"/>
          <w:strike w:val="0"/>
          <w:dstrike w:val="0"/>
          <w:sz w:val="32"/>
          <w:szCs w:val="32"/>
          <w:highlight w:val="none"/>
          <w:lang w:val="en-US" w:eastAsia="zh-CN"/>
        </w:rPr>
        <w:t>（四）本项目不接受联合体投标、不允许转包及违法分包。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本项目具体服务技术标准、工作内容及相关服务指标详见附件1《技术要求响应表》，供应商须逐项进行完全响应。</w:t>
      </w: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意向供应商须按要求完整提供以下</w:t>
      </w:r>
      <w:r>
        <w:rPr>
          <w:rFonts w:hint="eastAsia" w:ascii="仿宋_GB2312" w:hAnsi="仿宋_GB2312" w:eastAsia="仿宋_GB2312" w:cs="仿宋_GB2312"/>
          <w:b/>
          <w:bCs/>
          <w:sz w:val="32"/>
          <w:szCs w:val="32"/>
          <w:highlight w:val="none"/>
          <w:lang w:val="en-US" w:eastAsia="zh-CN"/>
        </w:rPr>
        <w:t>加盖单位公章</w:t>
      </w:r>
      <w:r>
        <w:rPr>
          <w:rFonts w:hint="eastAsia" w:ascii="仿宋_GB2312" w:hAnsi="仿宋_GB2312" w:eastAsia="仿宋_GB2312" w:cs="仿宋_GB2312"/>
          <w:sz w:val="32"/>
          <w:szCs w:val="32"/>
          <w:highlight w:val="none"/>
          <w:lang w:val="en-US" w:eastAsia="zh-CN"/>
        </w:rPr>
        <w:t>的响应资料，资料不全或未加盖公章视为无效响应：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（一）合法有效的营业执照复印件；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（二）近三年（2023年至今）同类职业健康、应急演练相关培训项目业绩证明材料（提供合同关键页或中标通知书扫描件）；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（三）技术要求响应表（附件1）；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（四）项目正式报价表（详见附件4）；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（五）无重大违法失信记录佐证材料（信用中国或国家企业信用信息公示系统带日期截图）；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（六）南方电网供应商失信行为查询自证截图（由供应商登录南网供应链统一服务平台自行查询并加盖公章）。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（一）本项目属于零星采购范畴，在全部满足本规范书资质及技术要求的前提下，采用最低价中选原则确定成交供应商。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（二）若采购方核查发现供应商所提交响应资料存在弄虚作假、资质不符合要求，或履约过程中存在服务敷衍、以次充好、违反诚信约定等情形，采购方有权取消成交资格、中止合作并纳入供应商不良记录管理。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（一）最终结算金额以成交确认报价为准，报价包含完成本项目全部工作所产生的人工、物料、交通、税费等一切相关费用，采购方不再另行支付其他任何费用。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本项目采用一次性结算模式。服务验收合格后，供应商须按要求开具合规增值税专用发票并提交全套请款资料，采购方审核无误后30个工作日内将款项拨付至供应商指定银行账户</w:t>
      </w:r>
      <w:r>
        <w:rPr>
          <w:rFonts w:hint="eastAsia" w:ascii="仿宋_GB2312" w:hAnsi="仿宋_GB2312" w:eastAsia="仿宋_GB2312" w:cs="仿宋_GB2312"/>
          <w:strike w:val="0"/>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供应商提供的全部服务须符合国家行业标准、南方电网相关管理规定及本采购规范书要求。若因供应商服务质量不达标、工作疏漏造成服务偏差，供应商须无偿及时整改补救，产生一切费用自行承担；若造成采购方经济损失或不良影响的，供应商应承担相应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（二）合作期间双方应本着公平公正、诚实守信、友好务实的原则履行合同义务。如双方产生分歧，应优先通过友好协商解决；协商无法达成一致的，可向采购方所在地人民法院提起诉讼。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八、其他约定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（一）本采购规范书及其附件与采购公告、后续签订合同具有同等法律效力；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（二）成交供应商须按要求与采购方签订《保密协议》（附件2）及《廉洁协议》（附件3），严格遵守相关约束条款；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（三）培训现场授课人员的人身安全、劳动保障及相关法律责任均由成交供应商全权承担，与采购方无任何关联。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960" w:firstLineChars="3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附件：1.技术要求响应表（另附）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2.保密协议（另附）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3.廉洁协议（另附）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4.报价表（另附）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            </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7CB693F-AA36-4BBF-A38B-21F881C543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3E944296-F62C-4175-9D5B-0F23A3639FB8}"/>
  </w:font>
  <w:font w:name="方正小标宋_GBK">
    <w:panose1 w:val="03000509000000000000"/>
    <w:charset w:val="86"/>
    <w:family w:val="auto"/>
    <w:pitch w:val="default"/>
    <w:sig w:usb0="00000001" w:usb1="080E0000" w:usb2="00000000" w:usb3="00000000" w:csb0="00040000" w:csb1="00000000"/>
    <w:embedRegular r:id="rId3" w:fontKey="{69AA5882-F5FF-45B4-B16A-ADE25656D2D9}"/>
  </w:font>
  <w:font w:name="楷体_GB2312">
    <w:panose1 w:val="02010609030101010101"/>
    <w:charset w:val="86"/>
    <w:family w:val="auto"/>
    <w:pitch w:val="default"/>
    <w:sig w:usb0="00000001" w:usb1="080E0000" w:usb2="00000000" w:usb3="00000000" w:csb0="00040000" w:csb1="00000000"/>
    <w:embedRegular r:id="rId4" w:fontKey="{1CE292A6-BBAB-4F76-9CC8-3D9FF811C566}"/>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0BDFF2"/>
    <w:multiLevelType w:val="singleLevel"/>
    <w:tmpl w:val="FB0BDFF2"/>
    <w:lvl w:ilvl="0" w:tentative="0">
      <w:start w:val="2"/>
      <w:numFmt w:val="chineseCounting"/>
      <w:suff w:val="nothing"/>
      <w:lvlText w:val="（%1）"/>
      <w:lvlJc w:val="left"/>
      <w:rPr>
        <w:rFonts w:hint="eastAsia"/>
      </w:rPr>
    </w:lvl>
  </w:abstractNum>
  <w:abstractNum w:abstractNumId="1">
    <w:nsid w:val="6A4A4452"/>
    <w:multiLevelType w:val="multilevel"/>
    <w:tmpl w:val="6A4A4452"/>
    <w:lvl w:ilvl="0" w:tentative="0">
      <w:start w:val="1"/>
      <w:numFmt w:val="decimal"/>
      <w:pStyle w:val="2"/>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符航">
    <w15:presenceInfo w15:providerId="None" w15:userId="符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5ZTA3NWJjMGVlYmY5ODhkMjQ1NmU2MWQwNmZjZjQifQ=="/>
  </w:docVars>
  <w:rsids>
    <w:rsidRoot w:val="00000000"/>
    <w:rsid w:val="000B498E"/>
    <w:rsid w:val="00270BE1"/>
    <w:rsid w:val="003F7EF7"/>
    <w:rsid w:val="004E4C8E"/>
    <w:rsid w:val="0057244D"/>
    <w:rsid w:val="007C1999"/>
    <w:rsid w:val="00B420B4"/>
    <w:rsid w:val="00B8433E"/>
    <w:rsid w:val="00CE2C5E"/>
    <w:rsid w:val="00DA6E1B"/>
    <w:rsid w:val="00EC13B8"/>
    <w:rsid w:val="00ED01A8"/>
    <w:rsid w:val="00FF28FF"/>
    <w:rsid w:val="0112244E"/>
    <w:rsid w:val="01A324E9"/>
    <w:rsid w:val="02B16677"/>
    <w:rsid w:val="032348B1"/>
    <w:rsid w:val="032E14C4"/>
    <w:rsid w:val="03FF761E"/>
    <w:rsid w:val="0444488F"/>
    <w:rsid w:val="04452310"/>
    <w:rsid w:val="048028B9"/>
    <w:rsid w:val="04C81265"/>
    <w:rsid w:val="055C13E9"/>
    <w:rsid w:val="05965135"/>
    <w:rsid w:val="05C34B4B"/>
    <w:rsid w:val="05CB16A2"/>
    <w:rsid w:val="05D215EF"/>
    <w:rsid w:val="06C248A3"/>
    <w:rsid w:val="06F9554A"/>
    <w:rsid w:val="070C5F9C"/>
    <w:rsid w:val="072E19D4"/>
    <w:rsid w:val="07D956F0"/>
    <w:rsid w:val="07E92DB9"/>
    <w:rsid w:val="07F45F69"/>
    <w:rsid w:val="08315941"/>
    <w:rsid w:val="08360008"/>
    <w:rsid w:val="08A076B7"/>
    <w:rsid w:val="08CD39FE"/>
    <w:rsid w:val="08E9552D"/>
    <w:rsid w:val="095264E5"/>
    <w:rsid w:val="09BE5615"/>
    <w:rsid w:val="09DC163D"/>
    <w:rsid w:val="09E15AC5"/>
    <w:rsid w:val="0A2E3227"/>
    <w:rsid w:val="0A470CEC"/>
    <w:rsid w:val="0AB66DA2"/>
    <w:rsid w:val="0AC11B0C"/>
    <w:rsid w:val="0AC30636"/>
    <w:rsid w:val="0B8461BF"/>
    <w:rsid w:val="0B8C231C"/>
    <w:rsid w:val="0B8F0C83"/>
    <w:rsid w:val="0C22507E"/>
    <w:rsid w:val="0CBE709F"/>
    <w:rsid w:val="0D001E0B"/>
    <w:rsid w:val="0D01092D"/>
    <w:rsid w:val="0D1A400D"/>
    <w:rsid w:val="0D646E08"/>
    <w:rsid w:val="0D8E0749"/>
    <w:rsid w:val="0DB90694"/>
    <w:rsid w:val="0DCD2DC7"/>
    <w:rsid w:val="0E405FEE"/>
    <w:rsid w:val="0E596F18"/>
    <w:rsid w:val="0E5C5180"/>
    <w:rsid w:val="0EAF071F"/>
    <w:rsid w:val="0EFE54A8"/>
    <w:rsid w:val="0F317B9D"/>
    <w:rsid w:val="0F3F1AA3"/>
    <w:rsid w:val="0F4C3579"/>
    <w:rsid w:val="0F891019"/>
    <w:rsid w:val="101076CC"/>
    <w:rsid w:val="102B5847"/>
    <w:rsid w:val="10771491"/>
    <w:rsid w:val="10BB33AB"/>
    <w:rsid w:val="10E16942"/>
    <w:rsid w:val="111E393A"/>
    <w:rsid w:val="116539D5"/>
    <w:rsid w:val="119F4A7B"/>
    <w:rsid w:val="127F5AAA"/>
    <w:rsid w:val="12903CC0"/>
    <w:rsid w:val="129465AA"/>
    <w:rsid w:val="12B415CF"/>
    <w:rsid w:val="134639A2"/>
    <w:rsid w:val="1363315E"/>
    <w:rsid w:val="137568FB"/>
    <w:rsid w:val="13AD7CBC"/>
    <w:rsid w:val="13E0285C"/>
    <w:rsid w:val="144F625E"/>
    <w:rsid w:val="14542823"/>
    <w:rsid w:val="148E4E49"/>
    <w:rsid w:val="14A35CE8"/>
    <w:rsid w:val="14A77F72"/>
    <w:rsid w:val="14C07817"/>
    <w:rsid w:val="14DA0B35"/>
    <w:rsid w:val="157E219A"/>
    <w:rsid w:val="15C80049"/>
    <w:rsid w:val="15E15900"/>
    <w:rsid w:val="1634517A"/>
    <w:rsid w:val="163760FE"/>
    <w:rsid w:val="163E6CEC"/>
    <w:rsid w:val="165D633E"/>
    <w:rsid w:val="16D354A0"/>
    <w:rsid w:val="174C2044"/>
    <w:rsid w:val="176A378D"/>
    <w:rsid w:val="17CA4418"/>
    <w:rsid w:val="17CD1286"/>
    <w:rsid w:val="182A5635"/>
    <w:rsid w:val="18617F4D"/>
    <w:rsid w:val="188A4C9E"/>
    <w:rsid w:val="18947C6B"/>
    <w:rsid w:val="18CE28C0"/>
    <w:rsid w:val="18DC7657"/>
    <w:rsid w:val="19042D9A"/>
    <w:rsid w:val="197C38F4"/>
    <w:rsid w:val="19B80818"/>
    <w:rsid w:val="1A0069BE"/>
    <w:rsid w:val="1A861C11"/>
    <w:rsid w:val="1A905DA4"/>
    <w:rsid w:val="1AB339DA"/>
    <w:rsid w:val="1AC47300"/>
    <w:rsid w:val="1ACE7564"/>
    <w:rsid w:val="1AF76A4D"/>
    <w:rsid w:val="1B5F5177"/>
    <w:rsid w:val="1BD50639"/>
    <w:rsid w:val="1CE74C6D"/>
    <w:rsid w:val="1CFC261A"/>
    <w:rsid w:val="1D526E45"/>
    <w:rsid w:val="1D8A64F7"/>
    <w:rsid w:val="1D951D1C"/>
    <w:rsid w:val="1DAA26B3"/>
    <w:rsid w:val="1E403142"/>
    <w:rsid w:val="1E7D4B7F"/>
    <w:rsid w:val="1EA97CFC"/>
    <w:rsid w:val="1EC31F1B"/>
    <w:rsid w:val="1EF8115B"/>
    <w:rsid w:val="1FA173F5"/>
    <w:rsid w:val="1FA67FFA"/>
    <w:rsid w:val="1FCC1763"/>
    <w:rsid w:val="1FD24341"/>
    <w:rsid w:val="1FE06EDA"/>
    <w:rsid w:val="2001516D"/>
    <w:rsid w:val="20202F00"/>
    <w:rsid w:val="202A5FE2"/>
    <w:rsid w:val="20A73113"/>
    <w:rsid w:val="21270BF7"/>
    <w:rsid w:val="21480A2B"/>
    <w:rsid w:val="219B3202"/>
    <w:rsid w:val="21A223BE"/>
    <w:rsid w:val="21AC74F8"/>
    <w:rsid w:val="21CD5401"/>
    <w:rsid w:val="2293593A"/>
    <w:rsid w:val="229677D4"/>
    <w:rsid w:val="2316669C"/>
    <w:rsid w:val="2393008E"/>
    <w:rsid w:val="23EF2784"/>
    <w:rsid w:val="23FD0F19"/>
    <w:rsid w:val="24B6761D"/>
    <w:rsid w:val="24E64719"/>
    <w:rsid w:val="25AC31DE"/>
    <w:rsid w:val="25CB7AA6"/>
    <w:rsid w:val="25EA2CC2"/>
    <w:rsid w:val="25F4349D"/>
    <w:rsid w:val="2624631F"/>
    <w:rsid w:val="262C6FAF"/>
    <w:rsid w:val="269221D6"/>
    <w:rsid w:val="26B970BE"/>
    <w:rsid w:val="26F54479"/>
    <w:rsid w:val="28046835"/>
    <w:rsid w:val="284D7A25"/>
    <w:rsid w:val="28AD37CB"/>
    <w:rsid w:val="28E02D20"/>
    <w:rsid w:val="28E50B04"/>
    <w:rsid w:val="292C1B1A"/>
    <w:rsid w:val="295C266A"/>
    <w:rsid w:val="29AD1716"/>
    <w:rsid w:val="29D272F8"/>
    <w:rsid w:val="2B447F8C"/>
    <w:rsid w:val="2BBA7BCA"/>
    <w:rsid w:val="2BBB66F6"/>
    <w:rsid w:val="2BE55328"/>
    <w:rsid w:val="2BEF53A9"/>
    <w:rsid w:val="2C025DC0"/>
    <w:rsid w:val="2C0B66D0"/>
    <w:rsid w:val="2C5E3F2E"/>
    <w:rsid w:val="2C755355"/>
    <w:rsid w:val="2C7F4490"/>
    <w:rsid w:val="2CAF71DE"/>
    <w:rsid w:val="2CE90E48"/>
    <w:rsid w:val="2DD76C40"/>
    <w:rsid w:val="2E200339"/>
    <w:rsid w:val="2E5B7B24"/>
    <w:rsid w:val="2E6668AF"/>
    <w:rsid w:val="2F342400"/>
    <w:rsid w:val="2F471420"/>
    <w:rsid w:val="2F6B035B"/>
    <w:rsid w:val="30203302"/>
    <w:rsid w:val="30331FB2"/>
    <w:rsid w:val="308E71B9"/>
    <w:rsid w:val="30A5135D"/>
    <w:rsid w:val="314D62F2"/>
    <w:rsid w:val="31B43718"/>
    <w:rsid w:val="31D20CD6"/>
    <w:rsid w:val="31F1685C"/>
    <w:rsid w:val="324C0413"/>
    <w:rsid w:val="32D912FC"/>
    <w:rsid w:val="3359184A"/>
    <w:rsid w:val="335B05D1"/>
    <w:rsid w:val="336B086B"/>
    <w:rsid w:val="33AD177F"/>
    <w:rsid w:val="33B65632"/>
    <w:rsid w:val="33F76FEA"/>
    <w:rsid w:val="3486483B"/>
    <w:rsid w:val="34CC536B"/>
    <w:rsid w:val="34E27153"/>
    <w:rsid w:val="3513096F"/>
    <w:rsid w:val="354F6482"/>
    <w:rsid w:val="356B3F8D"/>
    <w:rsid w:val="35B16527"/>
    <w:rsid w:val="35FA219E"/>
    <w:rsid w:val="36302C3E"/>
    <w:rsid w:val="36751AE8"/>
    <w:rsid w:val="36E6529F"/>
    <w:rsid w:val="37604F68"/>
    <w:rsid w:val="37930204"/>
    <w:rsid w:val="37A75057"/>
    <w:rsid w:val="37BF0805"/>
    <w:rsid w:val="3836588A"/>
    <w:rsid w:val="38377F46"/>
    <w:rsid w:val="385F708A"/>
    <w:rsid w:val="38785873"/>
    <w:rsid w:val="38832151"/>
    <w:rsid w:val="39551D63"/>
    <w:rsid w:val="396D7605"/>
    <w:rsid w:val="39CC5062"/>
    <w:rsid w:val="3A247C6F"/>
    <w:rsid w:val="3B0674C9"/>
    <w:rsid w:val="3BA21765"/>
    <w:rsid w:val="3BA7366E"/>
    <w:rsid w:val="3BB10376"/>
    <w:rsid w:val="3BB4167F"/>
    <w:rsid w:val="3BC64F72"/>
    <w:rsid w:val="3C1F03E3"/>
    <w:rsid w:val="3D560F7E"/>
    <w:rsid w:val="3D9D506E"/>
    <w:rsid w:val="3DB22783"/>
    <w:rsid w:val="3DB44648"/>
    <w:rsid w:val="3DE91351"/>
    <w:rsid w:val="3E1E275A"/>
    <w:rsid w:val="3E9E2047"/>
    <w:rsid w:val="3EBF53EE"/>
    <w:rsid w:val="3EC10E8F"/>
    <w:rsid w:val="3ED30323"/>
    <w:rsid w:val="3EF46ABF"/>
    <w:rsid w:val="3F3C44CF"/>
    <w:rsid w:val="3FB41B8F"/>
    <w:rsid w:val="3FBB3E73"/>
    <w:rsid w:val="3FBC01F6"/>
    <w:rsid w:val="3FEE7D66"/>
    <w:rsid w:val="3FF1477F"/>
    <w:rsid w:val="409C4A4B"/>
    <w:rsid w:val="412F48FF"/>
    <w:rsid w:val="413F1C70"/>
    <w:rsid w:val="4143359F"/>
    <w:rsid w:val="4199652C"/>
    <w:rsid w:val="420F2B27"/>
    <w:rsid w:val="42B20202"/>
    <w:rsid w:val="43584D55"/>
    <w:rsid w:val="43911EEB"/>
    <w:rsid w:val="43AB7211"/>
    <w:rsid w:val="43AC0516"/>
    <w:rsid w:val="43C113B5"/>
    <w:rsid w:val="43F418C2"/>
    <w:rsid w:val="440C12DF"/>
    <w:rsid w:val="445960B0"/>
    <w:rsid w:val="4517434D"/>
    <w:rsid w:val="454C7926"/>
    <w:rsid w:val="455C6BD8"/>
    <w:rsid w:val="458F552D"/>
    <w:rsid w:val="45C81AEB"/>
    <w:rsid w:val="45D43FEC"/>
    <w:rsid w:val="461E3AA0"/>
    <w:rsid w:val="46500769"/>
    <w:rsid w:val="468772B0"/>
    <w:rsid w:val="46B77214"/>
    <w:rsid w:val="46EF4D27"/>
    <w:rsid w:val="47134FE8"/>
    <w:rsid w:val="473B19EC"/>
    <w:rsid w:val="474634D3"/>
    <w:rsid w:val="47626028"/>
    <w:rsid w:val="47675D33"/>
    <w:rsid w:val="480745B8"/>
    <w:rsid w:val="485D2467"/>
    <w:rsid w:val="48624CD1"/>
    <w:rsid w:val="48735D3E"/>
    <w:rsid w:val="48C77E38"/>
    <w:rsid w:val="48CA33FC"/>
    <w:rsid w:val="493801AD"/>
    <w:rsid w:val="494C02AD"/>
    <w:rsid w:val="49A83CE4"/>
    <w:rsid w:val="49BC2984"/>
    <w:rsid w:val="4A5F1243"/>
    <w:rsid w:val="4A7965BA"/>
    <w:rsid w:val="4A8536D2"/>
    <w:rsid w:val="4AF02D81"/>
    <w:rsid w:val="4B2F1206"/>
    <w:rsid w:val="4B3756F4"/>
    <w:rsid w:val="4B51409F"/>
    <w:rsid w:val="4B6B0E11"/>
    <w:rsid w:val="4B7B7AEE"/>
    <w:rsid w:val="4C2904FF"/>
    <w:rsid w:val="4C58104F"/>
    <w:rsid w:val="4D2A71A9"/>
    <w:rsid w:val="4DB72290"/>
    <w:rsid w:val="4DC8252A"/>
    <w:rsid w:val="4E036E8C"/>
    <w:rsid w:val="4E0E741B"/>
    <w:rsid w:val="4E17675A"/>
    <w:rsid w:val="4EC15B0A"/>
    <w:rsid w:val="4F8B2A68"/>
    <w:rsid w:val="4F9A67A2"/>
    <w:rsid w:val="4FB81916"/>
    <w:rsid w:val="505A2863"/>
    <w:rsid w:val="506F6F85"/>
    <w:rsid w:val="50EC654F"/>
    <w:rsid w:val="50ED7854"/>
    <w:rsid w:val="51241B8B"/>
    <w:rsid w:val="51345A4A"/>
    <w:rsid w:val="5139664E"/>
    <w:rsid w:val="515B4604"/>
    <w:rsid w:val="515D338B"/>
    <w:rsid w:val="51E732F9"/>
    <w:rsid w:val="51EA6472"/>
    <w:rsid w:val="51FB6FB6"/>
    <w:rsid w:val="52085A22"/>
    <w:rsid w:val="521E3449"/>
    <w:rsid w:val="52C53A06"/>
    <w:rsid w:val="531A23E7"/>
    <w:rsid w:val="531A6B64"/>
    <w:rsid w:val="53803A05"/>
    <w:rsid w:val="53D0487C"/>
    <w:rsid w:val="53FB210B"/>
    <w:rsid w:val="54021060"/>
    <w:rsid w:val="54660D84"/>
    <w:rsid w:val="54BC7595"/>
    <w:rsid w:val="54CF4F30"/>
    <w:rsid w:val="54EE1F62"/>
    <w:rsid w:val="55137FA3"/>
    <w:rsid w:val="55147C23"/>
    <w:rsid w:val="553539DB"/>
    <w:rsid w:val="558B436C"/>
    <w:rsid w:val="55A2658D"/>
    <w:rsid w:val="55C36AC2"/>
    <w:rsid w:val="56391F84"/>
    <w:rsid w:val="56492D88"/>
    <w:rsid w:val="56B304EE"/>
    <w:rsid w:val="56C86370"/>
    <w:rsid w:val="56D41AFF"/>
    <w:rsid w:val="56E80E23"/>
    <w:rsid w:val="57106764"/>
    <w:rsid w:val="57722F85"/>
    <w:rsid w:val="577C3895"/>
    <w:rsid w:val="57D76CA4"/>
    <w:rsid w:val="57F24B59"/>
    <w:rsid w:val="57F944E3"/>
    <w:rsid w:val="58055D78"/>
    <w:rsid w:val="5873606B"/>
    <w:rsid w:val="58D10943"/>
    <w:rsid w:val="590E60F1"/>
    <w:rsid w:val="590F1AAD"/>
    <w:rsid w:val="59161438"/>
    <w:rsid w:val="591B3341"/>
    <w:rsid w:val="594C608F"/>
    <w:rsid w:val="59B33C18"/>
    <w:rsid w:val="59B650D5"/>
    <w:rsid w:val="59BB6342"/>
    <w:rsid w:val="59E71226"/>
    <w:rsid w:val="5A160FDB"/>
    <w:rsid w:val="5A490530"/>
    <w:rsid w:val="5ACC1A03"/>
    <w:rsid w:val="5C61531C"/>
    <w:rsid w:val="5C7774C0"/>
    <w:rsid w:val="5CB318A3"/>
    <w:rsid w:val="5D3543FB"/>
    <w:rsid w:val="5D7E2DA9"/>
    <w:rsid w:val="5D840B89"/>
    <w:rsid w:val="5D8A0EC9"/>
    <w:rsid w:val="5E007347"/>
    <w:rsid w:val="5E191887"/>
    <w:rsid w:val="5E1E1452"/>
    <w:rsid w:val="5E317DD6"/>
    <w:rsid w:val="5E3B0C54"/>
    <w:rsid w:val="5E5C63DC"/>
    <w:rsid w:val="5EA758ED"/>
    <w:rsid w:val="5EB21369"/>
    <w:rsid w:val="5EC955A6"/>
    <w:rsid w:val="5F176B0F"/>
    <w:rsid w:val="5FC45F2D"/>
    <w:rsid w:val="5FF506FB"/>
    <w:rsid w:val="60B15479"/>
    <w:rsid w:val="60CC2CDD"/>
    <w:rsid w:val="610160E0"/>
    <w:rsid w:val="6115578D"/>
    <w:rsid w:val="61457124"/>
    <w:rsid w:val="615A3AE7"/>
    <w:rsid w:val="61A1737B"/>
    <w:rsid w:val="61D37C8C"/>
    <w:rsid w:val="61D70C94"/>
    <w:rsid w:val="62426A55"/>
    <w:rsid w:val="6251364A"/>
    <w:rsid w:val="632B5CBF"/>
    <w:rsid w:val="635E3CF2"/>
    <w:rsid w:val="64007972"/>
    <w:rsid w:val="6423110C"/>
    <w:rsid w:val="6485080C"/>
    <w:rsid w:val="655F3CA2"/>
    <w:rsid w:val="65A92947"/>
    <w:rsid w:val="65AB285B"/>
    <w:rsid w:val="65AB6FD8"/>
    <w:rsid w:val="65F63BD4"/>
    <w:rsid w:val="668B6A54"/>
    <w:rsid w:val="66AB23FE"/>
    <w:rsid w:val="67262067"/>
    <w:rsid w:val="67456D79"/>
    <w:rsid w:val="67C0704B"/>
    <w:rsid w:val="67E627DD"/>
    <w:rsid w:val="682409AB"/>
    <w:rsid w:val="68FC5697"/>
    <w:rsid w:val="697F6A24"/>
    <w:rsid w:val="69A1330E"/>
    <w:rsid w:val="6A3200A8"/>
    <w:rsid w:val="6A3A709F"/>
    <w:rsid w:val="6B441808"/>
    <w:rsid w:val="6BA0669E"/>
    <w:rsid w:val="6BA96FAE"/>
    <w:rsid w:val="6BDC33FA"/>
    <w:rsid w:val="6BFF1513"/>
    <w:rsid w:val="6C845A17"/>
    <w:rsid w:val="6CAF20DF"/>
    <w:rsid w:val="6D197459"/>
    <w:rsid w:val="6D8B56D2"/>
    <w:rsid w:val="6DA02882"/>
    <w:rsid w:val="6DA04EEA"/>
    <w:rsid w:val="6DC96001"/>
    <w:rsid w:val="6E001573"/>
    <w:rsid w:val="6E07041C"/>
    <w:rsid w:val="6E167891"/>
    <w:rsid w:val="6E505F87"/>
    <w:rsid w:val="6E5B4FCA"/>
    <w:rsid w:val="6E791F84"/>
    <w:rsid w:val="6EAD6321"/>
    <w:rsid w:val="6EB04D47"/>
    <w:rsid w:val="6EB611AF"/>
    <w:rsid w:val="6F22179E"/>
    <w:rsid w:val="6F7B34F6"/>
    <w:rsid w:val="6FAC3CC5"/>
    <w:rsid w:val="6FCB6AF9"/>
    <w:rsid w:val="6FEF21B0"/>
    <w:rsid w:val="6FF30BB6"/>
    <w:rsid w:val="700C7562"/>
    <w:rsid w:val="705666DD"/>
    <w:rsid w:val="7057292D"/>
    <w:rsid w:val="706C68BA"/>
    <w:rsid w:val="70B950FC"/>
    <w:rsid w:val="70DE78BA"/>
    <w:rsid w:val="70E17F74"/>
    <w:rsid w:val="71365D4B"/>
    <w:rsid w:val="71667B5C"/>
    <w:rsid w:val="716B6B3F"/>
    <w:rsid w:val="717D2C55"/>
    <w:rsid w:val="718F5195"/>
    <w:rsid w:val="718F76DE"/>
    <w:rsid w:val="71980CC0"/>
    <w:rsid w:val="725D45D2"/>
    <w:rsid w:val="726E34C9"/>
    <w:rsid w:val="729C127A"/>
    <w:rsid w:val="72AF55B7"/>
    <w:rsid w:val="730814C9"/>
    <w:rsid w:val="730B244E"/>
    <w:rsid w:val="73410465"/>
    <w:rsid w:val="73655FDF"/>
    <w:rsid w:val="73BE4628"/>
    <w:rsid w:val="747B2A32"/>
    <w:rsid w:val="751A6ECE"/>
    <w:rsid w:val="751F6782"/>
    <w:rsid w:val="7554328C"/>
    <w:rsid w:val="755F54F7"/>
    <w:rsid w:val="7594060E"/>
    <w:rsid w:val="75FA3A1A"/>
    <w:rsid w:val="760268A8"/>
    <w:rsid w:val="76294569"/>
    <w:rsid w:val="76313DAF"/>
    <w:rsid w:val="764F4C77"/>
    <w:rsid w:val="76A52BBD"/>
    <w:rsid w:val="76F23CED"/>
    <w:rsid w:val="7709745B"/>
    <w:rsid w:val="776677F4"/>
    <w:rsid w:val="77935205"/>
    <w:rsid w:val="784B2888"/>
    <w:rsid w:val="789E74F1"/>
    <w:rsid w:val="78B41694"/>
    <w:rsid w:val="78D063E5"/>
    <w:rsid w:val="78D244C8"/>
    <w:rsid w:val="78FD7F89"/>
    <w:rsid w:val="79003D12"/>
    <w:rsid w:val="79242D6F"/>
    <w:rsid w:val="792970E8"/>
    <w:rsid w:val="79761752"/>
    <w:rsid w:val="79820DE8"/>
    <w:rsid w:val="79F60ADE"/>
    <w:rsid w:val="7A0D418F"/>
    <w:rsid w:val="7A2B7F7C"/>
    <w:rsid w:val="7AC1208A"/>
    <w:rsid w:val="7B4D3BD4"/>
    <w:rsid w:val="7B5138CC"/>
    <w:rsid w:val="7B88456D"/>
    <w:rsid w:val="7BFD36FB"/>
    <w:rsid w:val="7C245FB3"/>
    <w:rsid w:val="7C3051CE"/>
    <w:rsid w:val="7C8053E2"/>
    <w:rsid w:val="7C843B4D"/>
    <w:rsid w:val="7CAD0B17"/>
    <w:rsid w:val="7D0E6C99"/>
    <w:rsid w:val="7D20412D"/>
    <w:rsid w:val="7D3E54B1"/>
    <w:rsid w:val="7D443A12"/>
    <w:rsid w:val="7DB939D1"/>
    <w:rsid w:val="7DDC1D83"/>
    <w:rsid w:val="7DE7106B"/>
    <w:rsid w:val="7E6416AA"/>
    <w:rsid w:val="7E9C52C8"/>
    <w:rsid w:val="7EC54E07"/>
    <w:rsid w:val="7F250C63"/>
    <w:rsid w:val="7F2B6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100" w:beforeLines="0" w:beforeAutospacing="0" w:after="90" w:afterLines="0" w:afterAutospacing="0" w:line="360" w:lineRule="auto"/>
      <w:ind w:left="425" w:hanging="425"/>
      <w:outlineLvl w:val="0"/>
    </w:pPr>
    <w:rPr>
      <w:b/>
      <w:kern w:val="44"/>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00" w:lineRule="auto"/>
      <w:ind w:firstLine="420"/>
    </w:pPr>
    <w:rPr>
      <w:rFonts w:ascii="Times New Roman" w:hAnsi="Times New Roman"/>
      <w:sz w:val="24"/>
      <w:szCs w:val="2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Char"/>
    <w:basedOn w:val="1"/>
    <w:qFormat/>
    <w:uiPriority w:val="99"/>
    <w:pPr>
      <w:widowControl/>
      <w:spacing w:line="348" w:lineRule="auto"/>
      <w:ind w:firstLine="560" w:firstLineChars="200"/>
    </w:pPr>
    <w:rPr>
      <w:rFonts w:eastAsia="仿宋_GB2312"/>
      <w:sz w:val="28"/>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1504</Words>
  <Characters>1521</Characters>
  <Lines>0</Lines>
  <Paragraphs>0</Paragraphs>
  <TotalTime>11</TotalTime>
  <ScaleCrop>false</ScaleCrop>
  <LinksUpToDate>false</LinksUpToDate>
  <CharactersWithSpaces>1533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2024-09-19T08:11:00Z</dcterms:created>
  <dc:creator>EDY</dc:creator>
  <cp:lastModifiedBy>符航</cp:lastModifiedBy>
  <cp:lastPrinted>2025-07-07T06:15:00Z</cp:lastPrinted>
  <dcterms:modified xsi:type="dcterms:W3CDTF">2026-05-09T01:31:35Z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43E72114A1684D4FA8B57B3CCA41015E</vt:lpwstr>
  </property>
  <property fmtid="{D5CDD505-2E9C-101B-9397-08002B2CF9AE}" pid="4" name="KSOTemplateDocerSaveRecord">
    <vt:lpwstr>eyJoZGlkIjoiNDU4ZTgzNThkMTAxYWYzOTQ2ODk3NjM0MDNmMTJlMmUiLCJ1c2VySWQiOiIzNjA4NTM2NzIifQ==</vt:lpwstr>
  </property>
</Properties>
</file>