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FB87B">
      <w:pPr>
        <w:autoSpaceDE w:val="0"/>
        <w:autoSpaceDN w:val="0"/>
        <w:adjustRightInd w:val="0"/>
        <w:spacing w:after="312" w:afterLines="100" w:line="360" w:lineRule="auto"/>
        <w:jc w:val="both"/>
        <w:rPr>
          <w:rFonts w:hint="default" w:ascii="宋体" w:hAnsi="宋体" w:eastAsia="宋体"/>
          <w:b/>
          <w:bCs/>
          <w:kern w:val="0"/>
          <w:sz w:val="28"/>
          <w:szCs w:val="28"/>
          <w:lang w:val="en-US" w:eastAsia="zh-CN"/>
        </w:rPr>
      </w:pPr>
      <w:r>
        <w:rPr>
          <w:rFonts w:hint="eastAsia" w:ascii="宋体" w:hAnsi="宋体"/>
          <w:b/>
          <w:bCs/>
          <w:kern w:val="0"/>
          <w:sz w:val="28"/>
          <w:szCs w:val="28"/>
          <w:lang w:val="en-US" w:eastAsia="zh-CN"/>
        </w:rPr>
        <w:t>合同附件</w:t>
      </w:r>
    </w:p>
    <w:p w14:paraId="5C1ECCFE">
      <w:pPr>
        <w:autoSpaceDE w:val="0"/>
        <w:autoSpaceDN w:val="0"/>
        <w:adjustRightInd w:val="0"/>
        <w:spacing w:after="312" w:afterLines="100" w:line="360" w:lineRule="auto"/>
        <w:jc w:val="center"/>
        <w:rPr>
          <w:rFonts w:hint="eastAsia" w:ascii="黑体" w:hAnsi="黑体" w:eastAsia="黑体" w:cs="黑体"/>
          <w:b/>
          <w:bCs/>
          <w:kern w:val="0"/>
          <w:sz w:val="36"/>
          <w:szCs w:val="36"/>
        </w:rPr>
      </w:pPr>
      <w:r>
        <w:rPr>
          <w:rFonts w:hint="eastAsia" w:ascii="黑体" w:hAnsi="黑体" w:eastAsia="黑体" w:cs="黑体"/>
          <w:b/>
          <w:bCs/>
          <w:kern w:val="0"/>
          <w:sz w:val="36"/>
          <w:szCs w:val="36"/>
        </w:rPr>
        <w:t>承包商安全协议</w:t>
      </w:r>
    </w:p>
    <w:p w14:paraId="45770FB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sz w:val="24"/>
        </w:rPr>
        <w:t xml:space="preserve">甲 </w:t>
      </w:r>
      <w:r>
        <w:rPr>
          <w:rFonts w:hint="eastAsia"/>
          <w:sz w:val="24"/>
          <w:lang w:val="en-US" w:eastAsia="zh-CN"/>
        </w:rPr>
        <w:t xml:space="preserve"> </w:t>
      </w:r>
      <w:r>
        <w:rPr>
          <w:rFonts w:hint="eastAsia"/>
          <w:sz w:val="24"/>
        </w:rPr>
        <w:t xml:space="preserve"> </w:t>
      </w:r>
      <w:r>
        <w:rPr>
          <w:rFonts w:hint="eastAsia"/>
          <w:sz w:val="24"/>
          <w:lang w:val="en-US" w:eastAsia="zh-CN"/>
        </w:rPr>
        <w:t xml:space="preserve"> </w:t>
      </w:r>
      <w:r>
        <w:rPr>
          <w:rFonts w:hint="eastAsia"/>
          <w:sz w:val="24"/>
        </w:rPr>
        <w:t>方：</w:t>
      </w:r>
      <w:permStart w:id="0" w:edGrp="everyone"/>
      <w:r>
        <w:rPr>
          <w:rFonts w:hint="eastAsia" w:asciiTheme="minorEastAsia" w:hAnsiTheme="minorEastAsia" w:eastAsiaTheme="minorEastAsia" w:cstheme="minorEastAsia"/>
          <w:sz w:val="24"/>
          <w:szCs w:val="24"/>
          <w:u w:val="single"/>
        </w:rPr>
        <w:t xml:space="preserve"> </w:t>
      </w:r>
      <w:ins w:id="0" w:author="wangyifan" w:date="2026-04-01T14:44:54Z">
        <w:r>
          <w:rPr>
            <w:rFonts w:hint="eastAsia" w:asciiTheme="minorEastAsia" w:hAnsiTheme="minorEastAsia" w:eastAsiaTheme="minorEastAsia" w:cstheme="minorEastAsia"/>
            <w:sz w:val="24"/>
            <w:szCs w:val="24"/>
            <w:u w:val="single"/>
            <w:lang w:val="en-US" w:eastAsia="zh-CN"/>
          </w:rPr>
          <w:t>南方电网储能股份有限公司西部检修试验分公司</w:t>
        </w:r>
      </w:ins>
    </w:p>
    <w:permEnd w:id="0"/>
    <w:p w14:paraId="43D797F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rPr>
      </w:pPr>
      <w:r>
        <w:rPr>
          <w:rFonts w:hint="eastAsia"/>
          <w:sz w:val="24"/>
        </w:rPr>
        <w:t xml:space="preserve">乙  </w:t>
      </w:r>
      <w:r>
        <w:rPr>
          <w:rFonts w:hint="eastAsia"/>
          <w:sz w:val="24"/>
          <w:lang w:val="en-US" w:eastAsia="zh-CN"/>
        </w:rPr>
        <w:t xml:space="preserve">  </w:t>
      </w:r>
      <w:r>
        <w:rPr>
          <w:rFonts w:hint="eastAsia"/>
          <w:sz w:val="24"/>
        </w:rPr>
        <w:t>方：</w:t>
      </w:r>
      <w:permStart w:id="1" w:edGrp="everyone"/>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ermEnd w:id="1"/>
    </w:p>
    <w:p w14:paraId="266AACBA">
      <w:pPr>
        <w:spacing w:line="470" w:lineRule="exact"/>
        <w:ind w:firstLine="0" w:firstLineChars="0"/>
        <w:rPr>
          <w:rFonts w:hint="eastAsia"/>
          <w:sz w:val="24"/>
        </w:rPr>
      </w:pPr>
    </w:p>
    <w:p w14:paraId="6876C4C5">
      <w:pPr>
        <w:spacing w:line="470" w:lineRule="exact"/>
        <w:ind w:firstLine="480" w:firstLineChars="200"/>
        <w:rPr>
          <w:rFonts w:hint="eastAsia" w:eastAsia="宋体"/>
          <w:sz w:val="24"/>
          <w:lang w:val="en-US" w:eastAsia="zh-CN"/>
        </w:rPr>
      </w:pPr>
      <w:r>
        <w:rPr>
          <w:rFonts w:hint="eastAsia"/>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w:t>
      </w:r>
      <w:r>
        <w:rPr>
          <w:rFonts w:hint="eastAsia"/>
          <w:color w:val="auto"/>
          <w:sz w:val="24"/>
        </w:rPr>
        <w:t>为</w:t>
      </w:r>
      <w:permStart w:id="2" w:edGrp="everyone"/>
      <w:r>
        <w:rPr>
          <w:rFonts w:hint="eastAsia"/>
          <w:color w:val="000000" w:themeColor="text1"/>
          <w:sz w:val="24"/>
          <w:lang w:val="en-US" w:eastAsia="zh-CN"/>
          <w14:textFill>
            <w14:solidFill>
              <w14:schemeClr w14:val="tx1"/>
            </w14:solidFill>
          </w14:textFill>
        </w:rPr>
        <w:t>西部修试公司2</w:t>
      </w:r>
      <w:bookmarkStart w:id="5" w:name="_GoBack"/>
      <w:bookmarkEnd w:id="5"/>
      <w:r>
        <w:rPr>
          <w:rFonts w:hint="eastAsia"/>
          <w:color w:val="000000" w:themeColor="text1"/>
          <w:sz w:val="24"/>
          <w:lang w:val="en-US" w:eastAsia="zh-CN"/>
          <w14:textFill>
            <w14:solidFill>
              <w14:schemeClr w14:val="tx1"/>
            </w14:solidFill>
          </w14:textFill>
        </w:rPr>
        <w:t>026年鲁厂调度程控交换机数据修改项目</w:t>
      </w:r>
      <w:permEnd w:id="2"/>
      <w:r>
        <w:rPr>
          <w:rFonts w:hint="eastAsia"/>
          <w:color w:val="auto"/>
          <w:sz w:val="24"/>
        </w:rPr>
        <w:t>合同的附件</w:t>
      </w:r>
      <w:r>
        <w:rPr>
          <w:rFonts w:hint="eastAsia"/>
          <w:sz w:val="24"/>
        </w:rPr>
        <w:t>，具有同等的法律效力。</w:t>
      </w:r>
    </w:p>
    <w:p w14:paraId="3152F8F4">
      <w:pPr>
        <w:spacing w:line="470" w:lineRule="exact"/>
        <w:ind w:firstLine="482" w:firstLineChars="200"/>
        <w:rPr>
          <w:rFonts w:hint="eastAsia"/>
          <w:b/>
          <w:sz w:val="24"/>
        </w:rPr>
      </w:pPr>
      <w:r>
        <w:rPr>
          <w:rFonts w:hint="eastAsia"/>
          <w:b/>
          <w:sz w:val="24"/>
        </w:rPr>
        <w:t>第一条  甲方安全责任</w:t>
      </w:r>
    </w:p>
    <w:p w14:paraId="11598E94">
      <w:pPr>
        <w:spacing w:line="470" w:lineRule="exact"/>
        <w:ind w:firstLine="480" w:firstLineChars="200"/>
        <w:rPr>
          <w:rFonts w:hint="eastAsia"/>
          <w:sz w:val="24"/>
        </w:rPr>
      </w:pPr>
      <w:r>
        <w:rPr>
          <w:rFonts w:hint="eastAsia"/>
          <w:sz w:val="24"/>
        </w:rPr>
        <w:t>1、甲方不得对乙方提出不符合安全生产法律、法规和强制性标准规定的要求。</w:t>
      </w:r>
    </w:p>
    <w:p w14:paraId="5C395DC4">
      <w:pPr>
        <w:spacing w:line="470" w:lineRule="exact"/>
        <w:ind w:firstLine="480" w:firstLineChars="200"/>
        <w:rPr>
          <w:rFonts w:hint="eastAsia"/>
          <w:sz w:val="24"/>
        </w:rPr>
      </w:pPr>
      <w:r>
        <w:rPr>
          <w:rFonts w:hint="eastAsia"/>
          <w:sz w:val="24"/>
        </w:rPr>
        <w:t>2、甲方应按合同支付建设工程安全文明施工措施费用。</w:t>
      </w:r>
    </w:p>
    <w:p w14:paraId="4BB3F3E3">
      <w:pPr>
        <w:spacing w:line="470" w:lineRule="exact"/>
        <w:ind w:firstLine="480" w:firstLineChars="200"/>
        <w:rPr>
          <w:rFonts w:hint="eastAsia"/>
          <w:sz w:val="24"/>
        </w:rPr>
      </w:pPr>
      <w:r>
        <w:rPr>
          <w:rFonts w:hint="eastAsia"/>
          <w:sz w:val="24"/>
        </w:rPr>
        <w:t>3、甲方不得明示或者暗示乙方购买、租赁、使用不符合安全施工要求的安全防护用具、机械设备、施工机具及配件、消防设施和器材。</w:t>
      </w:r>
    </w:p>
    <w:p w14:paraId="1F0F73C4">
      <w:pPr>
        <w:spacing w:line="470" w:lineRule="exact"/>
        <w:ind w:firstLine="480" w:firstLineChars="200"/>
        <w:rPr>
          <w:rFonts w:hint="eastAsia"/>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p>
    <w:p w14:paraId="4E1682D0">
      <w:pPr>
        <w:spacing w:line="470" w:lineRule="exact"/>
        <w:ind w:firstLine="480" w:firstLineChars="200"/>
        <w:rPr>
          <w:rFonts w:hint="eastAsia"/>
          <w:sz w:val="24"/>
        </w:rPr>
      </w:pPr>
      <w:r>
        <w:rPr>
          <w:rFonts w:hint="eastAsia"/>
          <w:sz w:val="24"/>
        </w:rPr>
        <w:t>5、甲方应当向乙方提供施工现场及毗邻区域内供水、排水、供电、供气、供热、通信、广播电视等地下管线资料，气象和水文观测资料，相邻建筑物和构筑物、地下工程的有关资料，并保证资料的真实、准确、完整。</w:t>
      </w:r>
    </w:p>
    <w:p w14:paraId="539D9730">
      <w:pPr>
        <w:spacing w:line="470" w:lineRule="exact"/>
        <w:ind w:firstLine="480" w:firstLineChars="200"/>
        <w:rPr>
          <w:rFonts w:hint="eastAsia"/>
          <w:sz w:val="24"/>
        </w:rPr>
      </w:pPr>
      <w:r>
        <w:rPr>
          <w:rFonts w:hint="eastAsia"/>
          <w:sz w:val="24"/>
        </w:rPr>
        <w:t>6、甲方在乙方进场前，应对乙方项目负责人、工程技术人员和安全管理人员等进行安全教育培训，考试合格方可进场。</w:t>
      </w:r>
    </w:p>
    <w:p w14:paraId="20AFB59D">
      <w:pPr>
        <w:spacing w:line="470" w:lineRule="exact"/>
        <w:ind w:firstLine="480" w:firstLineChars="200"/>
        <w:rPr>
          <w:rFonts w:hint="eastAsia"/>
          <w:sz w:val="24"/>
        </w:rPr>
      </w:pPr>
      <w:r>
        <w:rPr>
          <w:rFonts w:hint="eastAsia"/>
          <w:sz w:val="24"/>
          <w:lang w:val="en-US" w:eastAsia="zh-CN"/>
        </w:rPr>
        <w:t>7</w:t>
      </w:r>
      <w:r>
        <w:rPr>
          <w:rFonts w:hint="eastAsia"/>
          <w:sz w:val="24"/>
        </w:rPr>
        <w:t>、负责施工合同中规定的由甲方承担的其他安全生产责任。</w:t>
      </w:r>
    </w:p>
    <w:p w14:paraId="2EF8F961">
      <w:pPr>
        <w:spacing w:line="470" w:lineRule="exact"/>
        <w:ind w:firstLine="482" w:firstLineChars="200"/>
        <w:rPr>
          <w:rFonts w:hint="eastAsia"/>
          <w:b/>
          <w:sz w:val="24"/>
        </w:rPr>
      </w:pPr>
      <w:r>
        <w:rPr>
          <w:rFonts w:hint="eastAsia"/>
          <w:b/>
          <w:sz w:val="24"/>
        </w:rPr>
        <w:t>第二条  乙方安全责任</w:t>
      </w:r>
    </w:p>
    <w:p w14:paraId="075CAD1C">
      <w:pPr>
        <w:spacing w:line="470" w:lineRule="exact"/>
        <w:ind w:firstLine="480" w:firstLineChars="200"/>
        <w:rPr>
          <w:rFonts w:hint="eastAsia"/>
          <w:sz w:val="24"/>
        </w:rPr>
      </w:pPr>
      <w:r>
        <w:rPr>
          <w:rFonts w:hint="eastAsia"/>
          <w:sz w:val="24"/>
        </w:rPr>
        <w:t>1、乙方应严格遵守国家相关安全管理法律、法规及甲方相关安全管理规章制度，切实做好安全生产。</w:t>
      </w:r>
    </w:p>
    <w:p w14:paraId="445747CE">
      <w:pPr>
        <w:spacing w:line="470" w:lineRule="exact"/>
        <w:ind w:firstLine="480" w:firstLineChars="200"/>
        <w:rPr>
          <w:rFonts w:hint="eastAsia"/>
          <w:sz w:val="24"/>
        </w:rPr>
      </w:pPr>
      <w:r>
        <w:rPr>
          <w:rFonts w:hint="eastAsia"/>
          <w:sz w:val="24"/>
        </w:rPr>
        <w:t>2、工程实行乙方施工总承包的，由乙方对施工现场的安全生产负总责，乙方不能因为工程分包而转移其安全生产责任，除合同约定外，所有工程分包须经过甲方同意。</w:t>
      </w:r>
    </w:p>
    <w:p w14:paraId="54A540FD">
      <w:pPr>
        <w:spacing w:line="470" w:lineRule="exact"/>
        <w:ind w:firstLine="480" w:firstLineChars="200"/>
        <w:rPr>
          <w:rFonts w:hint="eastAsia"/>
          <w:sz w:val="24"/>
        </w:rPr>
      </w:pPr>
      <w:r>
        <w:rPr>
          <w:rFonts w:hint="eastAsia"/>
          <w:sz w:val="24"/>
        </w:rPr>
        <w:t>3、乙方依法将工程分包给其他单位的，乙方应确保分包单位具备相应资质、施工人员满足工程需要，分包合同中应当明确各自安全生产方面的权利、义务和责任。</w:t>
      </w:r>
    </w:p>
    <w:p w14:paraId="467A6EE5">
      <w:pPr>
        <w:spacing w:line="470" w:lineRule="exact"/>
        <w:ind w:firstLine="480" w:firstLineChars="200"/>
        <w:rPr>
          <w:rFonts w:hint="eastAsia"/>
          <w:sz w:val="24"/>
        </w:rPr>
      </w:pPr>
      <w:r>
        <w:rPr>
          <w:rFonts w:hint="eastAsia"/>
          <w:sz w:val="24"/>
        </w:rPr>
        <w:t>4、乙方应将劳务分包商施工人员纳入本单位员工管理范畴，建立健全各种管理台帐，统一技术培训和安全教育、考核，统一配备安全防护用品，并对劳务分包商的施工作业进行全面管理。</w:t>
      </w:r>
    </w:p>
    <w:p w14:paraId="714D1AD3">
      <w:pPr>
        <w:spacing w:line="470" w:lineRule="exact"/>
        <w:ind w:firstLine="480" w:firstLineChars="200"/>
        <w:rPr>
          <w:rFonts w:hint="eastAsia"/>
          <w:sz w:val="24"/>
        </w:rPr>
      </w:pPr>
      <w:r>
        <w:rPr>
          <w:rFonts w:hint="eastAsia"/>
          <w:sz w:val="24"/>
        </w:rPr>
        <w:t>5、乙方应当建立健全安全生产责任制，成立项目安全管理组织机构，制定各项安全生产规章制度和操作规程。</w:t>
      </w:r>
    </w:p>
    <w:p w14:paraId="2F245B4D">
      <w:pPr>
        <w:spacing w:line="470" w:lineRule="exact"/>
        <w:ind w:firstLine="480" w:firstLineChars="200"/>
        <w:rPr>
          <w:rFonts w:hint="eastAsia"/>
          <w:sz w:val="24"/>
        </w:rPr>
      </w:pPr>
      <w:r>
        <w:rPr>
          <w:rFonts w:hint="eastAsia"/>
          <w:sz w:val="24"/>
        </w:rPr>
        <w:t>6、乙方应当设立安全管理机构，并按照国家相关法规要求配备专（兼）职安全员，须在开工前将项目安全负责人、专（兼）安全员名单以书面方式通知甲方，并附资格证书的复印件。</w:t>
      </w:r>
    </w:p>
    <w:p w14:paraId="5DA7BBE6">
      <w:pPr>
        <w:spacing w:line="470" w:lineRule="exact"/>
        <w:ind w:firstLine="480" w:firstLineChars="200"/>
        <w:rPr>
          <w:rFonts w:hint="eastAsia"/>
          <w:sz w:val="24"/>
        </w:rPr>
      </w:pPr>
      <w:r>
        <w:rPr>
          <w:rFonts w:hint="eastAsia"/>
          <w:sz w:val="24"/>
        </w:rPr>
        <w:t>7、乙方应当保证本单位安全生产条件所需资金的投入，对所承担的建设工程进行安全检查并做好记录。</w:t>
      </w:r>
    </w:p>
    <w:p w14:paraId="108B6578">
      <w:pPr>
        <w:spacing w:line="470" w:lineRule="exact"/>
        <w:ind w:firstLine="480" w:firstLineChars="200"/>
        <w:rPr>
          <w:rFonts w:hint="eastAsia"/>
          <w:sz w:val="24"/>
        </w:rPr>
      </w:pPr>
      <w:r>
        <w:rPr>
          <w:rFonts w:hint="eastAsia"/>
          <w:sz w:val="24"/>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14:paraId="69B1FF95">
      <w:pPr>
        <w:spacing w:line="470" w:lineRule="exact"/>
        <w:ind w:firstLine="480" w:firstLineChars="200"/>
        <w:rPr>
          <w:rFonts w:hint="eastAsia"/>
          <w:sz w:val="24"/>
        </w:rPr>
      </w:pPr>
      <w:r>
        <w:rPr>
          <w:rFonts w:hint="eastAsia"/>
          <w:sz w:val="24"/>
        </w:rPr>
        <w:t>9、乙方对安全文明施工措施费用，应当按以下范围使用，不得挪作他用。</w:t>
      </w:r>
    </w:p>
    <w:p w14:paraId="2D74ADF0">
      <w:pPr>
        <w:spacing w:line="470" w:lineRule="exact"/>
        <w:ind w:firstLine="480" w:firstLineChars="200"/>
        <w:rPr>
          <w:rFonts w:hint="eastAsia"/>
          <w:sz w:val="24"/>
        </w:rPr>
      </w:pPr>
      <w:r>
        <w:rPr>
          <w:rFonts w:hint="eastAsia"/>
          <w:sz w:val="24"/>
        </w:rPr>
        <w:t>（1）完善、改造和维护安全防护设施设备支出（不含“三同时”要求初期投入的安全设施），包括施工现场临时用电系统、高处作业防护、交叉作业防护、防尘、临时安全防护等设施设备支出；</w:t>
      </w:r>
      <w:r>
        <w:rPr>
          <w:rFonts w:hint="eastAsia"/>
          <w:sz w:val="24"/>
        </w:rPr>
        <w:br w:type="textWrapping"/>
      </w:r>
      <w:r>
        <w:rPr>
          <w:rFonts w:hint="eastAsia"/>
          <w:sz w:val="24"/>
        </w:rPr>
        <w:t>　　（2）配备、维护、保养应急救援器材、设备支出和应急演练支出；</w:t>
      </w:r>
      <w:r>
        <w:rPr>
          <w:rFonts w:hint="eastAsia"/>
          <w:sz w:val="24"/>
        </w:rPr>
        <w:br w:type="textWrapping"/>
      </w:r>
      <w:r>
        <w:rPr>
          <w:rFonts w:hint="eastAsia"/>
          <w:sz w:val="24"/>
        </w:rPr>
        <w:t>　　（3）开展重大危险源和事故隐患评估、监控和整改支出；</w:t>
      </w:r>
      <w:r>
        <w:rPr>
          <w:rFonts w:hint="eastAsia"/>
          <w:sz w:val="24"/>
        </w:rPr>
        <w:br w:type="textWrapping"/>
      </w:r>
      <w:r>
        <w:rPr>
          <w:rFonts w:hint="eastAsia"/>
          <w:sz w:val="24"/>
        </w:rPr>
        <w:t>　　（4）安全生产检查、评价（不包括新建、改建、扩建项目安全评价）、咨询和标准化建设支出；</w:t>
      </w:r>
      <w:r>
        <w:rPr>
          <w:rFonts w:hint="eastAsia"/>
          <w:sz w:val="24"/>
        </w:rPr>
        <w:br w:type="textWrapping"/>
      </w:r>
      <w:r>
        <w:rPr>
          <w:rFonts w:hint="eastAsia"/>
          <w:sz w:val="24"/>
        </w:rPr>
        <w:t>　　（5）配备和更新现场作业人员安全防护用品支出；</w:t>
      </w:r>
      <w:r>
        <w:rPr>
          <w:rFonts w:hint="eastAsia"/>
          <w:sz w:val="24"/>
        </w:rPr>
        <w:br w:type="textWrapping"/>
      </w:r>
      <w:r>
        <w:rPr>
          <w:rFonts w:hint="eastAsia"/>
          <w:sz w:val="24"/>
        </w:rPr>
        <w:t>　　（6）安全生产宣传、教育、培训支出；</w:t>
      </w:r>
      <w:r>
        <w:rPr>
          <w:rFonts w:hint="eastAsia"/>
          <w:sz w:val="24"/>
        </w:rPr>
        <w:br w:type="textWrapping"/>
      </w:r>
      <w:r>
        <w:rPr>
          <w:rFonts w:hint="eastAsia"/>
          <w:sz w:val="24"/>
        </w:rPr>
        <w:t>　　（7）安全生产适用的新技术、新标准、新工艺、新装备的推广应用支出；</w:t>
      </w:r>
      <w:r>
        <w:rPr>
          <w:rFonts w:hint="eastAsia"/>
          <w:sz w:val="24"/>
        </w:rPr>
        <w:br w:type="textWrapping"/>
      </w:r>
      <w:r>
        <w:rPr>
          <w:rFonts w:hint="eastAsia"/>
          <w:sz w:val="24"/>
        </w:rPr>
        <w:t>　　（8）安全设施及特种设备检测检验支出；</w:t>
      </w:r>
      <w:r>
        <w:rPr>
          <w:rFonts w:hint="eastAsia"/>
          <w:sz w:val="24"/>
        </w:rPr>
        <w:br w:type="textWrapping"/>
      </w:r>
      <w:r>
        <w:rPr>
          <w:rFonts w:hint="eastAsia"/>
          <w:sz w:val="24"/>
        </w:rPr>
        <w:t>　　（9）其他与安全生产直接相关的支出。</w:t>
      </w:r>
    </w:p>
    <w:p w14:paraId="416E6FDF">
      <w:pPr>
        <w:spacing w:line="470" w:lineRule="exact"/>
        <w:ind w:firstLine="480" w:firstLineChars="200"/>
        <w:rPr>
          <w:rFonts w:hint="eastAsia"/>
          <w:sz w:val="24"/>
        </w:rPr>
      </w:pPr>
      <w:r>
        <w:rPr>
          <w:rFonts w:hint="eastAsia"/>
          <w:sz w:val="24"/>
        </w:rPr>
        <w:t>1</w:t>
      </w:r>
      <w:r>
        <w:rPr>
          <w:rFonts w:hint="eastAsia"/>
          <w:sz w:val="24"/>
          <w:lang w:val="en-US" w:eastAsia="zh-CN"/>
        </w:rPr>
        <w:t>0</w:t>
      </w:r>
      <w:r>
        <w:rPr>
          <w:rFonts w:hint="eastAsia"/>
          <w:sz w:val="24"/>
        </w:rPr>
        <w:t>、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p>
    <w:p w14:paraId="7A699FAD">
      <w:pPr>
        <w:spacing w:line="470" w:lineRule="exact"/>
        <w:ind w:firstLine="480" w:firstLineChars="200"/>
        <w:rPr>
          <w:rFonts w:hint="eastAsia"/>
          <w:sz w:val="24"/>
        </w:rPr>
      </w:pPr>
      <w:r>
        <w:rPr>
          <w:rFonts w:hint="eastAsia"/>
          <w:sz w:val="24"/>
        </w:rPr>
        <w:t>1</w:t>
      </w:r>
      <w:r>
        <w:rPr>
          <w:rFonts w:hint="eastAsia"/>
          <w:sz w:val="24"/>
          <w:lang w:val="en-US" w:eastAsia="zh-CN"/>
        </w:rPr>
        <w:t>1</w:t>
      </w:r>
      <w:r>
        <w:rPr>
          <w:rFonts w:hint="eastAsia"/>
          <w:sz w:val="24"/>
        </w:rPr>
        <w:t>、乙方应当在施工现场入口处、临时用电设施、出入通道口、楼梯口、电梯等危险部位，设置明显的安全警示标志。安全警示标志应符合南方电网安健环标准。</w:t>
      </w:r>
    </w:p>
    <w:p w14:paraId="24CD8648">
      <w:pPr>
        <w:spacing w:line="470" w:lineRule="exact"/>
        <w:ind w:firstLine="480" w:firstLineChars="200"/>
        <w:rPr>
          <w:rFonts w:hint="eastAsia"/>
          <w:sz w:val="24"/>
        </w:rPr>
      </w:pPr>
      <w:r>
        <w:rPr>
          <w:rFonts w:hint="eastAsia"/>
          <w:sz w:val="24"/>
        </w:rPr>
        <w:t>1</w:t>
      </w:r>
      <w:r>
        <w:rPr>
          <w:rFonts w:hint="eastAsia"/>
          <w:sz w:val="24"/>
          <w:lang w:val="en-US" w:eastAsia="zh-CN"/>
        </w:rPr>
        <w:t>2</w:t>
      </w:r>
      <w:r>
        <w:rPr>
          <w:rFonts w:hint="eastAsia"/>
          <w:sz w:val="24"/>
        </w:rPr>
        <w:t>、乙方应当根据不同施工阶段和周围环境及季节、气候的变化，在施工现场采取相应的安全施工措施。施工现场暂时停止施工的，乙方应当做好现场防护。</w:t>
      </w:r>
    </w:p>
    <w:p w14:paraId="5DB2CF25">
      <w:pPr>
        <w:spacing w:line="470" w:lineRule="exact"/>
        <w:ind w:firstLine="480" w:firstLineChars="200"/>
        <w:rPr>
          <w:rFonts w:hint="eastAsia"/>
          <w:sz w:val="24"/>
        </w:rPr>
      </w:pPr>
      <w:r>
        <w:rPr>
          <w:rFonts w:hint="eastAsia"/>
          <w:sz w:val="24"/>
        </w:rPr>
        <w:t>1</w:t>
      </w:r>
      <w:r>
        <w:rPr>
          <w:rFonts w:hint="eastAsia"/>
          <w:sz w:val="24"/>
          <w:lang w:val="en-US" w:eastAsia="zh-CN"/>
        </w:rPr>
        <w:t>3</w:t>
      </w:r>
      <w:r>
        <w:rPr>
          <w:rFonts w:hint="eastAsia"/>
          <w:sz w:val="24"/>
        </w:rPr>
        <w:t>、乙方对施工现场危险物品的管理和使用，必须严格执行国家相关法律法规，并落实安全可靠的防范措施，确保施工现场安全使用。</w:t>
      </w:r>
    </w:p>
    <w:p w14:paraId="2C4301B0">
      <w:pPr>
        <w:spacing w:line="470" w:lineRule="exact"/>
        <w:ind w:firstLine="480" w:firstLineChars="200"/>
        <w:rPr>
          <w:rFonts w:hint="eastAsia"/>
          <w:sz w:val="24"/>
        </w:rPr>
      </w:pPr>
      <w:r>
        <w:rPr>
          <w:rFonts w:hint="eastAsia"/>
          <w:sz w:val="24"/>
        </w:rPr>
        <w:t>1</w:t>
      </w:r>
      <w:r>
        <w:rPr>
          <w:rFonts w:hint="eastAsia"/>
          <w:sz w:val="24"/>
          <w:lang w:val="en-US" w:eastAsia="zh-CN"/>
        </w:rPr>
        <w:t>4</w:t>
      </w:r>
      <w:r>
        <w:rPr>
          <w:rFonts w:hint="eastAsia"/>
          <w:sz w:val="24"/>
        </w:rPr>
        <w:t>、乙方应当将施工现场的办公、生活区与作业区分开设置，并保持安全距离；办公、生活区的选址应当符合安全性要求，并经工程监理审核批准。职工的膳食、饮水、休息场所等应当符合卫生标准。施工现场临时搭建的建筑物应当符合安全使用要求。施工现场使用的装配式活动房屋应当具有产品合格证。</w:t>
      </w:r>
    </w:p>
    <w:p w14:paraId="11A44B56">
      <w:pPr>
        <w:spacing w:line="470" w:lineRule="exact"/>
        <w:ind w:firstLine="480" w:firstLineChars="200"/>
        <w:rPr>
          <w:rFonts w:hint="eastAsia"/>
          <w:sz w:val="24"/>
        </w:rPr>
      </w:pPr>
      <w:r>
        <w:rPr>
          <w:rFonts w:hint="eastAsia"/>
          <w:sz w:val="24"/>
        </w:rPr>
        <w:t>1</w:t>
      </w:r>
      <w:r>
        <w:rPr>
          <w:rFonts w:hint="eastAsia"/>
          <w:sz w:val="24"/>
          <w:lang w:val="en-US" w:eastAsia="zh-CN"/>
        </w:rPr>
        <w:t>5</w:t>
      </w:r>
      <w:r>
        <w:rPr>
          <w:rFonts w:hint="eastAsia"/>
          <w:sz w:val="24"/>
        </w:rPr>
        <w:t>、乙方对因施工可能造成损害的毗邻建筑物、构筑物和地下管线等，应当采取专项防护措施。</w:t>
      </w:r>
    </w:p>
    <w:p w14:paraId="262D1380">
      <w:pPr>
        <w:spacing w:line="470" w:lineRule="exact"/>
        <w:ind w:firstLine="480" w:firstLineChars="200"/>
        <w:rPr>
          <w:rFonts w:hint="eastAsia"/>
          <w:sz w:val="24"/>
        </w:rPr>
      </w:pPr>
      <w:r>
        <w:rPr>
          <w:rFonts w:hint="eastAsia"/>
          <w:sz w:val="24"/>
        </w:rPr>
        <w:t>1</w:t>
      </w:r>
      <w:r>
        <w:rPr>
          <w:rFonts w:hint="eastAsia"/>
          <w:sz w:val="24"/>
          <w:lang w:val="en-US" w:eastAsia="zh-CN"/>
        </w:rPr>
        <w:t>6</w:t>
      </w:r>
      <w:r>
        <w:rPr>
          <w:rFonts w:hint="eastAsia"/>
          <w:sz w:val="24"/>
        </w:rPr>
        <w:t>、乙方应当遵守有关环境保护法律、法规的规定，在施工现场采取措施，防止或者减少粉尘、废气、废水、固体废物、噪声、振动和施工照明对人和环境的危害和污染。</w:t>
      </w:r>
    </w:p>
    <w:p w14:paraId="35E14A30">
      <w:pPr>
        <w:spacing w:line="470" w:lineRule="exact"/>
        <w:ind w:firstLine="480" w:firstLineChars="200"/>
        <w:rPr>
          <w:rFonts w:hint="eastAsia"/>
          <w:sz w:val="24"/>
        </w:rPr>
      </w:pPr>
      <w:r>
        <w:rPr>
          <w:rFonts w:hint="eastAsia"/>
          <w:sz w:val="24"/>
        </w:rPr>
        <w:t>1</w:t>
      </w:r>
      <w:r>
        <w:rPr>
          <w:rFonts w:hint="eastAsia"/>
          <w:sz w:val="24"/>
          <w:lang w:val="en-US" w:eastAsia="zh-CN"/>
        </w:rPr>
        <w:t>7</w:t>
      </w:r>
      <w:r>
        <w:rPr>
          <w:rFonts w:hint="eastAsia"/>
          <w:sz w:val="24"/>
        </w:rPr>
        <w:t>、乙方应当在施工现场建立消防安全责任制度，确定消防安全责任人，制定用火、用电、使用易燃易爆材料等各项消防安全管理制度和操作规程，设置消防通道和消防水源，配备消防设施和灭火器材，并定期检查维护。</w:t>
      </w:r>
    </w:p>
    <w:p w14:paraId="3BFC0599">
      <w:pPr>
        <w:spacing w:line="470" w:lineRule="exact"/>
        <w:ind w:firstLine="480" w:firstLineChars="200"/>
        <w:rPr>
          <w:rFonts w:hint="eastAsia"/>
          <w:sz w:val="24"/>
        </w:rPr>
      </w:pPr>
      <w:r>
        <w:rPr>
          <w:rFonts w:hint="eastAsia"/>
          <w:sz w:val="24"/>
          <w:lang w:val="en-US" w:eastAsia="zh-CN"/>
        </w:rPr>
        <w:t>18</w:t>
      </w:r>
      <w:r>
        <w:rPr>
          <w:rFonts w:hint="eastAsia"/>
          <w:sz w:val="24"/>
        </w:rPr>
        <w:t>、乙方应当向作业人员提供合格的安全防护用品，并书面告知危险岗位的操作规程和违章操作的危害。乙方应监督作业人员遵守安全施工的强制性标准、规章制度和操作规程，正确使用安全防护用具。</w:t>
      </w:r>
    </w:p>
    <w:p w14:paraId="247CFE46">
      <w:pPr>
        <w:spacing w:line="470" w:lineRule="exact"/>
        <w:ind w:firstLine="480" w:firstLineChars="200"/>
        <w:rPr>
          <w:rFonts w:hint="eastAsia"/>
          <w:sz w:val="24"/>
        </w:rPr>
      </w:pPr>
      <w:r>
        <w:rPr>
          <w:rFonts w:hint="eastAsia"/>
          <w:sz w:val="24"/>
          <w:lang w:val="en-US" w:eastAsia="zh-CN"/>
        </w:rPr>
        <w:t>19</w:t>
      </w:r>
      <w:r>
        <w:rPr>
          <w:rFonts w:hint="eastAsia"/>
          <w:sz w:val="24"/>
        </w:rPr>
        <w:t>、施工现场的安全防护用品必须由专人管理，定期进行检查、维修和保养，建立相应的管理台账，并按照国家有关规定及时报废。</w:t>
      </w:r>
    </w:p>
    <w:p w14:paraId="2E08E1E1">
      <w:pPr>
        <w:spacing w:line="470" w:lineRule="exact"/>
        <w:ind w:firstLine="480" w:firstLineChars="200"/>
        <w:rPr>
          <w:rFonts w:hint="eastAsia"/>
          <w:sz w:val="24"/>
        </w:rPr>
      </w:pPr>
      <w:r>
        <w:rPr>
          <w:rFonts w:hint="eastAsia"/>
          <w:sz w:val="24"/>
          <w:lang w:val="en-US" w:eastAsia="zh-CN"/>
        </w:rPr>
        <w:t>20</w:t>
      </w:r>
      <w:r>
        <w:rPr>
          <w:rFonts w:hint="eastAsia"/>
          <w:sz w:val="24"/>
        </w:rPr>
        <w:t>、施工现场设备管理必须执行南方电网公司颁发的《抽水蓄能电站工程施工设备管理标准》。</w:t>
      </w:r>
    </w:p>
    <w:p w14:paraId="55F46D8D">
      <w:pPr>
        <w:spacing w:line="470" w:lineRule="exact"/>
        <w:ind w:firstLine="480" w:firstLineChars="200"/>
        <w:rPr>
          <w:rFonts w:hint="eastAsia"/>
          <w:sz w:val="24"/>
        </w:rPr>
      </w:pPr>
      <w:r>
        <w:rPr>
          <w:rFonts w:hint="eastAsia"/>
          <w:sz w:val="24"/>
        </w:rPr>
        <w:t>2</w:t>
      </w:r>
      <w:r>
        <w:rPr>
          <w:rFonts w:hint="eastAsia"/>
          <w:sz w:val="24"/>
          <w:lang w:val="en-US" w:eastAsia="zh-CN"/>
        </w:rPr>
        <w:t>1</w:t>
      </w:r>
      <w:r>
        <w:rPr>
          <w:rFonts w:hint="eastAsia"/>
          <w:sz w:val="24"/>
        </w:rPr>
        <w:t>、乙方项目负责人、安全管理负责人、专（兼）职安全生产管理人员应当经建设行政主管部门或者其他有关部门考核合格，还需通过甲方的安全教育培训考试合格。以上人员若需变动，应经过甲方批准同意。</w:t>
      </w:r>
    </w:p>
    <w:p w14:paraId="451F7E0D">
      <w:pPr>
        <w:spacing w:line="470" w:lineRule="exact"/>
        <w:ind w:firstLine="480" w:firstLineChars="200"/>
        <w:rPr>
          <w:rFonts w:hint="eastAsia"/>
          <w:sz w:val="24"/>
        </w:rPr>
      </w:pPr>
      <w:r>
        <w:rPr>
          <w:rFonts w:hint="eastAsia"/>
          <w:sz w:val="24"/>
        </w:rPr>
        <w:t>2</w:t>
      </w:r>
      <w:r>
        <w:rPr>
          <w:rFonts w:hint="eastAsia"/>
          <w:sz w:val="24"/>
          <w:lang w:val="en-US" w:eastAsia="zh-CN"/>
        </w:rPr>
        <w:t>2</w:t>
      </w:r>
      <w:r>
        <w:rPr>
          <w:rFonts w:hint="eastAsia"/>
          <w:sz w:val="24"/>
        </w:rPr>
        <w:t>、乙方应在作业人员进入新的岗位或者新的施工现场前，应进行安全知识考试，考试不合格人员及未参加考试人员不得进入生产现场。考试结果及作业人员变动情况报监理备案。</w:t>
      </w:r>
    </w:p>
    <w:p w14:paraId="38A39C59">
      <w:pPr>
        <w:spacing w:line="470" w:lineRule="exact"/>
        <w:ind w:firstLine="480" w:firstLineChars="200"/>
        <w:rPr>
          <w:rFonts w:hint="eastAsia"/>
          <w:sz w:val="24"/>
        </w:rPr>
      </w:pPr>
      <w:r>
        <w:rPr>
          <w:rFonts w:hint="eastAsia"/>
          <w:sz w:val="24"/>
        </w:rPr>
        <w:t>2</w:t>
      </w:r>
      <w:r>
        <w:rPr>
          <w:rFonts w:hint="eastAsia"/>
          <w:sz w:val="24"/>
          <w:lang w:val="en-US" w:eastAsia="zh-CN"/>
        </w:rPr>
        <w:t>3</w:t>
      </w:r>
      <w:r>
        <w:rPr>
          <w:rFonts w:hint="eastAsia"/>
          <w:sz w:val="24"/>
        </w:rPr>
        <w:t>、乙方施工交叉和相邻区域有其他承包商施工，可能危及对方安全的，双方应签订安全生产管理协议，明确各自的安全生产管理职责和应当采取的安全措施，并指定专职安全生产管理人员进行安全检查与协调。</w:t>
      </w:r>
    </w:p>
    <w:p w14:paraId="7E63258F">
      <w:pPr>
        <w:spacing w:line="470" w:lineRule="exact"/>
        <w:ind w:firstLine="480" w:firstLineChars="200"/>
        <w:rPr>
          <w:rFonts w:hint="eastAsia"/>
          <w:sz w:val="24"/>
        </w:rPr>
      </w:pPr>
      <w:r>
        <w:rPr>
          <w:rFonts w:hint="eastAsia"/>
          <w:sz w:val="24"/>
        </w:rPr>
        <w:t>2</w:t>
      </w:r>
      <w:r>
        <w:rPr>
          <w:rFonts w:hint="eastAsia"/>
          <w:sz w:val="24"/>
          <w:lang w:val="en-US" w:eastAsia="zh-CN"/>
        </w:rPr>
        <w:t>4</w:t>
      </w:r>
      <w:r>
        <w:rPr>
          <w:rFonts w:hint="eastAsia"/>
          <w:sz w:val="24"/>
        </w:rPr>
        <w:t>、乙方不得使用国家明令淘汰、禁止使用的危及生产安全的材料、工艺、设备。</w:t>
      </w:r>
    </w:p>
    <w:p w14:paraId="655D81BA">
      <w:pPr>
        <w:spacing w:line="470" w:lineRule="exact"/>
        <w:ind w:firstLine="480" w:firstLineChars="200"/>
        <w:rPr>
          <w:rFonts w:hint="eastAsia"/>
          <w:sz w:val="24"/>
        </w:rPr>
      </w:pPr>
      <w:r>
        <w:rPr>
          <w:rFonts w:hint="eastAsia"/>
          <w:sz w:val="24"/>
        </w:rPr>
        <w:t>2</w:t>
      </w:r>
      <w:r>
        <w:rPr>
          <w:rFonts w:hint="eastAsia"/>
          <w:sz w:val="24"/>
          <w:lang w:val="en-US" w:eastAsia="zh-CN"/>
        </w:rPr>
        <w:t>5</w:t>
      </w:r>
      <w:r>
        <w:rPr>
          <w:rFonts w:hint="eastAsia"/>
          <w:sz w:val="24"/>
        </w:rPr>
        <w:t>、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14:paraId="0F249709">
      <w:pPr>
        <w:spacing w:line="470" w:lineRule="exact"/>
        <w:ind w:firstLine="480" w:firstLineChars="200"/>
        <w:rPr>
          <w:rFonts w:hint="eastAsia"/>
          <w:sz w:val="24"/>
        </w:rPr>
      </w:pPr>
      <w:r>
        <w:rPr>
          <w:rFonts w:hint="eastAsia"/>
          <w:sz w:val="24"/>
        </w:rPr>
        <w:t>2</w:t>
      </w:r>
      <w:r>
        <w:rPr>
          <w:rFonts w:hint="eastAsia"/>
          <w:sz w:val="24"/>
          <w:lang w:val="en-US" w:eastAsia="zh-CN"/>
        </w:rPr>
        <w:t>6</w:t>
      </w:r>
      <w:r>
        <w:rPr>
          <w:rFonts w:hint="eastAsia"/>
          <w:sz w:val="24"/>
        </w:rPr>
        <w:t>、乙方除执行甲方应急预案外，应制定本单位应急预案和现场处置方案，建立应急救援组织或者配备应急救援人员，配备必要的应急救援器材、设备，并定期组织演练。</w:t>
      </w:r>
    </w:p>
    <w:p w14:paraId="4A7931EF">
      <w:pPr>
        <w:spacing w:line="470" w:lineRule="exact"/>
        <w:ind w:firstLine="480" w:firstLineChars="200"/>
        <w:rPr>
          <w:rFonts w:hint="eastAsia"/>
          <w:sz w:val="24"/>
        </w:rPr>
      </w:pPr>
      <w:r>
        <w:rPr>
          <w:rFonts w:hint="eastAsia"/>
          <w:sz w:val="24"/>
        </w:rPr>
        <w:t>2</w:t>
      </w:r>
      <w:r>
        <w:rPr>
          <w:rFonts w:hint="eastAsia"/>
          <w:sz w:val="24"/>
          <w:lang w:val="en-US" w:eastAsia="zh-CN"/>
        </w:rPr>
        <w:t>7</w:t>
      </w:r>
      <w:r>
        <w:rPr>
          <w:rFonts w:hint="eastAsia"/>
          <w:sz w:val="24"/>
        </w:rPr>
        <w:t>、乙方应对重大危险源登记建档，进行定期检测、评估、监控，并制定应急预案，告知从业人员和相关人员在紧急情况下应当采取的应急措施。</w:t>
      </w:r>
    </w:p>
    <w:p w14:paraId="470DC3F5">
      <w:pPr>
        <w:spacing w:line="470" w:lineRule="exact"/>
        <w:ind w:firstLine="480" w:firstLineChars="200"/>
        <w:rPr>
          <w:rFonts w:hint="eastAsia"/>
          <w:sz w:val="24"/>
        </w:rPr>
      </w:pPr>
      <w:r>
        <w:rPr>
          <w:rFonts w:hint="eastAsia"/>
          <w:sz w:val="24"/>
          <w:lang w:val="en-US" w:eastAsia="zh-CN"/>
        </w:rPr>
        <w:t>28</w:t>
      </w:r>
      <w:r>
        <w:rPr>
          <w:rFonts w:hint="eastAsia"/>
          <w:sz w:val="24"/>
        </w:rPr>
        <w:t>、乙方发生生产安全事故，应当按照国务院493号令、国家电力监管委员会31号令及《中国南方电网有限责任公司电力事故（事件）调查规程》中有关事故报告和调查处理的规定，及时、如实地向有关部门报告。</w:t>
      </w:r>
    </w:p>
    <w:p w14:paraId="524EEF77">
      <w:pPr>
        <w:spacing w:line="470" w:lineRule="exact"/>
        <w:ind w:firstLine="480" w:firstLineChars="200"/>
        <w:rPr>
          <w:rFonts w:hint="eastAsia"/>
          <w:sz w:val="24"/>
        </w:rPr>
      </w:pPr>
      <w:r>
        <w:rPr>
          <w:rFonts w:hint="eastAsia"/>
          <w:sz w:val="24"/>
          <w:lang w:val="en-US" w:eastAsia="zh-CN"/>
        </w:rPr>
        <w:t>29</w:t>
      </w:r>
      <w:r>
        <w:rPr>
          <w:rFonts w:hint="eastAsia"/>
          <w:sz w:val="24"/>
        </w:rPr>
        <w:t>、乙方应服从甲方及工程监理的监督检查，按时完成甲方或工程监理提出的整改要求；参加甲方或工程监理组织召开的有关会议，并落实会议所提出的有关要求。</w:t>
      </w:r>
    </w:p>
    <w:p w14:paraId="2C907D05">
      <w:pPr>
        <w:spacing w:line="470" w:lineRule="exact"/>
        <w:ind w:firstLine="480" w:firstLineChars="200"/>
        <w:rPr>
          <w:rFonts w:hint="eastAsia"/>
          <w:sz w:val="24"/>
        </w:rPr>
      </w:pPr>
      <w:r>
        <w:rPr>
          <w:rFonts w:hint="eastAsia"/>
          <w:sz w:val="24"/>
        </w:rPr>
        <w:t>3</w:t>
      </w:r>
      <w:r>
        <w:rPr>
          <w:rFonts w:hint="eastAsia"/>
          <w:sz w:val="24"/>
          <w:lang w:val="en-US" w:eastAsia="zh-CN"/>
        </w:rPr>
        <w:t>0</w:t>
      </w:r>
      <w:r>
        <w:rPr>
          <w:rFonts w:hint="eastAsia"/>
          <w:sz w:val="24"/>
        </w:rPr>
        <w:t>、负责法律法规及施工合同中规定的由乙方承担的其他安全生产责任。</w:t>
      </w:r>
    </w:p>
    <w:p w14:paraId="37124915">
      <w:pPr>
        <w:spacing w:line="470" w:lineRule="exact"/>
        <w:ind w:firstLine="482" w:firstLineChars="200"/>
        <w:rPr>
          <w:rFonts w:hint="eastAsia"/>
          <w:b/>
          <w:sz w:val="24"/>
        </w:rPr>
      </w:pPr>
      <w:r>
        <w:rPr>
          <w:rFonts w:hint="eastAsia"/>
          <w:b/>
          <w:sz w:val="24"/>
        </w:rPr>
        <w:t>第三条  违约责任</w:t>
      </w:r>
    </w:p>
    <w:p w14:paraId="3285EE08">
      <w:pPr>
        <w:spacing w:line="470" w:lineRule="exact"/>
        <w:ind w:firstLine="480" w:firstLineChars="200"/>
        <w:rPr>
          <w:rFonts w:hint="eastAsia"/>
          <w:sz w:val="24"/>
        </w:rPr>
      </w:pPr>
      <w:r>
        <w:rPr>
          <w:rFonts w:hint="eastAsia"/>
          <w:sz w:val="24"/>
        </w:rPr>
        <w:t>1、甲方未尽到本方安全责任，造成的损失由甲方承担。</w:t>
      </w:r>
    </w:p>
    <w:p w14:paraId="17A17A10">
      <w:pPr>
        <w:spacing w:line="470" w:lineRule="exact"/>
        <w:ind w:firstLine="480" w:firstLineChars="200"/>
        <w:rPr>
          <w:rFonts w:hint="eastAsia"/>
          <w:sz w:val="24"/>
        </w:rPr>
      </w:pPr>
      <w:r>
        <w:rPr>
          <w:rFonts w:hint="eastAsia"/>
          <w:sz w:val="24"/>
        </w:rPr>
        <w:t>2、在协议有效期内，甲方发现乙方违反本协议的有关内容，将按照南方电网公司、调峰调频发电公司和甲方相关的规章制度给予处罚。</w:t>
      </w:r>
    </w:p>
    <w:p w14:paraId="688D1043">
      <w:pPr>
        <w:spacing w:line="470" w:lineRule="exact"/>
        <w:ind w:firstLine="480" w:firstLineChars="200"/>
        <w:rPr>
          <w:rFonts w:hint="eastAsia"/>
          <w:sz w:val="24"/>
        </w:rPr>
      </w:pPr>
      <w:r>
        <w:rPr>
          <w:rFonts w:hint="eastAsia"/>
          <w:sz w:val="24"/>
        </w:rPr>
        <w:t>3、触犯国家、行业有关安全生产和环境保护的法律、法规、规程的，由责任方承担相应法律责任。</w:t>
      </w:r>
    </w:p>
    <w:p w14:paraId="76D1EAA5">
      <w:pPr>
        <w:spacing w:line="470" w:lineRule="exact"/>
        <w:ind w:firstLine="480" w:firstLineChars="200"/>
        <w:rPr>
          <w:rFonts w:hint="eastAsia"/>
          <w:sz w:val="24"/>
        </w:rPr>
      </w:pPr>
      <w:r>
        <w:rPr>
          <w:rFonts w:hint="eastAsia"/>
          <w:sz w:val="24"/>
        </w:rPr>
        <w:t>4、由于甲方或乙方责任造成对方或第三方的人身伤害、设备损坏或财产损失等，由责任方承担相应责任，并赔偿对方或第三方因此造成的全部损失。</w:t>
      </w:r>
    </w:p>
    <w:p w14:paraId="4B99B3A4">
      <w:pPr>
        <w:spacing w:line="470" w:lineRule="exact"/>
        <w:ind w:firstLine="480" w:firstLineChars="200"/>
        <w:rPr>
          <w:rFonts w:hint="eastAsia"/>
          <w:sz w:val="24"/>
        </w:rPr>
      </w:pPr>
      <w:r>
        <w:rPr>
          <w:rFonts w:hint="eastAsia"/>
          <w:sz w:val="24"/>
        </w:rPr>
        <w:t>5、乙方未尽到其应尽的安全责任，甲方有权要求乙方立即停工整改，由此引起的后果及损失由乙方承担。</w:t>
      </w:r>
    </w:p>
    <w:p w14:paraId="57A29E79">
      <w:pPr>
        <w:spacing w:line="470" w:lineRule="exact"/>
        <w:ind w:firstLine="482" w:firstLineChars="200"/>
        <w:rPr>
          <w:rFonts w:hint="eastAsia"/>
          <w:b/>
          <w:sz w:val="24"/>
        </w:rPr>
      </w:pPr>
      <w:r>
        <w:rPr>
          <w:rFonts w:hint="eastAsia"/>
          <w:b/>
          <w:sz w:val="24"/>
        </w:rPr>
        <w:t>第四条  安健环业绩考核</w:t>
      </w:r>
    </w:p>
    <w:p w14:paraId="66306DF1">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14:paraId="2ABF257F">
      <w:pPr>
        <w:spacing w:line="470" w:lineRule="exact"/>
        <w:ind w:firstLine="480" w:firstLineChars="200"/>
        <w:rPr>
          <w:sz w:val="24"/>
        </w:rPr>
      </w:pPr>
      <w:r>
        <w:rPr>
          <w:rFonts w:hint="eastAsia"/>
          <w:sz w:val="24"/>
        </w:rPr>
        <w:t>2、考核金额累计一般不超过合同总价的10%。</w:t>
      </w:r>
    </w:p>
    <w:p w14:paraId="02D297E4">
      <w:pPr>
        <w:spacing w:line="470" w:lineRule="exact"/>
        <w:ind w:firstLine="482" w:firstLineChars="200"/>
        <w:rPr>
          <w:rFonts w:hint="eastAsia"/>
          <w:b/>
          <w:sz w:val="24"/>
        </w:rPr>
      </w:pPr>
      <w:r>
        <w:rPr>
          <w:rFonts w:hint="eastAsia"/>
          <w:b/>
          <w:sz w:val="24"/>
        </w:rPr>
        <w:t>第五条  其他</w:t>
      </w:r>
    </w:p>
    <w:p w14:paraId="1D2F54E9">
      <w:pPr>
        <w:spacing w:line="470" w:lineRule="exact"/>
        <w:ind w:firstLine="480" w:firstLineChars="200"/>
        <w:rPr>
          <w:rFonts w:hint="eastAsia"/>
          <w:sz w:val="24"/>
        </w:rPr>
      </w:pPr>
      <w:r>
        <w:rPr>
          <w:rFonts w:hint="eastAsia"/>
          <w:sz w:val="24"/>
        </w:rPr>
        <w:t>1、本协议作为承包合同的有效组成部分，与承包合同同时生效和终止。</w:t>
      </w:r>
    </w:p>
    <w:p w14:paraId="5E1C2F11">
      <w:pPr>
        <w:spacing w:line="470" w:lineRule="exact"/>
        <w:ind w:firstLine="480" w:firstLineChars="200"/>
        <w:rPr>
          <w:rFonts w:hint="eastAsia"/>
          <w:sz w:val="24"/>
        </w:rPr>
      </w:pPr>
      <w:r>
        <w:rPr>
          <w:rFonts w:hint="eastAsia"/>
          <w:sz w:val="24"/>
        </w:rPr>
        <w:t>2、本协议如有争议，争议解决办法与合同争议解决办法相同。</w:t>
      </w:r>
    </w:p>
    <w:p w14:paraId="0C94FC45">
      <w:pPr>
        <w:spacing w:line="470" w:lineRule="exact"/>
        <w:ind w:firstLine="480" w:firstLineChars="200"/>
        <w:rPr>
          <w:rFonts w:hint="eastAsia"/>
          <w:sz w:val="24"/>
        </w:rPr>
      </w:pPr>
      <w:r>
        <w:rPr>
          <w:rFonts w:hint="eastAsia"/>
          <w:sz w:val="24"/>
        </w:rPr>
        <w:t>3、本协议未尽事宜，双方协商解决。</w:t>
      </w:r>
    </w:p>
    <w:p w14:paraId="08435EAC">
      <w:pPr>
        <w:spacing w:line="470" w:lineRule="exact"/>
        <w:ind w:firstLine="480" w:firstLineChars="200"/>
        <w:rPr>
          <w:rFonts w:hint="eastAsia"/>
          <w:sz w:val="24"/>
        </w:rPr>
      </w:pPr>
      <w:r>
        <w:rPr>
          <w:rFonts w:hint="eastAsia"/>
          <w:sz w:val="24"/>
        </w:rPr>
        <w:t>4、如有与国家和地方有关规定相悖的，按国家和地方有关规定执行。</w:t>
      </w:r>
    </w:p>
    <w:p w14:paraId="507128CA">
      <w:pPr>
        <w:spacing w:line="470" w:lineRule="exact"/>
        <w:ind w:firstLine="480" w:firstLineChars="200"/>
        <w:rPr>
          <w:rFonts w:hint="eastAsia"/>
          <w:sz w:val="24"/>
        </w:rPr>
      </w:pPr>
      <w:r>
        <w:rPr>
          <w:rFonts w:hint="eastAsia"/>
          <w:sz w:val="24"/>
        </w:rPr>
        <w:t>5、本协议一式</w:t>
      </w:r>
      <w:permStart w:id="3" w:edGrp="everyone"/>
      <w:r>
        <w:rPr>
          <w:rFonts w:hint="eastAsia" w:ascii="宋体" w:hAnsi="宋体" w:eastAsia="宋体" w:cs="宋体"/>
          <w:color w:val="auto"/>
          <w:sz w:val="24"/>
          <w:shd w:val="clear" w:color="auto" w:fill="auto"/>
        </w:rPr>
        <w:t xml:space="preserve"> </w:t>
      </w:r>
      <w:ins w:id="1" w:author="wangyifan" w:date="2026-04-01T14:46:14Z">
        <w:r>
          <w:rPr>
            <w:rFonts w:hint="eastAsia" w:ascii="宋体" w:hAnsi="宋体" w:cs="宋体"/>
            <w:color w:val="auto"/>
            <w:sz w:val="24"/>
            <w:shd w:val="clear" w:color="auto" w:fill="auto"/>
            <w:lang w:val="en-US" w:eastAsia="zh-CN"/>
          </w:rPr>
          <w:t>贰</w:t>
        </w:r>
      </w:ins>
      <w:r>
        <w:rPr>
          <w:rFonts w:hint="eastAsia" w:ascii="宋体" w:hAnsi="宋体" w:eastAsia="宋体" w:cs="宋体"/>
          <w:color w:val="auto"/>
          <w:sz w:val="24"/>
          <w:shd w:val="clear" w:color="auto" w:fill="auto"/>
        </w:rPr>
        <w:t xml:space="preserve"> </w:t>
      </w:r>
      <w:permEnd w:id="3"/>
      <w:r>
        <w:rPr>
          <w:rFonts w:hint="eastAsia"/>
          <w:sz w:val="24"/>
        </w:rPr>
        <w:t>份，</w:t>
      </w:r>
      <w:r>
        <w:rPr>
          <w:rFonts w:hint="eastAsia"/>
          <w:sz w:val="24"/>
          <w:lang w:val="en-US" w:eastAsia="zh-CN"/>
        </w:rPr>
        <w:t>各方</w:t>
      </w:r>
      <w:r>
        <w:rPr>
          <w:rFonts w:hint="eastAsia"/>
          <w:sz w:val="24"/>
        </w:rPr>
        <w:t>各执</w:t>
      </w:r>
      <w:permStart w:id="4" w:edGrp="everyone"/>
      <w:r>
        <w:rPr>
          <w:rFonts w:hint="eastAsia" w:ascii="宋体" w:hAnsi="宋体" w:eastAsia="宋体" w:cs="宋体"/>
          <w:color w:val="auto"/>
          <w:sz w:val="24"/>
          <w:shd w:val="clear" w:color="auto" w:fill="auto"/>
        </w:rPr>
        <w:t xml:space="preserve"> </w:t>
      </w:r>
      <w:ins w:id="2" w:author="wangyifan" w:date="2026-04-01T14:46:24Z">
        <w:r>
          <w:rPr>
            <w:rFonts w:hint="eastAsia" w:ascii="宋体" w:hAnsi="宋体" w:cs="宋体"/>
            <w:color w:val="auto"/>
            <w:sz w:val="24"/>
            <w:shd w:val="clear" w:color="auto" w:fill="auto"/>
            <w:lang w:val="en-US" w:eastAsia="zh-CN"/>
          </w:rPr>
          <w:t>壹</w:t>
        </w:r>
      </w:ins>
      <w:r>
        <w:rPr>
          <w:rFonts w:hint="eastAsia" w:ascii="宋体" w:hAnsi="宋体" w:eastAsia="宋体" w:cs="宋体"/>
          <w:color w:val="auto"/>
          <w:sz w:val="24"/>
          <w:shd w:val="clear" w:color="auto" w:fill="auto"/>
        </w:rPr>
        <w:t xml:space="preserve"> </w:t>
      </w:r>
      <w:permEnd w:id="4"/>
      <w:r>
        <w:rPr>
          <w:rFonts w:hint="eastAsia"/>
          <w:sz w:val="24"/>
        </w:rPr>
        <w:t>份，</w:t>
      </w:r>
      <w:r>
        <w:rPr>
          <w:rFonts w:hint="eastAsia" w:ascii="宋体" w:hAnsi="宋体" w:eastAsia="宋体" w:cs="宋体"/>
          <w:color w:val="auto"/>
          <w:sz w:val="24"/>
          <w:highlight w:val="none"/>
          <w:shd w:val="clear" w:color="auto" w:fill="auto"/>
        </w:rPr>
        <w:t>经双方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rPr>
        <w:t>。</w:t>
      </w:r>
    </w:p>
    <w:p w14:paraId="1477BF0A">
      <w:pPr>
        <w:pStyle w:val="2"/>
        <w:ind w:firstLine="482" w:firstLineChars="200"/>
        <w:rPr>
          <w:rFonts w:hint="eastAsia"/>
        </w:rPr>
      </w:pPr>
      <w:r>
        <w:rPr>
          <w:rFonts w:hint="eastAsia" w:ascii="宋体" w:hAnsi="宋体" w:eastAsia="宋体" w:cs="Times New Roman"/>
          <w:b/>
          <w:bCs/>
          <w:color w:val="FF0000"/>
          <w:sz w:val="24"/>
          <w:highlight w:val="none"/>
          <w:shd w:val="clear" w:color="auto" w:fill="auto"/>
          <w:lang w:val="en-US" w:eastAsia="zh-CN"/>
        </w:rPr>
        <w:t>重要提示条款：【合同各方当事人</w:t>
      </w:r>
      <w:r>
        <w:rPr>
          <w:rFonts w:hint="eastAsia" w:ascii="宋体" w:hAnsi="宋体" w:eastAsia="宋体" w:cs="Times New Roman"/>
          <w:b/>
          <w:bCs/>
          <w:color w:val="FF0000"/>
          <w:sz w:val="24"/>
          <w:highlight w:val="none"/>
          <w:shd w:val="clear" w:color="auto" w:fill="auto"/>
        </w:rPr>
        <w:t>在签署本合同之前，</w:t>
      </w:r>
      <w:r>
        <w:rPr>
          <w:rFonts w:hint="eastAsia" w:ascii="宋体" w:hAnsi="宋体" w:eastAsia="宋体" w:cs="Times New Roman"/>
          <w:b/>
          <w:bCs/>
          <w:color w:val="FF0000"/>
          <w:sz w:val="24"/>
          <w:highlight w:val="none"/>
          <w:shd w:val="clear" w:color="auto" w:fill="auto"/>
          <w:lang w:val="en-US" w:eastAsia="zh-CN"/>
        </w:rPr>
        <w:t>请务必审慎阅读、充分理解各条款内容，特别是违约责任条款、免除或者限制责任条款、法律适用和争议解决条款。合同各方当事人确认，合同格式文本提供方已对合同文本</w:t>
      </w:r>
      <w:r>
        <w:rPr>
          <w:rFonts w:hint="eastAsia" w:ascii="宋体" w:hAnsi="宋体" w:eastAsia="宋体" w:cs="Times New Roman"/>
          <w:b/>
          <w:bCs/>
          <w:color w:val="FF0000"/>
          <w:sz w:val="24"/>
          <w:highlight w:val="none"/>
          <w:shd w:val="clear" w:color="auto" w:fill="auto"/>
        </w:rPr>
        <w:t>进行了充分展示和详细说明</w:t>
      </w:r>
      <w:r>
        <w:rPr>
          <w:rFonts w:hint="eastAsia" w:ascii="宋体" w:hAnsi="宋体" w:eastAsia="宋体" w:cs="Times New Roman"/>
          <w:b/>
          <w:bCs/>
          <w:color w:val="FF0000"/>
          <w:sz w:val="24"/>
          <w:highlight w:val="none"/>
          <w:shd w:val="clear" w:color="auto" w:fill="auto"/>
          <w:lang w:eastAsia="zh-CN"/>
        </w:rPr>
        <w:t>，</w:t>
      </w:r>
      <w:r>
        <w:rPr>
          <w:rFonts w:hint="eastAsia" w:ascii="宋体" w:hAnsi="宋体" w:eastAsia="宋体" w:cs="Times New Roman"/>
          <w:b/>
          <w:bCs/>
          <w:color w:val="FF0000"/>
          <w:sz w:val="24"/>
          <w:highlight w:val="none"/>
          <w:shd w:val="clear" w:color="auto" w:fill="auto"/>
          <w:lang w:val="en-US" w:eastAsia="zh-CN"/>
        </w:rPr>
        <w:t>合同各方当事人</w:t>
      </w:r>
      <w:r>
        <w:rPr>
          <w:rFonts w:hint="eastAsia" w:ascii="宋体" w:hAnsi="宋体" w:eastAsia="宋体" w:cs="Times New Roman"/>
          <w:b/>
          <w:bCs/>
          <w:color w:val="FF0000"/>
          <w:sz w:val="24"/>
          <w:highlight w:val="none"/>
          <w:shd w:val="clear" w:color="auto" w:fill="auto"/>
        </w:rPr>
        <w:t>确认在同意订立本合同前，对本合同所有条款及内容已经阅悉，均无异议，并对</w:t>
      </w:r>
      <w:r>
        <w:rPr>
          <w:rFonts w:hint="eastAsia" w:ascii="宋体" w:hAnsi="宋体" w:eastAsia="宋体" w:cs="Times New Roman"/>
          <w:b/>
          <w:bCs/>
          <w:color w:val="FF0000"/>
          <w:sz w:val="24"/>
          <w:highlight w:val="none"/>
          <w:shd w:val="clear" w:color="auto" w:fill="auto"/>
          <w:lang w:val="en-US" w:eastAsia="zh-CN"/>
        </w:rPr>
        <w:t>合同各方当事人的</w:t>
      </w:r>
      <w:r>
        <w:rPr>
          <w:rFonts w:hint="eastAsia" w:ascii="宋体" w:hAnsi="宋体" w:eastAsia="宋体" w:cs="Times New Roman"/>
          <w:b/>
          <w:bCs/>
          <w:color w:val="FF0000"/>
          <w:sz w:val="24"/>
          <w:highlight w:val="none"/>
          <w:shd w:val="clear" w:color="auto" w:fill="auto"/>
        </w:rPr>
        <w:t>权利义务达成了全面、准确的理解，对</w:t>
      </w:r>
      <w:r>
        <w:rPr>
          <w:rFonts w:hint="eastAsia" w:ascii="宋体" w:hAnsi="宋体" w:eastAsia="宋体" w:cs="Times New Roman"/>
          <w:b/>
          <w:bCs/>
          <w:color w:val="FF0000"/>
          <w:sz w:val="24"/>
          <w:highlight w:val="none"/>
          <w:shd w:val="clear" w:color="auto" w:fill="auto"/>
          <w:lang w:val="en-US" w:eastAsia="zh-CN"/>
        </w:rPr>
        <w:t>各方</w:t>
      </w:r>
      <w:r>
        <w:rPr>
          <w:rFonts w:hint="eastAsia" w:ascii="宋体" w:hAnsi="宋体" w:eastAsia="宋体" w:cs="Times New Roman"/>
          <w:b/>
          <w:bCs/>
          <w:color w:val="FF0000"/>
          <w:sz w:val="24"/>
          <w:highlight w:val="none"/>
          <w:shd w:val="clear" w:color="auto" w:fill="auto"/>
        </w:rPr>
        <w:t>免除或者限制责任的条款</w:t>
      </w:r>
      <w:r>
        <w:rPr>
          <w:rFonts w:hint="eastAsia" w:ascii="宋体" w:hAnsi="宋体" w:eastAsia="宋体" w:cs="Times New Roman"/>
          <w:b/>
          <w:bCs/>
          <w:color w:val="FF0000"/>
          <w:sz w:val="24"/>
          <w:highlight w:val="none"/>
          <w:shd w:val="clear" w:color="auto" w:fill="auto"/>
          <w:lang w:val="en-US" w:eastAsia="zh-CN"/>
        </w:rPr>
        <w:t>均已</w:t>
      </w:r>
      <w:r>
        <w:rPr>
          <w:rFonts w:hint="eastAsia" w:ascii="宋体" w:hAnsi="宋体" w:eastAsia="宋体" w:cs="Times New Roman"/>
          <w:b/>
          <w:bCs/>
          <w:color w:val="FF0000"/>
          <w:sz w:val="24"/>
          <w:highlight w:val="none"/>
          <w:shd w:val="clear" w:color="auto" w:fill="auto"/>
        </w:rPr>
        <w:t>有充分了解和预期。</w:t>
      </w:r>
      <w:r>
        <w:rPr>
          <w:rFonts w:hint="eastAsia" w:ascii="宋体" w:hAnsi="宋体" w:eastAsia="宋体" w:cs="Times New Roman"/>
          <w:b/>
          <w:bCs/>
          <w:color w:val="FF0000"/>
          <w:sz w:val="24"/>
          <w:highlight w:val="none"/>
          <w:shd w:val="clear" w:color="auto" w:fill="auto"/>
          <w:lang w:val="en-US" w:eastAsia="zh-CN"/>
        </w:rPr>
        <w:t>】</w:t>
      </w:r>
    </w:p>
    <w:p w14:paraId="2A8E3B9F">
      <w:pPr>
        <w:pStyle w:val="2"/>
        <w:rPr>
          <w:rFonts w:hint="default"/>
          <w:b w:val="0"/>
          <w:bCs w:val="0"/>
          <w:lang w:val="en-US" w:eastAsia="zh-CN"/>
        </w:rPr>
      </w:pPr>
      <w:r>
        <w:rPr>
          <w:rFonts w:hint="eastAsia"/>
          <w:b w:val="0"/>
          <w:bCs w:val="0"/>
          <w:sz w:val="24"/>
          <w:lang w:val="en-US" w:eastAsia="zh-CN"/>
        </w:rPr>
        <w:t>-------------------------------------------------------------------------------------------------------</w:t>
      </w:r>
    </w:p>
    <w:p w14:paraId="3D144B35">
      <w:pPr>
        <w:spacing w:line="470" w:lineRule="exact"/>
        <w:ind w:firstLine="480" w:firstLineChars="200"/>
        <w:rPr>
          <w:rFonts w:hint="eastAsia"/>
          <w:sz w:val="24"/>
        </w:rPr>
      </w:pPr>
      <w:r>
        <w:rPr>
          <w:rFonts w:hint="eastAsia"/>
          <w:sz w:val="24"/>
        </w:rPr>
        <w:t xml:space="preserve">甲方：                                  乙方：                    </w:t>
      </w:r>
    </w:p>
    <w:p w14:paraId="230BE3A6">
      <w:pPr>
        <w:spacing w:line="470" w:lineRule="exact"/>
        <w:ind w:left="479" w:leftChars="228" w:firstLine="0" w:firstLineChars="0"/>
        <w:rPr>
          <w:rFonts w:hint="eastAsia"/>
          <w:sz w:val="24"/>
        </w:rPr>
      </w:pPr>
      <w:r>
        <w:rPr>
          <w:rFonts w:hint="eastAsia"/>
          <w:sz w:val="24"/>
        </w:rPr>
        <w:t xml:space="preserve">法定代表人（或委托代理人）：            </w:t>
      </w:r>
      <w:r>
        <w:rPr>
          <w:rFonts w:hint="eastAsia"/>
          <w:sz w:val="24"/>
          <w:lang w:val="en-US" w:eastAsia="zh-CN"/>
        </w:rPr>
        <w:t xml:space="preserve">   </w:t>
      </w:r>
      <w:r>
        <w:rPr>
          <w:rFonts w:hint="eastAsia"/>
          <w:sz w:val="24"/>
        </w:rPr>
        <w:t xml:space="preserve">法定代表人（或委托代理人）： 日期：　  年　 月　 日            </w:t>
      </w:r>
      <w:r>
        <w:rPr>
          <w:rFonts w:hint="eastAsia"/>
          <w:sz w:val="24"/>
          <w:lang w:val="en-US" w:eastAsia="zh-CN"/>
        </w:rPr>
        <w:t xml:space="preserve">      </w:t>
      </w:r>
      <w:r>
        <w:rPr>
          <w:rFonts w:hint="eastAsia"/>
          <w:sz w:val="24"/>
        </w:rPr>
        <w:t xml:space="preserve">日期：　　年　 月　 日    </w:t>
      </w:r>
    </w:p>
    <w:p w14:paraId="45379B4A"/>
    <w:p w14:paraId="676CC9BC">
      <w:r>
        <w:br w:type="page"/>
      </w:r>
    </w:p>
    <w:p w14:paraId="65469CF3">
      <w:pPr>
        <w:autoSpaceDE w:val="0"/>
        <w:autoSpaceDN w:val="0"/>
        <w:adjustRightInd w:val="0"/>
        <w:spacing w:after="312" w:afterLines="100" w:line="360" w:lineRule="auto"/>
        <w:jc w:val="both"/>
        <w:rPr>
          <w:rFonts w:hint="eastAsia"/>
          <w:sz w:val="28"/>
          <w:szCs w:val="28"/>
        </w:rPr>
      </w:pPr>
      <w:r>
        <w:rPr>
          <w:rFonts w:hint="eastAsia"/>
          <w:sz w:val="28"/>
          <w:szCs w:val="28"/>
          <w:lang w:val="en-US" w:eastAsia="zh-CN"/>
        </w:rPr>
        <w:t>承包商安全协议</w:t>
      </w:r>
      <w:r>
        <w:rPr>
          <w:rFonts w:hint="eastAsia"/>
          <w:sz w:val="28"/>
          <w:szCs w:val="28"/>
        </w:rPr>
        <w:t>附件</w:t>
      </w:r>
    </w:p>
    <w:p w14:paraId="6B71CB10">
      <w:pPr>
        <w:jc w:val="center"/>
        <w:rPr>
          <w:rFonts w:hint="eastAsia" w:ascii="黑体" w:hAnsi="黑体" w:eastAsia="黑体" w:cs="黑体"/>
          <w:b/>
          <w:sz w:val="30"/>
          <w:szCs w:val="30"/>
        </w:rPr>
      </w:pPr>
      <w:r>
        <w:rPr>
          <w:rFonts w:hint="eastAsia" w:ascii="黑体" w:hAnsi="黑体" w:eastAsia="黑体" w:cs="黑体"/>
          <w:b/>
          <w:sz w:val="30"/>
          <w:szCs w:val="30"/>
        </w:rPr>
        <w:t>施工现场HSE奖罚规定</w:t>
      </w:r>
    </w:p>
    <w:p w14:paraId="2F8A5473">
      <w:pPr>
        <w:pStyle w:val="5"/>
        <w:spacing w:line="360" w:lineRule="auto"/>
        <w:ind w:firstLine="240"/>
        <w:rPr>
          <w:i/>
          <w:sz w:val="24"/>
          <w:szCs w:val="24"/>
        </w:rPr>
      </w:pPr>
    </w:p>
    <w:p w14:paraId="46B044C9">
      <w:pPr>
        <w:adjustRightInd w:val="0"/>
        <w:spacing w:line="470" w:lineRule="exact"/>
        <w:ind w:firstLine="522" w:firstLineChars="200"/>
        <w:jc w:val="left"/>
        <w:outlineLvl w:val="1"/>
        <w:rPr>
          <w:rFonts w:hint="eastAsia" w:ascii="宋体" w:hAnsi="宋体"/>
          <w:b/>
          <w:spacing w:val="10"/>
          <w:sz w:val="24"/>
        </w:rPr>
      </w:pPr>
      <w:bookmarkStart w:id="0" w:name="_Toc301180784"/>
      <w:bookmarkStart w:id="1" w:name="_Toc256713128"/>
      <w:r>
        <w:rPr>
          <w:rFonts w:hint="eastAsia" w:ascii="宋体" w:hAnsi="宋体"/>
          <w:b/>
          <w:spacing w:val="10"/>
          <w:sz w:val="24"/>
        </w:rPr>
        <w:t>一、说明</w:t>
      </w:r>
      <w:bookmarkEnd w:id="0"/>
      <w:bookmarkEnd w:id="1"/>
    </w:p>
    <w:p w14:paraId="22B0FC1B">
      <w:pPr>
        <w:spacing w:line="470" w:lineRule="exact"/>
        <w:ind w:firstLine="480" w:firstLineChars="200"/>
        <w:rPr>
          <w:rFonts w:hint="eastAsia"/>
          <w:sz w:val="24"/>
        </w:rPr>
      </w:pPr>
      <w:bookmarkStart w:id="2" w:name="_Toc526137039"/>
      <w:r>
        <w:rPr>
          <w:sz w:val="24"/>
        </w:rPr>
        <w:t>1</w:t>
      </w:r>
      <w:r>
        <w:rPr>
          <w:rFonts w:hint="eastAsia"/>
          <w:sz w:val="24"/>
        </w:rPr>
        <w:t>、依照合同相关条款的约定，本规定作为合同要求具体化的延伸，甲方对乙方</w:t>
      </w:r>
      <w:r>
        <w:rPr>
          <w:sz w:val="24"/>
        </w:rPr>
        <w:t>HSE</w:t>
      </w:r>
      <w:r>
        <w:rPr>
          <w:rFonts w:hint="eastAsia"/>
          <w:sz w:val="24"/>
        </w:rPr>
        <w:t>管理的任何不符合现象具有奖惩的权利。</w:t>
      </w:r>
    </w:p>
    <w:p w14:paraId="6654747B">
      <w:pPr>
        <w:spacing w:line="470" w:lineRule="exact"/>
        <w:ind w:firstLine="480" w:firstLineChars="200"/>
        <w:rPr>
          <w:rFonts w:hint="eastAsia"/>
          <w:sz w:val="24"/>
        </w:rPr>
      </w:pPr>
      <w:r>
        <w:rPr>
          <w:rFonts w:hint="eastAsia"/>
          <w:sz w:val="24"/>
        </w:rPr>
        <w:t>2、HSE处罚主要依据中国南方电网有限责任公司《基建工程安全文明施工检查评价标准表式》中相关表格内容。</w:t>
      </w:r>
    </w:p>
    <w:p w14:paraId="4AAA4EE7">
      <w:pPr>
        <w:spacing w:line="470" w:lineRule="exact"/>
        <w:ind w:firstLine="480" w:firstLineChars="200"/>
        <w:rPr>
          <w:sz w:val="24"/>
        </w:rPr>
      </w:pPr>
      <w:r>
        <w:rPr>
          <w:rFonts w:hint="eastAsia"/>
          <w:sz w:val="24"/>
        </w:rPr>
        <w:t>3、乙方的现场活动</w:t>
      </w:r>
      <w:r>
        <w:rPr>
          <w:sz w:val="24"/>
        </w:rPr>
        <w:t>/</w:t>
      </w:r>
      <w:r>
        <w:rPr>
          <w:rFonts w:hint="eastAsia"/>
          <w:sz w:val="24"/>
        </w:rPr>
        <w:t>生产</w:t>
      </w:r>
      <w:r>
        <w:rPr>
          <w:sz w:val="24"/>
        </w:rPr>
        <w:t>/</w:t>
      </w:r>
      <w:r>
        <w:rPr>
          <w:rFonts w:hint="eastAsia"/>
          <w:sz w:val="24"/>
        </w:rPr>
        <w:t>服务应满足和符合甲方的</w:t>
      </w:r>
      <w:r>
        <w:rPr>
          <w:sz w:val="24"/>
        </w:rPr>
        <w:t>HSE</w:t>
      </w:r>
      <w:r>
        <w:rPr>
          <w:rFonts w:hint="eastAsia"/>
          <w:sz w:val="24"/>
        </w:rPr>
        <w:t>管理要求和相关管理规则、标准。</w:t>
      </w:r>
    </w:p>
    <w:p w14:paraId="66F01DB5">
      <w:pPr>
        <w:spacing w:line="470" w:lineRule="exact"/>
        <w:ind w:firstLine="480" w:firstLineChars="200"/>
        <w:rPr>
          <w:sz w:val="24"/>
        </w:rPr>
      </w:pPr>
      <w:r>
        <w:rPr>
          <w:rFonts w:hint="eastAsia"/>
          <w:sz w:val="24"/>
        </w:rPr>
        <w:t>4、调峰调频发电公司抽水蓄能电站工程项目施工现场的安全奖励包含在合同规定的奖励中，不再单独设立安全奖励。</w:t>
      </w:r>
    </w:p>
    <w:p w14:paraId="02C619E7">
      <w:pPr>
        <w:spacing w:line="470" w:lineRule="exact"/>
        <w:ind w:firstLine="480" w:firstLineChars="200"/>
        <w:rPr>
          <w:sz w:val="24"/>
        </w:rPr>
      </w:pPr>
      <w:r>
        <w:rPr>
          <w:rFonts w:hint="eastAsia"/>
          <w:sz w:val="24"/>
        </w:rPr>
        <w:t>5、对乙方</w:t>
      </w:r>
      <w:r>
        <w:rPr>
          <w:sz w:val="24"/>
        </w:rPr>
        <w:t>HSE</w:t>
      </w:r>
      <w:r>
        <w:rPr>
          <w:rFonts w:hint="eastAsia"/>
          <w:sz w:val="24"/>
        </w:rPr>
        <w:t>管理存在的问题，甲方先口头提醒整改，并由监理单位跟踪落实；对于需要重点关注或较长时间整改的问题，甲方将以《施工现场安全整改通知单》及时通知乙方要求进行处理和整改。乙方在收到《施工现场安全整改通知单》后，必须组织人员在限定时间内完成整改。</w:t>
      </w:r>
    </w:p>
    <w:p w14:paraId="2645DF28">
      <w:pPr>
        <w:spacing w:line="470" w:lineRule="exact"/>
        <w:ind w:firstLine="480" w:firstLineChars="200"/>
        <w:rPr>
          <w:snapToGrid w:val="0"/>
          <w:sz w:val="24"/>
        </w:rPr>
      </w:pPr>
      <w:r>
        <w:rPr>
          <w:rFonts w:hint="eastAsia"/>
          <w:snapToGrid w:val="0"/>
          <w:sz w:val="24"/>
        </w:rPr>
        <w:t>6、对甲方发出的《施工现场安全整改通知单》，乙方逾期不整改又未说明原因而延期的，甲方将对乙方进行处罚。</w:t>
      </w:r>
    </w:p>
    <w:p w14:paraId="30B931A0">
      <w:pPr>
        <w:spacing w:line="470" w:lineRule="exact"/>
        <w:ind w:firstLine="480" w:firstLineChars="200"/>
        <w:rPr>
          <w:snapToGrid w:val="0"/>
          <w:sz w:val="24"/>
        </w:rPr>
      </w:pPr>
      <w:r>
        <w:rPr>
          <w:rFonts w:hint="eastAsia"/>
          <w:snapToGrid w:val="0"/>
          <w:sz w:val="24"/>
        </w:rPr>
        <w:t>7、对现场反复出现的违章行为及不安全状态，乙方未采取控制措施或措施不得当，</w:t>
      </w:r>
      <w:r>
        <w:rPr>
          <w:rFonts w:hint="eastAsia"/>
          <w:sz w:val="24"/>
        </w:rPr>
        <w:t>甲方</w:t>
      </w:r>
      <w:r>
        <w:rPr>
          <w:rFonts w:hint="eastAsia"/>
          <w:snapToGrid w:val="0"/>
          <w:sz w:val="24"/>
        </w:rPr>
        <w:t>将对乙方进行处罚。</w:t>
      </w:r>
    </w:p>
    <w:p w14:paraId="2AF22BAF">
      <w:pPr>
        <w:spacing w:line="470" w:lineRule="exact"/>
        <w:ind w:firstLine="480" w:firstLineChars="200"/>
        <w:rPr>
          <w:rFonts w:ascii="宋体" w:hAnsi="宋体"/>
          <w:bCs/>
          <w:sz w:val="24"/>
        </w:rPr>
      </w:pPr>
      <w:r>
        <w:rPr>
          <w:rFonts w:hint="eastAsia" w:ascii="宋体" w:hAnsi="宋体"/>
          <w:bCs/>
          <w:sz w:val="24"/>
        </w:rPr>
        <w:t>8、安健环罚款由甲方从安全施工保留金中直接扣除。</w:t>
      </w:r>
    </w:p>
    <w:p w14:paraId="230A1529">
      <w:pPr>
        <w:spacing w:line="470" w:lineRule="exact"/>
        <w:ind w:firstLine="480" w:firstLineChars="200"/>
        <w:rPr>
          <w:rFonts w:hint="eastAsia" w:ascii="宋体" w:hAnsi="宋体"/>
          <w:bCs/>
          <w:sz w:val="24"/>
        </w:rPr>
      </w:pPr>
      <w:r>
        <w:rPr>
          <w:rFonts w:hint="eastAsia" w:ascii="宋体" w:hAnsi="宋体"/>
          <w:bCs/>
          <w:sz w:val="24"/>
        </w:rPr>
        <w:t>9、由于乙方责任造成的政府部门、甲方、监理做出的处罚，乙方</w:t>
      </w:r>
      <w:r>
        <w:rPr>
          <w:rFonts w:hint="eastAsia"/>
          <w:sz w:val="24"/>
        </w:rPr>
        <w:t>应无条件接受全部处罚</w:t>
      </w:r>
      <w:r>
        <w:rPr>
          <w:rFonts w:hint="eastAsia" w:ascii="宋体" w:hAnsi="宋体"/>
          <w:bCs/>
          <w:sz w:val="24"/>
        </w:rPr>
        <w:t>。</w:t>
      </w:r>
    </w:p>
    <w:p w14:paraId="7D00A7B7">
      <w:pPr>
        <w:spacing w:line="470" w:lineRule="exact"/>
        <w:ind w:firstLine="480" w:firstLineChars="200"/>
        <w:rPr>
          <w:rFonts w:hint="eastAsia" w:ascii="宋体" w:hAnsi="宋体"/>
          <w:bCs/>
          <w:sz w:val="24"/>
        </w:rPr>
      </w:pPr>
      <w:r>
        <w:rPr>
          <w:rFonts w:hint="eastAsia"/>
          <w:sz w:val="24"/>
        </w:rPr>
        <w:t>10、安全处罚作为现场</w:t>
      </w:r>
      <w:r>
        <w:rPr>
          <w:sz w:val="24"/>
        </w:rPr>
        <w:t>HSE</w:t>
      </w:r>
      <w:r>
        <w:rPr>
          <w:rFonts w:hint="eastAsia"/>
          <w:sz w:val="24"/>
        </w:rPr>
        <w:t>管理的一种手段，甲方提出安全处罚应做到有理有据。</w:t>
      </w:r>
    </w:p>
    <w:bookmarkEnd w:id="2"/>
    <w:p w14:paraId="0CDB36E0">
      <w:pPr>
        <w:adjustRightInd w:val="0"/>
        <w:spacing w:line="470" w:lineRule="exact"/>
        <w:ind w:firstLine="522" w:firstLineChars="200"/>
        <w:jc w:val="left"/>
        <w:outlineLvl w:val="1"/>
        <w:rPr>
          <w:rFonts w:hint="eastAsia" w:ascii="宋体" w:hAnsi="宋体"/>
          <w:b/>
          <w:spacing w:val="10"/>
          <w:sz w:val="24"/>
        </w:rPr>
      </w:pPr>
      <w:bookmarkStart w:id="3" w:name="_Toc301180785"/>
      <w:r>
        <w:rPr>
          <w:rFonts w:hint="eastAsia" w:ascii="宋体" w:hAnsi="宋体"/>
          <w:b/>
          <w:spacing w:val="10"/>
          <w:sz w:val="24"/>
        </w:rPr>
        <w:t>二、基本处罚标准</w:t>
      </w:r>
      <w:bookmarkEnd w:id="3"/>
    </w:p>
    <w:p w14:paraId="46A80832">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1、为保证现场HSE管理透明度，做好经验反馈，落实反事故措施，对发生未遂事故、事件能及时上报的酌情给予警告；但一般不考虑给予经济处罚，以免发生乙方故意隐瞒不报的现象。</w:t>
      </w:r>
    </w:p>
    <w:p w14:paraId="2255BA8A">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2、发生轻伤事故，酌情给予事故单位罚款3000元。</w:t>
      </w:r>
    </w:p>
    <w:p w14:paraId="7951AC60">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3、发生重伤事故，酌情给予事故单位罚款</w:t>
      </w:r>
      <w:r>
        <w:rPr>
          <w:rFonts w:hint="eastAsia" w:ascii="宋体" w:hAnsi="宋体"/>
          <w:bCs/>
          <w:sz w:val="24"/>
          <w:lang w:val="en-US" w:eastAsia="zh-CN"/>
        </w:rPr>
        <w:t>1</w:t>
      </w:r>
      <w:r>
        <w:rPr>
          <w:rFonts w:hint="eastAsia" w:ascii="宋体" w:hAnsi="宋体"/>
          <w:bCs/>
          <w:sz w:val="24"/>
        </w:rPr>
        <w:t>0000元。</w:t>
      </w:r>
    </w:p>
    <w:p w14:paraId="00656FC6">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 xml:space="preserve">4、发生人身死亡责任事故每人次处以40万元罚款； </w:t>
      </w:r>
    </w:p>
    <w:p w14:paraId="619BDB3B">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5、一般火灾事故处以</w:t>
      </w:r>
      <w:r>
        <w:rPr>
          <w:rFonts w:hint="eastAsia" w:ascii="宋体" w:hAnsi="宋体"/>
          <w:bCs/>
          <w:sz w:val="24"/>
          <w:lang w:val="en-US" w:eastAsia="zh-CN"/>
        </w:rPr>
        <w:t>3</w:t>
      </w:r>
      <w:r>
        <w:rPr>
          <w:rFonts w:hint="eastAsia" w:ascii="宋体" w:hAnsi="宋体"/>
          <w:bCs/>
          <w:sz w:val="24"/>
        </w:rPr>
        <w:t>0000元罚款（有人身伤亡的按上述款项并处）。</w:t>
      </w:r>
    </w:p>
    <w:p w14:paraId="7983B877">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6、发生食物或职业中毒事故，罚款10000元。</w:t>
      </w:r>
    </w:p>
    <w:p w14:paraId="26D2D8CD">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7、因废料、废气造成环境污染的， 罚款</w:t>
      </w:r>
      <w:r>
        <w:rPr>
          <w:rFonts w:hint="eastAsia" w:ascii="宋体" w:hAnsi="宋体"/>
          <w:bCs/>
          <w:sz w:val="24"/>
          <w:lang w:val="en-US" w:eastAsia="zh-CN"/>
        </w:rPr>
        <w:t>5</w:t>
      </w:r>
      <w:r>
        <w:rPr>
          <w:rFonts w:hint="eastAsia" w:ascii="宋体" w:hAnsi="宋体"/>
          <w:bCs/>
          <w:sz w:val="24"/>
        </w:rPr>
        <w:t>000元。</w:t>
      </w:r>
    </w:p>
    <w:p w14:paraId="7337E816">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8、汽车肇事一次，罚款</w:t>
      </w:r>
      <w:r>
        <w:rPr>
          <w:rFonts w:hint="eastAsia" w:ascii="宋体" w:hAnsi="宋体"/>
          <w:bCs/>
          <w:sz w:val="24"/>
          <w:lang w:val="en-US" w:eastAsia="zh-CN"/>
        </w:rPr>
        <w:t>1</w:t>
      </w:r>
      <w:r>
        <w:rPr>
          <w:rFonts w:hint="eastAsia" w:ascii="宋体" w:hAnsi="宋体"/>
          <w:bCs/>
          <w:sz w:val="24"/>
        </w:rPr>
        <w:t>000元，并根据各方责任大小承担，无场内通行手续的，交由公安交警处理。</w:t>
      </w:r>
    </w:p>
    <w:p w14:paraId="3FB88B5E">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9、因违反项目建设部制定的《10KV系统用电管理办法》及相关的用电管理规定，造成停电事故或电气设备受损坏的，除赔偿全部经济损失外，处以</w:t>
      </w:r>
      <w:r>
        <w:rPr>
          <w:rFonts w:hint="eastAsia" w:ascii="宋体" w:hAnsi="宋体"/>
          <w:bCs/>
          <w:sz w:val="24"/>
          <w:lang w:val="en-US" w:eastAsia="zh-CN"/>
        </w:rPr>
        <w:t>3</w:t>
      </w:r>
      <w:r>
        <w:rPr>
          <w:rFonts w:hint="eastAsia" w:ascii="宋体" w:hAnsi="宋体"/>
          <w:bCs/>
          <w:sz w:val="24"/>
        </w:rPr>
        <w:t>000元的罚款。</w:t>
      </w:r>
    </w:p>
    <w:p w14:paraId="4FA4EC3C">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1</w:t>
      </w:r>
      <w:r>
        <w:rPr>
          <w:rFonts w:hint="eastAsia" w:ascii="宋体" w:hAnsi="宋体"/>
          <w:bCs/>
          <w:sz w:val="24"/>
          <w:highlight w:val="none"/>
          <w:lang w:val="en-US" w:eastAsia="zh-CN"/>
        </w:rPr>
        <w:t>0</w:t>
      </w:r>
      <w:r>
        <w:rPr>
          <w:rFonts w:hint="eastAsia" w:ascii="宋体" w:hAnsi="宋体"/>
          <w:bCs/>
          <w:sz w:val="24"/>
          <w:highlight w:val="none"/>
        </w:rPr>
        <w:t>、汽车压坏电缆盖板，损坏电缆、光纤，应赔偿全部经济损失。</w:t>
      </w:r>
    </w:p>
    <w:p w14:paraId="30845F08">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1</w:t>
      </w:r>
      <w:r>
        <w:rPr>
          <w:rFonts w:hint="eastAsia" w:ascii="宋体" w:hAnsi="宋体"/>
          <w:bCs/>
          <w:sz w:val="24"/>
          <w:highlight w:val="none"/>
          <w:lang w:val="en-US" w:eastAsia="zh-CN"/>
        </w:rPr>
        <w:t>1</w:t>
      </w:r>
      <w:r>
        <w:rPr>
          <w:rFonts w:hint="eastAsia" w:ascii="宋体" w:hAnsi="宋体"/>
          <w:bCs/>
          <w:sz w:val="24"/>
          <w:highlight w:val="none"/>
        </w:rPr>
        <w:t>、乙方隐瞒事故的按照国家相关法律法规要求，报送上级单位及政府主管部门处理。</w:t>
      </w:r>
    </w:p>
    <w:p w14:paraId="522A0A8B">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w:t>
      </w:r>
      <w:r>
        <w:rPr>
          <w:rFonts w:hint="eastAsia" w:ascii="宋体" w:hAnsi="宋体"/>
          <w:bCs/>
          <w:sz w:val="24"/>
          <w:lang w:val="en-US" w:eastAsia="zh-CN"/>
        </w:rPr>
        <w:t>2</w:t>
      </w:r>
      <w:r>
        <w:rPr>
          <w:rFonts w:hint="eastAsia" w:ascii="宋体" w:hAnsi="宋体"/>
          <w:bCs/>
          <w:sz w:val="24"/>
        </w:rPr>
        <w:t>、对甲方以《施工现场安全整改通知单》、检查通报、检查会议纪要等形式提出的整改要求；乙方逾期不整改或拒绝整改的，酌情给予罚款3000元；依然不能满足管理要求的，甲方有权要求乙方更换责任人员，甚至停工整改。</w:t>
      </w:r>
    </w:p>
    <w:p w14:paraId="1CB69D87">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w:t>
      </w:r>
      <w:r>
        <w:rPr>
          <w:rFonts w:hint="eastAsia" w:ascii="宋体" w:hAnsi="宋体"/>
          <w:bCs/>
          <w:sz w:val="24"/>
          <w:lang w:val="en-US" w:eastAsia="zh-CN"/>
        </w:rPr>
        <w:t>3</w:t>
      </w:r>
      <w:r>
        <w:rPr>
          <w:rFonts w:hint="eastAsia" w:ascii="宋体" w:hAnsi="宋体"/>
          <w:bCs/>
          <w:sz w:val="24"/>
        </w:rPr>
        <w:t>、工程建设过程中，乙方的管理人员对甲方管理人员提出的合理安全管理要求，不予配合，甚至采取谩骂、威胁等行为的，甲方有权要求乙方清退、更换责任人员，并处罚款5000元。</w:t>
      </w:r>
    </w:p>
    <w:p w14:paraId="211E0080">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w:t>
      </w:r>
      <w:r>
        <w:rPr>
          <w:rFonts w:hint="eastAsia" w:ascii="宋体" w:hAnsi="宋体"/>
          <w:bCs/>
          <w:sz w:val="24"/>
          <w:lang w:val="en-US" w:eastAsia="zh-CN"/>
        </w:rPr>
        <w:t>4</w:t>
      </w:r>
      <w:r>
        <w:rPr>
          <w:rFonts w:hint="eastAsia" w:ascii="宋体" w:hAnsi="宋体"/>
          <w:bCs/>
          <w:sz w:val="24"/>
        </w:rPr>
        <w:t>、现场因安全、职业健康、环境保护管理不到位或违章违法行为等原因，被甲方、监理单位下发停工令的，给予罚款10000元/起。</w:t>
      </w:r>
    </w:p>
    <w:p w14:paraId="3EC62876">
      <w:pPr>
        <w:tabs>
          <w:tab w:val="left" w:pos="1314"/>
        </w:tabs>
        <w:spacing w:line="470" w:lineRule="exact"/>
        <w:ind w:left="-80" w:leftChars="-38" w:firstLine="482" w:firstLineChars="200"/>
        <w:rPr>
          <w:rFonts w:hint="eastAsia" w:ascii="宋体" w:hAnsi="宋体"/>
          <w:b/>
          <w:bCs/>
          <w:sz w:val="24"/>
        </w:rPr>
      </w:pPr>
      <w:bookmarkStart w:id="4" w:name="_Toc301180786"/>
      <w:r>
        <w:rPr>
          <w:rFonts w:hint="eastAsia" w:ascii="宋体" w:hAnsi="宋体"/>
          <w:b/>
          <w:bCs/>
          <w:sz w:val="24"/>
        </w:rPr>
        <w:t>三、HSE管理考核标准</w:t>
      </w:r>
      <w:bookmarkEnd w:id="4"/>
    </w:p>
    <w:p w14:paraId="2C476D29">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以下各项主要针对单位进行处罚；视情节（指管理责任）对主管安全领导处罚</w:t>
      </w:r>
      <w:r>
        <w:rPr>
          <w:rFonts w:ascii="宋体" w:hAnsi="宋体"/>
          <w:bCs/>
          <w:sz w:val="24"/>
        </w:rPr>
        <w:t>1000</w:t>
      </w:r>
      <w:r>
        <w:rPr>
          <w:rFonts w:hint="eastAsia" w:ascii="宋体" w:hAnsi="宋体"/>
          <w:bCs/>
          <w:sz w:val="24"/>
        </w:rPr>
        <w:t>元；对相关部门负责人处罚</w:t>
      </w:r>
      <w:r>
        <w:rPr>
          <w:rFonts w:ascii="宋体" w:hAnsi="宋体"/>
          <w:bCs/>
          <w:sz w:val="24"/>
        </w:rPr>
        <w:t>500</w:t>
      </w:r>
      <w:r>
        <w:rPr>
          <w:rFonts w:hint="eastAsia" w:ascii="宋体" w:hAnsi="宋体"/>
          <w:bCs/>
          <w:sz w:val="24"/>
        </w:rPr>
        <w:t>元。</w:t>
      </w:r>
    </w:p>
    <w:p w14:paraId="601CC589">
      <w:pPr>
        <w:spacing w:line="360" w:lineRule="auto"/>
        <w:rPr>
          <w:rFonts w:ascii="宋体" w:hAnsi="宋体"/>
          <w:b/>
          <w:bCs/>
          <w:kern w:val="0"/>
          <w:sz w:val="24"/>
        </w:rPr>
      </w:pPr>
      <w:r>
        <w:rPr>
          <w:rFonts w:hint="eastAsia" w:ascii="宋体" w:hAnsi="宋体"/>
          <w:b/>
          <w:bCs/>
          <w:kern w:val="0"/>
          <w:sz w:val="24"/>
        </w:rPr>
        <w:t>1、施工项目部安全文明管理（检查评价表13）</w:t>
      </w:r>
    </w:p>
    <w:p w14:paraId="3778CFAF">
      <w:pPr>
        <w:spacing w:line="360" w:lineRule="auto"/>
        <w:ind w:firstLine="480" w:firstLineChars="200"/>
        <w:rPr>
          <w:rFonts w:ascii="宋体" w:hAnsi="宋体"/>
          <w:bCs/>
          <w:kern w:val="0"/>
          <w:sz w:val="24"/>
        </w:rPr>
      </w:pPr>
      <w:r>
        <w:rPr>
          <w:rFonts w:hint="eastAsia" w:ascii="宋体" w:hAnsi="宋体"/>
          <w:bCs/>
          <w:kern w:val="0"/>
          <w:sz w:val="24"/>
        </w:rPr>
        <w:t>（1）未建立或未执行安全生产责任制、岗位责任制的，罚款</w:t>
      </w:r>
      <w:r>
        <w:rPr>
          <w:rFonts w:ascii="宋体" w:hAnsi="宋体"/>
          <w:bCs/>
          <w:kern w:val="0"/>
          <w:sz w:val="24"/>
        </w:rPr>
        <w:t>5000</w:t>
      </w:r>
      <w:r>
        <w:rPr>
          <w:rFonts w:hint="eastAsia" w:ascii="宋体" w:hAnsi="宋体"/>
          <w:bCs/>
          <w:kern w:val="0"/>
          <w:sz w:val="24"/>
        </w:rPr>
        <w:t>元。</w:t>
      </w:r>
    </w:p>
    <w:p w14:paraId="1DDE5271">
      <w:pPr>
        <w:spacing w:line="360" w:lineRule="auto"/>
        <w:ind w:firstLine="480" w:firstLineChars="200"/>
        <w:rPr>
          <w:rFonts w:ascii="宋体" w:hAnsi="宋体"/>
          <w:bCs/>
          <w:kern w:val="0"/>
          <w:sz w:val="24"/>
        </w:rPr>
      </w:pPr>
      <w:r>
        <w:rPr>
          <w:rFonts w:hint="eastAsia" w:ascii="宋体" w:hAnsi="宋体"/>
          <w:bCs/>
          <w:kern w:val="0"/>
          <w:sz w:val="24"/>
        </w:rPr>
        <w:t>（2）未建立项目部组织机构、安全管理机构或未按要求配备专职安全管理人员的，罚款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14:paraId="6C8DE44C">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14:paraId="65B15212">
      <w:pPr>
        <w:spacing w:line="360" w:lineRule="auto"/>
        <w:ind w:firstLine="480" w:firstLineChars="200"/>
        <w:rPr>
          <w:rFonts w:ascii="宋体" w:hAnsi="宋体"/>
          <w:bCs/>
          <w:kern w:val="0"/>
          <w:sz w:val="24"/>
        </w:rPr>
      </w:pPr>
      <w:r>
        <w:rPr>
          <w:rFonts w:hint="eastAsia" w:ascii="宋体" w:hAnsi="宋体"/>
          <w:bCs/>
          <w:kern w:val="0"/>
          <w:sz w:val="24"/>
        </w:rPr>
        <w:t>（4）未建立安全教育培训制度或制度不能有效运行的，罚款</w:t>
      </w:r>
      <w:r>
        <w:rPr>
          <w:rFonts w:ascii="宋体" w:hAnsi="宋体"/>
          <w:bCs/>
          <w:kern w:val="0"/>
          <w:sz w:val="24"/>
        </w:rPr>
        <w:t>2000</w:t>
      </w:r>
      <w:r>
        <w:rPr>
          <w:rFonts w:hint="eastAsia" w:ascii="宋体" w:hAnsi="宋体"/>
          <w:bCs/>
          <w:kern w:val="0"/>
          <w:sz w:val="24"/>
        </w:rPr>
        <w:t>元。</w:t>
      </w:r>
    </w:p>
    <w:p w14:paraId="2AAE7C15">
      <w:pPr>
        <w:spacing w:line="360" w:lineRule="auto"/>
        <w:ind w:firstLine="480" w:firstLineChars="200"/>
        <w:rPr>
          <w:rFonts w:ascii="宋体" w:hAnsi="宋体"/>
          <w:bCs/>
          <w:kern w:val="0"/>
          <w:sz w:val="24"/>
        </w:rPr>
      </w:pPr>
      <w:r>
        <w:rPr>
          <w:rFonts w:hint="eastAsia" w:ascii="宋体" w:hAnsi="宋体"/>
          <w:bCs/>
          <w:kern w:val="0"/>
          <w:sz w:val="24"/>
        </w:rPr>
        <w:t>（5）未建立安全检查制度或制度不能有效运行，检查整改工作未形成闭环管理的，罚款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14:paraId="108F574E">
      <w:pPr>
        <w:spacing w:line="360" w:lineRule="auto"/>
        <w:ind w:firstLine="480" w:firstLineChars="200"/>
        <w:rPr>
          <w:rFonts w:ascii="宋体" w:hAnsi="宋体"/>
          <w:bCs/>
          <w:kern w:val="0"/>
          <w:sz w:val="24"/>
        </w:rPr>
      </w:pPr>
      <w:r>
        <w:rPr>
          <w:rFonts w:hint="eastAsia" w:ascii="宋体" w:hAnsi="宋体"/>
          <w:bCs/>
          <w:kern w:val="0"/>
          <w:sz w:val="24"/>
        </w:rPr>
        <w:t>（6）未按要求开展应急管理工作的，罚款</w:t>
      </w:r>
      <w:r>
        <w:rPr>
          <w:rFonts w:ascii="宋体" w:hAnsi="宋体"/>
          <w:bCs/>
          <w:kern w:val="0"/>
          <w:sz w:val="24"/>
        </w:rPr>
        <w:t>1000</w:t>
      </w:r>
      <w:r>
        <w:rPr>
          <w:rFonts w:hint="eastAsia" w:ascii="宋体" w:hAnsi="宋体"/>
          <w:bCs/>
          <w:kern w:val="0"/>
          <w:sz w:val="24"/>
        </w:rPr>
        <w:t>元。</w:t>
      </w:r>
    </w:p>
    <w:p w14:paraId="5A6C4608">
      <w:pPr>
        <w:spacing w:line="360" w:lineRule="auto"/>
        <w:ind w:firstLine="480" w:firstLineChars="200"/>
        <w:rPr>
          <w:rFonts w:ascii="宋体" w:hAnsi="宋体"/>
          <w:bCs/>
          <w:kern w:val="0"/>
          <w:sz w:val="24"/>
        </w:rPr>
      </w:pPr>
      <w:r>
        <w:rPr>
          <w:rFonts w:hint="eastAsia" w:ascii="宋体" w:hAnsi="宋体"/>
          <w:bCs/>
          <w:kern w:val="0"/>
          <w:sz w:val="24"/>
        </w:rPr>
        <w:t>（7）未执行班前站班会、未开展危险源辨识与风险管控工作的，罚款</w:t>
      </w:r>
      <w:r>
        <w:rPr>
          <w:rFonts w:ascii="宋体" w:hAnsi="宋体"/>
          <w:bCs/>
          <w:kern w:val="0"/>
          <w:sz w:val="24"/>
        </w:rPr>
        <w:t>2000</w:t>
      </w:r>
      <w:r>
        <w:rPr>
          <w:rFonts w:hint="eastAsia" w:ascii="宋体" w:hAnsi="宋体"/>
          <w:bCs/>
          <w:kern w:val="0"/>
          <w:sz w:val="24"/>
        </w:rPr>
        <w:t>元。</w:t>
      </w:r>
    </w:p>
    <w:p w14:paraId="7812F69E">
      <w:pPr>
        <w:spacing w:line="360" w:lineRule="auto"/>
        <w:ind w:firstLine="480" w:firstLineChars="200"/>
        <w:rPr>
          <w:rFonts w:ascii="宋体" w:hAnsi="宋体"/>
          <w:bCs/>
          <w:kern w:val="0"/>
          <w:sz w:val="24"/>
        </w:rPr>
      </w:pPr>
      <w:r>
        <w:rPr>
          <w:rFonts w:hint="eastAsia" w:ascii="宋体" w:hAnsi="宋体"/>
          <w:bCs/>
          <w:kern w:val="0"/>
          <w:sz w:val="24"/>
        </w:rPr>
        <w:t>（8）未对分包单位进行安全管理或管理不规范，存在以包代管现象的，罚款</w:t>
      </w:r>
      <w:r>
        <w:rPr>
          <w:rFonts w:ascii="宋体" w:hAnsi="宋体"/>
          <w:bCs/>
          <w:kern w:val="0"/>
          <w:sz w:val="24"/>
        </w:rPr>
        <w:t>5000</w:t>
      </w:r>
      <w:r>
        <w:rPr>
          <w:rFonts w:hint="eastAsia" w:ascii="宋体" w:hAnsi="宋体"/>
          <w:bCs/>
          <w:kern w:val="0"/>
          <w:sz w:val="24"/>
        </w:rPr>
        <w:t>元。</w:t>
      </w:r>
    </w:p>
    <w:p w14:paraId="2FE951E9">
      <w:pPr>
        <w:spacing w:line="360" w:lineRule="auto"/>
        <w:ind w:firstLine="480" w:firstLineChars="200"/>
        <w:rPr>
          <w:rFonts w:ascii="宋体" w:hAnsi="宋体"/>
          <w:bCs/>
          <w:kern w:val="0"/>
          <w:sz w:val="24"/>
        </w:rPr>
      </w:pPr>
      <w:r>
        <w:rPr>
          <w:rFonts w:hint="eastAsia" w:ascii="宋体" w:hAnsi="宋体"/>
          <w:bCs/>
          <w:kern w:val="0"/>
          <w:sz w:val="24"/>
        </w:rPr>
        <w:t>（9）未按要求编制安全管理相关策划书、方案并报批的，罚款</w:t>
      </w:r>
      <w:r>
        <w:rPr>
          <w:rFonts w:ascii="宋体" w:hAnsi="宋体"/>
          <w:bCs/>
          <w:kern w:val="0"/>
          <w:sz w:val="24"/>
        </w:rPr>
        <w:t>2000</w:t>
      </w:r>
      <w:r>
        <w:rPr>
          <w:rFonts w:hint="eastAsia" w:ascii="宋体" w:hAnsi="宋体"/>
          <w:bCs/>
          <w:kern w:val="0"/>
          <w:sz w:val="24"/>
        </w:rPr>
        <w:t>元。</w:t>
      </w:r>
    </w:p>
    <w:p w14:paraId="4C5C76ED">
      <w:pPr>
        <w:spacing w:line="360" w:lineRule="auto"/>
        <w:ind w:firstLine="480" w:firstLineChars="200"/>
        <w:rPr>
          <w:rFonts w:ascii="宋体" w:hAnsi="宋体"/>
          <w:bCs/>
          <w:kern w:val="0"/>
          <w:sz w:val="24"/>
        </w:rPr>
      </w:pPr>
      <w:r>
        <w:rPr>
          <w:rFonts w:hint="eastAsia" w:ascii="宋体" w:hAnsi="宋体"/>
          <w:bCs/>
          <w:kern w:val="0"/>
          <w:sz w:val="24"/>
        </w:rPr>
        <w:t>（10）未制定安全生产管理目标或目标未分解细化的，罚款</w:t>
      </w:r>
      <w:r>
        <w:rPr>
          <w:rFonts w:ascii="宋体" w:hAnsi="宋体"/>
          <w:bCs/>
          <w:kern w:val="0"/>
          <w:sz w:val="24"/>
        </w:rPr>
        <w:t>5000</w:t>
      </w:r>
      <w:r>
        <w:rPr>
          <w:rFonts w:hint="eastAsia" w:ascii="宋体" w:hAnsi="宋体"/>
          <w:bCs/>
          <w:kern w:val="0"/>
          <w:sz w:val="24"/>
        </w:rPr>
        <w:t>元。</w:t>
      </w:r>
    </w:p>
    <w:p w14:paraId="43399CDD">
      <w:pPr>
        <w:spacing w:line="360" w:lineRule="auto"/>
        <w:ind w:firstLine="480" w:firstLineChars="200"/>
        <w:rPr>
          <w:rFonts w:ascii="宋体" w:hAnsi="宋体"/>
          <w:bCs/>
          <w:kern w:val="0"/>
          <w:sz w:val="24"/>
        </w:rPr>
      </w:pPr>
      <w:r>
        <w:rPr>
          <w:rFonts w:hint="eastAsia" w:ascii="宋体" w:hAnsi="宋体"/>
          <w:bCs/>
          <w:kern w:val="0"/>
          <w:sz w:val="24"/>
        </w:rPr>
        <w:t>（11）未按要求开展事故</w:t>
      </w:r>
      <w:r>
        <w:rPr>
          <w:rFonts w:ascii="宋体" w:hAnsi="宋体"/>
          <w:bCs/>
          <w:kern w:val="0"/>
          <w:sz w:val="24"/>
        </w:rPr>
        <w:t>/</w:t>
      </w:r>
      <w:r>
        <w:rPr>
          <w:rFonts w:hint="eastAsia" w:ascii="宋体" w:hAnsi="宋体"/>
          <w:bCs/>
          <w:kern w:val="0"/>
          <w:sz w:val="24"/>
        </w:rPr>
        <w:t>事件调查和处理工作的，罚款</w:t>
      </w:r>
      <w:r>
        <w:rPr>
          <w:rFonts w:ascii="宋体" w:hAnsi="宋体"/>
          <w:bCs/>
          <w:kern w:val="0"/>
          <w:sz w:val="24"/>
        </w:rPr>
        <w:t>5000</w:t>
      </w:r>
      <w:r>
        <w:rPr>
          <w:rFonts w:hint="eastAsia" w:ascii="宋体" w:hAnsi="宋体"/>
          <w:bCs/>
          <w:kern w:val="0"/>
          <w:sz w:val="24"/>
        </w:rPr>
        <w:t>元。</w:t>
      </w:r>
    </w:p>
    <w:p w14:paraId="5FF3A549">
      <w:pPr>
        <w:spacing w:line="360" w:lineRule="auto"/>
        <w:ind w:firstLine="480" w:firstLineChars="200"/>
        <w:rPr>
          <w:rFonts w:ascii="宋体" w:hAnsi="宋体"/>
          <w:bCs/>
          <w:kern w:val="0"/>
          <w:sz w:val="24"/>
        </w:rPr>
      </w:pPr>
      <w:r>
        <w:rPr>
          <w:rFonts w:hint="eastAsia" w:ascii="宋体" w:hAnsi="宋体"/>
          <w:bCs/>
          <w:kern w:val="0"/>
          <w:sz w:val="24"/>
        </w:rPr>
        <w:t>（12）未按规定报送</w:t>
      </w:r>
      <w:r>
        <w:rPr>
          <w:rFonts w:ascii="宋体" w:hAnsi="宋体"/>
          <w:bCs/>
          <w:kern w:val="0"/>
          <w:sz w:val="24"/>
        </w:rPr>
        <w:t>HSE</w:t>
      </w:r>
      <w:r>
        <w:rPr>
          <w:rFonts w:hint="eastAsia" w:ascii="宋体" w:hAnsi="宋体"/>
          <w:bCs/>
          <w:kern w:val="0"/>
          <w:sz w:val="24"/>
        </w:rPr>
        <w:t>周、月（年）报表的，罚款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2AF27931">
      <w:pPr>
        <w:spacing w:line="360" w:lineRule="auto"/>
        <w:rPr>
          <w:rFonts w:hint="eastAsia" w:ascii="宋体" w:hAnsi="宋体"/>
          <w:b/>
          <w:bCs/>
          <w:kern w:val="0"/>
          <w:sz w:val="24"/>
        </w:rPr>
      </w:pPr>
      <w:r>
        <w:rPr>
          <w:rFonts w:hint="eastAsia" w:ascii="宋体" w:hAnsi="宋体"/>
          <w:b/>
          <w:bCs/>
          <w:kern w:val="0"/>
          <w:sz w:val="24"/>
        </w:rPr>
        <w:t>2、施工项目部组织机构和资质管理（检查评价表14）</w:t>
      </w:r>
    </w:p>
    <w:p w14:paraId="10ADD5D5">
      <w:pPr>
        <w:spacing w:line="360" w:lineRule="auto"/>
        <w:ind w:firstLine="480" w:firstLineChars="200"/>
        <w:rPr>
          <w:rFonts w:ascii="宋体" w:hAnsi="宋体"/>
          <w:bCs/>
          <w:kern w:val="0"/>
          <w:sz w:val="24"/>
        </w:rPr>
      </w:pPr>
      <w:r>
        <w:rPr>
          <w:rFonts w:hint="eastAsia" w:ascii="宋体" w:hAnsi="宋体"/>
          <w:bCs/>
          <w:kern w:val="0"/>
          <w:sz w:val="24"/>
        </w:rPr>
        <w:t>（1）未建立项目部组织机构、安全管理机构或未按要求配备专职安全管理人员的，罚款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14:paraId="583C5BA6">
      <w:pPr>
        <w:spacing w:line="360" w:lineRule="auto"/>
        <w:ind w:firstLine="480" w:firstLineChars="200"/>
        <w:rPr>
          <w:rFonts w:ascii="宋体" w:hAnsi="宋体"/>
          <w:bCs/>
          <w:kern w:val="0"/>
          <w:sz w:val="24"/>
        </w:rPr>
      </w:pPr>
      <w:r>
        <w:rPr>
          <w:rFonts w:hint="eastAsia" w:ascii="宋体" w:hAnsi="宋体"/>
          <w:bCs/>
          <w:kern w:val="0"/>
          <w:sz w:val="24"/>
        </w:rPr>
        <w:t>（2）安全生产保证及监督体系人员数量、素质不能满足施工现场要求的，罚款</w:t>
      </w:r>
      <w:r>
        <w:rPr>
          <w:rFonts w:ascii="宋体" w:hAnsi="宋体"/>
          <w:bCs/>
          <w:kern w:val="0"/>
          <w:sz w:val="24"/>
        </w:rPr>
        <w:t>5000</w:t>
      </w:r>
      <w:r>
        <w:rPr>
          <w:rFonts w:hint="eastAsia" w:ascii="宋体" w:hAnsi="宋体"/>
          <w:bCs/>
          <w:kern w:val="0"/>
          <w:sz w:val="24"/>
        </w:rPr>
        <w:t>元。</w:t>
      </w:r>
    </w:p>
    <w:p w14:paraId="54CB37D1">
      <w:pPr>
        <w:spacing w:line="360" w:lineRule="auto"/>
        <w:ind w:firstLine="480" w:firstLineChars="200"/>
        <w:rPr>
          <w:rFonts w:hint="eastAsia" w:ascii="宋体" w:hAnsi="宋体"/>
          <w:bCs/>
          <w:kern w:val="0"/>
          <w:sz w:val="24"/>
        </w:rPr>
      </w:pPr>
      <w:r>
        <w:rPr>
          <w:rFonts w:hint="eastAsia" w:ascii="宋体" w:hAnsi="宋体"/>
          <w:bCs/>
          <w:kern w:val="0"/>
          <w:sz w:val="24"/>
        </w:rPr>
        <w:t>（3）对分包单位管理不规范，未经资质审查或资质审查不合格的外包队伍，违反《建设工程安全生产管理条例》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hint="eastAsia" w:ascii="宋体" w:hAnsi="宋体"/>
          <w:bCs/>
          <w:kern w:val="0"/>
          <w:sz w:val="24"/>
          <w:lang w:val="en-US" w:eastAsia="zh-CN"/>
        </w:rPr>
        <w:t>1</w:t>
      </w:r>
      <w:r>
        <w:rPr>
          <w:rFonts w:hint="eastAsia" w:ascii="宋体" w:hAnsi="宋体"/>
          <w:bCs/>
          <w:kern w:val="0"/>
          <w:sz w:val="24"/>
        </w:rPr>
        <w:t>0000元。</w:t>
      </w:r>
    </w:p>
    <w:p w14:paraId="47B78530">
      <w:pPr>
        <w:spacing w:line="360" w:lineRule="auto"/>
        <w:rPr>
          <w:rFonts w:ascii="宋体" w:hAnsi="宋体"/>
          <w:b/>
          <w:bCs/>
          <w:kern w:val="0"/>
          <w:sz w:val="24"/>
        </w:rPr>
      </w:pPr>
      <w:r>
        <w:rPr>
          <w:rFonts w:hint="eastAsia" w:ascii="宋体" w:hAnsi="宋体"/>
          <w:b/>
          <w:bCs/>
          <w:kern w:val="0"/>
          <w:sz w:val="24"/>
        </w:rPr>
        <w:t>3、施工项目部安全文明管理制度（检查评价表15）</w:t>
      </w:r>
    </w:p>
    <w:p w14:paraId="79AF5C8E">
      <w:pPr>
        <w:spacing w:line="360" w:lineRule="auto"/>
        <w:ind w:firstLine="480" w:firstLineChars="200"/>
        <w:rPr>
          <w:rFonts w:ascii="宋体" w:hAnsi="宋体"/>
          <w:bCs/>
          <w:kern w:val="0"/>
          <w:sz w:val="24"/>
        </w:rPr>
      </w:pPr>
      <w:r>
        <w:rPr>
          <w:rFonts w:hint="eastAsia" w:ascii="宋体" w:hAnsi="宋体"/>
          <w:bCs/>
          <w:kern w:val="0"/>
          <w:sz w:val="24"/>
        </w:rPr>
        <w:t>（1）未制定安全生产管理目标或目标未分解细化的，罚款</w:t>
      </w:r>
      <w:r>
        <w:rPr>
          <w:rFonts w:ascii="宋体" w:hAnsi="宋体"/>
          <w:bCs/>
          <w:kern w:val="0"/>
          <w:sz w:val="24"/>
        </w:rPr>
        <w:t>5000</w:t>
      </w:r>
      <w:r>
        <w:rPr>
          <w:rFonts w:hint="eastAsia" w:ascii="宋体" w:hAnsi="宋体"/>
          <w:bCs/>
          <w:kern w:val="0"/>
          <w:sz w:val="24"/>
        </w:rPr>
        <w:t>元。</w:t>
      </w:r>
    </w:p>
    <w:p w14:paraId="05CC2BF2">
      <w:pPr>
        <w:spacing w:line="360" w:lineRule="auto"/>
        <w:ind w:firstLine="480" w:firstLineChars="200"/>
        <w:rPr>
          <w:rFonts w:ascii="宋体" w:hAnsi="宋体"/>
          <w:bCs/>
          <w:kern w:val="0"/>
          <w:sz w:val="24"/>
        </w:rPr>
      </w:pPr>
      <w:r>
        <w:rPr>
          <w:rFonts w:hint="eastAsia" w:ascii="宋体" w:hAnsi="宋体"/>
          <w:bCs/>
          <w:kern w:val="0"/>
          <w:sz w:val="24"/>
        </w:rPr>
        <w:t>（2）未按要求开展应急管理工作的，罚款</w:t>
      </w:r>
      <w:r>
        <w:rPr>
          <w:rFonts w:ascii="宋体" w:hAnsi="宋体"/>
          <w:bCs/>
          <w:kern w:val="0"/>
          <w:sz w:val="24"/>
        </w:rPr>
        <w:t>3000</w:t>
      </w:r>
      <w:r>
        <w:rPr>
          <w:rFonts w:hint="eastAsia" w:ascii="宋体" w:hAnsi="宋体"/>
          <w:bCs/>
          <w:kern w:val="0"/>
          <w:sz w:val="24"/>
        </w:rPr>
        <w:t>元。</w:t>
      </w:r>
    </w:p>
    <w:p w14:paraId="00FB3B30">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14:paraId="22DFFAF4">
      <w:pPr>
        <w:spacing w:line="360" w:lineRule="auto"/>
        <w:rPr>
          <w:rFonts w:ascii="宋体" w:hAnsi="宋体"/>
          <w:b/>
          <w:bCs/>
          <w:kern w:val="0"/>
          <w:sz w:val="24"/>
        </w:rPr>
      </w:pPr>
      <w:r>
        <w:rPr>
          <w:rFonts w:hint="eastAsia" w:ascii="宋体" w:hAnsi="宋体"/>
          <w:b/>
          <w:bCs/>
          <w:kern w:val="0"/>
          <w:sz w:val="24"/>
        </w:rPr>
        <w:t>4、分包单位安全文明管理（检查评价表16）</w:t>
      </w:r>
    </w:p>
    <w:p w14:paraId="6E3160DE">
      <w:pPr>
        <w:spacing w:line="360" w:lineRule="auto"/>
        <w:ind w:firstLine="480" w:firstLineChars="200"/>
        <w:rPr>
          <w:rFonts w:ascii="宋体" w:hAnsi="宋体"/>
          <w:bCs/>
          <w:kern w:val="0"/>
          <w:sz w:val="24"/>
        </w:rPr>
      </w:pPr>
      <w:r>
        <w:rPr>
          <w:rFonts w:hint="eastAsia" w:ascii="宋体" w:hAnsi="宋体"/>
          <w:bCs/>
          <w:kern w:val="0"/>
          <w:sz w:val="24"/>
        </w:rPr>
        <w:t>（1）对分包单位管理不规范，未经资质审查或资质审查不合格的外包队伍，违反《建设工程安全生产管理条例》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rPr>
        <w:t>元。</w:t>
      </w:r>
    </w:p>
    <w:p w14:paraId="04EDA910">
      <w:pPr>
        <w:spacing w:line="360" w:lineRule="auto"/>
        <w:ind w:firstLine="480" w:firstLineChars="200"/>
        <w:rPr>
          <w:rFonts w:ascii="宋体" w:hAnsi="宋体"/>
          <w:bCs/>
          <w:kern w:val="0"/>
          <w:sz w:val="24"/>
        </w:rPr>
      </w:pPr>
      <w:r>
        <w:rPr>
          <w:rFonts w:hint="eastAsia" w:ascii="宋体" w:hAnsi="宋体"/>
          <w:bCs/>
          <w:kern w:val="0"/>
          <w:sz w:val="24"/>
        </w:rPr>
        <w:t>（2）未与分包单位签订安全生产责任书及安健环协议，或不履行协议规定的，罚款</w:t>
      </w:r>
      <w:r>
        <w:rPr>
          <w:rFonts w:ascii="宋体" w:hAnsi="宋体"/>
          <w:bCs/>
          <w:kern w:val="0"/>
          <w:sz w:val="24"/>
        </w:rPr>
        <w:t>5000</w:t>
      </w:r>
      <w:r>
        <w:rPr>
          <w:rFonts w:hint="eastAsia" w:ascii="宋体" w:hAnsi="宋体"/>
          <w:bCs/>
          <w:kern w:val="0"/>
          <w:sz w:val="24"/>
        </w:rPr>
        <w:t>元。</w:t>
      </w:r>
    </w:p>
    <w:p w14:paraId="5C32FCFA">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14:paraId="21778AB0">
      <w:pPr>
        <w:spacing w:line="360" w:lineRule="auto"/>
        <w:ind w:firstLine="480" w:firstLineChars="200"/>
        <w:rPr>
          <w:rFonts w:ascii="宋体" w:hAnsi="宋体"/>
          <w:bCs/>
          <w:kern w:val="0"/>
          <w:sz w:val="24"/>
        </w:rPr>
      </w:pPr>
      <w:r>
        <w:rPr>
          <w:rFonts w:hint="eastAsia" w:ascii="宋体" w:hAnsi="宋体"/>
          <w:bCs/>
          <w:kern w:val="0"/>
          <w:sz w:val="24"/>
        </w:rPr>
        <w:t>（4）没有在其施工区域内的危险场所或部位设置明显的安全警示标志或使用不符合国家标准或行业标准的安全警示标志的，视情况罚款500元</w:t>
      </w:r>
      <w:r>
        <w:rPr>
          <w:rFonts w:ascii="宋体" w:hAnsi="宋体"/>
          <w:bCs/>
          <w:kern w:val="0"/>
          <w:sz w:val="24"/>
        </w:rPr>
        <w:t>/</w:t>
      </w:r>
      <w:r>
        <w:rPr>
          <w:rFonts w:hint="eastAsia" w:ascii="宋体" w:hAnsi="宋体"/>
          <w:bCs/>
          <w:kern w:val="0"/>
          <w:sz w:val="24"/>
        </w:rPr>
        <w:t>处。</w:t>
      </w:r>
    </w:p>
    <w:p w14:paraId="57C811BD">
      <w:pPr>
        <w:spacing w:line="360" w:lineRule="auto"/>
        <w:ind w:firstLine="480" w:firstLineChars="200"/>
        <w:rPr>
          <w:rFonts w:ascii="宋体" w:hAnsi="宋体"/>
          <w:bCs/>
          <w:kern w:val="0"/>
          <w:sz w:val="24"/>
        </w:rPr>
      </w:pPr>
      <w:r>
        <w:rPr>
          <w:rFonts w:hint="eastAsia" w:ascii="宋体" w:hAnsi="宋体"/>
          <w:bCs/>
          <w:kern w:val="0"/>
          <w:sz w:val="24"/>
        </w:rPr>
        <w:t>（5）对新进人员不开展入场安全教育或不进行安全培训及考试，教育培训记录不完整的，罚款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70792500">
      <w:pPr>
        <w:spacing w:line="360" w:lineRule="auto"/>
        <w:ind w:firstLine="480" w:firstLineChars="200"/>
        <w:rPr>
          <w:rFonts w:ascii="宋体" w:hAnsi="宋体"/>
          <w:bCs/>
          <w:kern w:val="0"/>
          <w:sz w:val="24"/>
        </w:rPr>
      </w:pPr>
      <w:r>
        <w:rPr>
          <w:rFonts w:hint="eastAsia" w:ascii="宋体" w:hAnsi="宋体"/>
          <w:bCs/>
          <w:kern w:val="0"/>
          <w:sz w:val="24"/>
        </w:rPr>
        <w:t>（6）没有为其现场作业人员提供符合国家标准或者行业标准的劳动防护用品及设施（如安全帽、安全带、护目镜、绝缘手套、防滑鞋等国家或行业明确要求配备的防护用品和装备），未定期进行检验、检查并形成记录的，罚款</w:t>
      </w:r>
      <w:r>
        <w:rPr>
          <w:rFonts w:ascii="宋体" w:hAnsi="宋体"/>
          <w:bCs/>
          <w:kern w:val="0"/>
          <w:sz w:val="24"/>
        </w:rPr>
        <w:t>2000</w:t>
      </w:r>
      <w:r>
        <w:rPr>
          <w:rFonts w:hint="eastAsia" w:ascii="宋体" w:hAnsi="宋体"/>
          <w:bCs/>
          <w:kern w:val="0"/>
          <w:sz w:val="24"/>
        </w:rPr>
        <w:t>元。</w:t>
      </w:r>
    </w:p>
    <w:p w14:paraId="295F3124">
      <w:pPr>
        <w:spacing w:line="360" w:lineRule="auto"/>
        <w:ind w:firstLine="480" w:firstLineChars="200"/>
        <w:rPr>
          <w:rFonts w:ascii="宋体" w:hAnsi="宋体"/>
          <w:bCs/>
          <w:kern w:val="0"/>
          <w:sz w:val="24"/>
        </w:rPr>
      </w:pPr>
      <w:r>
        <w:rPr>
          <w:rFonts w:hint="eastAsia" w:ascii="宋体" w:hAnsi="宋体"/>
          <w:bCs/>
          <w:kern w:val="0"/>
          <w:sz w:val="24"/>
        </w:rPr>
        <w:t>（7）安排没有取得特种作业操作资格证书人员进行作业的，可责令停止作业，并视情况罚款1000元/人次。</w:t>
      </w:r>
    </w:p>
    <w:p w14:paraId="714A4AFE">
      <w:pPr>
        <w:spacing w:line="360" w:lineRule="auto"/>
        <w:ind w:firstLine="480" w:firstLineChars="200"/>
        <w:rPr>
          <w:rFonts w:ascii="宋体" w:hAnsi="宋体"/>
          <w:bCs/>
          <w:kern w:val="0"/>
          <w:sz w:val="24"/>
          <w:highlight w:val="none"/>
        </w:rPr>
      </w:pPr>
      <w:r>
        <w:rPr>
          <w:rFonts w:hint="eastAsia" w:ascii="宋体" w:hAnsi="宋体"/>
          <w:bCs/>
          <w:kern w:val="0"/>
          <w:sz w:val="24"/>
        </w:rPr>
        <w:t>（8）未对进场施工机械和设备进行验收，未定期对施工机械和设备进行检验，施工中使用不安全的（如运转部位的防护部件没有或缺失）加工机械和设备的，可责令进行整改，并视情况罚</w:t>
      </w:r>
      <w:r>
        <w:rPr>
          <w:rFonts w:hint="eastAsia" w:ascii="宋体" w:hAnsi="宋体"/>
          <w:bCs/>
          <w:kern w:val="0"/>
          <w:sz w:val="24"/>
          <w:highlight w:val="none"/>
        </w:rPr>
        <w:t>款</w:t>
      </w:r>
      <w:r>
        <w:rPr>
          <w:rFonts w:ascii="宋体" w:hAnsi="宋体"/>
          <w:bCs/>
          <w:kern w:val="0"/>
          <w:sz w:val="24"/>
          <w:highlight w:val="none"/>
        </w:rPr>
        <w:t>5000</w:t>
      </w:r>
      <w:r>
        <w:rPr>
          <w:rFonts w:hint="eastAsia" w:ascii="宋体" w:hAnsi="宋体"/>
          <w:bCs/>
          <w:kern w:val="0"/>
          <w:sz w:val="24"/>
          <w:highlight w:val="none"/>
        </w:rPr>
        <w:t>元。</w:t>
      </w:r>
    </w:p>
    <w:p w14:paraId="298FD408">
      <w:pPr>
        <w:spacing w:line="360" w:lineRule="auto"/>
        <w:ind w:firstLine="480" w:firstLineChars="200"/>
        <w:rPr>
          <w:rFonts w:ascii="宋体" w:hAnsi="宋体"/>
          <w:bCs/>
          <w:kern w:val="0"/>
          <w:sz w:val="24"/>
        </w:rPr>
      </w:pPr>
      <w:r>
        <w:rPr>
          <w:rFonts w:hint="eastAsia" w:ascii="宋体" w:hAnsi="宋体"/>
          <w:bCs/>
          <w:kern w:val="0"/>
          <w:sz w:val="24"/>
        </w:rPr>
        <w:t>（9）安全设施、安全用品、用具（如：劳保用品、脚手架材料、安全网等）工具装备未经验收合格或验收不合格即投入使用，可责令停止使用，并视情况罚款</w:t>
      </w:r>
      <w:r>
        <w:rPr>
          <w:rFonts w:ascii="宋体" w:hAnsi="宋体"/>
          <w:bCs/>
          <w:kern w:val="0"/>
          <w:sz w:val="24"/>
        </w:rPr>
        <w:t>3000</w:t>
      </w:r>
      <w:r>
        <w:rPr>
          <w:rFonts w:hint="eastAsia" w:ascii="宋体" w:hAnsi="宋体"/>
          <w:bCs/>
          <w:kern w:val="0"/>
          <w:sz w:val="24"/>
        </w:rPr>
        <w:t>元。</w:t>
      </w:r>
    </w:p>
    <w:p w14:paraId="654B447D">
      <w:pPr>
        <w:spacing w:line="360" w:lineRule="auto"/>
        <w:ind w:firstLine="480" w:firstLineChars="200"/>
        <w:rPr>
          <w:rFonts w:ascii="宋体" w:hAnsi="宋体"/>
          <w:bCs/>
          <w:kern w:val="0"/>
          <w:sz w:val="24"/>
        </w:rPr>
      </w:pPr>
      <w:r>
        <w:rPr>
          <w:rFonts w:hint="eastAsia" w:ascii="宋体" w:hAnsi="宋体"/>
          <w:bCs/>
          <w:kern w:val="0"/>
          <w:sz w:val="24"/>
        </w:rPr>
        <w:t>（10）未安排施工人员接受体检的，罚款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0C9B938A">
      <w:pPr>
        <w:spacing w:line="360" w:lineRule="auto"/>
        <w:ind w:firstLine="480" w:firstLineChars="200"/>
        <w:rPr>
          <w:rFonts w:hint="eastAsia" w:ascii="宋体" w:hAnsi="宋体"/>
          <w:bCs/>
          <w:kern w:val="0"/>
          <w:sz w:val="24"/>
        </w:rPr>
      </w:pPr>
      <w:r>
        <w:rPr>
          <w:rFonts w:hint="eastAsia" w:ascii="宋体" w:hAnsi="宋体"/>
          <w:bCs/>
          <w:kern w:val="0"/>
          <w:sz w:val="24"/>
        </w:rPr>
        <w:t>（11）未为施工人员购买工伤保险或意外保险的，罚款</w:t>
      </w:r>
      <w:r>
        <w:rPr>
          <w:rFonts w:ascii="宋体" w:hAnsi="宋体"/>
          <w:bCs/>
          <w:kern w:val="0"/>
          <w:sz w:val="24"/>
        </w:rPr>
        <w:t>3000</w:t>
      </w:r>
      <w:r>
        <w:rPr>
          <w:rFonts w:hint="eastAsia" w:ascii="宋体" w:hAnsi="宋体"/>
          <w:bCs/>
          <w:kern w:val="0"/>
          <w:sz w:val="24"/>
        </w:rPr>
        <w:t>元。</w:t>
      </w:r>
    </w:p>
    <w:p w14:paraId="73D313B8">
      <w:pPr>
        <w:spacing w:line="360" w:lineRule="auto"/>
        <w:rPr>
          <w:rFonts w:ascii="宋体" w:hAnsi="宋体"/>
          <w:b/>
          <w:bCs/>
          <w:kern w:val="0"/>
          <w:sz w:val="24"/>
        </w:rPr>
      </w:pPr>
      <w:r>
        <w:rPr>
          <w:rFonts w:hint="eastAsia" w:ascii="宋体" w:hAnsi="宋体"/>
          <w:b/>
          <w:bCs/>
          <w:kern w:val="0"/>
          <w:sz w:val="24"/>
        </w:rPr>
        <w:t>5、应急预案与响应（检查评价表17）</w:t>
      </w:r>
    </w:p>
    <w:p w14:paraId="30EFDB75">
      <w:pPr>
        <w:spacing w:line="360" w:lineRule="auto"/>
        <w:ind w:firstLine="480" w:firstLineChars="200"/>
        <w:rPr>
          <w:rFonts w:ascii="宋体" w:hAnsi="宋体"/>
          <w:bCs/>
          <w:kern w:val="0"/>
          <w:sz w:val="24"/>
        </w:rPr>
      </w:pPr>
      <w:r>
        <w:rPr>
          <w:rFonts w:hint="eastAsia" w:ascii="宋体" w:hAnsi="宋体"/>
          <w:bCs/>
          <w:kern w:val="0"/>
          <w:sz w:val="24"/>
        </w:rPr>
        <w:t>未按要求开展应急管理工作的，罚款</w:t>
      </w:r>
      <w:r>
        <w:rPr>
          <w:rFonts w:ascii="宋体" w:hAnsi="宋体"/>
          <w:bCs/>
          <w:kern w:val="0"/>
          <w:sz w:val="24"/>
        </w:rPr>
        <w:t>3000</w:t>
      </w:r>
      <w:r>
        <w:rPr>
          <w:rFonts w:hint="eastAsia" w:ascii="宋体" w:hAnsi="宋体"/>
          <w:bCs/>
          <w:kern w:val="0"/>
          <w:sz w:val="24"/>
        </w:rPr>
        <w:t>元。</w:t>
      </w:r>
    </w:p>
    <w:p w14:paraId="287CFD30">
      <w:pPr>
        <w:spacing w:line="360" w:lineRule="auto"/>
        <w:rPr>
          <w:rFonts w:ascii="宋体" w:hAnsi="宋体"/>
          <w:b/>
          <w:bCs/>
          <w:kern w:val="0"/>
          <w:sz w:val="24"/>
        </w:rPr>
      </w:pPr>
      <w:r>
        <w:rPr>
          <w:rFonts w:hint="eastAsia" w:ascii="宋体" w:hAnsi="宋体"/>
          <w:b/>
          <w:bCs/>
          <w:kern w:val="0"/>
          <w:sz w:val="24"/>
        </w:rPr>
        <w:t>6、危险源辨识及风险评价（检查评价表18）</w:t>
      </w:r>
    </w:p>
    <w:p w14:paraId="104FF9E0">
      <w:pPr>
        <w:spacing w:line="360" w:lineRule="auto"/>
        <w:ind w:firstLine="480" w:firstLineChars="200"/>
        <w:rPr>
          <w:rFonts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5000</w:t>
      </w:r>
      <w:r>
        <w:rPr>
          <w:rFonts w:hint="eastAsia" w:ascii="宋体" w:hAnsi="宋体"/>
          <w:bCs/>
          <w:kern w:val="0"/>
          <w:sz w:val="24"/>
        </w:rPr>
        <w:t>元。</w:t>
      </w:r>
    </w:p>
    <w:p w14:paraId="4C572F85">
      <w:pPr>
        <w:spacing w:line="360" w:lineRule="auto"/>
        <w:ind w:firstLine="480" w:firstLineChars="200"/>
        <w:rPr>
          <w:rFonts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5000</w:t>
      </w:r>
      <w:r>
        <w:rPr>
          <w:rFonts w:hint="eastAsia" w:ascii="宋体" w:hAnsi="宋体"/>
          <w:bCs/>
          <w:kern w:val="0"/>
          <w:sz w:val="24"/>
        </w:rPr>
        <w:t>元。</w:t>
      </w:r>
    </w:p>
    <w:p w14:paraId="52F90813">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或没有报总承包商审批的，或没有进行专家论证的，没有安排专人进行现场管理，指挥人员没有相应资质，以及未按安全操作规程作业的，可责令停止作业，并视情况罚款</w:t>
      </w:r>
      <w:r>
        <w:rPr>
          <w:rFonts w:ascii="宋体" w:hAnsi="宋体"/>
          <w:bCs/>
          <w:kern w:val="0"/>
          <w:sz w:val="24"/>
        </w:rPr>
        <w:t>5000</w:t>
      </w:r>
      <w:r>
        <w:rPr>
          <w:rFonts w:hint="eastAsia" w:ascii="宋体" w:hAnsi="宋体"/>
          <w:bCs/>
          <w:kern w:val="0"/>
          <w:sz w:val="24"/>
        </w:rPr>
        <w:t>元。</w:t>
      </w:r>
    </w:p>
    <w:p w14:paraId="0AEEC14D">
      <w:pPr>
        <w:spacing w:line="360" w:lineRule="auto"/>
        <w:rPr>
          <w:rFonts w:ascii="宋体" w:hAnsi="宋体"/>
          <w:b/>
          <w:bCs/>
          <w:kern w:val="0"/>
          <w:sz w:val="24"/>
        </w:rPr>
      </w:pPr>
      <w:r>
        <w:rPr>
          <w:rFonts w:hint="eastAsia" w:ascii="宋体" w:hAnsi="宋体"/>
          <w:b/>
          <w:bCs/>
          <w:kern w:val="0"/>
          <w:sz w:val="24"/>
        </w:rPr>
        <w:t>7、施工项目部安全文明检查管理（检查评价表</w:t>
      </w:r>
      <w:r>
        <w:rPr>
          <w:rFonts w:ascii="宋体" w:hAnsi="宋体"/>
          <w:b/>
          <w:bCs/>
          <w:kern w:val="0"/>
          <w:sz w:val="24"/>
        </w:rPr>
        <w:t>19</w:t>
      </w:r>
      <w:r>
        <w:rPr>
          <w:rFonts w:hint="eastAsia" w:ascii="宋体" w:hAnsi="宋体"/>
          <w:b/>
          <w:bCs/>
          <w:kern w:val="0"/>
          <w:sz w:val="24"/>
        </w:rPr>
        <w:t>）</w:t>
      </w:r>
    </w:p>
    <w:p w14:paraId="784135D4">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（1）未建立安全检查制度或制度不能有效运行，检查整改工作未形成闭环管理的，处罚</w:t>
      </w:r>
      <w:r>
        <w:rPr>
          <w:rFonts w:ascii="宋体" w:hAnsi="宋体"/>
          <w:bCs/>
          <w:kern w:val="0"/>
          <w:sz w:val="24"/>
        </w:rPr>
        <w:t>2000</w:t>
      </w:r>
      <w:r>
        <w:rPr>
          <w:rFonts w:hint="eastAsia" w:ascii="宋体" w:hAnsi="宋体"/>
          <w:bCs/>
          <w:kern w:val="0"/>
          <w:sz w:val="24"/>
        </w:rPr>
        <w:t>元。</w:t>
      </w:r>
    </w:p>
    <w:p w14:paraId="3CB64B3A">
      <w:pPr>
        <w:spacing w:line="360" w:lineRule="auto"/>
        <w:ind w:firstLine="480" w:firstLineChars="200"/>
        <w:rPr>
          <w:rFonts w:ascii="宋体" w:hAnsi="宋体"/>
          <w:bCs/>
          <w:kern w:val="0"/>
          <w:sz w:val="24"/>
        </w:rPr>
      </w:pPr>
      <w:r>
        <w:rPr>
          <w:rFonts w:hint="eastAsia" w:ascii="宋体" w:hAnsi="宋体"/>
          <w:bCs/>
          <w:kern w:val="0"/>
          <w:sz w:val="24"/>
        </w:rPr>
        <w:t>（2）对监理、甲方开出的整改通知单、工作联系单未能按时进行整改，罚款</w:t>
      </w:r>
      <w:r>
        <w:rPr>
          <w:rFonts w:ascii="宋体" w:hAnsi="宋体"/>
          <w:bCs/>
          <w:kern w:val="0"/>
          <w:sz w:val="24"/>
        </w:rPr>
        <w:t>1000</w:t>
      </w:r>
      <w:r>
        <w:rPr>
          <w:rFonts w:hint="eastAsia" w:ascii="宋体" w:hAnsi="宋体"/>
          <w:bCs/>
          <w:kern w:val="0"/>
          <w:sz w:val="24"/>
        </w:rPr>
        <w:t>元/项；再次检查仍未按要求完成的，加倍处罚。</w:t>
      </w:r>
    </w:p>
    <w:p w14:paraId="543D39C2">
      <w:pPr>
        <w:spacing w:line="360" w:lineRule="auto"/>
        <w:ind w:firstLine="480" w:firstLineChars="200"/>
        <w:rPr>
          <w:rFonts w:ascii="宋体" w:hAnsi="宋体"/>
          <w:bCs/>
          <w:kern w:val="0"/>
          <w:sz w:val="24"/>
        </w:rPr>
      </w:pPr>
      <w:r>
        <w:rPr>
          <w:rFonts w:hint="eastAsia" w:ascii="宋体" w:hAnsi="宋体"/>
          <w:bCs/>
          <w:kern w:val="0"/>
          <w:sz w:val="24"/>
        </w:rPr>
        <w:t>（3）未开展周、月的自行安全检查的，罚款</w:t>
      </w:r>
      <w:r>
        <w:rPr>
          <w:rFonts w:ascii="宋体" w:hAnsi="宋体"/>
          <w:bCs/>
          <w:kern w:val="0"/>
          <w:sz w:val="24"/>
        </w:rPr>
        <w:t>1000</w:t>
      </w:r>
      <w:r>
        <w:rPr>
          <w:rFonts w:hint="eastAsia" w:ascii="宋体" w:hAnsi="宋体"/>
          <w:bCs/>
          <w:kern w:val="0"/>
          <w:sz w:val="24"/>
        </w:rPr>
        <w:t>元。</w:t>
      </w:r>
    </w:p>
    <w:p w14:paraId="24EC4984">
      <w:pPr>
        <w:spacing w:line="360" w:lineRule="auto"/>
        <w:rPr>
          <w:rFonts w:ascii="宋体" w:hAnsi="宋体"/>
          <w:b/>
          <w:bCs/>
          <w:kern w:val="0"/>
          <w:sz w:val="24"/>
        </w:rPr>
      </w:pPr>
      <w:r>
        <w:rPr>
          <w:rFonts w:hint="eastAsia" w:ascii="宋体" w:hAnsi="宋体"/>
          <w:b/>
          <w:bCs/>
          <w:kern w:val="0"/>
          <w:sz w:val="24"/>
        </w:rPr>
        <w:t>8、安全教育培训（检查评价表20）</w:t>
      </w:r>
    </w:p>
    <w:p w14:paraId="30912F71">
      <w:pPr>
        <w:spacing w:line="360" w:lineRule="auto"/>
        <w:ind w:firstLine="480" w:firstLineChars="200"/>
        <w:rPr>
          <w:rFonts w:ascii="宋体" w:hAnsi="宋体"/>
          <w:bCs/>
          <w:kern w:val="0"/>
          <w:sz w:val="24"/>
        </w:rPr>
      </w:pPr>
      <w:r>
        <w:rPr>
          <w:rFonts w:hint="eastAsia" w:ascii="宋体" w:hAnsi="宋体"/>
          <w:bCs/>
          <w:kern w:val="0"/>
          <w:sz w:val="24"/>
        </w:rPr>
        <w:t>（1）未建立安全教育培训制度或制度不能有效运行的，罚款</w:t>
      </w:r>
      <w:r>
        <w:rPr>
          <w:rFonts w:ascii="宋体" w:hAnsi="宋体"/>
          <w:bCs/>
          <w:kern w:val="0"/>
          <w:sz w:val="24"/>
        </w:rPr>
        <w:t>2000</w:t>
      </w:r>
      <w:r>
        <w:rPr>
          <w:rFonts w:hint="eastAsia" w:ascii="宋体" w:hAnsi="宋体"/>
          <w:bCs/>
          <w:kern w:val="0"/>
          <w:sz w:val="24"/>
        </w:rPr>
        <w:t>元。</w:t>
      </w:r>
    </w:p>
    <w:p w14:paraId="12547CA5">
      <w:pPr>
        <w:spacing w:line="360" w:lineRule="auto"/>
        <w:ind w:firstLine="480" w:firstLineChars="200"/>
        <w:rPr>
          <w:rFonts w:ascii="宋体" w:hAnsi="宋体"/>
          <w:bCs/>
          <w:kern w:val="0"/>
          <w:sz w:val="24"/>
        </w:rPr>
      </w:pPr>
      <w:r>
        <w:rPr>
          <w:rFonts w:hint="eastAsia" w:ascii="宋体" w:hAnsi="宋体"/>
          <w:bCs/>
          <w:kern w:val="0"/>
          <w:sz w:val="24"/>
        </w:rPr>
        <w:t>（2）对新进人员不开展入场安全教育或不进行安全培训及考试，教育培训记录不完整的，罚款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242028B9">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14:paraId="50FCF7A5">
      <w:pPr>
        <w:spacing w:line="360" w:lineRule="auto"/>
        <w:ind w:firstLine="480" w:firstLineChars="200"/>
        <w:rPr>
          <w:rFonts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0F93897D">
      <w:pPr>
        <w:spacing w:line="360" w:lineRule="auto"/>
        <w:rPr>
          <w:rFonts w:ascii="宋体" w:hAnsi="宋体"/>
          <w:b/>
          <w:bCs/>
          <w:kern w:val="0"/>
          <w:sz w:val="24"/>
        </w:rPr>
      </w:pPr>
      <w:r>
        <w:rPr>
          <w:rFonts w:hint="eastAsia" w:ascii="宋体" w:hAnsi="宋体"/>
          <w:b/>
          <w:bCs/>
          <w:kern w:val="0"/>
          <w:sz w:val="24"/>
        </w:rPr>
        <w:t>9、安全工作例会（检查评价表21）</w:t>
      </w:r>
    </w:p>
    <w:p w14:paraId="31FA490A">
      <w:pPr>
        <w:spacing w:line="360" w:lineRule="auto"/>
        <w:ind w:firstLine="480" w:firstLineChars="200"/>
        <w:rPr>
          <w:rFonts w:ascii="宋体" w:hAnsi="宋体"/>
          <w:bCs/>
          <w:kern w:val="0"/>
          <w:sz w:val="24"/>
        </w:rPr>
      </w:pPr>
      <w:r>
        <w:rPr>
          <w:rFonts w:hint="eastAsia" w:ascii="宋体" w:hAnsi="宋体"/>
          <w:bCs/>
          <w:kern w:val="0"/>
          <w:sz w:val="24"/>
        </w:rPr>
        <w:t>（1）未按规定召开本单位的安全生产例会或无记录，不开展安全活动，不进行安全检查或无记录台帐的，罚款</w:t>
      </w:r>
      <w:r>
        <w:rPr>
          <w:rFonts w:ascii="宋体" w:hAnsi="宋体"/>
          <w:bCs/>
          <w:kern w:val="0"/>
          <w:sz w:val="24"/>
        </w:rPr>
        <w:t>2000</w:t>
      </w:r>
      <w:r>
        <w:rPr>
          <w:rFonts w:hint="eastAsia" w:ascii="宋体" w:hAnsi="宋体"/>
          <w:bCs/>
          <w:kern w:val="0"/>
          <w:sz w:val="24"/>
        </w:rPr>
        <w:t>元。</w:t>
      </w:r>
    </w:p>
    <w:p w14:paraId="50231F8E">
      <w:pPr>
        <w:spacing w:line="360" w:lineRule="auto"/>
        <w:ind w:firstLine="480" w:firstLineChars="200"/>
        <w:rPr>
          <w:rFonts w:ascii="宋体" w:hAnsi="宋体"/>
          <w:bCs/>
          <w:kern w:val="0"/>
          <w:sz w:val="24"/>
        </w:rPr>
      </w:pPr>
      <w:r>
        <w:rPr>
          <w:rFonts w:hint="eastAsia" w:ascii="宋体" w:hAnsi="宋体"/>
          <w:bCs/>
          <w:kern w:val="0"/>
          <w:sz w:val="24"/>
        </w:rPr>
        <w:t>（2）未召开每月一次的安全会议，罚款</w:t>
      </w:r>
      <w:r>
        <w:rPr>
          <w:rFonts w:ascii="宋体" w:hAnsi="宋体"/>
          <w:bCs/>
          <w:kern w:val="0"/>
          <w:sz w:val="24"/>
        </w:rPr>
        <w:t>500</w:t>
      </w:r>
      <w:r>
        <w:rPr>
          <w:rFonts w:hint="eastAsia" w:ascii="宋体" w:hAnsi="宋体"/>
          <w:bCs/>
          <w:kern w:val="0"/>
          <w:sz w:val="24"/>
        </w:rPr>
        <w:t>元。</w:t>
      </w:r>
    </w:p>
    <w:p w14:paraId="7B470339">
      <w:pPr>
        <w:spacing w:line="360" w:lineRule="auto"/>
        <w:rPr>
          <w:rFonts w:ascii="宋体" w:hAnsi="宋体"/>
          <w:b/>
          <w:bCs/>
          <w:kern w:val="0"/>
          <w:sz w:val="24"/>
        </w:rPr>
      </w:pPr>
      <w:r>
        <w:rPr>
          <w:rFonts w:hint="eastAsia" w:ascii="宋体" w:hAnsi="宋体"/>
          <w:b/>
          <w:bCs/>
          <w:kern w:val="0"/>
          <w:sz w:val="24"/>
        </w:rPr>
        <w:t>10、安全文明施工奖励和处罚（检查评价表22）</w:t>
      </w:r>
    </w:p>
    <w:p w14:paraId="018EB724">
      <w:pPr>
        <w:spacing w:line="360" w:lineRule="auto"/>
        <w:ind w:firstLine="480" w:firstLineChars="200"/>
        <w:rPr>
          <w:rFonts w:ascii="宋体" w:hAnsi="宋体"/>
          <w:bCs/>
          <w:kern w:val="0"/>
          <w:sz w:val="24"/>
        </w:rPr>
      </w:pPr>
      <w:r>
        <w:rPr>
          <w:rFonts w:hint="eastAsia" w:ascii="宋体" w:hAnsi="宋体"/>
          <w:bCs/>
          <w:kern w:val="0"/>
          <w:sz w:val="24"/>
        </w:rPr>
        <w:t>（1）未建立安全奖罚制度或制度责任不清、奖罚不明、不能有效运行的，罚款</w:t>
      </w:r>
      <w:r>
        <w:rPr>
          <w:rFonts w:ascii="宋体" w:hAnsi="宋体"/>
          <w:bCs/>
          <w:kern w:val="0"/>
          <w:sz w:val="24"/>
        </w:rPr>
        <w:t>2000</w:t>
      </w:r>
      <w:r>
        <w:rPr>
          <w:rFonts w:hint="eastAsia" w:ascii="宋体" w:hAnsi="宋体"/>
          <w:bCs/>
          <w:kern w:val="0"/>
          <w:sz w:val="24"/>
        </w:rPr>
        <w:t>元。</w:t>
      </w:r>
    </w:p>
    <w:p w14:paraId="5EAACB86">
      <w:pPr>
        <w:spacing w:line="360" w:lineRule="auto"/>
        <w:rPr>
          <w:rFonts w:ascii="宋体" w:hAnsi="宋体"/>
          <w:b/>
          <w:bCs/>
          <w:kern w:val="0"/>
          <w:sz w:val="24"/>
        </w:rPr>
      </w:pPr>
      <w:r>
        <w:rPr>
          <w:rFonts w:hint="eastAsia" w:ascii="宋体" w:hAnsi="宋体"/>
          <w:b/>
          <w:bCs/>
          <w:kern w:val="0"/>
          <w:sz w:val="24"/>
        </w:rPr>
        <w:t>11、特种作业人员管理（检查评价表23）</w:t>
      </w:r>
    </w:p>
    <w:p w14:paraId="5989103F">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（1）安排没有取得特种作业操作资格证书人员进行作业的，可责令停止作业，并视情况罚款1000元/人次。</w:t>
      </w:r>
    </w:p>
    <w:p w14:paraId="4FE857ED">
      <w:pPr>
        <w:spacing w:line="360" w:lineRule="auto"/>
        <w:ind w:firstLine="480" w:firstLineChars="200"/>
        <w:rPr>
          <w:rFonts w:ascii="宋体" w:hAnsi="宋体"/>
          <w:bCs/>
          <w:kern w:val="0"/>
          <w:sz w:val="24"/>
        </w:rPr>
      </w:pPr>
      <w:r>
        <w:rPr>
          <w:rFonts w:hint="eastAsia" w:ascii="宋体" w:hAnsi="宋体"/>
          <w:bCs/>
          <w:kern w:val="0"/>
          <w:sz w:val="24"/>
        </w:rPr>
        <w:t>（2）安排未经安全教育或安全考核不合格的人员进行现场施工的，罚款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6A4E723A">
      <w:pPr>
        <w:spacing w:line="360" w:lineRule="auto"/>
        <w:rPr>
          <w:rFonts w:ascii="宋体" w:hAnsi="宋体"/>
          <w:b/>
          <w:bCs/>
          <w:kern w:val="0"/>
          <w:sz w:val="24"/>
        </w:rPr>
      </w:pPr>
      <w:r>
        <w:rPr>
          <w:rFonts w:hint="eastAsia" w:ascii="宋体" w:hAnsi="宋体"/>
          <w:b/>
          <w:bCs/>
          <w:kern w:val="0"/>
          <w:sz w:val="24"/>
        </w:rPr>
        <w:t>12、安全技术措施计划（检查评价表24）</w:t>
      </w:r>
    </w:p>
    <w:p w14:paraId="07571CFE">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499AE790">
      <w:pPr>
        <w:spacing w:line="360" w:lineRule="auto"/>
        <w:ind w:firstLine="480" w:firstLineChars="200"/>
        <w:rPr>
          <w:rFonts w:ascii="宋体" w:hAnsi="宋体"/>
          <w:bCs/>
          <w:kern w:val="0"/>
          <w:sz w:val="24"/>
        </w:rPr>
      </w:pPr>
      <w:r>
        <w:rPr>
          <w:rFonts w:hint="eastAsia" w:ascii="宋体" w:hAnsi="宋体"/>
          <w:bCs/>
          <w:kern w:val="0"/>
          <w:sz w:val="24"/>
        </w:rPr>
        <w:t>（2）不按施工方案采取安全措施组织施工，罚款</w:t>
      </w:r>
      <w:r>
        <w:rPr>
          <w:rFonts w:ascii="宋体" w:hAnsi="宋体"/>
          <w:bCs/>
          <w:kern w:val="0"/>
          <w:sz w:val="24"/>
        </w:rPr>
        <w:t>1000</w:t>
      </w:r>
      <w:r>
        <w:rPr>
          <w:rFonts w:hint="eastAsia" w:ascii="宋体" w:hAnsi="宋体"/>
          <w:bCs/>
          <w:kern w:val="0"/>
          <w:sz w:val="24"/>
        </w:rPr>
        <w:t>元/次。</w:t>
      </w:r>
    </w:p>
    <w:p w14:paraId="7B3BE562">
      <w:pPr>
        <w:spacing w:line="360" w:lineRule="auto"/>
        <w:rPr>
          <w:rFonts w:ascii="宋体" w:hAnsi="宋体"/>
          <w:b/>
          <w:bCs/>
          <w:kern w:val="0"/>
          <w:sz w:val="24"/>
        </w:rPr>
      </w:pPr>
      <w:r>
        <w:rPr>
          <w:rFonts w:hint="eastAsia" w:ascii="宋体" w:hAnsi="宋体"/>
          <w:b/>
          <w:bCs/>
          <w:kern w:val="0"/>
          <w:sz w:val="24"/>
        </w:rPr>
        <w:t>13、作业指导书（专项方案）（检查评价表25）</w:t>
      </w:r>
    </w:p>
    <w:p w14:paraId="4B7C1752">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6BCE2189">
      <w:pPr>
        <w:spacing w:line="360" w:lineRule="auto"/>
        <w:ind w:firstLine="420" w:firstLineChars="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2</w:t>
      </w:r>
      <w:r>
        <w:rPr>
          <w:rFonts w:hint="eastAsia" w:ascii="宋体" w:hAnsi="宋体"/>
          <w:bCs/>
          <w:kern w:val="0"/>
          <w:sz w:val="24"/>
        </w:rPr>
        <w:t>）施工安全技术措施不交底或不履行签字手续或不严格执行施工措施、方案的，罚款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14:paraId="2C9079BD">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3</w:t>
      </w:r>
      <w:r>
        <w:rPr>
          <w:rFonts w:hint="eastAsia" w:ascii="宋体" w:hAnsi="宋体"/>
          <w:bCs/>
          <w:kern w:val="0"/>
          <w:sz w:val="24"/>
        </w:rPr>
        <w:t>）不按施工方案采取安全措施组织施工，罚款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79A55EC1">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4</w:t>
      </w:r>
      <w:r>
        <w:rPr>
          <w:rFonts w:hint="eastAsia" w:ascii="宋体" w:hAnsi="宋体"/>
          <w:bCs/>
          <w:kern w:val="0"/>
          <w:sz w:val="24"/>
        </w:rPr>
        <w:t>）安全技术措施有错误或缺陷，未经过有关部门和监理审核、审批就组织施工的，罚款</w:t>
      </w:r>
      <w:r>
        <w:rPr>
          <w:rFonts w:ascii="宋体" w:hAnsi="宋体"/>
          <w:bCs/>
          <w:kern w:val="0"/>
          <w:sz w:val="24"/>
        </w:rPr>
        <w:t>1000</w:t>
      </w:r>
      <w:r>
        <w:rPr>
          <w:rFonts w:hint="eastAsia" w:ascii="宋体" w:hAnsi="宋体"/>
          <w:bCs/>
          <w:kern w:val="0"/>
          <w:sz w:val="24"/>
        </w:rPr>
        <w:t>元。</w:t>
      </w:r>
    </w:p>
    <w:p w14:paraId="0FF56FB7">
      <w:pPr>
        <w:spacing w:line="360" w:lineRule="auto"/>
        <w:rPr>
          <w:rFonts w:ascii="宋体" w:hAnsi="宋体"/>
          <w:b/>
          <w:bCs/>
          <w:kern w:val="0"/>
          <w:sz w:val="24"/>
        </w:rPr>
      </w:pPr>
      <w:r>
        <w:rPr>
          <w:rFonts w:hint="eastAsia" w:ascii="宋体" w:hAnsi="宋体"/>
          <w:b/>
          <w:bCs/>
          <w:kern w:val="0"/>
          <w:sz w:val="24"/>
        </w:rPr>
        <w:t>14、安全施工作业票（检查评价表26）</w:t>
      </w:r>
    </w:p>
    <w:p w14:paraId="54B07057">
      <w:pPr>
        <w:spacing w:line="360" w:lineRule="auto"/>
        <w:ind w:firstLine="480" w:firstLineChars="200"/>
        <w:rPr>
          <w:rFonts w:ascii="宋体" w:hAnsi="宋体"/>
          <w:bCs/>
          <w:kern w:val="0"/>
          <w:sz w:val="24"/>
        </w:rPr>
      </w:pPr>
      <w:r>
        <w:rPr>
          <w:rFonts w:hint="eastAsia" w:ascii="宋体" w:hAnsi="宋体"/>
          <w:bCs/>
          <w:kern w:val="0"/>
          <w:sz w:val="24"/>
        </w:rPr>
        <w:t>（1）未执行安全施工作业票制度或制度不能有效运行的，罚款</w:t>
      </w:r>
      <w:r>
        <w:rPr>
          <w:rFonts w:ascii="宋体" w:hAnsi="宋体"/>
          <w:bCs/>
          <w:kern w:val="0"/>
          <w:sz w:val="24"/>
        </w:rPr>
        <w:t>2000</w:t>
      </w:r>
      <w:r>
        <w:rPr>
          <w:rFonts w:hint="eastAsia" w:ascii="宋体" w:hAnsi="宋体"/>
          <w:bCs/>
          <w:kern w:val="0"/>
          <w:sz w:val="24"/>
        </w:rPr>
        <w:t>元。</w:t>
      </w:r>
    </w:p>
    <w:p w14:paraId="5B67F8EA">
      <w:pPr>
        <w:spacing w:line="360" w:lineRule="auto"/>
        <w:ind w:firstLine="480" w:firstLineChars="200"/>
        <w:rPr>
          <w:rFonts w:ascii="宋体" w:hAnsi="宋体"/>
          <w:bCs/>
          <w:kern w:val="0"/>
          <w:sz w:val="24"/>
        </w:rPr>
      </w:pPr>
      <w:r>
        <w:rPr>
          <w:rFonts w:hint="eastAsia" w:ascii="宋体" w:hAnsi="宋体"/>
          <w:bCs/>
          <w:kern w:val="0"/>
          <w:sz w:val="24"/>
        </w:rPr>
        <w:t>（2）未按规范要求执行安全施工作业票的，罚款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07B08C8D">
      <w:pPr>
        <w:spacing w:line="360" w:lineRule="auto"/>
        <w:rPr>
          <w:rFonts w:ascii="宋体" w:hAnsi="宋体"/>
          <w:b/>
          <w:bCs/>
          <w:kern w:val="0"/>
          <w:sz w:val="24"/>
        </w:rPr>
      </w:pPr>
      <w:r>
        <w:rPr>
          <w:rFonts w:hint="eastAsia" w:ascii="宋体" w:hAnsi="宋体"/>
          <w:b/>
          <w:bCs/>
          <w:kern w:val="0"/>
          <w:sz w:val="24"/>
        </w:rPr>
        <w:t>15、施工队（班组）安全文明管理（检查评价表27）</w:t>
      </w:r>
    </w:p>
    <w:p w14:paraId="2D4E6295">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14:paraId="61F4E7B2">
      <w:pPr>
        <w:spacing w:line="360" w:lineRule="auto"/>
        <w:ind w:firstLine="480" w:firstLineChars="200"/>
        <w:rPr>
          <w:rFonts w:ascii="宋体" w:hAnsi="宋体"/>
          <w:bCs/>
          <w:kern w:val="0"/>
          <w:sz w:val="24"/>
        </w:rPr>
      </w:pPr>
      <w:r>
        <w:rPr>
          <w:rFonts w:hint="eastAsia" w:ascii="宋体" w:hAnsi="宋体"/>
          <w:bCs/>
          <w:kern w:val="0"/>
          <w:sz w:val="24"/>
        </w:rPr>
        <w:t>（2）未开展周、月的自行安全检查的，罚款</w:t>
      </w:r>
      <w:r>
        <w:rPr>
          <w:rFonts w:ascii="宋体" w:hAnsi="宋体"/>
          <w:bCs/>
          <w:kern w:val="0"/>
          <w:sz w:val="24"/>
        </w:rPr>
        <w:t>1000</w:t>
      </w:r>
      <w:r>
        <w:rPr>
          <w:rFonts w:hint="eastAsia" w:ascii="宋体" w:hAnsi="宋体"/>
          <w:bCs/>
          <w:kern w:val="0"/>
          <w:sz w:val="24"/>
        </w:rPr>
        <w:t>元。</w:t>
      </w:r>
    </w:p>
    <w:p w14:paraId="7FF7D3DD">
      <w:pPr>
        <w:spacing w:line="360" w:lineRule="auto"/>
        <w:ind w:firstLine="480" w:firstLineChars="200"/>
        <w:rPr>
          <w:rFonts w:ascii="宋体" w:hAnsi="宋体"/>
          <w:bCs/>
          <w:kern w:val="0"/>
          <w:sz w:val="24"/>
        </w:rPr>
      </w:pPr>
      <w:r>
        <w:rPr>
          <w:rFonts w:hint="eastAsia" w:ascii="宋体" w:hAnsi="宋体"/>
          <w:bCs/>
          <w:kern w:val="0"/>
          <w:sz w:val="24"/>
        </w:rPr>
        <w:t>（3）班组在每班开工前未召开站班会、预知危险活动或走过场的，站班会和预知危险活动无记录或记录不齐全、不具体、有代签字或不规范现象的，罚款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57589EF8">
      <w:pPr>
        <w:spacing w:line="360" w:lineRule="auto"/>
        <w:rPr>
          <w:rFonts w:ascii="宋体" w:hAnsi="宋体"/>
          <w:b/>
          <w:bCs/>
          <w:kern w:val="0"/>
          <w:sz w:val="24"/>
        </w:rPr>
      </w:pPr>
      <w:r>
        <w:rPr>
          <w:rFonts w:hint="eastAsia" w:ascii="宋体" w:hAnsi="宋体"/>
          <w:b/>
          <w:bCs/>
          <w:kern w:val="0"/>
          <w:sz w:val="24"/>
        </w:rPr>
        <w:t>16、施工机械设备、安全工器具管理（检查评价表28）</w:t>
      </w:r>
    </w:p>
    <w:p w14:paraId="53CD3E36">
      <w:pPr>
        <w:spacing w:line="360" w:lineRule="auto"/>
        <w:ind w:firstLine="480" w:firstLineChars="200"/>
        <w:rPr>
          <w:rFonts w:ascii="宋体" w:hAnsi="宋体"/>
          <w:bCs/>
          <w:kern w:val="0"/>
          <w:sz w:val="24"/>
        </w:rPr>
      </w:pPr>
      <w:r>
        <w:rPr>
          <w:rFonts w:hint="eastAsia" w:ascii="宋体" w:hAnsi="宋体"/>
          <w:bCs/>
          <w:kern w:val="0"/>
          <w:sz w:val="24"/>
        </w:rPr>
        <w:t>（1）未对进场施工机械和设备进行验收，未定期对施工机械和设备进行检验，施工中使用不安全的（如运转部位的防护部件没有或缺失）加工机械和设备，可责令进行整改，并视情况罚款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5000</w:t>
      </w:r>
      <w:r>
        <w:rPr>
          <w:rFonts w:hint="eastAsia" w:ascii="宋体" w:hAnsi="宋体"/>
          <w:bCs/>
          <w:kern w:val="0"/>
          <w:sz w:val="24"/>
        </w:rPr>
        <w:t>元。</w:t>
      </w:r>
    </w:p>
    <w:p w14:paraId="50FF04CE">
      <w:pPr>
        <w:spacing w:line="360" w:lineRule="auto"/>
        <w:ind w:firstLine="480" w:firstLineChars="200"/>
        <w:rPr>
          <w:rFonts w:ascii="宋体" w:hAnsi="宋体"/>
          <w:bCs/>
          <w:kern w:val="0"/>
          <w:sz w:val="24"/>
        </w:rPr>
      </w:pPr>
      <w:r>
        <w:rPr>
          <w:rFonts w:hint="eastAsia" w:ascii="宋体" w:hAnsi="宋体"/>
          <w:bCs/>
          <w:kern w:val="0"/>
          <w:sz w:val="24"/>
        </w:rPr>
        <w:t>（2）租赁不合格设备或租赁合同未明确双方安全管理职责的，罚款</w:t>
      </w:r>
      <w:r>
        <w:rPr>
          <w:rFonts w:ascii="宋体" w:hAnsi="宋体"/>
          <w:bCs/>
          <w:kern w:val="0"/>
          <w:sz w:val="24"/>
        </w:rPr>
        <w:t>3000</w:t>
      </w:r>
      <w:r>
        <w:rPr>
          <w:rFonts w:hint="eastAsia" w:ascii="宋体" w:hAnsi="宋体"/>
          <w:bCs/>
          <w:kern w:val="0"/>
          <w:sz w:val="24"/>
        </w:rPr>
        <w:t>元。</w:t>
      </w:r>
    </w:p>
    <w:p w14:paraId="70E193B2">
      <w:pPr>
        <w:spacing w:line="360" w:lineRule="auto"/>
        <w:ind w:firstLine="480" w:firstLineChars="200"/>
        <w:rPr>
          <w:rFonts w:ascii="宋体" w:hAnsi="宋体"/>
          <w:bCs/>
          <w:kern w:val="0"/>
          <w:sz w:val="24"/>
        </w:rPr>
      </w:pPr>
      <w:r>
        <w:rPr>
          <w:rFonts w:hint="eastAsia" w:ascii="宋体" w:hAnsi="宋体"/>
          <w:bCs/>
          <w:kern w:val="0"/>
          <w:sz w:val="24"/>
        </w:rPr>
        <w:t>（3）施工机械、安全工器具、临时用电、消防未指定专人负责管理，或管理责任人未到位，管理人员未开展定期检查的，罚款</w:t>
      </w:r>
      <w:r>
        <w:rPr>
          <w:rFonts w:ascii="宋体" w:hAnsi="宋体"/>
          <w:bCs/>
          <w:kern w:val="0"/>
          <w:sz w:val="24"/>
        </w:rPr>
        <w:t>3000</w:t>
      </w:r>
      <w:r>
        <w:rPr>
          <w:rFonts w:hint="eastAsia" w:ascii="宋体" w:hAnsi="宋体"/>
          <w:bCs/>
          <w:kern w:val="0"/>
          <w:sz w:val="24"/>
        </w:rPr>
        <w:t>元。</w:t>
      </w:r>
    </w:p>
    <w:p w14:paraId="284DF960">
      <w:pPr>
        <w:spacing w:line="360" w:lineRule="auto"/>
        <w:ind w:firstLine="480" w:firstLineChars="200"/>
        <w:rPr>
          <w:rFonts w:ascii="宋体" w:hAnsi="宋体"/>
          <w:bCs/>
          <w:kern w:val="0"/>
          <w:sz w:val="24"/>
        </w:rPr>
      </w:pPr>
      <w:r>
        <w:rPr>
          <w:rFonts w:hint="eastAsia" w:ascii="宋体" w:hAnsi="宋体"/>
          <w:bCs/>
          <w:kern w:val="0"/>
          <w:sz w:val="24"/>
        </w:rPr>
        <w:t>（4）未建立机械设备、安全工器具管理台账的，罚款</w:t>
      </w:r>
      <w:r>
        <w:rPr>
          <w:rFonts w:ascii="宋体" w:hAnsi="宋体"/>
          <w:bCs/>
          <w:kern w:val="0"/>
          <w:sz w:val="24"/>
        </w:rPr>
        <w:t>1000</w:t>
      </w:r>
      <w:r>
        <w:rPr>
          <w:rFonts w:hint="eastAsia" w:ascii="宋体" w:hAnsi="宋体"/>
          <w:bCs/>
          <w:kern w:val="0"/>
          <w:sz w:val="24"/>
        </w:rPr>
        <w:t>元。</w:t>
      </w:r>
    </w:p>
    <w:p w14:paraId="0562765B">
      <w:pPr>
        <w:spacing w:line="360" w:lineRule="auto"/>
        <w:rPr>
          <w:rFonts w:ascii="宋体" w:hAnsi="宋体"/>
          <w:b/>
          <w:bCs/>
          <w:kern w:val="0"/>
          <w:sz w:val="24"/>
        </w:rPr>
      </w:pPr>
      <w:r>
        <w:rPr>
          <w:rFonts w:hint="eastAsia" w:ascii="宋体" w:hAnsi="宋体"/>
          <w:b/>
          <w:bCs/>
          <w:kern w:val="0"/>
          <w:sz w:val="24"/>
        </w:rPr>
        <w:t>17、运输车辆安全管理（检查评价表29）</w:t>
      </w:r>
    </w:p>
    <w:p w14:paraId="1610E515">
      <w:pPr>
        <w:spacing w:line="360" w:lineRule="auto"/>
        <w:ind w:firstLine="480" w:firstLineChars="200"/>
        <w:rPr>
          <w:rFonts w:ascii="宋体" w:hAnsi="宋体"/>
          <w:bCs/>
          <w:kern w:val="0"/>
          <w:sz w:val="24"/>
        </w:rPr>
      </w:pPr>
      <w:r>
        <w:rPr>
          <w:rFonts w:hint="eastAsia" w:ascii="宋体" w:hAnsi="宋体"/>
          <w:bCs/>
          <w:kern w:val="0"/>
          <w:sz w:val="24"/>
        </w:rPr>
        <w:t>（1）未建立车辆安全管理台账或无车辆日常检查维护记录的，罚款</w:t>
      </w:r>
      <w:r>
        <w:rPr>
          <w:rFonts w:ascii="宋体" w:hAnsi="宋体"/>
          <w:bCs/>
          <w:kern w:val="0"/>
          <w:sz w:val="24"/>
        </w:rPr>
        <w:t>2000</w:t>
      </w:r>
      <w:r>
        <w:rPr>
          <w:rFonts w:hint="eastAsia" w:ascii="宋体" w:hAnsi="宋体"/>
          <w:bCs/>
          <w:kern w:val="0"/>
          <w:sz w:val="24"/>
        </w:rPr>
        <w:t>元。</w:t>
      </w:r>
    </w:p>
    <w:p w14:paraId="3BF8E20B">
      <w:pPr>
        <w:spacing w:line="360" w:lineRule="auto"/>
        <w:ind w:firstLine="480" w:firstLineChars="200"/>
        <w:rPr>
          <w:rFonts w:ascii="宋体" w:hAnsi="宋体"/>
          <w:bCs/>
          <w:kern w:val="0"/>
          <w:sz w:val="24"/>
        </w:rPr>
      </w:pPr>
      <w:r>
        <w:rPr>
          <w:rFonts w:hint="eastAsia" w:ascii="宋体" w:hAnsi="宋体"/>
          <w:bCs/>
          <w:kern w:val="0"/>
          <w:sz w:val="24"/>
        </w:rPr>
        <w:t>（2）车辆“三证一卡”不齐全或车辆存在缺陷的，罚款</w:t>
      </w:r>
      <w:r>
        <w:rPr>
          <w:rFonts w:ascii="宋体" w:hAnsi="宋体"/>
          <w:bCs/>
          <w:kern w:val="0"/>
          <w:sz w:val="24"/>
        </w:rPr>
        <w:t>2000</w:t>
      </w:r>
      <w:r>
        <w:rPr>
          <w:rFonts w:hint="eastAsia" w:ascii="宋体" w:hAnsi="宋体"/>
          <w:bCs/>
          <w:kern w:val="0"/>
          <w:sz w:val="24"/>
        </w:rPr>
        <w:t>元。</w:t>
      </w:r>
    </w:p>
    <w:p w14:paraId="0780C0BB">
      <w:pPr>
        <w:spacing w:line="360" w:lineRule="auto"/>
        <w:ind w:firstLine="480" w:firstLineChars="200"/>
        <w:rPr>
          <w:rFonts w:ascii="宋体" w:hAnsi="宋体"/>
          <w:bCs/>
          <w:kern w:val="0"/>
          <w:sz w:val="24"/>
        </w:rPr>
      </w:pPr>
      <w:r>
        <w:rPr>
          <w:rFonts w:hint="eastAsia" w:ascii="宋体" w:hAnsi="宋体"/>
          <w:bCs/>
          <w:kern w:val="0"/>
          <w:sz w:val="24"/>
        </w:rPr>
        <w:t>（3）未组织驾驶员定期开展安全培训的，罚款</w:t>
      </w:r>
      <w:r>
        <w:rPr>
          <w:rFonts w:ascii="宋体" w:hAnsi="宋体"/>
          <w:bCs/>
          <w:kern w:val="0"/>
          <w:sz w:val="24"/>
        </w:rPr>
        <w:t>2000</w:t>
      </w:r>
      <w:r>
        <w:rPr>
          <w:rFonts w:hint="eastAsia" w:ascii="宋体" w:hAnsi="宋体"/>
          <w:bCs/>
          <w:kern w:val="0"/>
          <w:sz w:val="24"/>
        </w:rPr>
        <w:t>元。</w:t>
      </w:r>
    </w:p>
    <w:p w14:paraId="1530AD72">
      <w:pPr>
        <w:spacing w:line="360" w:lineRule="auto"/>
        <w:rPr>
          <w:rFonts w:ascii="宋体" w:hAnsi="宋体"/>
          <w:b/>
          <w:bCs/>
          <w:kern w:val="0"/>
          <w:sz w:val="24"/>
        </w:rPr>
      </w:pPr>
      <w:r>
        <w:rPr>
          <w:rFonts w:hint="eastAsia" w:ascii="宋体" w:hAnsi="宋体"/>
          <w:b/>
          <w:bCs/>
          <w:kern w:val="0"/>
          <w:sz w:val="24"/>
        </w:rPr>
        <w:t>18、个人安全防护用品（检查评价表30～33）</w:t>
      </w:r>
    </w:p>
    <w:p w14:paraId="0DD6958B">
      <w:pPr>
        <w:spacing w:line="360" w:lineRule="auto"/>
        <w:ind w:firstLine="480" w:firstLineChars="200"/>
        <w:rPr>
          <w:rFonts w:ascii="宋体" w:hAnsi="宋体"/>
          <w:bCs/>
          <w:kern w:val="0"/>
          <w:sz w:val="24"/>
        </w:rPr>
      </w:pPr>
      <w:r>
        <w:rPr>
          <w:rFonts w:hint="eastAsia" w:ascii="宋体" w:hAnsi="宋体"/>
          <w:bCs/>
          <w:kern w:val="0"/>
          <w:sz w:val="24"/>
        </w:rPr>
        <w:t>（1）个人安全防护用品管理不规范的，罚款</w:t>
      </w:r>
      <w:r>
        <w:rPr>
          <w:rFonts w:ascii="宋体" w:hAnsi="宋体"/>
          <w:bCs/>
          <w:kern w:val="0"/>
          <w:sz w:val="24"/>
        </w:rPr>
        <w:t>1000</w:t>
      </w:r>
      <w:r>
        <w:rPr>
          <w:rFonts w:hint="eastAsia" w:ascii="宋体" w:hAnsi="宋体"/>
          <w:bCs/>
          <w:kern w:val="0"/>
          <w:sz w:val="24"/>
        </w:rPr>
        <w:t>元。</w:t>
      </w:r>
    </w:p>
    <w:p w14:paraId="56F979D0">
      <w:pPr>
        <w:spacing w:line="360" w:lineRule="auto"/>
        <w:ind w:firstLine="480" w:firstLineChars="200"/>
        <w:rPr>
          <w:rFonts w:ascii="宋体" w:hAnsi="宋体"/>
          <w:bCs/>
          <w:kern w:val="0"/>
          <w:sz w:val="24"/>
        </w:rPr>
      </w:pPr>
      <w:r>
        <w:rPr>
          <w:rFonts w:hint="eastAsia" w:ascii="宋体" w:hAnsi="宋体"/>
          <w:bCs/>
          <w:kern w:val="0"/>
          <w:sz w:val="24"/>
        </w:rPr>
        <w:t>（2）个人安全防护用品未按规范要求使用的，罚款</w:t>
      </w:r>
      <w:r>
        <w:rPr>
          <w:rFonts w:ascii="宋体" w:hAnsi="宋体"/>
          <w:bCs/>
          <w:kern w:val="0"/>
          <w:sz w:val="24"/>
        </w:rPr>
        <w:t>200</w:t>
      </w:r>
      <w:r>
        <w:rPr>
          <w:rFonts w:hint="eastAsia" w:ascii="宋体" w:hAnsi="宋体"/>
          <w:bCs/>
          <w:kern w:val="0"/>
          <w:sz w:val="24"/>
        </w:rPr>
        <w:t>元/次。</w:t>
      </w:r>
    </w:p>
    <w:p w14:paraId="45FD1F54">
      <w:pPr>
        <w:spacing w:line="360" w:lineRule="auto"/>
        <w:rPr>
          <w:rFonts w:ascii="宋体" w:hAnsi="宋体"/>
          <w:b/>
          <w:bCs/>
          <w:kern w:val="0"/>
          <w:sz w:val="24"/>
        </w:rPr>
      </w:pPr>
      <w:r>
        <w:rPr>
          <w:rFonts w:hint="eastAsia" w:ascii="宋体" w:hAnsi="宋体"/>
          <w:b/>
          <w:bCs/>
          <w:kern w:val="0"/>
          <w:sz w:val="24"/>
        </w:rPr>
        <w:t>19、临时提示遮栏及防护栏杆（检查评价表34）</w:t>
      </w:r>
    </w:p>
    <w:p w14:paraId="05CCBCA0">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（1）没有在其施工区域内的危险场所或部位设置明显的安全警示标志或使用不符合国家标准或行业标准的安全警示标志的，视情况罚款500元</w:t>
      </w:r>
      <w:r>
        <w:rPr>
          <w:rFonts w:ascii="宋体" w:hAnsi="宋体"/>
          <w:bCs/>
          <w:kern w:val="0"/>
          <w:sz w:val="24"/>
        </w:rPr>
        <w:t>/</w:t>
      </w:r>
      <w:r>
        <w:rPr>
          <w:rFonts w:hint="eastAsia" w:ascii="宋体" w:hAnsi="宋体"/>
          <w:bCs/>
          <w:kern w:val="0"/>
          <w:sz w:val="24"/>
        </w:rPr>
        <w:t>处。</w:t>
      </w:r>
    </w:p>
    <w:p w14:paraId="31FEDE52">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14:paraId="489E1D98">
      <w:pPr>
        <w:spacing w:line="360" w:lineRule="auto"/>
        <w:ind w:firstLine="480" w:firstLineChars="200"/>
        <w:rPr>
          <w:rFonts w:ascii="宋体" w:hAnsi="宋体"/>
          <w:bCs/>
          <w:kern w:val="0"/>
          <w:sz w:val="24"/>
        </w:rPr>
      </w:pPr>
      <w:r>
        <w:rPr>
          <w:rFonts w:hint="eastAsia" w:ascii="宋体" w:hAnsi="宋体"/>
          <w:bCs/>
          <w:kern w:val="0"/>
          <w:sz w:val="24"/>
        </w:rPr>
        <w:t>（3）临空面未设防护栏或设置不规范的，视情况罚款500元</w:t>
      </w:r>
      <w:r>
        <w:rPr>
          <w:rFonts w:ascii="宋体" w:hAnsi="宋体"/>
          <w:bCs/>
          <w:kern w:val="0"/>
          <w:sz w:val="24"/>
        </w:rPr>
        <w:t>/</w:t>
      </w:r>
      <w:r>
        <w:rPr>
          <w:rFonts w:hint="eastAsia" w:ascii="宋体" w:hAnsi="宋体"/>
          <w:bCs/>
          <w:kern w:val="0"/>
          <w:sz w:val="24"/>
        </w:rPr>
        <w:t>处。</w:t>
      </w:r>
    </w:p>
    <w:p w14:paraId="174AE6F1">
      <w:pPr>
        <w:spacing w:line="360" w:lineRule="auto"/>
        <w:rPr>
          <w:rFonts w:ascii="宋体" w:hAnsi="宋体"/>
          <w:b/>
          <w:bCs/>
          <w:kern w:val="0"/>
          <w:sz w:val="24"/>
        </w:rPr>
      </w:pPr>
      <w:r>
        <w:rPr>
          <w:rFonts w:hint="eastAsia" w:ascii="宋体" w:hAnsi="宋体"/>
          <w:b/>
          <w:bCs/>
          <w:kern w:val="0"/>
          <w:sz w:val="24"/>
        </w:rPr>
        <w:t>2</w:t>
      </w:r>
      <w:r>
        <w:rPr>
          <w:rFonts w:hint="eastAsia" w:ascii="宋体" w:hAnsi="宋体"/>
          <w:b/>
          <w:bCs/>
          <w:kern w:val="0"/>
          <w:sz w:val="24"/>
          <w:lang w:val="en-US" w:eastAsia="zh-CN"/>
        </w:rPr>
        <w:t>0</w:t>
      </w:r>
      <w:r>
        <w:rPr>
          <w:rFonts w:hint="eastAsia" w:ascii="宋体" w:hAnsi="宋体"/>
          <w:b/>
          <w:bCs/>
          <w:kern w:val="0"/>
          <w:sz w:val="24"/>
        </w:rPr>
        <w:t>、隔离设施（检查评价表38）</w:t>
      </w:r>
      <w:r>
        <w:rPr>
          <w:rFonts w:ascii="宋体" w:hAnsi="宋体"/>
          <w:b/>
          <w:bCs/>
          <w:kern w:val="0"/>
          <w:sz w:val="24"/>
        </w:rPr>
        <w:t xml:space="preserve"> </w:t>
      </w:r>
    </w:p>
    <w:p w14:paraId="1476FEEF">
      <w:pPr>
        <w:spacing w:line="360" w:lineRule="auto"/>
        <w:ind w:firstLine="480" w:firstLineChars="200"/>
        <w:rPr>
          <w:rFonts w:ascii="宋体" w:hAnsi="宋体"/>
          <w:bCs/>
          <w:kern w:val="0"/>
          <w:sz w:val="24"/>
        </w:rPr>
      </w:pPr>
      <w:r>
        <w:rPr>
          <w:rFonts w:hint="eastAsia" w:ascii="宋体" w:hAnsi="宋体"/>
          <w:bCs/>
          <w:kern w:val="0"/>
          <w:sz w:val="24"/>
        </w:rPr>
        <w:t>（1）施工作业区施工警戒、施工公告、安全纪律牌、安全警告标志、重大危险源告知牌等不完善就组织施工，处</w:t>
      </w:r>
      <w:r>
        <w:rPr>
          <w:rFonts w:ascii="宋体" w:hAnsi="宋体"/>
          <w:bCs/>
          <w:kern w:val="0"/>
          <w:sz w:val="24"/>
        </w:rPr>
        <w:t>2000</w:t>
      </w:r>
      <w:r>
        <w:rPr>
          <w:rFonts w:hint="eastAsia" w:ascii="宋体" w:hAnsi="宋体"/>
          <w:bCs/>
          <w:kern w:val="0"/>
          <w:sz w:val="24"/>
        </w:rPr>
        <w:t>元罚款。</w:t>
      </w:r>
    </w:p>
    <w:p w14:paraId="51082551">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2</w:t>
      </w:r>
      <w:r>
        <w:rPr>
          <w:rFonts w:hint="eastAsia" w:ascii="宋体" w:hAnsi="宋体"/>
          <w:bCs/>
          <w:kern w:val="0"/>
          <w:sz w:val="24"/>
        </w:rPr>
        <w:t>）安全设施损坏或有缺陷未及时组织维修，或更换工作完毕后不及时回收，罚款</w:t>
      </w:r>
      <w:r>
        <w:rPr>
          <w:rFonts w:ascii="宋体" w:hAnsi="宋体"/>
          <w:bCs/>
          <w:kern w:val="0"/>
          <w:sz w:val="24"/>
        </w:rPr>
        <w:t>200</w:t>
      </w:r>
      <w:r>
        <w:rPr>
          <w:rFonts w:hint="eastAsia" w:ascii="宋体" w:hAnsi="宋体"/>
          <w:bCs/>
          <w:kern w:val="0"/>
          <w:sz w:val="24"/>
        </w:rPr>
        <w:t>元/处。</w:t>
      </w:r>
    </w:p>
    <w:p w14:paraId="24E387A9">
      <w:pPr>
        <w:spacing w:line="360" w:lineRule="auto"/>
        <w:rPr>
          <w:rFonts w:ascii="宋体" w:hAnsi="宋体"/>
          <w:b/>
          <w:bCs/>
          <w:kern w:val="0"/>
          <w:sz w:val="24"/>
        </w:rPr>
      </w:pPr>
      <w:r>
        <w:rPr>
          <w:rFonts w:hint="eastAsia" w:ascii="宋体" w:hAnsi="宋体"/>
          <w:b/>
          <w:bCs/>
          <w:kern w:val="0"/>
          <w:sz w:val="24"/>
        </w:rPr>
        <w:t>2</w:t>
      </w:r>
      <w:r>
        <w:rPr>
          <w:rFonts w:hint="eastAsia" w:ascii="宋体" w:hAnsi="宋体"/>
          <w:b/>
          <w:bCs/>
          <w:kern w:val="0"/>
          <w:sz w:val="24"/>
          <w:lang w:val="en-US" w:eastAsia="zh-CN"/>
        </w:rPr>
        <w:t>1</w:t>
      </w:r>
      <w:r>
        <w:rPr>
          <w:rFonts w:hint="eastAsia" w:ascii="宋体" w:hAnsi="宋体"/>
          <w:b/>
          <w:bCs/>
          <w:kern w:val="0"/>
          <w:sz w:val="24"/>
        </w:rPr>
        <w:t>、施工用电管理（检查评价表41）</w:t>
      </w:r>
      <w:r>
        <w:rPr>
          <w:rFonts w:ascii="宋体" w:hAnsi="宋体"/>
          <w:b/>
          <w:bCs/>
          <w:kern w:val="0"/>
          <w:sz w:val="24"/>
        </w:rPr>
        <w:t xml:space="preserve"> </w:t>
      </w:r>
    </w:p>
    <w:p w14:paraId="371D2CB1">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（1）安排没有取得特种作业操作资格证书人员进行作业的，可责令停止作业，并视情况罚款1000元/人次。</w:t>
      </w:r>
      <w:r>
        <w:rPr>
          <w:rFonts w:ascii="宋体" w:hAnsi="宋体"/>
          <w:bCs/>
          <w:kern w:val="0"/>
          <w:sz w:val="24"/>
        </w:rPr>
        <w:t xml:space="preserve"> </w:t>
      </w:r>
    </w:p>
    <w:p w14:paraId="4F39EAED">
      <w:pPr>
        <w:spacing w:line="360" w:lineRule="auto"/>
        <w:ind w:firstLine="480" w:firstLineChars="200"/>
        <w:rPr>
          <w:rFonts w:ascii="宋体" w:hAnsi="宋体"/>
          <w:bCs/>
          <w:kern w:val="0"/>
          <w:sz w:val="24"/>
        </w:rPr>
      </w:pPr>
      <w:r>
        <w:rPr>
          <w:rFonts w:hint="eastAsia" w:ascii="宋体" w:hAnsi="宋体"/>
          <w:bCs/>
          <w:kern w:val="0"/>
          <w:sz w:val="24"/>
        </w:rPr>
        <w:t>（2）编制施工现场用电安全技术方案，现场临电设施未经验收合格即投入使用责令停止使用并视情况扣款</w:t>
      </w:r>
      <w:r>
        <w:rPr>
          <w:rFonts w:ascii="宋体" w:hAnsi="宋体"/>
          <w:bCs/>
          <w:kern w:val="0"/>
          <w:sz w:val="24"/>
        </w:rPr>
        <w:t>5000</w:t>
      </w:r>
      <w:r>
        <w:rPr>
          <w:rFonts w:hint="eastAsia" w:ascii="宋体" w:hAnsi="宋体"/>
          <w:bCs/>
          <w:kern w:val="0"/>
          <w:sz w:val="24"/>
        </w:rPr>
        <w:t>元。</w:t>
      </w:r>
      <w:r>
        <w:rPr>
          <w:rFonts w:ascii="宋体" w:hAnsi="宋体"/>
          <w:bCs/>
          <w:kern w:val="0"/>
          <w:sz w:val="24"/>
        </w:rPr>
        <w:t xml:space="preserve"> </w:t>
      </w:r>
    </w:p>
    <w:p w14:paraId="495E6F6A">
      <w:pPr>
        <w:spacing w:line="360" w:lineRule="auto"/>
        <w:ind w:firstLine="480" w:firstLineChars="200"/>
        <w:rPr>
          <w:rFonts w:ascii="宋体" w:hAnsi="宋体"/>
          <w:bCs/>
          <w:kern w:val="0"/>
          <w:sz w:val="24"/>
        </w:rPr>
      </w:pPr>
      <w:r>
        <w:rPr>
          <w:rFonts w:hint="eastAsia" w:ascii="宋体" w:hAnsi="宋体"/>
          <w:bCs/>
          <w:kern w:val="0"/>
          <w:sz w:val="24"/>
        </w:rPr>
        <w:t>（3）临时用电未指定专人负责管理，或管理责任人未到位，管理人员未开展定期检查，罚款</w:t>
      </w:r>
      <w:r>
        <w:rPr>
          <w:rFonts w:ascii="宋体" w:hAnsi="宋体"/>
          <w:bCs/>
          <w:kern w:val="0"/>
          <w:sz w:val="24"/>
        </w:rPr>
        <w:t>1000</w:t>
      </w:r>
      <w:r>
        <w:rPr>
          <w:rFonts w:hint="eastAsia" w:ascii="宋体" w:hAnsi="宋体"/>
          <w:bCs/>
          <w:kern w:val="0"/>
          <w:sz w:val="24"/>
        </w:rPr>
        <w:t>元。</w:t>
      </w:r>
    </w:p>
    <w:p w14:paraId="191EE3C5">
      <w:pPr>
        <w:spacing w:line="360" w:lineRule="auto"/>
        <w:ind w:firstLine="480" w:firstLineChars="200"/>
        <w:rPr>
          <w:rFonts w:ascii="宋体" w:hAnsi="宋体"/>
          <w:bCs/>
          <w:kern w:val="0"/>
          <w:sz w:val="24"/>
        </w:rPr>
      </w:pPr>
      <w:r>
        <w:rPr>
          <w:rFonts w:hint="eastAsia" w:ascii="宋体" w:hAnsi="宋体"/>
          <w:bCs/>
          <w:kern w:val="0"/>
          <w:sz w:val="24"/>
        </w:rPr>
        <w:t>（4）电气设施场所消防器材配备不齐，不符合消防规程的要求，无警示标志，罚款</w:t>
      </w:r>
      <w:r>
        <w:rPr>
          <w:rFonts w:ascii="宋体" w:hAnsi="宋体"/>
          <w:bCs/>
          <w:kern w:val="0"/>
          <w:sz w:val="24"/>
        </w:rPr>
        <w:t>300</w:t>
      </w:r>
      <w:r>
        <w:rPr>
          <w:rFonts w:hint="eastAsia" w:ascii="宋体" w:hAnsi="宋体"/>
          <w:bCs/>
          <w:kern w:val="0"/>
          <w:sz w:val="24"/>
        </w:rPr>
        <w:t>元。</w:t>
      </w:r>
    </w:p>
    <w:p w14:paraId="2844F409">
      <w:pPr>
        <w:spacing w:line="360" w:lineRule="auto"/>
        <w:ind w:firstLine="480" w:firstLineChars="200"/>
        <w:rPr>
          <w:rFonts w:ascii="宋体" w:hAnsi="宋体"/>
          <w:bCs/>
          <w:kern w:val="0"/>
          <w:sz w:val="24"/>
        </w:rPr>
      </w:pPr>
      <w:r>
        <w:rPr>
          <w:rFonts w:hint="eastAsia" w:ascii="宋体" w:hAnsi="宋体"/>
          <w:bCs/>
          <w:kern w:val="0"/>
          <w:sz w:val="24"/>
        </w:rPr>
        <w:t>（6）未进行每月一次的用电设施自行安全检查，罚款</w:t>
      </w:r>
      <w:r>
        <w:rPr>
          <w:rFonts w:ascii="宋体" w:hAnsi="宋体"/>
          <w:bCs/>
          <w:kern w:val="0"/>
          <w:sz w:val="24"/>
        </w:rPr>
        <w:t>500</w:t>
      </w:r>
      <w:r>
        <w:rPr>
          <w:rFonts w:hint="eastAsia" w:ascii="宋体" w:hAnsi="宋体"/>
          <w:bCs/>
          <w:kern w:val="0"/>
          <w:sz w:val="24"/>
        </w:rPr>
        <w:t>元。</w:t>
      </w:r>
    </w:p>
    <w:p w14:paraId="6FC9441F">
      <w:pPr>
        <w:spacing w:line="360" w:lineRule="auto"/>
        <w:ind w:firstLine="480" w:firstLineChars="200"/>
        <w:rPr>
          <w:rFonts w:ascii="宋体" w:hAnsi="宋体"/>
          <w:bCs/>
          <w:kern w:val="0"/>
          <w:sz w:val="24"/>
        </w:rPr>
      </w:pPr>
      <w:r>
        <w:rPr>
          <w:rFonts w:hint="eastAsia" w:ascii="宋体" w:hAnsi="宋体"/>
          <w:bCs/>
          <w:kern w:val="0"/>
          <w:sz w:val="24"/>
        </w:rPr>
        <w:t>（7）电工用电设施不符合三相五线制，接地不规范的，罚款</w:t>
      </w:r>
      <w:r>
        <w:rPr>
          <w:rFonts w:ascii="宋体" w:hAnsi="宋体"/>
          <w:bCs/>
          <w:kern w:val="0"/>
          <w:sz w:val="24"/>
        </w:rPr>
        <w:t>500</w:t>
      </w:r>
      <w:r>
        <w:rPr>
          <w:rFonts w:hint="eastAsia" w:ascii="宋体" w:hAnsi="宋体"/>
          <w:bCs/>
          <w:kern w:val="0"/>
          <w:sz w:val="24"/>
        </w:rPr>
        <w:t>元。</w:t>
      </w:r>
    </w:p>
    <w:p w14:paraId="161EE9E6">
      <w:pPr>
        <w:spacing w:line="360" w:lineRule="auto"/>
        <w:rPr>
          <w:rFonts w:ascii="宋体" w:hAnsi="宋体"/>
          <w:b/>
          <w:bCs/>
          <w:kern w:val="0"/>
          <w:sz w:val="24"/>
        </w:rPr>
      </w:pPr>
      <w:r>
        <w:rPr>
          <w:rFonts w:hint="eastAsia" w:ascii="宋体" w:hAnsi="宋体"/>
          <w:b/>
          <w:bCs/>
          <w:kern w:val="0"/>
          <w:sz w:val="24"/>
        </w:rPr>
        <w:t>2</w:t>
      </w:r>
      <w:r>
        <w:rPr>
          <w:rFonts w:hint="eastAsia" w:ascii="宋体" w:hAnsi="宋体"/>
          <w:b/>
          <w:bCs/>
          <w:kern w:val="0"/>
          <w:sz w:val="24"/>
          <w:lang w:val="en-US" w:eastAsia="zh-CN"/>
        </w:rPr>
        <w:t>2</w:t>
      </w:r>
      <w:r>
        <w:rPr>
          <w:rFonts w:hint="eastAsia" w:ascii="宋体" w:hAnsi="宋体"/>
          <w:b/>
          <w:bCs/>
          <w:kern w:val="0"/>
          <w:sz w:val="24"/>
        </w:rPr>
        <w:t>、施工用电设施（检查评价表42）</w:t>
      </w:r>
      <w:r>
        <w:rPr>
          <w:rFonts w:ascii="宋体" w:hAnsi="宋体"/>
          <w:b/>
          <w:bCs/>
          <w:kern w:val="0"/>
          <w:sz w:val="24"/>
        </w:rPr>
        <w:t xml:space="preserve"> </w:t>
      </w:r>
    </w:p>
    <w:p w14:paraId="17D8749E">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1</w:t>
      </w:r>
      <w:r>
        <w:rPr>
          <w:rFonts w:hint="eastAsia" w:ascii="宋体" w:hAnsi="宋体"/>
          <w:bCs/>
          <w:kern w:val="0"/>
          <w:sz w:val="24"/>
        </w:rPr>
        <w:t>）电缆敷设不符合敷设规范要求的，罚款</w:t>
      </w:r>
      <w:r>
        <w:rPr>
          <w:rFonts w:ascii="宋体" w:hAnsi="宋体"/>
          <w:bCs/>
          <w:kern w:val="0"/>
          <w:sz w:val="24"/>
        </w:rPr>
        <w:t>500</w:t>
      </w:r>
      <w:r>
        <w:rPr>
          <w:rFonts w:hint="eastAsia" w:ascii="宋体" w:hAnsi="宋体"/>
          <w:bCs/>
          <w:kern w:val="0"/>
          <w:sz w:val="24"/>
        </w:rPr>
        <w:t>元。</w:t>
      </w:r>
    </w:p>
    <w:p w14:paraId="72DE5A75">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2</w:t>
      </w:r>
      <w:r>
        <w:rPr>
          <w:rFonts w:hint="eastAsia" w:ascii="宋体" w:hAnsi="宋体"/>
          <w:bCs/>
          <w:kern w:val="0"/>
          <w:sz w:val="24"/>
        </w:rPr>
        <w:t>）配电箱安装不符合敷设规范要求的，罚款</w:t>
      </w:r>
      <w:r>
        <w:rPr>
          <w:rFonts w:ascii="宋体" w:hAnsi="宋体"/>
          <w:bCs/>
          <w:kern w:val="0"/>
          <w:sz w:val="24"/>
        </w:rPr>
        <w:t>500</w:t>
      </w:r>
      <w:r>
        <w:rPr>
          <w:rFonts w:hint="eastAsia" w:ascii="宋体" w:hAnsi="宋体"/>
          <w:bCs/>
          <w:kern w:val="0"/>
          <w:sz w:val="24"/>
        </w:rPr>
        <w:t>元。</w:t>
      </w:r>
    </w:p>
    <w:p w14:paraId="078D33D4">
      <w:pPr>
        <w:spacing w:line="360" w:lineRule="auto"/>
        <w:rPr>
          <w:rFonts w:ascii="宋体" w:hAnsi="宋体"/>
          <w:b/>
          <w:bCs/>
          <w:kern w:val="0"/>
          <w:sz w:val="24"/>
        </w:rPr>
      </w:pPr>
      <w:r>
        <w:rPr>
          <w:rFonts w:hint="eastAsia" w:ascii="宋体" w:hAnsi="宋体"/>
          <w:b/>
          <w:bCs/>
          <w:kern w:val="0"/>
          <w:sz w:val="24"/>
        </w:rPr>
        <w:t>2</w:t>
      </w:r>
      <w:r>
        <w:rPr>
          <w:rFonts w:hint="eastAsia" w:ascii="宋体" w:hAnsi="宋体"/>
          <w:b/>
          <w:bCs/>
          <w:kern w:val="0"/>
          <w:sz w:val="24"/>
          <w:lang w:val="en-US" w:eastAsia="zh-CN"/>
        </w:rPr>
        <w:t>3</w:t>
      </w:r>
      <w:r>
        <w:rPr>
          <w:rFonts w:hint="eastAsia" w:ascii="宋体" w:hAnsi="宋体"/>
          <w:b/>
          <w:bCs/>
          <w:kern w:val="0"/>
          <w:sz w:val="24"/>
        </w:rPr>
        <w:t>、接零（接地）保护（检查评价表43）</w:t>
      </w:r>
    </w:p>
    <w:p w14:paraId="7D9B9F6C">
      <w:pPr>
        <w:spacing w:line="360" w:lineRule="auto"/>
        <w:ind w:firstLine="480" w:firstLineChars="200"/>
        <w:rPr>
          <w:rFonts w:ascii="宋体" w:hAnsi="宋体"/>
          <w:bCs/>
          <w:kern w:val="0"/>
          <w:sz w:val="24"/>
        </w:rPr>
      </w:pPr>
      <w:r>
        <w:rPr>
          <w:rFonts w:hint="eastAsia" w:ascii="宋体" w:hAnsi="宋体"/>
          <w:bCs/>
          <w:kern w:val="0"/>
          <w:sz w:val="24"/>
        </w:rPr>
        <w:t>（1）同一系统中的电气设备部分接地和部分接零的，罚款</w:t>
      </w:r>
      <w:r>
        <w:rPr>
          <w:rFonts w:ascii="宋体" w:hAnsi="宋体"/>
          <w:bCs/>
          <w:kern w:val="0"/>
          <w:sz w:val="24"/>
        </w:rPr>
        <w:t>500</w:t>
      </w:r>
      <w:r>
        <w:rPr>
          <w:rFonts w:hint="eastAsia" w:ascii="宋体" w:hAnsi="宋体"/>
          <w:bCs/>
          <w:kern w:val="0"/>
          <w:sz w:val="24"/>
        </w:rPr>
        <w:t>元。</w:t>
      </w:r>
    </w:p>
    <w:p w14:paraId="1CBBDA5C">
      <w:pPr>
        <w:spacing w:line="360" w:lineRule="auto"/>
        <w:ind w:firstLine="480" w:firstLineChars="200"/>
        <w:rPr>
          <w:rFonts w:ascii="宋体" w:hAnsi="宋体"/>
          <w:bCs/>
          <w:kern w:val="0"/>
          <w:sz w:val="24"/>
        </w:rPr>
      </w:pPr>
      <w:r>
        <w:rPr>
          <w:rFonts w:hint="eastAsia" w:ascii="宋体" w:hAnsi="宋体"/>
          <w:bCs/>
          <w:kern w:val="0"/>
          <w:sz w:val="24"/>
        </w:rPr>
        <w:t>（2）对地电压</w:t>
      </w:r>
      <w:r>
        <w:rPr>
          <w:rFonts w:ascii="宋体" w:hAnsi="宋体"/>
          <w:bCs/>
          <w:kern w:val="0"/>
          <w:sz w:val="24"/>
        </w:rPr>
        <w:t>127V</w:t>
      </w:r>
      <w:r>
        <w:rPr>
          <w:rFonts w:hint="eastAsia" w:ascii="宋体" w:hAnsi="宋体"/>
          <w:bCs/>
          <w:kern w:val="0"/>
          <w:sz w:val="24"/>
        </w:rPr>
        <w:t>及以上的电气设备及设施装设接地（接零）保护不规范的，罚款</w:t>
      </w:r>
      <w:r>
        <w:rPr>
          <w:rFonts w:ascii="宋体" w:hAnsi="宋体"/>
          <w:bCs/>
          <w:kern w:val="0"/>
          <w:sz w:val="24"/>
        </w:rPr>
        <w:t>500</w:t>
      </w:r>
      <w:r>
        <w:rPr>
          <w:rFonts w:hint="eastAsia" w:ascii="宋体" w:hAnsi="宋体"/>
          <w:bCs/>
          <w:kern w:val="0"/>
          <w:sz w:val="24"/>
        </w:rPr>
        <w:t>元。</w:t>
      </w:r>
    </w:p>
    <w:p w14:paraId="7097DB76">
      <w:pPr>
        <w:spacing w:line="360" w:lineRule="auto"/>
        <w:ind w:firstLine="480" w:firstLineChars="200"/>
        <w:rPr>
          <w:rFonts w:ascii="宋体" w:hAnsi="宋体"/>
          <w:bCs/>
          <w:kern w:val="0"/>
          <w:sz w:val="24"/>
        </w:rPr>
      </w:pPr>
      <w:r>
        <w:rPr>
          <w:rFonts w:hint="eastAsia" w:ascii="宋体" w:hAnsi="宋体"/>
          <w:bCs/>
          <w:kern w:val="0"/>
          <w:sz w:val="24"/>
        </w:rPr>
        <w:t>（3）中性点直接接地系统中的电气设备采用接零保护或采用接地保护时，接地网与变压器中性点无金属性连接的，罚款</w:t>
      </w:r>
      <w:r>
        <w:rPr>
          <w:rFonts w:ascii="宋体" w:hAnsi="宋体"/>
          <w:bCs/>
          <w:kern w:val="0"/>
          <w:sz w:val="24"/>
        </w:rPr>
        <w:t>500</w:t>
      </w:r>
      <w:r>
        <w:rPr>
          <w:rFonts w:hint="eastAsia" w:ascii="宋体" w:hAnsi="宋体"/>
          <w:bCs/>
          <w:kern w:val="0"/>
          <w:sz w:val="24"/>
        </w:rPr>
        <w:t>元。</w:t>
      </w:r>
    </w:p>
    <w:p w14:paraId="1232B602">
      <w:pPr>
        <w:spacing w:line="360" w:lineRule="auto"/>
        <w:ind w:firstLine="480" w:firstLineChars="200"/>
        <w:rPr>
          <w:rFonts w:ascii="宋体" w:hAnsi="宋体"/>
          <w:bCs/>
          <w:kern w:val="0"/>
          <w:sz w:val="24"/>
        </w:rPr>
      </w:pPr>
      <w:r>
        <w:rPr>
          <w:rFonts w:hint="eastAsia" w:ascii="宋体" w:hAnsi="宋体"/>
          <w:bCs/>
          <w:kern w:val="0"/>
          <w:sz w:val="24"/>
        </w:rPr>
        <w:t>（4）接零保护不符合规范要求的，罚款</w:t>
      </w:r>
      <w:r>
        <w:rPr>
          <w:rFonts w:ascii="宋体" w:hAnsi="宋体"/>
          <w:bCs/>
          <w:kern w:val="0"/>
          <w:sz w:val="24"/>
        </w:rPr>
        <w:t>500</w:t>
      </w:r>
      <w:r>
        <w:rPr>
          <w:rFonts w:hint="eastAsia" w:ascii="宋体" w:hAnsi="宋体"/>
          <w:bCs/>
          <w:kern w:val="0"/>
          <w:sz w:val="24"/>
        </w:rPr>
        <w:t>元。</w:t>
      </w:r>
    </w:p>
    <w:p w14:paraId="453783C2">
      <w:pPr>
        <w:spacing w:line="360" w:lineRule="auto"/>
        <w:ind w:firstLine="480" w:firstLineChars="200"/>
        <w:rPr>
          <w:rFonts w:ascii="宋体" w:hAnsi="宋体"/>
          <w:bCs/>
          <w:kern w:val="0"/>
          <w:sz w:val="24"/>
        </w:rPr>
      </w:pPr>
      <w:r>
        <w:rPr>
          <w:rFonts w:hint="eastAsia" w:ascii="宋体" w:hAnsi="宋体"/>
          <w:bCs/>
          <w:kern w:val="0"/>
          <w:sz w:val="24"/>
        </w:rPr>
        <w:t>（5）使用外接电源时，电源设备所采用的保护方式与外界电源系统的保护方式不一致的，罚款</w:t>
      </w:r>
      <w:r>
        <w:rPr>
          <w:rFonts w:ascii="宋体" w:hAnsi="宋体"/>
          <w:bCs/>
          <w:kern w:val="0"/>
          <w:sz w:val="24"/>
        </w:rPr>
        <w:t>500</w:t>
      </w:r>
      <w:r>
        <w:rPr>
          <w:rFonts w:hint="eastAsia" w:ascii="宋体" w:hAnsi="宋体"/>
          <w:bCs/>
          <w:kern w:val="0"/>
          <w:sz w:val="24"/>
        </w:rPr>
        <w:t>元。</w:t>
      </w:r>
    </w:p>
    <w:p w14:paraId="746FD9C2">
      <w:pPr>
        <w:spacing w:line="360" w:lineRule="auto"/>
        <w:ind w:firstLine="480" w:firstLineChars="200"/>
        <w:rPr>
          <w:rFonts w:ascii="宋体" w:hAnsi="宋体"/>
          <w:bCs/>
          <w:kern w:val="0"/>
          <w:sz w:val="24"/>
        </w:rPr>
      </w:pPr>
      <w:r>
        <w:rPr>
          <w:rFonts w:hint="eastAsia" w:ascii="宋体" w:hAnsi="宋体"/>
          <w:bCs/>
          <w:kern w:val="0"/>
          <w:sz w:val="24"/>
        </w:rPr>
        <w:t>（6）接地（零线）连接不可靠或不符合规范要求的，罚款</w:t>
      </w:r>
      <w:r>
        <w:rPr>
          <w:rFonts w:ascii="宋体" w:hAnsi="宋体"/>
          <w:bCs/>
          <w:kern w:val="0"/>
          <w:sz w:val="24"/>
        </w:rPr>
        <w:t>500</w:t>
      </w:r>
      <w:r>
        <w:rPr>
          <w:rFonts w:hint="eastAsia" w:ascii="宋体" w:hAnsi="宋体"/>
          <w:bCs/>
          <w:kern w:val="0"/>
          <w:sz w:val="24"/>
        </w:rPr>
        <w:t>元。</w:t>
      </w:r>
    </w:p>
    <w:p w14:paraId="02051573">
      <w:pPr>
        <w:spacing w:line="360" w:lineRule="auto"/>
        <w:rPr>
          <w:rFonts w:ascii="宋体" w:hAnsi="宋体"/>
          <w:b/>
          <w:bCs/>
          <w:kern w:val="0"/>
          <w:sz w:val="24"/>
        </w:rPr>
      </w:pPr>
      <w:r>
        <w:rPr>
          <w:rFonts w:hint="eastAsia" w:ascii="宋体" w:hAnsi="宋体"/>
          <w:b/>
          <w:bCs/>
          <w:kern w:val="0"/>
          <w:sz w:val="24"/>
          <w:lang w:val="en-US" w:eastAsia="zh-CN"/>
        </w:rPr>
        <w:t>24</w:t>
      </w:r>
      <w:r>
        <w:rPr>
          <w:rFonts w:hint="eastAsia" w:ascii="宋体" w:hAnsi="宋体"/>
          <w:b/>
          <w:bCs/>
          <w:kern w:val="0"/>
          <w:sz w:val="24"/>
        </w:rPr>
        <w:t>、手持电动工具（检查评价表61）</w:t>
      </w:r>
    </w:p>
    <w:p w14:paraId="2255D378">
      <w:pPr>
        <w:spacing w:line="360" w:lineRule="auto"/>
        <w:ind w:firstLine="480" w:firstLineChars="200"/>
        <w:rPr>
          <w:rFonts w:ascii="宋体" w:hAnsi="宋体"/>
          <w:bCs/>
          <w:kern w:val="0"/>
          <w:sz w:val="24"/>
        </w:rPr>
      </w:pPr>
      <w:r>
        <w:rPr>
          <w:rFonts w:hint="eastAsia" w:ascii="宋体" w:hAnsi="宋体"/>
          <w:bCs/>
          <w:kern w:val="0"/>
          <w:sz w:val="24"/>
        </w:rPr>
        <w:t>（1）使用手持电动工具不戴口罩、防护眼镜的，罚款</w:t>
      </w:r>
      <w:r>
        <w:rPr>
          <w:rFonts w:ascii="宋体" w:hAnsi="宋体"/>
          <w:bCs/>
          <w:kern w:val="0"/>
          <w:sz w:val="24"/>
        </w:rPr>
        <w:t>200</w:t>
      </w:r>
      <w:r>
        <w:rPr>
          <w:rFonts w:hint="eastAsia" w:ascii="宋体" w:hAnsi="宋体"/>
          <w:bCs/>
          <w:kern w:val="0"/>
          <w:sz w:val="24"/>
        </w:rPr>
        <w:t>元/人次。</w:t>
      </w:r>
    </w:p>
    <w:p w14:paraId="4FDBBAAC">
      <w:pPr>
        <w:spacing w:line="360" w:lineRule="auto"/>
        <w:ind w:firstLine="480" w:firstLineChars="200"/>
        <w:rPr>
          <w:rFonts w:ascii="宋体" w:hAnsi="宋体"/>
          <w:bCs/>
          <w:kern w:val="0"/>
          <w:sz w:val="24"/>
        </w:rPr>
      </w:pPr>
      <w:r>
        <w:rPr>
          <w:rFonts w:hint="eastAsia" w:ascii="宋体" w:hAnsi="宋体"/>
          <w:bCs/>
          <w:kern w:val="0"/>
          <w:sz w:val="24"/>
        </w:rPr>
        <w:t>（2）运行中将转动设备的防护罩打开或将手伸入遮栏内，戴手套或用布、棉纱对转动部分进行清扫或检查维修等，罚款</w:t>
      </w:r>
      <w:r>
        <w:rPr>
          <w:rFonts w:ascii="宋体" w:hAnsi="宋体"/>
          <w:bCs/>
          <w:kern w:val="0"/>
          <w:sz w:val="24"/>
        </w:rPr>
        <w:t>200</w:t>
      </w:r>
      <w:r>
        <w:rPr>
          <w:rFonts w:hint="eastAsia" w:ascii="宋体" w:hAnsi="宋体"/>
          <w:bCs/>
          <w:kern w:val="0"/>
          <w:sz w:val="24"/>
        </w:rPr>
        <w:t>元。</w:t>
      </w:r>
    </w:p>
    <w:p w14:paraId="7D9EF7AD">
      <w:pPr>
        <w:spacing w:line="360" w:lineRule="auto"/>
        <w:ind w:firstLine="480" w:firstLineChars="200"/>
        <w:rPr>
          <w:rFonts w:ascii="宋体" w:hAnsi="宋体"/>
          <w:bCs/>
          <w:kern w:val="0"/>
          <w:sz w:val="24"/>
        </w:rPr>
      </w:pPr>
      <w:r>
        <w:rPr>
          <w:rFonts w:hint="eastAsia" w:ascii="宋体" w:hAnsi="宋体"/>
          <w:bCs/>
          <w:kern w:val="0"/>
          <w:sz w:val="24"/>
        </w:rPr>
        <w:t>（3）手持电动工具不满足安全用电要求的，罚款5</w:t>
      </w:r>
      <w:r>
        <w:rPr>
          <w:rFonts w:ascii="宋体" w:hAnsi="宋体"/>
          <w:bCs/>
          <w:kern w:val="0"/>
          <w:sz w:val="24"/>
        </w:rPr>
        <w:t>00</w:t>
      </w:r>
      <w:r>
        <w:rPr>
          <w:rFonts w:hint="eastAsia" w:ascii="宋体" w:hAnsi="宋体"/>
          <w:bCs/>
          <w:kern w:val="0"/>
          <w:sz w:val="24"/>
        </w:rPr>
        <w:t>元。</w:t>
      </w:r>
    </w:p>
    <w:p w14:paraId="61D8E21C">
      <w:pPr>
        <w:spacing w:line="360" w:lineRule="auto"/>
        <w:rPr>
          <w:rFonts w:ascii="宋体" w:hAnsi="宋体"/>
          <w:b/>
          <w:bCs/>
          <w:kern w:val="0"/>
          <w:sz w:val="24"/>
        </w:rPr>
      </w:pPr>
      <w:r>
        <w:rPr>
          <w:rFonts w:hint="eastAsia" w:ascii="宋体" w:hAnsi="宋体"/>
          <w:b/>
          <w:bCs/>
          <w:kern w:val="0"/>
          <w:sz w:val="24"/>
          <w:lang w:val="en-US" w:eastAsia="zh-CN"/>
        </w:rPr>
        <w:t>25</w:t>
      </w:r>
      <w:r>
        <w:rPr>
          <w:rFonts w:hint="eastAsia" w:ascii="宋体" w:hAnsi="宋体"/>
          <w:b/>
          <w:bCs/>
          <w:kern w:val="0"/>
          <w:sz w:val="24"/>
        </w:rPr>
        <w:t>、移动式梯子（检查评价表</w:t>
      </w:r>
      <w:r>
        <w:rPr>
          <w:rFonts w:ascii="宋体" w:hAnsi="宋体"/>
          <w:b/>
          <w:bCs/>
          <w:kern w:val="0"/>
          <w:sz w:val="24"/>
        </w:rPr>
        <w:t>84</w:t>
      </w:r>
      <w:r>
        <w:rPr>
          <w:rFonts w:hint="eastAsia" w:ascii="宋体" w:hAnsi="宋体"/>
          <w:b/>
          <w:bCs/>
          <w:kern w:val="0"/>
          <w:sz w:val="24"/>
        </w:rPr>
        <w:t>）</w:t>
      </w:r>
    </w:p>
    <w:p w14:paraId="582BA872">
      <w:pPr>
        <w:spacing w:line="360" w:lineRule="auto"/>
        <w:ind w:firstLine="480" w:firstLineChars="200"/>
        <w:rPr>
          <w:rFonts w:hint="eastAsia" w:ascii="宋体" w:hAnsi="宋体"/>
          <w:bCs/>
          <w:kern w:val="0"/>
          <w:sz w:val="24"/>
        </w:rPr>
      </w:pPr>
      <w:r>
        <w:rPr>
          <w:rFonts w:hint="eastAsia" w:ascii="宋体" w:hAnsi="宋体"/>
          <w:bCs/>
          <w:kern w:val="0"/>
          <w:sz w:val="24"/>
        </w:rPr>
        <w:t>（1）使用缺损、不牢固的梯子作业的，罚款300元。</w:t>
      </w:r>
    </w:p>
    <w:p w14:paraId="0BE1F4B9">
      <w:pPr>
        <w:spacing w:line="360" w:lineRule="auto"/>
        <w:ind w:firstLine="480" w:firstLineChars="200"/>
        <w:rPr>
          <w:rFonts w:ascii="宋体" w:hAnsi="宋体"/>
          <w:bCs/>
          <w:kern w:val="0"/>
          <w:sz w:val="24"/>
        </w:rPr>
      </w:pPr>
      <w:r>
        <w:rPr>
          <w:rFonts w:hint="eastAsia" w:ascii="宋体" w:hAnsi="宋体"/>
          <w:bCs/>
          <w:kern w:val="0"/>
          <w:sz w:val="24"/>
        </w:rPr>
        <w:t>（2）未按规范要求使用移动梯子的，罚款2</w:t>
      </w:r>
      <w:r>
        <w:rPr>
          <w:rFonts w:ascii="宋体" w:hAnsi="宋体"/>
          <w:bCs/>
          <w:kern w:val="0"/>
          <w:sz w:val="24"/>
        </w:rPr>
        <w:t>00</w:t>
      </w:r>
      <w:r>
        <w:rPr>
          <w:rFonts w:hint="eastAsia" w:ascii="宋体" w:hAnsi="宋体"/>
          <w:bCs/>
          <w:kern w:val="0"/>
          <w:sz w:val="24"/>
        </w:rPr>
        <w:t>元。</w:t>
      </w:r>
    </w:p>
    <w:p w14:paraId="7D53E7E4">
      <w:pPr>
        <w:spacing w:line="360" w:lineRule="auto"/>
        <w:rPr>
          <w:rFonts w:hint="eastAsia" w:ascii="宋体" w:hAnsi="宋体"/>
          <w:b/>
          <w:bCs/>
          <w:kern w:val="0"/>
          <w:sz w:val="24"/>
        </w:rPr>
      </w:pPr>
      <w:r>
        <w:rPr>
          <w:rFonts w:hint="eastAsia" w:ascii="宋体" w:hAnsi="宋体"/>
          <w:b/>
          <w:bCs/>
          <w:kern w:val="0"/>
          <w:sz w:val="24"/>
          <w:lang w:val="en-US" w:eastAsia="zh-CN"/>
        </w:rPr>
        <w:t>26</w:t>
      </w:r>
      <w:r>
        <w:rPr>
          <w:rFonts w:hint="eastAsia" w:ascii="宋体" w:hAnsi="宋体"/>
          <w:b/>
          <w:bCs/>
          <w:kern w:val="0"/>
          <w:sz w:val="24"/>
        </w:rPr>
        <w:t>、高处作业(检查评价表</w:t>
      </w:r>
      <w:r>
        <w:rPr>
          <w:rFonts w:ascii="宋体" w:hAnsi="宋体"/>
          <w:b/>
          <w:bCs/>
          <w:kern w:val="0"/>
          <w:sz w:val="24"/>
        </w:rPr>
        <w:t>89</w:t>
      </w:r>
      <w:r>
        <w:rPr>
          <w:rFonts w:hint="eastAsia" w:ascii="宋体" w:hAnsi="宋体"/>
          <w:b/>
          <w:bCs/>
          <w:kern w:val="0"/>
          <w:sz w:val="24"/>
        </w:rPr>
        <w:t>)</w:t>
      </w:r>
      <w:r>
        <w:rPr>
          <w:rFonts w:ascii="宋体" w:hAnsi="宋体"/>
          <w:b/>
          <w:bCs/>
          <w:kern w:val="0"/>
          <w:sz w:val="24"/>
        </w:rPr>
        <w:t xml:space="preserve"> </w:t>
      </w:r>
    </w:p>
    <w:p w14:paraId="38C7A98D">
      <w:pPr>
        <w:spacing w:line="360" w:lineRule="auto"/>
        <w:ind w:firstLine="480" w:firstLineChars="200"/>
        <w:rPr>
          <w:rFonts w:hint="eastAsia" w:ascii="宋体" w:hAnsi="宋体"/>
          <w:bCs/>
          <w:kern w:val="0"/>
          <w:sz w:val="24"/>
        </w:rPr>
      </w:pPr>
      <w:r>
        <w:rPr>
          <w:rFonts w:hint="eastAsia" w:ascii="宋体" w:hAnsi="宋体"/>
          <w:bCs/>
          <w:kern w:val="0"/>
          <w:sz w:val="24"/>
        </w:rPr>
        <w:t>（1）未安排施工人员接受体检的，罚款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6B91E10E">
      <w:pPr>
        <w:spacing w:line="360" w:lineRule="auto"/>
        <w:ind w:firstLine="480" w:firstLineChars="200"/>
        <w:rPr>
          <w:rFonts w:hint="eastAsia" w:ascii="宋体" w:hAnsi="宋体"/>
          <w:bCs/>
          <w:kern w:val="0"/>
          <w:sz w:val="24"/>
        </w:rPr>
      </w:pPr>
      <w:r>
        <w:rPr>
          <w:rFonts w:hint="eastAsia" w:ascii="宋体" w:hAnsi="宋体"/>
          <w:bCs/>
          <w:kern w:val="0"/>
          <w:sz w:val="24"/>
        </w:rPr>
        <w:t>（2）违反职业禁忌症的有关规定，安排不符合身体健康要求的人员上岗作业，罚款1000元/人。</w:t>
      </w:r>
    </w:p>
    <w:p w14:paraId="1A7B58A2">
      <w:pPr>
        <w:spacing w:line="360" w:lineRule="auto"/>
        <w:ind w:firstLine="480" w:firstLineChars="200"/>
        <w:rPr>
          <w:rFonts w:hint="eastAsia" w:ascii="宋体" w:hAnsi="宋体"/>
          <w:bCs/>
          <w:kern w:val="0"/>
          <w:sz w:val="24"/>
        </w:rPr>
      </w:pPr>
      <w:r>
        <w:rPr>
          <w:rFonts w:hint="eastAsia" w:ascii="宋体" w:hAnsi="宋体"/>
          <w:bCs/>
          <w:kern w:val="0"/>
          <w:sz w:val="24"/>
        </w:rPr>
        <w:t>（3）现场作业人员没有按规定和要求正确佩戴和使用劳动防护用品，罚款100元/人次。</w:t>
      </w:r>
    </w:p>
    <w:p w14:paraId="4B90EB6F">
      <w:pPr>
        <w:spacing w:line="360" w:lineRule="auto"/>
        <w:ind w:firstLine="480" w:firstLineChars="200"/>
        <w:rPr>
          <w:rFonts w:hint="eastAsia"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4</w:t>
      </w:r>
      <w:r>
        <w:rPr>
          <w:rFonts w:hint="eastAsia" w:ascii="宋体" w:hAnsi="宋体"/>
          <w:bCs/>
          <w:kern w:val="0"/>
          <w:sz w:val="24"/>
        </w:rPr>
        <w:t>）夜间高处作业照明不足的，罚款500元。</w:t>
      </w:r>
    </w:p>
    <w:p w14:paraId="78336222">
      <w:pPr>
        <w:spacing w:line="360" w:lineRule="auto"/>
        <w:ind w:firstLine="480" w:firstLineChars="200"/>
        <w:rPr>
          <w:rFonts w:hint="eastAsia"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5</w:t>
      </w:r>
      <w:r>
        <w:rPr>
          <w:rFonts w:hint="eastAsia" w:ascii="宋体" w:hAnsi="宋体"/>
          <w:bCs/>
          <w:kern w:val="0"/>
          <w:sz w:val="24"/>
        </w:rPr>
        <w:t>）没有在其施工区域内的危险场所或部位设置明显的安全警示标志或使用不符合国家标准或行业标准的安全警示标志的，视情况罚款500元</w:t>
      </w:r>
      <w:r>
        <w:rPr>
          <w:rFonts w:ascii="宋体" w:hAnsi="宋体"/>
          <w:bCs/>
          <w:kern w:val="0"/>
          <w:sz w:val="24"/>
        </w:rPr>
        <w:t>/</w:t>
      </w:r>
      <w:r>
        <w:rPr>
          <w:rFonts w:hint="eastAsia" w:ascii="宋体" w:hAnsi="宋体"/>
          <w:bCs/>
          <w:kern w:val="0"/>
          <w:sz w:val="24"/>
        </w:rPr>
        <w:t>处。</w:t>
      </w:r>
    </w:p>
    <w:p w14:paraId="5F4B5A15">
      <w:pPr>
        <w:spacing w:line="360" w:lineRule="auto"/>
        <w:ind w:firstLine="480" w:firstLineChars="200"/>
        <w:rPr>
          <w:rFonts w:hint="eastAsia"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6</w:t>
      </w:r>
      <w:r>
        <w:rPr>
          <w:rFonts w:hint="eastAsia" w:ascii="宋体" w:hAnsi="宋体"/>
          <w:bCs/>
          <w:kern w:val="0"/>
          <w:sz w:val="24"/>
        </w:rPr>
        <w:t>）高处作业随手抛掷工器具、消耗性材料等物件，罚款</w:t>
      </w:r>
      <w:r>
        <w:rPr>
          <w:rFonts w:ascii="宋体" w:hAnsi="宋体"/>
          <w:bCs/>
          <w:kern w:val="0"/>
          <w:sz w:val="24"/>
        </w:rPr>
        <w:t>200</w:t>
      </w:r>
      <w:r>
        <w:rPr>
          <w:rFonts w:hint="eastAsia" w:ascii="宋体" w:hAnsi="宋体"/>
          <w:bCs/>
          <w:kern w:val="0"/>
          <w:sz w:val="24"/>
        </w:rPr>
        <w:t>元。</w:t>
      </w:r>
    </w:p>
    <w:p w14:paraId="57CCA5C8">
      <w:pPr>
        <w:spacing w:line="360" w:lineRule="auto"/>
        <w:ind w:firstLine="480" w:firstLineChars="200"/>
        <w:rPr>
          <w:rFonts w:hint="eastAsia"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7</w:t>
      </w:r>
      <w:r>
        <w:rPr>
          <w:rFonts w:hint="eastAsia" w:ascii="宋体" w:hAnsi="宋体"/>
          <w:bCs/>
          <w:kern w:val="0"/>
          <w:sz w:val="24"/>
        </w:rPr>
        <w:t>）高处作业无防滑、防坠安全措施的，罚款500元。</w:t>
      </w:r>
    </w:p>
    <w:p w14:paraId="63333B00">
      <w:pPr>
        <w:spacing w:line="360" w:lineRule="auto"/>
        <w:rPr>
          <w:rFonts w:hint="eastAsia" w:ascii="宋体" w:hAnsi="宋体"/>
          <w:b/>
          <w:bCs/>
          <w:kern w:val="0"/>
          <w:sz w:val="24"/>
        </w:rPr>
      </w:pPr>
      <w:r>
        <w:rPr>
          <w:rFonts w:hint="eastAsia" w:ascii="宋体" w:hAnsi="宋体"/>
          <w:b/>
          <w:bCs/>
          <w:kern w:val="0"/>
          <w:sz w:val="24"/>
          <w:lang w:val="en-US" w:eastAsia="zh-CN"/>
        </w:rPr>
        <w:t>27</w:t>
      </w:r>
      <w:r>
        <w:rPr>
          <w:rFonts w:hint="eastAsia" w:ascii="宋体" w:hAnsi="宋体"/>
          <w:b/>
          <w:bCs/>
          <w:kern w:val="0"/>
          <w:sz w:val="24"/>
        </w:rPr>
        <w:t>、交叉作业（检查评价表</w:t>
      </w:r>
      <w:r>
        <w:rPr>
          <w:rFonts w:ascii="宋体" w:hAnsi="宋体"/>
          <w:b/>
          <w:bCs/>
          <w:kern w:val="0"/>
          <w:sz w:val="24"/>
        </w:rPr>
        <w:t>94</w:t>
      </w:r>
      <w:r>
        <w:rPr>
          <w:rFonts w:hint="eastAsia" w:ascii="宋体" w:hAnsi="宋体"/>
          <w:b/>
          <w:bCs/>
          <w:kern w:val="0"/>
          <w:sz w:val="24"/>
        </w:rPr>
        <w:t>）</w:t>
      </w:r>
      <w:r>
        <w:rPr>
          <w:rFonts w:ascii="宋体" w:hAnsi="宋体"/>
          <w:b/>
          <w:bCs/>
          <w:kern w:val="0"/>
          <w:sz w:val="24"/>
        </w:rPr>
        <w:t xml:space="preserve"> </w:t>
      </w:r>
    </w:p>
    <w:p w14:paraId="30043B49">
      <w:pPr>
        <w:spacing w:line="360" w:lineRule="auto"/>
        <w:ind w:firstLine="480" w:firstLineChars="200"/>
        <w:rPr>
          <w:rFonts w:hint="eastAsia" w:ascii="宋体" w:hAnsi="宋体"/>
          <w:bCs/>
          <w:kern w:val="0"/>
          <w:sz w:val="24"/>
        </w:rPr>
      </w:pPr>
      <w:r>
        <w:rPr>
          <w:rFonts w:hint="eastAsia" w:ascii="宋体" w:hAnsi="宋体"/>
          <w:bCs/>
          <w:kern w:val="0"/>
          <w:sz w:val="24"/>
        </w:rPr>
        <w:t>（1）施工项目无安全措施或未交底，施工负责人就组织施工，罚款</w:t>
      </w:r>
      <w:r>
        <w:rPr>
          <w:rFonts w:ascii="宋体" w:hAnsi="宋体"/>
          <w:bCs/>
          <w:kern w:val="0"/>
          <w:sz w:val="24"/>
        </w:rPr>
        <w:t>500</w:t>
      </w:r>
      <w:r>
        <w:rPr>
          <w:rFonts w:hint="eastAsia" w:ascii="宋体" w:hAnsi="宋体"/>
          <w:bCs/>
          <w:kern w:val="0"/>
          <w:sz w:val="24"/>
        </w:rPr>
        <w:t>元。</w:t>
      </w:r>
    </w:p>
    <w:p w14:paraId="53A0D9E5">
      <w:pPr>
        <w:spacing w:line="360" w:lineRule="auto"/>
        <w:ind w:firstLine="480" w:firstLineChars="200"/>
        <w:rPr>
          <w:rFonts w:hint="eastAsia" w:ascii="宋体" w:hAnsi="宋体"/>
          <w:bCs/>
          <w:kern w:val="0"/>
          <w:sz w:val="24"/>
        </w:rPr>
      </w:pPr>
      <w:r>
        <w:rPr>
          <w:rFonts w:hint="eastAsia" w:ascii="宋体" w:hAnsi="宋体"/>
          <w:bCs/>
          <w:kern w:val="0"/>
          <w:sz w:val="24"/>
        </w:rPr>
        <w:t>（2）没有在其施工区域内的危险场所或部位设置明显的安全警示标志或使用不符合国家标准或行业标准的安全警示标志的，视情况罚款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696E5BF3">
      <w:pPr>
        <w:spacing w:line="360" w:lineRule="auto"/>
        <w:ind w:firstLine="480" w:firstLineChars="200"/>
        <w:rPr>
          <w:rFonts w:hint="eastAsia" w:ascii="宋体" w:hAnsi="宋体"/>
          <w:bCs/>
          <w:kern w:val="0"/>
          <w:sz w:val="24"/>
        </w:rPr>
      </w:pPr>
      <w:r>
        <w:rPr>
          <w:rFonts w:hint="eastAsia" w:ascii="宋体" w:hAnsi="宋体"/>
          <w:bCs/>
          <w:kern w:val="0"/>
          <w:sz w:val="24"/>
        </w:rPr>
        <w:t>（3）垂直交叉作业无可靠、牢固的防护隔离设施的，罚款500元/处。</w:t>
      </w:r>
    </w:p>
    <w:p w14:paraId="4D2B3705">
      <w:pPr>
        <w:spacing w:line="360" w:lineRule="auto"/>
        <w:ind w:firstLine="480" w:firstLineChars="200"/>
        <w:rPr>
          <w:rFonts w:hint="eastAsia" w:ascii="宋体" w:hAnsi="宋体"/>
          <w:bCs/>
          <w:kern w:val="0"/>
          <w:sz w:val="24"/>
        </w:rPr>
      </w:pPr>
      <w:r>
        <w:rPr>
          <w:rFonts w:hint="eastAsia" w:ascii="宋体" w:hAnsi="宋体"/>
          <w:bCs/>
          <w:kern w:val="0"/>
          <w:sz w:val="24"/>
        </w:rPr>
        <w:t>（4）擅自决定变动、拆除、挪用或停用安全装置或安全设施，罚款</w:t>
      </w:r>
      <w:r>
        <w:rPr>
          <w:rFonts w:ascii="宋体" w:hAnsi="宋体"/>
          <w:bCs/>
          <w:kern w:val="0"/>
          <w:sz w:val="24"/>
        </w:rPr>
        <w:t>500</w:t>
      </w:r>
      <w:r>
        <w:rPr>
          <w:rFonts w:hint="eastAsia" w:ascii="宋体" w:hAnsi="宋体"/>
          <w:bCs/>
          <w:kern w:val="0"/>
          <w:sz w:val="24"/>
        </w:rPr>
        <w:t>元/处。</w:t>
      </w:r>
    </w:p>
    <w:p w14:paraId="270022B2">
      <w:pPr>
        <w:spacing w:line="360" w:lineRule="auto"/>
        <w:ind w:firstLine="480" w:firstLineChars="200"/>
        <w:rPr>
          <w:rFonts w:hint="eastAsia" w:ascii="宋体" w:hAnsi="宋体"/>
          <w:bCs/>
          <w:kern w:val="0"/>
          <w:sz w:val="24"/>
        </w:rPr>
      </w:pPr>
      <w:r>
        <w:rPr>
          <w:rFonts w:hint="eastAsia" w:ascii="宋体" w:hAnsi="宋体"/>
          <w:bCs/>
          <w:kern w:val="0"/>
          <w:sz w:val="24"/>
        </w:rPr>
        <w:t>（5）交叉作业随手抛掷工器具、消耗性材料等物件，罚款</w:t>
      </w:r>
      <w:r>
        <w:rPr>
          <w:rFonts w:ascii="宋体" w:hAnsi="宋体"/>
          <w:bCs/>
          <w:kern w:val="0"/>
          <w:sz w:val="24"/>
        </w:rPr>
        <w:t>200</w:t>
      </w:r>
      <w:r>
        <w:rPr>
          <w:rFonts w:hint="eastAsia" w:ascii="宋体" w:hAnsi="宋体"/>
          <w:bCs/>
          <w:kern w:val="0"/>
          <w:sz w:val="24"/>
        </w:rPr>
        <w:t>元。</w:t>
      </w:r>
    </w:p>
    <w:p w14:paraId="2DA912A1">
      <w:pPr>
        <w:spacing w:line="360" w:lineRule="auto"/>
        <w:ind w:firstLine="480" w:firstLineChars="200"/>
        <w:rPr>
          <w:rFonts w:hint="eastAsia" w:ascii="宋体" w:hAnsi="宋体"/>
          <w:bCs/>
          <w:kern w:val="0"/>
          <w:sz w:val="24"/>
        </w:rPr>
      </w:pPr>
      <w:r>
        <w:rPr>
          <w:rFonts w:hint="eastAsia" w:ascii="宋体" w:hAnsi="宋体"/>
          <w:bCs/>
          <w:kern w:val="0"/>
          <w:sz w:val="24"/>
        </w:rPr>
        <w:t>（6）交叉作业施工负责单位未明确各自责任、未告知可能存在的危险源及控制措施的，罚款1000元。</w:t>
      </w:r>
    </w:p>
    <w:p w14:paraId="07CABBA2">
      <w:pPr>
        <w:spacing w:line="360" w:lineRule="auto"/>
        <w:ind w:firstLine="480" w:firstLineChars="200"/>
        <w:rPr>
          <w:rFonts w:ascii="宋体" w:hAnsi="宋体"/>
          <w:bCs/>
          <w:kern w:val="0"/>
          <w:sz w:val="24"/>
        </w:rPr>
      </w:pPr>
      <w:r>
        <w:rPr>
          <w:rFonts w:hint="eastAsia" w:ascii="宋体" w:hAnsi="宋体"/>
          <w:bCs/>
          <w:kern w:val="0"/>
          <w:sz w:val="24"/>
        </w:rPr>
        <w:t>（7）交叉作业过程中未设专人监护或未按操作规程违章作业的，罚款</w:t>
      </w:r>
      <w:r>
        <w:rPr>
          <w:rFonts w:ascii="宋体" w:hAnsi="宋体"/>
          <w:bCs/>
          <w:kern w:val="0"/>
          <w:sz w:val="24"/>
        </w:rPr>
        <w:t>500</w:t>
      </w:r>
      <w:r>
        <w:rPr>
          <w:rFonts w:hint="eastAsia" w:ascii="宋体" w:hAnsi="宋体"/>
          <w:bCs/>
          <w:kern w:val="0"/>
          <w:sz w:val="24"/>
        </w:rPr>
        <w:t>元。</w:t>
      </w:r>
    </w:p>
    <w:p w14:paraId="4FFF06F4">
      <w:pPr>
        <w:spacing w:line="360" w:lineRule="auto"/>
        <w:rPr>
          <w:rFonts w:hint="eastAsia" w:ascii="宋体" w:hAnsi="宋体"/>
          <w:b/>
          <w:bCs/>
          <w:kern w:val="0"/>
          <w:sz w:val="24"/>
        </w:rPr>
      </w:pPr>
      <w:r>
        <w:rPr>
          <w:rFonts w:hint="eastAsia" w:ascii="宋体" w:hAnsi="宋体"/>
          <w:b/>
          <w:bCs/>
          <w:kern w:val="0"/>
          <w:sz w:val="24"/>
          <w:lang w:val="en-US" w:eastAsia="zh-CN"/>
        </w:rPr>
        <w:t>28</w:t>
      </w:r>
      <w:r>
        <w:rPr>
          <w:rFonts w:hint="eastAsia" w:ascii="宋体" w:hAnsi="宋体"/>
          <w:b/>
          <w:bCs/>
          <w:kern w:val="0"/>
          <w:sz w:val="24"/>
        </w:rPr>
        <w:t>、人员作业行为（检查评价表</w:t>
      </w:r>
      <w:r>
        <w:rPr>
          <w:rFonts w:ascii="宋体" w:hAnsi="宋体"/>
          <w:b/>
          <w:bCs/>
          <w:kern w:val="0"/>
          <w:sz w:val="24"/>
        </w:rPr>
        <w:t>101</w:t>
      </w:r>
      <w:r>
        <w:rPr>
          <w:rFonts w:hint="eastAsia" w:ascii="宋体" w:hAnsi="宋体"/>
          <w:b/>
          <w:bCs/>
          <w:kern w:val="0"/>
          <w:sz w:val="24"/>
        </w:rPr>
        <w:t>）</w:t>
      </w:r>
    </w:p>
    <w:p w14:paraId="3203523D">
      <w:pPr>
        <w:spacing w:line="360" w:lineRule="auto"/>
        <w:ind w:firstLine="480" w:firstLineChars="200"/>
        <w:rPr>
          <w:rFonts w:hint="eastAsia"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5000</w:t>
      </w:r>
      <w:r>
        <w:rPr>
          <w:rFonts w:hint="eastAsia" w:ascii="宋体" w:hAnsi="宋体"/>
          <w:bCs/>
          <w:kern w:val="0"/>
          <w:sz w:val="24"/>
        </w:rPr>
        <w:t>元。</w:t>
      </w:r>
    </w:p>
    <w:p w14:paraId="6F55E117">
      <w:pPr>
        <w:spacing w:line="360" w:lineRule="auto"/>
        <w:ind w:firstLine="480" w:firstLineChars="200"/>
        <w:rPr>
          <w:rFonts w:hint="eastAsia"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5000</w:t>
      </w:r>
      <w:r>
        <w:rPr>
          <w:rFonts w:hint="eastAsia" w:ascii="宋体" w:hAnsi="宋体"/>
          <w:bCs/>
          <w:kern w:val="0"/>
          <w:sz w:val="24"/>
        </w:rPr>
        <w:t>元。</w:t>
      </w:r>
    </w:p>
    <w:p w14:paraId="3C6CE526">
      <w:pPr>
        <w:spacing w:line="360" w:lineRule="auto"/>
        <w:ind w:firstLine="480" w:firstLineChars="200"/>
        <w:rPr>
          <w:rFonts w:hint="eastAsia" w:ascii="宋体" w:hAnsi="宋体"/>
          <w:bCs/>
          <w:kern w:val="0"/>
          <w:sz w:val="24"/>
        </w:rPr>
      </w:pPr>
      <w:r>
        <w:rPr>
          <w:rFonts w:hint="eastAsia" w:ascii="宋体" w:hAnsi="宋体"/>
          <w:bCs/>
          <w:kern w:val="0"/>
          <w:sz w:val="24"/>
        </w:rPr>
        <w:t>（3）对新进人员不开展入场安全教育或不进行安全培训及考试，教育培训记录不完整的，罚款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7C4D2756">
      <w:pPr>
        <w:spacing w:line="360" w:lineRule="auto"/>
        <w:ind w:firstLine="480" w:firstLineChars="200"/>
        <w:rPr>
          <w:rFonts w:hint="eastAsia"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26CDBDE8">
      <w:pPr>
        <w:spacing w:line="360" w:lineRule="auto"/>
        <w:ind w:firstLine="480" w:firstLineChars="200"/>
        <w:rPr>
          <w:rFonts w:hint="eastAsia" w:ascii="宋体" w:hAnsi="宋体"/>
          <w:bCs/>
          <w:kern w:val="0"/>
          <w:sz w:val="24"/>
        </w:rPr>
      </w:pPr>
      <w:r>
        <w:rPr>
          <w:rFonts w:hint="eastAsia" w:ascii="宋体" w:hAnsi="宋体"/>
          <w:bCs/>
          <w:kern w:val="0"/>
          <w:sz w:val="24"/>
        </w:rPr>
        <w:t>（5）擅自决定变动、拆除、挪用或停用安全装置或安全设施，罚款</w:t>
      </w:r>
      <w:r>
        <w:rPr>
          <w:rFonts w:ascii="宋体" w:hAnsi="宋体"/>
          <w:bCs/>
          <w:kern w:val="0"/>
          <w:sz w:val="24"/>
        </w:rPr>
        <w:t>500</w:t>
      </w:r>
      <w:r>
        <w:rPr>
          <w:rFonts w:hint="eastAsia" w:ascii="宋体" w:hAnsi="宋体"/>
          <w:bCs/>
          <w:kern w:val="0"/>
          <w:sz w:val="24"/>
        </w:rPr>
        <w:t>元/处。</w:t>
      </w:r>
    </w:p>
    <w:p w14:paraId="4DE3117C">
      <w:pPr>
        <w:spacing w:line="360" w:lineRule="auto"/>
        <w:ind w:firstLine="480" w:firstLineChars="200"/>
        <w:rPr>
          <w:rFonts w:hint="eastAsia" w:ascii="宋体" w:hAnsi="宋体"/>
          <w:bCs/>
          <w:kern w:val="0"/>
          <w:sz w:val="24"/>
        </w:rPr>
      </w:pPr>
      <w:r>
        <w:rPr>
          <w:rFonts w:hint="eastAsia" w:ascii="宋体" w:hAnsi="宋体"/>
          <w:bCs/>
          <w:kern w:val="0"/>
          <w:sz w:val="24"/>
        </w:rPr>
        <w:t>（6）施工作业区施工警戒、施工公告、安全纪律牌、安全警告标志、重大危险源告知牌等不完善就组织施工，视情况罚款500元/处。</w:t>
      </w:r>
    </w:p>
    <w:p w14:paraId="5C20AC1F">
      <w:pPr>
        <w:spacing w:line="360" w:lineRule="auto"/>
        <w:ind w:firstLine="480" w:firstLineChars="200"/>
        <w:rPr>
          <w:rFonts w:hint="eastAsia" w:ascii="宋体" w:hAnsi="宋体"/>
          <w:bCs/>
          <w:kern w:val="0"/>
          <w:sz w:val="24"/>
        </w:rPr>
      </w:pPr>
      <w:r>
        <w:rPr>
          <w:rFonts w:hint="eastAsia" w:ascii="宋体" w:hAnsi="宋体"/>
          <w:bCs/>
          <w:kern w:val="0"/>
          <w:sz w:val="24"/>
        </w:rPr>
        <w:t>（7）现场作业人员没有按规定和要求正确佩戴和使用劳动防护用品，罚款100元/人次。</w:t>
      </w:r>
    </w:p>
    <w:p w14:paraId="4B3DBC05">
      <w:pPr>
        <w:spacing w:line="360" w:lineRule="auto"/>
        <w:ind w:firstLine="480" w:firstLineChars="200"/>
        <w:rPr>
          <w:rFonts w:hint="eastAsia" w:ascii="宋体" w:hAnsi="宋体"/>
          <w:bCs/>
          <w:kern w:val="0"/>
          <w:sz w:val="24"/>
        </w:rPr>
      </w:pPr>
      <w:r>
        <w:rPr>
          <w:rFonts w:hint="eastAsia" w:ascii="宋体" w:hAnsi="宋体"/>
          <w:bCs/>
          <w:kern w:val="0"/>
          <w:sz w:val="24"/>
        </w:rPr>
        <w:t>（8）进入施工现场穿高跟鞋、露脚指的凉鞋、拖鞋及裙子、短裤、背心或裸背、长发披肩、酒后进入施工现场的，罚款200元/人次。</w:t>
      </w:r>
    </w:p>
    <w:p w14:paraId="09B764BF">
      <w:pPr>
        <w:spacing w:line="360" w:lineRule="auto"/>
        <w:ind w:firstLine="480" w:firstLineChars="200"/>
        <w:rPr>
          <w:rFonts w:hint="eastAsia" w:ascii="宋体" w:hAnsi="宋体"/>
          <w:bCs/>
          <w:kern w:val="0"/>
          <w:sz w:val="24"/>
        </w:rPr>
      </w:pPr>
      <w:r>
        <w:rPr>
          <w:rFonts w:hint="eastAsia" w:ascii="宋体" w:hAnsi="宋体"/>
          <w:bCs/>
          <w:kern w:val="0"/>
          <w:sz w:val="24"/>
        </w:rPr>
        <w:t>（9）未安排施工人员接受体检的，罚款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4F66C8F8">
      <w:pPr>
        <w:spacing w:line="360" w:lineRule="auto"/>
        <w:ind w:firstLine="480" w:firstLineChars="200"/>
        <w:rPr>
          <w:rFonts w:hint="eastAsia" w:ascii="宋体" w:hAnsi="宋体"/>
          <w:bCs/>
          <w:kern w:val="0"/>
          <w:sz w:val="24"/>
        </w:rPr>
      </w:pPr>
      <w:r>
        <w:rPr>
          <w:rFonts w:hint="eastAsia" w:ascii="宋体" w:hAnsi="宋体"/>
          <w:bCs/>
          <w:kern w:val="0"/>
          <w:sz w:val="24"/>
        </w:rPr>
        <w:t>（10）违反职业禁忌症的有关规定，安排不符合身体健康要求的人员上岗作业，罚款</w:t>
      </w:r>
      <w:r>
        <w:rPr>
          <w:rFonts w:ascii="宋体" w:hAnsi="宋体"/>
          <w:bCs/>
          <w:kern w:val="0"/>
          <w:sz w:val="24"/>
        </w:rPr>
        <w:t>1000</w:t>
      </w:r>
      <w:r>
        <w:rPr>
          <w:rFonts w:hint="eastAsia" w:ascii="宋体" w:hAnsi="宋体"/>
          <w:bCs/>
          <w:kern w:val="0"/>
          <w:sz w:val="24"/>
        </w:rPr>
        <w:t>元。</w:t>
      </w:r>
    </w:p>
    <w:p w14:paraId="0F33E26E">
      <w:pPr>
        <w:spacing w:line="360" w:lineRule="auto"/>
        <w:ind w:firstLine="480" w:firstLineChars="200"/>
        <w:rPr>
          <w:rFonts w:hint="eastAsia" w:ascii="宋体" w:hAnsi="宋体"/>
          <w:bCs/>
          <w:kern w:val="0"/>
          <w:sz w:val="24"/>
        </w:rPr>
      </w:pPr>
      <w:r>
        <w:rPr>
          <w:rFonts w:hint="eastAsia" w:ascii="宋体" w:hAnsi="宋体"/>
          <w:bCs/>
          <w:kern w:val="0"/>
          <w:sz w:val="24"/>
        </w:rPr>
        <w:t>（11）无证操作非本专业的机械设备，罚款</w:t>
      </w:r>
      <w:r>
        <w:rPr>
          <w:rFonts w:ascii="宋体" w:hAnsi="宋体"/>
          <w:bCs/>
          <w:kern w:val="0"/>
          <w:sz w:val="24"/>
        </w:rPr>
        <w:t>200</w:t>
      </w:r>
      <w:r>
        <w:rPr>
          <w:rFonts w:hint="eastAsia" w:ascii="宋体" w:hAnsi="宋体"/>
          <w:bCs/>
          <w:kern w:val="0"/>
          <w:sz w:val="24"/>
        </w:rPr>
        <w:t>元。</w:t>
      </w:r>
    </w:p>
    <w:p w14:paraId="58EBD8EE">
      <w:pPr>
        <w:spacing w:line="360" w:lineRule="auto"/>
        <w:ind w:firstLine="480" w:firstLineChars="200"/>
        <w:rPr>
          <w:rFonts w:ascii="宋体" w:hAnsi="宋体"/>
          <w:bCs/>
          <w:kern w:val="0"/>
          <w:sz w:val="24"/>
        </w:rPr>
      </w:pPr>
      <w:r>
        <w:rPr>
          <w:rFonts w:hint="eastAsia" w:ascii="宋体" w:hAnsi="宋体"/>
          <w:bCs/>
          <w:kern w:val="0"/>
          <w:sz w:val="24"/>
        </w:rPr>
        <w:t>（12）无视安全管理部门、安全管理人员的警告，未及时消除安全隐患的，罚款</w:t>
      </w:r>
      <w:r>
        <w:rPr>
          <w:rFonts w:ascii="宋体" w:hAnsi="宋体"/>
          <w:bCs/>
          <w:kern w:val="0"/>
          <w:sz w:val="24"/>
        </w:rPr>
        <w:t>500</w:t>
      </w:r>
      <w:r>
        <w:rPr>
          <w:rFonts w:hint="eastAsia" w:ascii="宋体" w:hAnsi="宋体"/>
          <w:bCs/>
          <w:kern w:val="0"/>
          <w:sz w:val="24"/>
        </w:rPr>
        <w:t>元。</w:t>
      </w:r>
    </w:p>
    <w:p w14:paraId="46F73E7D">
      <w:pPr>
        <w:spacing w:line="360" w:lineRule="auto"/>
        <w:ind w:firstLine="480" w:firstLineChars="200"/>
        <w:rPr>
          <w:rFonts w:hint="eastAsia" w:ascii="宋体" w:hAnsi="宋体"/>
          <w:bCs/>
          <w:kern w:val="0"/>
          <w:sz w:val="24"/>
        </w:rPr>
      </w:pPr>
      <w:r>
        <w:rPr>
          <w:rFonts w:hint="eastAsia" w:ascii="宋体" w:hAnsi="宋体"/>
          <w:bCs/>
          <w:kern w:val="0"/>
          <w:sz w:val="24"/>
        </w:rPr>
        <w:t>（13）对员工发现的装置性违章和技术人员拟定的反装置性违章不闻不问，不组织消除的，罚款</w:t>
      </w:r>
      <w:r>
        <w:rPr>
          <w:rFonts w:ascii="宋体" w:hAnsi="宋体"/>
          <w:bCs/>
          <w:kern w:val="0"/>
          <w:sz w:val="24"/>
        </w:rPr>
        <w:t>500</w:t>
      </w:r>
      <w:r>
        <w:rPr>
          <w:rFonts w:hint="eastAsia" w:ascii="宋体" w:hAnsi="宋体"/>
          <w:bCs/>
          <w:kern w:val="0"/>
          <w:sz w:val="24"/>
        </w:rPr>
        <w:t>元。</w:t>
      </w:r>
    </w:p>
    <w:p w14:paraId="1EF06EF6">
      <w:pPr>
        <w:spacing w:line="360" w:lineRule="auto"/>
        <w:ind w:firstLine="480" w:firstLineChars="200"/>
        <w:rPr>
          <w:rFonts w:ascii="宋体" w:hAnsi="宋体"/>
          <w:bCs/>
          <w:kern w:val="0"/>
          <w:sz w:val="24"/>
        </w:rPr>
      </w:pPr>
      <w:r>
        <w:rPr>
          <w:rFonts w:hint="eastAsia" w:ascii="宋体" w:hAnsi="宋体"/>
          <w:bCs/>
          <w:kern w:val="0"/>
          <w:sz w:val="24"/>
        </w:rPr>
        <w:t>（14）发布违反有关安全生产法律、法规和规章制度的命令，违章指挥施工，罚款</w:t>
      </w:r>
      <w:r>
        <w:rPr>
          <w:rFonts w:ascii="宋体" w:hAnsi="宋体"/>
          <w:bCs/>
          <w:kern w:val="0"/>
          <w:sz w:val="24"/>
        </w:rPr>
        <w:t>500</w:t>
      </w:r>
      <w:r>
        <w:rPr>
          <w:rFonts w:hint="eastAsia" w:ascii="宋体" w:hAnsi="宋体"/>
          <w:bCs/>
          <w:kern w:val="0"/>
          <w:sz w:val="24"/>
        </w:rPr>
        <w:t>元。</w:t>
      </w:r>
    </w:p>
    <w:p w14:paraId="1DD7668A">
      <w:pPr>
        <w:spacing w:line="360" w:lineRule="auto"/>
        <w:ind w:firstLine="480" w:firstLineChars="200"/>
        <w:rPr>
          <w:rFonts w:hint="eastAsia" w:ascii="宋体" w:hAnsi="宋体"/>
          <w:bCs/>
          <w:kern w:val="0"/>
          <w:sz w:val="24"/>
        </w:rPr>
      </w:pPr>
      <w:r>
        <w:rPr>
          <w:rFonts w:hint="eastAsia" w:ascii="宋体" w:hAnsi="宋体"/>
          <w:bCs/>
          <w:kern w:val="0"/>
          <w:sz w:val="24"/>
        </w:rPr>
        <w:t>（15）违章指挥，默认工人违章作业、冒险作业、在没有可靠的技术措施和安全保障措施的状态下施工，罚款</w:t>
      </w:r>
      <w:r>
        <w:rPr>
          <w:rFonts w:ascii="宋体" w:hAnsi="宋体"/>
          <w:bCs/>
          <w:kern w:val="0"/>
          <w:sz w:val="24"/>
        </w:rPr>
        <w:t>500</w:t>
      </w:r>
      <w:r>
        <w:rPr>
          <w:rFonts w:hint="eastAsia" w:ascii="宋体" w:hAnsi="宋体"/>
          <w:bCs/>
          <w:kern w:val="0"/>
          <w:sz w:val="24"/>
        </w:rPr>
        <w:t>元。</w:t>
      </w:r>
    </w:p>
    <w:p w14:paraId="64DCA146">
      <w:pPr>
        <w:spacing w:line="360" w:lineRule="auto"/>
        <w:ind w:firstLine="480" w:firstLineChars="200"/>
        <w:rPr>
          <w:rFonts w:ascii="宋体" w:hAnsi="宋体"/>
          <w:bCs/>
          <w:kern w:val="0"/>
          <w:sz w:val="24"/>
        </w:rPr>
      </w:pPr>
      <w:r>
        <w:rPr>
          <w:rFonts w:hint="eastAsia" w:ascii="宋体" w:hAnsi="宋体"/>
          <w:bCs/>
          <w:kern w:val="0"/>
          <w:sz w:val="24"/>
        </w:rPr>
        <w:t>（16）管理人员对现场的违章行为、不安全状态不制止、不纠正或不处理的，罚款</w:t>
      </w:r>
      <w:r>
        <w:rPr>
          <w:rFonts w:ascii="宋体" w:hAnsi="宋体"/>
          <w:bCs/>
          <w:kern w:val="0"/>
          <w:sz w:val="24"/>
        </w:rPr>
        <w:t>200</w:t>
      </w:r>
      <w:r>
        <w:rPr>
          <w:rFonts w:hint="eastAsia" w:ascii="宋体" w:hAnsi="宋体"/>
          <w:bCs/>
          <w:kern w:val="0"/>
          <w:sz w:val="24"/>
        </w:rPr>
        <w:t>元。</w:t>
      </w:r>
    </w:p>
    <w:p w14:paraId="3127DACF">
      <w:pPr>
        <w:spacing w:line="360" w:lineRule="auto"/>
        <w:rPr>
          <w:rFonts w:ascii="宋体" w:hAnsi="宋体"/>
          <w:b/>
          <w:bCs/>
          <w:kern w:val="0"/>
          <w:sz w:val="24"/>
        </w:rPr>
      </w:pPr>
      <w:r>
        <w:rPr>
          <w:rFonts w:hint="eastAsia" w:ascii="宋体" w:hAnsi="宋体"/>
          <w:b/>
          <w:bCs/>
          <w:kern w:val="0"/>
          <w:sz w:val="24"/>
          <w:lang w:val="en-US" w:eastAsia="zh-CN"/>
        </w:rPr>
        <w:t>29</w:t>
      </w:r>
      <w:r>
        <w:rPr>
          <w:rFonts w:hint="eastAsia" w:ascii="宋体" w:hAnsi="宋体"/>
          <w:b/>
          <w:bCs/>
          <w:kern w:val="0"/>
          <w:sz w:val="24"/>
        </w:rPr>
        <w:t>、办公区域文明施工管理（检查评价表</w:t>
      </w:r>
      <w:r>
        <w:rPr>
          <w:rFonts w:ascii="宋体" w:hAnsi="宋体"/>
          <w:b/>
          <w:bCs/>
          <w:kern w:val="0"/>
          <w:sz w:val="24"/>
        </w:rPr>
        <w:t>102</w:t>
      </w:r>
      <w:r>
        <w:rPr>
          <w:rFonts w:hint="eastAsia" w:ascii="宋体" w:hAnsi="宋体"/>
          <w:b/>
          <w:bCs/>
          <w:kern w:val="0"/>
          <w:sz w:val="24"/>
        </w:rPr>
        <w:t>）</w:t>
      </w:r>
      <w:r>
        <w:rPr>
          <w:rFonts w:ascii="宋体" w:hAnsi="宋体"/>
          <w:b/>
          <w:bCs/>
          <w:kern w:val="0"/>
          <w:sz w:val="24"/>
        </w:rPr>
        <w:t xml:space="preserve"> </w:t>
      </w:r>
    </w:p>
    <w:p w14:paraId="2C1D0306">
      <w:pPr>
        <w:spacing w:line="360" w:lineRule="auto"/>
        <w:ind w:firstLine="480" w:firstLineChars="200"/>
        <w:rPr>
          <w:rFonts w:hint="eastAsia" w:ascii="宋体" w:hAnsi="宋体"/>
          <w:bCs/>
          <w:kern w:val="0"/>
          <w:sz w:val="24"/>
        </w:rPr>
      </w:pPr>
      <w:r>
        <w:rPr>
          <w:rFonts w:hint="eastAsia" w:ascii="宋体" w:hAnsi="宋体"/>
          <w:bCs/>
          <w:kern w:val="0"/>
          <w:sz w:val="24"/>
        </w:rPr>
        <w:t>（1）办公区域未挂项目部铭牌的，罚款500元。</w:t>
      </w:r>
    </w:p>
    <w:p w14:paraId="27A9375E">
      <w:pPr>
        <w:spacing w:line="360" w:lineRule="auto"/>
        <w:ind w:firstLine="480" w:firstLineChars="200"/>
        <w:rPr>
          <w:rFonts w:hint="eastAsia" w:ascii="宋体" w:hAnsi="宋体"/>
          <w:bCs/>
          <w:kern w:val="0"/>
          <w:sz w:val="24"/>
        </w:rPr>
      </w:pPr>
      <w:r>
        <w:rPr>
          <w:rFonts w:hint="eastAsia" w:ascii="宋体" w:hAnsi="宋体"/>
          <w:bCs/>
          <w:kern w:val="0"/>
          <w:sz w:val="24"/>
        </w:rPr>
        <w:t>（2）办公、生活区域废弃物未分类收集处理、任意倾倒生活垃圾、消防设施不齐全的，罚款500元。</w:t>
      </w:r>
    </w:p>
    <w:p w14:paraId="2AFB0412">
      <w:pPr>
        <w:spacing w:line="360" w:lineRule="auto"/>
        <w:ind w:firstLine="480" w:firstLineChars="200"/>
        <w:rPr>
          <w:rFonts w:hint="eastAsia" w:ascii="宋体" w:hAnsi="宋体"/>
          <w:bCs/>
          <w:kern w:val="0"/>
          <w:sz w:val="24"/>
        </w:rPr>
      </w:pPr>
      <w:r>
        <w:rPr>
          <w:rFonts w:hint="eastAsia" w:ascii="宋体" w:hAnsi="宋体"/>
          <w:bCs/>
          <w:kern w:val="0"/>
          <w:sz w:val="24"/>
        </w:rPr>
        <w:t>（3）办公区域未设置安全、文明、学习宣传专栏的，罚款500元。</w:t>
      </w:r>
    </w:p>
    <w:p w14:paraId="55F4B389">
      <w:pPr>
        <w:spacing w:line="360" w:lineRule="auto"/>
        <w:ind w:firstLine="480" w:firstLineChars="200"/>
        <w:rPr>
          <w:rFonts w:hint="eastAsia" w:ascii="宋体" w:hAnsi="宋体"/>
          <w:bCs/>
          <w:kern w:val="0"/>
          <w:sz w:val="24"/>
        </w:rPr>
      </w:pPr>
      <w:r>
        <w:rPr>
          <w:rFonts w:hint="eastAsia" w:ascii="宋体" w:hAnsi="宋体"/>
          <w:bCs/>
          <w:kern w:val="0"/>
          <w:sz w:val="24"/>
        </w:rPr>
        <w:t>（4）办公室、会议室等布置不合理或办公设备、材料不齐全的，罚款300元/处。</w:t>
      </w:r>
    </w:p>
    <w:p w14:paraId="0AB0441E">
      <w:pPr>
        <w:spacing w:line="360" w:lineRule="auto"/>
        <w:rPr>
          <w:rFonts w:ascii="宋体" w:hAnsi="宋体"/>
          <w:b/>
          <w:bCs/>
          <w:kern w:val="0"/>
          <w:sz w:val="24"/>
        </w:rPr>
      </w:pPr>
      <w:r>
        <w:rPr>
          <w:rFonts w:hint="eastAsia" w:ascii="宋体" w:hAnsi="宋体"/>
          <w:b/>
          <w:bCs/>
          <w:kern w:val="0"/>
          <w:sz w:val="24"/>
        </w:rPr>
        <w:t>3</w:t>
      </w:r>
      <w:r>
        <w:rPr>
          <w:rFonts w:hint="eastAsia" w:ascii="宋体" w:hAnsi="宋体"/>
          <w:b/>
          <w:bCs/>
          <w:kern w:val="0"/>
          <w:sz w:val="24"/>
          <w:lang w:val="en-US" w:eastAsia="zh-CN"/>
        </w:rPr>
        <w:t>0</w:t>
      </w:r>
      <w:r>
        <w:rPr>
          <w:rFonts w:hint="eastAsia" w:ascii="宋体" w:hAnsi="宋体"/>
          <w:b/>
          <w:bCs/>
          <w:kern w:val="0"/>
          <w:sz w:val="24"/>
        </w:rPr>
        <w:t>、生活区域文明施工管理（检查评价表</w:t>
      </w:r>
      <w:r>
        <w:rPr>
          <w:rFonts w:ascii="宋体" w:hAnsi="宋体"/>
          <w:b/>
          <w:bCs/>
          <w:kern w:val="0"/>
          <w:sz w:val="24"/>
        </w:rPr>
        <w:t>103</w:t>
      </w:r>
      <w:r>
        <w:rPr>
          <w:rFonts w:hint="eastAsia" w:ascii="宋体" w:hAnsi="宋体"/>
          <w:b/>
          <w:bCs/>
          <w:kern w:val="0"/>
          <w:sz w:val="24"/>
        </w:rPr>
        <w:t>）</w:t>
      </w:r>
    </w:p>
    <w:p w14:paraId="6B5F5CE4">
      <w:pPr>
        <w:spacing w:line="360" w:lineRule="auto"/>
        <w:ind w:firstLine="480" w:firstLineChars="200"/>
        <w:rPr>
          <w:rFonts w:hint="eastAsia" w:ascii="宋体" w:hAnsi="宋体"/>
          <w:bCs/>
          <w:kern w:val="0"/>
          <w:sz w:val="24"/>
        </w:rPr>
      </w:pPr>
      <w:r>
        <w:rPr>
          <w:rFonts w:hint="eastAsia" w:ascii="宋体" w:hAnsi="宋体"/>
          <w:bCs/>
          <w:kern w:val="0"/>
          <w:sz w:val="24"/>
        </w:rPr>
        <w:t>（1）员工宿舍布置不合理或通风、卫生条件差的，罚款300元/处。</w:t>
      </w:r>
    </w:p>
    <w:p w14:paraId="04B2E2DF">
      <w:pPr>
        <w:spacing w:line="360" w:lineRule="auto"/>
        <w:ind w:firstLine="480" w:firstLineChars="200"/>
        <w:rPr>
          <w:rFonts w:hint="eastAsia" w:ascii="宋体" w:hAnsi="宋体"/>
          <w:bCs/>
          <w:kern w:val="0"/>
          <w:sz w:val="24"/>
        </w:rPr>
      </w:pPr>
      <w:r>
        <w:rPr>
          <w:rFonts w:hint="eastAsia" w:ascii="宋体" w:hAnsi="宋体"/>
          <w:bCs/>
          <w:kern w:val="0"/>
          <w:sz w:val="24"/>
        </w:rPr>
        <w:t>（2）办公、生活区域废弃物未分类收集处理、任意倾倒生活垃圾、消防设施不齐全的，罚款500元。</w:t>
      </w:r>
    </w:p>
    <w:p w14:paraId="74C68951">
      <w:pPr>
        <w:spacing w:line="360" w:lineRule="auto"/>
        <w:ind w:firstLine="480" w:firstLineChars="200"/>
        <w:rPr>
          <w:rFonts w:hint="eastAsia" w:ascii="宋体" w:hAnsi="宋体"/>
          <w:bCs/>
          <w:kern w:val="0"/>
          <w:sz w:val="24"/>
        </w:rPr>
      </w:pPr>
      <w:r>
        <w:rPr>
          <w:rFonts w:hint="eastAsia" w:ascii="宋体" w:hAnsi="宋体"/>
          <w:bCs/>
          <w:kern w:val="0"/>
          <w:sz w:val="24"/>
        </w:rPr>
        <w:t>（3）任意排放生活废水的，罚款1000元。</w:t>
      </w:r>
    </w:p>
    <w:p w14:paraId="2E0BAC91">
      <w:pPr>
        <w:spacing w:line="360" w:lineRule="auto"/>
        <w:ind w:firstLine="480" w:firstLineChars="200"/>
        <w:rPr>
          <w:rFonts w:hint="eastAsia" w:ascii="宋体" w:hAnsi="宋体"/>
          <w:bCs/>
          <w:kern w:val="0"/>
          <w:sz w:val="24"/>
        </w:rPr>
      </w:pPr>
      <w:r>
        <w:rPr>
          <w:rFonts w:hint="eastAsia" w:ascii="宋体" w:hAnsi="宋体"/>
          <w:bCs/>
          <w:kern w:val="0"/>
          <w:sz w:val="24"/>
        </w:rPr>
        <w:t>（4）安排未经体检合格或体检不合格的人员从事炊事饮食作业的，罚款1000元/人次。</w:t>
      </w:r>
    </w:p>
    <w:p w14:paraId="725351E0">
      <w:pPr>
        <w:spacing w:line="360" w:lineRule="auto"/>
        <w:ind w:firstLine="480" w:firstLineChars="200"/>
        <w:rPr>
          <w:rFonts w:ascii="宋体" w:hAnsi="宋体"/>
          <w:bCs/>
          <w:kern w:val="0"/>
          <w:sz w:val="24"/>
        </w:rPr>
      </w:pPr>
      <w:r>
        <w:rPr>
          <w:rFonts w:hint="eastAsia" w:ascii="宋体" w:hAnsi="宋体"/>
          <w:bCs/>
          <w:kern w:val="0"/>
          <w:sz w:val="24"/>
        </w:rPr>
        <w:t>（5）生活用电不满足安全用电要求的，罚款500元。</w:t>
      </w:r>
    </w:p>
    <w:p w14:paraId="43A1223B">
      <w:pPr>
        <w:spacing w:line="360" w:lineRule="auto"/>
        <w:rPr>
          <w:rFonts w:hint="eastAsia" w:ascii="宋体" w:hAnsi="宋体"/>
          <w:b/>
          <w:bCs/>
          <w:kern w:val="0"/>
          <w:sz w:val="24"/>
        </w:rPr>
      </w:pPr>
      <w:r>
        <w:rPr>
          <w:rFonts w:hint="eastAsia" w:ascii="宋体" w:hAnsi="宋体"/>
          <w:b/>
          <w:bCs/>
          <w:kern w:val="0"/>
          <w:sz w:val="24"/>
          <w:lang w:val="en-US" w:eastAsia="zh-CN"/>
        </w:rPr>
        <w:t>31</w:t>
      </w:r>
      <w:r>
        <w:rPr>
          <w:rFonts w:hint="eastAsia" w:ascii="宋体" w:hAnsi="宋体"/>
          <w:b/>
          <w:bCs/>
          <w:kern w:val="0"/>
          <w:sz w:val="24"/>
        </w:rPr>
        <w:t>、文明施工整体视觉形象（检查评价表</w:t>
      </w:r>
      <w:r>
        <w:rPr>
          <w:rFonts w:ascii="宋体" w:hAnsi="宋体"/>
          <w:b/>
          <w:bCs/>
          <w:kern w:val="0"/>
          <w:sz w:val="24"/>
        </w:rPr>
        <w:t>109</w:t>
      </w:r>
      <w:r>
        <w:rPr>
          <w:rFonts w:hint="eastAsia" w:ascii="宋体" w:hAnsi="宋体"/>
          <w:b/>
          <w:bCs/>
          <w:kern w:val="0"/>
          <w:sz w:val="24"/>
        </w:rPr>
        <w:t>）</w:t>
      </w:r>
    </w:p>
    <w:p w14:paraId="6CB83BD3">
      <w:pPr>
        <w:spacing w:line="360" w:lineRule="auto"/>
        <w:ind w:firstLine="480" w:firstLineChars="200"/>
        <w:rPr>
          <w:rFonts w:hint="eastAsia" w:ascii="宋体" w:hAnsi="宋体"/>
          <w:bCs/>
          <w:kern w:val="0"/>
          <w:sz w:val="24"/>
        </w:rPr>
      </w:pPr>
      <w:r>
        <w:rPr>
          <w:rFonts w:hint="eastAsia" w:ascii="宋体" w:hAnsi="宋体"/>
          <w:bCs/>
          <w:kern w:val="0"/>
          <w:sz w:val="24"/>
        </w:rPr>
        <w:t>（1）临建设施布置不合理，安全设施、标识牌不齐全或不符规范要求的，视情况罚款200元/处。</w:t>
      </w:r>
    </w:p>
    <w:p w14:paraId="50209966">
      <w:pPr>
        <w:spacing w:line="360" w:lineRule="auto"/>
        <w:ind w:firstLine="480" w:firstLineChars="200"/>
        <w:rPr>
          <w:rFonts w:hint="eastAsia" w:ascii="宋体" w:hAnsi="宋体"/>
          <w:bCs/>
          <w:kern w:val="0"/>
          <w:sz w:val="24"/>
        </w:rPr>
      </w:pPr>
      <w:r>
        <w:rPr>
          <w:rFonts w:hint="eastAsia" w:ascii="宋体" w:hAnsi="宋体"/>
          <w:bCs/>
          <w:kern w:val="0"/>
          <w:sz w:val="24"/>
        </w:rPr>
        <w:t>（2）隔离设施不完善或不符合规范要求的，视情况罚款200元/处。</w:t>
      </w:r>
    </w:p>
    <w:p w14:paraId="6D640BED">
      <w:pPr>
        <w:spacing w:line="360" w:lineRule="auto"/>
        <w:ind w:firstLine="480" w:firstLineChars="200"/>
        <w:rPr>
          <w:rFonts w:hint="eastAsia" w:ascii="宋体" w:hAnsi="宋体"/>
          <w:bCs/>
          <w:kern w:val="0"/>
          <w:sz w:val="24"/>
        </w:rPr>
      </w:pPr>
      <w:r>
        <w:rPr>
          <w:rFonts w:hint="eastAsia" w:ascii="宋体" w:hAnsi="宋体"/>
          <w:bCs/>
          <w:kern w:val="0"/>
          <w:sz w:val="24"/>
        </w:rPr>
        <w:t>（3）生活、施工用电不能满足安全用电要求的，罚款500元/处。</w:t>
      </w:r>
    </w:p>
    <w:p w14:paraId="15E535C0">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w:t>
      </w:r>
      <w:r>
        <w:rPr>
          <w:rFonts w:ascii="宋体" w:hAnsi="宋体"/>
          <w:bCs/>
          <w:kern w:val="0"/>
          <w:sz w:val="24"/>
        </w:rPr>
        <w:t>00</w:t>
      </w:r>
      <w:r>
        <w:rPr>
          <w:rFonts w:hint="eastAsia" w:ascii="宋体" w:hAnsi="宋体"/>
          <w:bCs/>
          <w:kern w:val="0"/>
          <w:sz w:val="24"/>
        </w:rPr>
        <w:t>元/人次。</w:t>
      </w:r>
    </w:p>
    <w:p w14:paraId="4272A9DD">
      <w:pPr>
        <w:spacing w:line="360" w:lineRule="auto"/>
        <w:ind w:firstLine="480" w:firstLineChars="200"/>
        <w:rPr>
          <w:rFonts w:hint="eastAsia" w:ascii="宋体" w:hAnsi="宋体"/>
          <w:bCs/>
          <w:kern w:val="0"/>
          <w:sz w:val="24"/>
        </w:rPr>
      </w:pPr>
      <w:r>
        <w:rPr>
          <w:rFonts w:hint="eastAsia" w:ascii="宋体" w:hAnsi="宋体"/>
          <w:bCs/>
          <w:kern w:val="0"/>
          <w:sz w:val="24"/>
        </w:rPr>
        <w:t>（5）施工场地不平整、排水设施不通畅、道路或作业面有积水及施工废料的，视情况罚款200元/处。</w:t>
      </w:r>
    </w:p>
    <w:p w14:paraId="068F962F">
      <w:pPr>
        <w:spacing w:line="360" w:lineRule="auto"/>
        <w:ind w:firstLine="480" w:firstLineChars="200"/>
      </w:pPr>
      <w:r>
        <w:rPr>
          <w:rFonts w:hint="eastAsia" w:ascii="宋体" w:hAnsi="宋体"/>
          <w:bCs/>
          <w:kern w:val="0"/>
          <w:sz w:val="24"/>
        </w:rPr>
        <w:t>（6）材料、工器具未分类、分区域规范堆放的，罚款200元/处。</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8E1B9">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557FA">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60557FA">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v:shape>
          </w:pict>
        </mc:Fallback>
      </mc:AlternateConten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angyifan">
    <w15:presenceInfo w15:providerId="None" w15:userId="wangyif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67131"/>
    <w:rsid w:val="0F204CAE"/>
    <w:rsid w:val="0FCB2FF8"/>
    <w:rsid w:val="12DA130F"/>
    <w:rsid w:val="13BF0F0B"/>
    <w:rsid w:val="166D647B"/>
    <w:rsid w:val="18923D5F"/>
    <w:rsid w:val="1A5678D5"/>
    <w:rsid w:val="1E2F6E91"/>
    <w:rsid w:val="1F067026"/>
    <w:rsid w:val="2E3B7BEF"/>
    <w:rsid w:val="3082251D"/>
    <w:rsid w:val="319B22A6"/>
    <w:rsid w:val="35182168"/>
    <w:rsid w:val="38C41BAF"/>
    <w:rsid w:val="3A8606FA"/>
    <w:rsid w:val="3B253F1D"/>
    <w:rsid w:val="3E511A75"/>
    <w:rsid w:val="42E13110"/>
    <w:rsid w:val="43114E0B"/>
    <w:rsid w:val="44792CB3"/>
    <w:rsid w:val="4A4B656A"/>
    <w:rsid w:val="4CEB38DC"/>
    <w:rsid w:val="4D262DB2"/>
    <w:rsid w:val="55A76BA7"/>
    <w:rsid w:val="5A4D6CA3"/>
    <w:rsid w:val="5A653D34"/>
    <w:rsid w:val="60E757C4"/>
    <w:rsid w:val="6A1D28E8"/>
    <w:rsid w:val="6B5D446F"/>
    <w:rsid w:val="6FDB6D93"/>
    <w:rsid w:val="79ED078C"/>
    <w:rsid w:val="7F906B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2"/>
    <w:qFormat/>
    <w:uiPriority w:val="0"/>
    <w:pPr>
      <w:ind w:firstLine="420" w:firstLineChars="100"/>
    </w:pPr>
    <w:rPr>
      <w:szCs w:val="20"/>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20800</Words>
  <Characters>22020</Characters>
  <Lines>0</Lines>
  <Paragraphs>0</Paragraphs>
  <TotalTime>0</TotalTime>
  <ScaleCrop>false</ScaleCrop>
  <LinksUpToDate>false</LinksUpToDate>
  <CharactersWithSpaces>22267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CJG-1</cp:lastModifiedBy>
  <dcterms:modified xsi:type="dcterms:W3CDTF">2026-04-27T07:11:59Z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eyJoZGlkIjoiMzEwNTM5NzYwMDRjMzkwZTVkZjY2ODkwMGIxNGU0OTUiLCJ1c2VySWQiOiI0MjgyOTUxMTUifQ==</vt:lpwstr>
  </property>
  <property fmtid="{D5CDD505-2E9C-101B-9397-08002B2CF9AE}" pid="4" name="ICV">
    <vt:lpwstr>50DC33727AD742B4977151BB3338BEC4_12</vt:lpwstr>
  </property>
</Properties>
</file>