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EEF704">
      <w:pPr>
        <w:spacing w:line="560" w:lineRule="exact"/>
        <w:jc w:val="center"/>
        <w:rPr>
          <w:ins w:id="0" w:author="作者" w:date="2026-05-14T09:45:11Z"/>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固定资产投资项目后评价报告大纲</w:t>
      </w:r>
    </w:p>
    <w:p w14:paraId="514FF521">
      <w:pPr>
        <w:spacing w:line="560" w:lineRule="exact"/>
        <w:jc w:val="center"/>
        <w:rPr>
          <w:rFonts w:hint="eastAsia" w:ascii="方正小标宋_GBK" w:hAnsi="方正小标宋_GBK" w:eastAsia="方正小标宋_GBK" w:cs="方正小标宋_GBK"/>
          <w:sz w:val="44"/>
          <w:szCs w:val="44"/>
        </w:rPr>
      </w:pPr>
    </w:p>
    <w:p w14:paraId="2B2F1DD2">
      <w:pPr>
        <w:spacing w:line="560" w:lineRule="exact"/>
        <w:jc w:val="center"/>
        <w:rPr>
          <w:del w:id="1" w:author="作者" w:date="2026-05-14T09:45:09Z"/>
          <w:rFonts w:ascii="楷体_GB2312" w:hAnsi="楷体_GB2312" w:eastAsia="楷体_GB2312" w:cs="楷体_GB2312"/>
          <w:sz w:val="32"/>
          <w:szCs w:val="32"/>
        </w:rPr>
      </w:pPr>
      <w:del w:id="2" w:author="作者" w:date="2026-05-14T09:45:09Z">
        <w:r>
          <w:rPr>
            <w:rFonts w:hint="eastAsia" w:ascii="楷体_GB2312" w:hAnsi="楷体_GB2312" w:eastAsia="楷体_GB2312" w:cs="楷体_GB2312"/>
            <w:sz w:val="32"/>
            <w:szCs w:val="32"/>
          </w:rPr>
          <w:delText>（输变电工程除需满足本大纲要求外，还应满足输变电工程项目后评价导则（DL/T 5523-2017）要求</w:delText>
        </w:r>
      </w:del>
      <w:del w:id="3" w:author="作者" w:date="2026-05-14T09:45:09Z">
        <w:r>
          <w:rPr>
            <w:rFonts w:hint="eastAsia" w:ascii="楷体_GB2312" w:hAnsi="楷体_GB2312" w:eastAsia="楷体_GB2312" w:cs="楷体_GB2312"/>
            <w:sz w:val="32"/>
            <w:szCs w:val="32"/>
            <w:lang w:eastAsia="zh-CN"/>
          </w:rPr>
          <w:delText>。</w:delText>
        </w:r>
      </w:del>
      <w:del w:id="4" w:author="作者" w:date="2026-05-14T09:45:09Z">
        <w:r>
          <w:rPr>
            <w:rFonts w:hint="eastAsia" w:ascii="楷体_GB2312" w:hAnsi="楷体_GB2312" w:eastAsia="楷体_GB2312" w:cs="楷体_GB2312"/>
            <w:sz w:val="32"/>
            <w:szCs w:val="32"/>
          </w:rPr>
          <w:delText>各类型固定资产投资项目在满足评价深度基础上，基于投资项目类型特点和管理模式可据实调整。）</w:delText>
        </w:r>
      </w:del>
    </w:p>
    <w:p w14:paraId="4FC42195">
      <w:pPr>
        <w:spacing w:line="560" w:lineRule="exact"/>
        <w:ind w:firstLine="640" w:firstLineChars="200"/>
        <w:outlineLvl w:val="0"/>
        <w:rPr>
          <w:rFonts w:ascii="黑体" w:hAnsi="黑体" w:eastAsia="黑体" w:cs="黑体"/>
          <w:sz w:val="32"/>
          <w:szCs w:val="32"/>
        </w:rPr>
      </w:pPr>
      <w:r>
        <w:rPr>
          <w:rFonts w:hint="eastAsia" w:ascii="黑体" w:hAnsi="黑体" w:eastAsia="黑体" w:cs="黑体"/>
          <w:sz w:val="32"/>
          <w:szCs w:val="32"/>
        </w:rPr>
        <w:t>一、项目基本情况</w:t>
      </w:r>
    </w:p>
    <w:p w14:paraId="1836C6C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简述项目概况，包括背景（项目由来）、建设地点、建设必要性、项目内容（输变电工程应包括电压等级、建设规模等）、项目性质及特点、项目立项及主要批复意见、重要专题研究报告、投资单位、建设单位、运营单位、列入规划与投资计划、开工与竣工验收、项目投资（包括计划与实际竣工决算来源中资本金、融资额度及到位情况；各投资方的投资比例；贷款利率等）、运行效果等情况。</w:t>
      </w:r>
    </w:p>
    <w:p w14:paraId="3AED5FCC">
      <w:pPr>
        <w:pStyle w:val="3"/>
        <w:ind w:firstLine="0"/>
        <w:rPr>
          <w:rFonts w:ascii="Times New Roman" w:hAnsi="Times New Roman"/>
          <w:sz w:val="28"/>
          <w:szCs w:val="24"/>
        </w:rPr>
      </w:pPr>
      <w:bookmarkStart w:id="0" w:name="_Toc4140"/>
      <w:r>
        <w:rPr>
          <w:rFonts w:hint="eastAsia" w:ascii="Times New Roman" w:hAnsi="Times New Roman"/>
          <w:sz w:val="28"/>
          <w:szCs w:val="24"/>
        </w:rPr>
        <w:t>表1  XX项目概况一览表</w:t>
      </w:r>
      <w:bookmarkEnd w:id="0"/>
    </w:p>
    <w:tbl>
      <w:tblPr>
        <w:tblStyle w:val="11"/>
        <w:tblW w:w="4999" w:type="pct"/>
        <w:tblInd w:w="0" w:type="dxa"/>
        <w:tblLayout w:type="autofit"/>
        <w:tblCellMar>
          <w:top w:w="15" w:type="dxa"/>
          <w:left w:w="15" w:type="dxa"/>
          <w:bottom w:w="15" w:type="dxa"/>
          <w:right w:w="15" w:type="dxa"/>
        </w:tblCellMar>
      </w:tblPr>
      <w:tblGrid>
        <w:gridCol w:w="588"/>
        <w:gridCol w:w="1344"/>
        <w:gridCol w:w="6402"/>
      </w:tblGrid>
      <w:tr w14:paraId="5728845C">
        <w:tblPrEx>
          <w:tblCellMar>
            <w:top w:w="15" w:type="dxa"/>
            <w:left w:w="15" w:type="dxa"/>
            <w:bottom w:w="15" w:type="dxa"/>
            <w:right w:w="15" w:type="dxa"/>
          </w:tblCellMar>
        </w:tblPrEx>
        <w:trPr>
          <w:trHeight w:val="454" w:hRule="atLeast"/>
        </w:trPr>
        <w:tc>
          <w:tcPr>
            <w:tcW w:w="353" w:type="pct"/>
            <w:tcBorders>
              <w:top w:val="single" w:color="000000" w:sz="4" w:space="0"/>
              <w:left w:val="single" w:color="000000" w:sz="4" w:space="0"/>
              <w:bottom w:val="single" w:color="000000" w:sz="4" w:space="0"/>
              <w:right w:val="single" w:color="000000" w:sz="4" w:space="0"/>
              <w:tl2br w:val="nil"/>
              <w:tr2bl w:val="nil"/>
            </w:tcBorders>
            <w:vAlign w:val="center"/>
          </w:tcPr>
          <w:p w14:paraId="5D55BD94">
            <w:pPr>
              <w:widowControl/>
              <w:adjustRightInd w:val="0"/>
              <w:snapToGrid w:val="0"/>
              <w:jc w:val="center"/>
              <w:rPr>
                <w:rFonts w:ascii="Times New Roman" w:hAnsi="Times New Roman"/>
                <w:b/>
                <w:kern w:val="0"/>
                <w:sz w:val="20"/>
                <w:szCs w:val="20"/>
              </w:rPr>
            </w:pPr>
            <w:r>
              <w:rPr>
                <w:rFonts w:hint="eastAsia" w:ascii="Times New Roman" w:hAnsi="Times New Roman"/>
                <w:b/>
                <w:kern w:val="0"/>
                <w:sz w:val="20"/>
                <w:szCs w:val="20"/>
              </w:rPr>
              <w:t>序号</w:t>
            </w:r>
          </w:p>
        </w:tc>
        <w:tc>
          <w:tcPr>
            <w:tcW w:w="806" w:type="pct"/>
            <w:tcBorders>
              <w:top w:val="single" w:color="000000" w:sz="4" w:space="0"/>
              <w:left w:val="single" w:color="000000" w:sz="4" w:space="0"/>
              <w:bottom w:val="single" w:color="000000" w:sz="4" w:space="0"/>
              <w:right w:val="single" w:color="000000" w:sz="4" w:space="0"/>
              <w:tl2br w:val="nil"/>
              <w:tr2bl w:val="nil"/>
            </w:tcBorders>
            <w:vAlign w:val="center"/>
          </w:tcPr>
          <w:p w14:paraId="47FA4377">
            <w:pPr>
              <w:widowControl/>
              <w:adjustRightInd w:val="0"/>
              <w:snapToGrid w:val="0"/>
              <w:jc w:val="center"/>
              <w:rPr>
                <w:rFonts w:ascii="Times New Roman" w:hAnsi="Times New Roman"/>
                <w:b/>
                <w:kern w:val="0"/>
                <w:sz w:val="20"/>
                <w:szCs w:val="20"/>
              </w:rPr>
            </w:pPr>
            <w:r>
              <w:rPr>
                <w:rFonts w:hint="eastAsia" w:ascii="Times New Roman" w:hAnsi="Times New Roman"/>
                <w:b/>
                <w:kern w:val="0"/>
                <w:sz w:val="20"/>
                <w:szCs w:val="20"/>
              </w:rPr>
              <w:t>类别</w:t>
            </w:r>
          </w:p>
        </w:tc>
        <w:tc>
          <w:tcPr>
            <w:tcW w:w="3840" w:type="pct"/>
            <w:tcBorders>
              <w:top w:val="single" w:color="000000" w:sz="4" w:space="0"/>
              <w:left w:val="single" w:color="000000" w:sz="4" w:space="0"/>
              <w:bottom w:val="single" w:color="000000" w:sz="4" w:space="0"/>
              <w:right w:val="single" w:color="000000" w:sz="4" w:space="0"/>
              <w:tl2br w:val="nil"/>
              <w:tr2bl w:val="nil"/>
            </w:tcBorders>
            <w:vAlign w:val="center"/>
          </w:tcPr>
          <w:p w14:paraId="639855C7">
            <w:pPr>
              <w:widowControl/>
              <w:adjustRightInd w:val="0"/>
              <w:snapToGrid w:val="0"/>
              <w:jc w:val="center"/>
              <w:rPr>
                <w:rFonts w:ascii="Times New Roman" w:hAnsi="Times New Roman"/>
                <w:b/>
                <w:kern w:val="0"/>
                <w:sz w:val="20"/>
                <w:szCs w:val="20"/>
              </w:rPr>
            </w:pPr>
            <w:r>
              <w:rPr>
                <w:rFonts w:hint="eastAsia" w:ascii="Times New Roman" w:hAnsi="Times New Roman"/>
                <w:b/>
                <w:kern w:val="0"/>
                <w:sz w:val="20"/>
                <w:szCs w:val="20"/>
              </w:rPr>
              <w:t>概况</w:t>
            </w:r>
          </w:p>
        </w:tc>
      </w:tr>
      <w:tr w14:paraId="1AA35555">
        <w:tblPrEx>
          <w:tblCellMar>
            <w:top w:w="15" w:type="dxa"/>
            <w:left w:w="15" w:type="dxa"/>
            <w:bottom w:w="15" w:type="dxa"/>
            <w:right w:w="15" w:type="dxa"/>
          </w:tblCellMar>
        </w:tblPrEx>
        <w:trPr>
          <w:trHeight w:val="454" w:hRule="atLeast"/>
        </w:trPr>
        <w:tc>
          <w:tcPr>
            <w:tcW w:w="353" w:type="pct"/>
            <w:tcBorders>
              <w:top w:val="single" w:color="000000" w:sz="4" w:space="0"/>
              <w:left w:val="single" w:color="000000" w:sz="4" w:space="0"/>
              <w:bottom w:val="single" w:color="000000" w:sz="4" w:space="0"/>
              <w:right w:val="single" w:color="000000" w:sz="4" w:space="0"/>
              <w:tl2br w:val="nil"/>
              <w:tr2bl w:val="nil"/>
            </w:tcBorders>
            <w:vAlign w:val="center"/>
          </w:tcPr>
          <w:p w14:paraId="3E144553">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1</w:t>
            </w:r>
          </w:p>
        </w:tc>
        <w:tc>
          <w:tcPr>
            <w:tcW w:w="806" w:type="pct"/>
            <w:tcBorders>
              <w:top w:val="single" w:color="000000" w:sz="4" w:space="0"/>
              <w:left w:val="single" w:color="000000" w:sz="4" w:space="0"/>
              <w:bottom w:val="single" w:color="000000" w:sz="4" w:space="0"/>
              <w:right w:val="single" w:color="000000" w:sz="4" w:space="0"/>
              <w:tl2br w:val="nil"/>
              <w:tr2bl w:val="nil"/>
            </w:tcBorders>
            <w:vAlign w:val="center"/>
          </w:tcPr>
          <w:p w14:paraId="118ED6DC">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参建单位</w:t>
            </w:r>
          </w:p>
        </w:tc>
        <w:tc>
          <w:tcPr>
            <w:tcW w:w="3840" w:type="pct"/>
            <w:tcBorders>
              <w:top w:val="single" w:color="000000" w:sz="4" w:space="0"/>
              <w:left w:val="single" w:color="000000" w:sz="4" w:space="0"/>
              <w:bottom w:val="single" w:color="000000" w:sz="4" w:space="0"/>
              <w:right w:val="single" w:color="000000" w:sz="4" w:space="0"/>
              <w:tl2br w:val="nil"/>
              <w:tr2bl w:val="nil"/>
            </w:tcBorders>
            <w:vAlign w:val="center"/>
          </w:tcPr>
          <w:p w14:paraId="05CAC226">
            <w:pPr>
              <w:pStyle w:val="15"/>
              <w:jc w:val="left"/>
              <w:rPr>
                <w:rFonts w:hint="default" w:ascii="Times New Roman" w:hAnsi="Times New Roman" w:eastAsia="宋体"/>
                <w:sz w:val="20"/>
                <w:szCs w:val="16"/>
                <w:lang w:val="en-US" w:bidi="ar"/>
              </w:rPr>
            </w:pPr>
            <w:r>
              <w:rPr>
                <w:rFonts w:ascii="Times New Roman" w:hAnsi="Times New Roman" w:eastAsia="宋体"/>
                <w:sz w:val="20"/>
                <w:szCs w:val="16"/>
                <w:lang w:val="en-US" w:bidi="ar"/>
              </w:rPr>
              <w:t>说明项目建设单位、设计单位、施工单位、运行单位情况。</w:t>
            </w:r>
          </w:p>
        </w:tc>
      </w:tr>
      <w:tr w14:paraId="0D484C9A">
        <w:tblPrEx>
          <w:tblCellMar>
            <w:top w:w="15" w:type="dxa"/>
            <w:left w:w="15" w:type="dxa"/>
            <w:bottom w:w="15" w:type="dxa"/>
            <w:right w:w="15" w:type="dxa"/>
          </w:tblCellMar>
        </w:tblPrEx>
        <w:trPr>
          <w:trHeight w:val="454" w:hRule="atLeast"/>
        </w:trPr>
        <w:tc>
          <w:tcPr>
            <w:tcW w:w="353" w:type="pct"/>
            <w:tcBorders>
              <w:top w:val="single" w:color="000000" w:sz="4" w:space="0"/>
              <w:left w:val="single" w:color="000000" w:sz="4" w:space="0"/>
              <w:bottom w:val="single" w:color="000000" w:sz="4" w:space="0"/>
              <w:right w:val="single" w:color="000000" w:sz="4" w:space="0"/>
              <w:tl2br w:val="nil"/>
              <w:tr2bl w:val="nil"/>
            </w:tcBorders>
            <w:vAlign w:val="center"/>
          </w:tcPr>
          <w:p w14:paraId="60DDE003">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2</w:t>
            </w:r>
          </w:p>
        </w:tc>
        <w:tc>
          <w:tcPr>
            <w:tcW w:w="806" w:type="pct"/>
            <w:tcBorders>
              <w:top w:val="single" w:color="000000" w:sz="4" w:space="0"/>
              <w:left w:val="single" w:color="000000" w:sz="4" w:space="0"/>
              <w:bottom w:val="single" w:color="000000" w:sz="4" w:space="0"/>
              <w:right w:val="single" w:color="000000" w:sz="4" w:space="0"/>
              <w:tl2br w:val="nil"/>
              <w:tr2bl w:val="nil"/>
            </w:tcBorders>
            <w:vAlign w:val="center"/>
          </w:tcPr>
          <w:p w14:paraId="1493ABDF">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规划及批复</w:t>
            </w:r>
          </w:p>
        </w:tc>
        <w:tc>
          <w:tcPr>
            <w:tcW w:w="3840" w:type="pct"/>
            <w:tcBorders>
              <w:top w:val="single" w:color="000000" w:sz="4" w:space="0"/>
              <w:left w:val="single" w:color="000000" w:sz="4" w:space="0"/>
              <w:bottom w:val="single" w:color="000000" w:sz="4" w:space="0"/>
              <w:right w:val="single" w:color="000000" w:sz="4" w:space="0"/>
              <w:tl2br w:val="nil"/>
              <w:tr2bl w:val="nil"/>
            </w:tcBorders>
            <w:vAlign w:val="center"/>
          </w:tcPr>
          <w:p w14:paraId="7740EA1B">
            <w:pPr>
              <w:pStyle w:val="15"/>
              <w:jc w:val="left"/>
              <w:rPr>
                <w:rFonts w:hint="default" w:ascii="Times New Roman" w:hAnsi="Times New Roman" w:eastAsia="宋体"/>
                <w:sz w:val="20"/>
                <w:szCs w:val="16"/>
                <w:lang w:val="en-US" w:bidi="ar"/>
              </w:rPr>
            </w:pPr>
            <w:r>
              <w:rPr>
                <w:rFonts w:ascii="Times New Roman" w:hAnsi="Times New Roman" w:eastAsia="宋体"/>
                <w:sz w:val="20"/>
                <w:szCs w:val="16"/>
                <w:lang w:val="en-US" w:bidi="ar"/>
              </w:rPr>
              <w:t>说明项目所列入规划的编制时间和批复时间。</w:t>
            </w:r>
          </w:p>
        </w:tc>
      </w:tr>
      <w:tr w14:paraId="76C0D5C7">
        <w:tblPrEx>
          <w:tblCellMar>
            <w:top w:w="15" w:type="dxa"/>
            <w:left w:w="15" w:type="dxa"/>
            <w:bottom w:w="15" w:type="dxa"/>
            <w:right w:w="15" w:type="dxa"/>
          </w:tblCellMar>
        </w:tblPrEx>
        <w:trPr>
          <w:trHeight w:val="454" w:hRule="atLeast"/>
        </w:trPr>
        <w:tc>
          <w:tcPr>
            <w:tcW w:w="353" w:type="pct"/>
            <w:tcBorders>
              <w:top w:val="single" w:color="000000" w:sz="4" w:space="0"/>
              <w:left w:val="single" w:color="000000" w:sz="4" w:space="0"/>
              <w:bottom w:val="single" w:color="000000" w:sz="4" w:space="0"/>
              <w:right w:val="single" w:color="000000" w:sz="4" w:space="0"/>
              <w:tl2br w:val="nil"/>
              <w:tr2bl w:val="nil"/>
            </w:tcBorders>
            <w:vAlign w:val="center"/>
          </w:tcPr>
          <w:p w14:paraId="5F3878D0">
            <w:pPr>
              <w:pStyle w:val="15"/>
              <w:rPr>
                <w:rFonts w:hint="default" w:ascii="Times New Roman" w:hAnsi="Times New Roman" w:eastAsia="Times New Roman"/>
                <w:sz w:val="20"/>
                <w:szCs w:val="16"/>
                <w:lang w:val="en-US" w:bidi="ar"/>
              </w:rPr>
            </w:pPr>
            <w:r>
              <w:rPr>
                <w:rFonts w:ascii="Times New Roman" w:hAnsi="Times New Roman" w:eastAsia="宋体"/>
                <w:sz w:val="20"/>
                <w:szCs w:val="16"/>
                <w:lang w:val="en-US" w:bidi="ar"/>
              </w:rPr>
              <w:t>3</w:t>
            </w:r>
          </w:p>
        </w:tc>
        <w:tc>
          <w:tcPr>
            <w:tcW w:w="806" w:type="pct"/>
            <w:tcBorders>
              <w:top w:val="single" w:color="000000" w:sz="4" w:space="0"/>
              <w:left w:val="single" w:color="000000" w:sz="4" w:space="0"/>
              <w:bottom w:val="single" w:color="000000" w:sz="4" w:space="0"/>
              <w:right w:val="single" w:color="000000" w:sz="4" w:space="0"/>
              <w:tl2br w:val="nil"/>
              <w:tr2bl w:val="nil"/>
            </w:tcBorders>
            <w:vAlign w:val="center"/>
          </w:tcPr>
          <w:p w14:paraId="76D947D9">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可研编制、核准及批复</w:t>
            </w:r>
          </w:p>
        </w:tc>
        <w:tc>
          <w:tcPr>
            <w:tcW w:w="3840" w:type="pct"/>
            <w:tcBorders>
              <w:top w:val="single" w:color="000000" w:sz="4" w:space="0"/>
              <w:left w:val="single" w:color="000000" w:sz="4" w:space="0"/>
              <w:bottom w:val="single" w:color="000000" w:sz="4" w:space="0"/>
              <w:right w:val="single" w:color="000000" w:sz="4" w:space="0"/>
              <w:tl2br w:val="nil"/>
              <w:tr2bl w:val="nil"/>
            </w:tcBorders>
            <w:vAlign w:val="center"/>
          </w:tcPr>
          <w:p w14:paraId="2D11063F">
            <w:pPr>
              <w:pStyle w:val="15"/>
              <w:jc w:val="left"/>
              <w:rPr>
                <w:rFonts w:hint="default" w:ascii="Times New Roman" w:hAnsi="Times New Roman" w:eastAsia="宋体"/>
                <w:sz w:val="20"/>
                <w:szCs w:val="16"/>
                <w:lang w:val="en-US" w:bidi="ar"/>
              </w:rPr>
            </w:pPr>
            <w:r>
              <w:rPr>
                <w:rFonts w:ascii="Times New Roman" w:hAnsi="Times New Roman" w:eastAsia="宋体"/>
                <w:sz w:val="20"/>
                <w:szCs w:val="16"/>
                <w:lang w:val="en-US" w:bidi="ar"/>
              </w:rPr>
              <w:t>说明项目可研的编制时间、核准时间和批复时间，如有调整对其过程简要说明。</w:t>
            </w:r>
          </w:p>
        </w:tc>
      </w:tr>
      <w:tr w14:paraId="4E3207FF">
        <w:tblPrEx>
          <w:tblCellMar>
            <w:top w:w="15" w:type="dxa"/>
            <w:left w:w="15" w:type="dxa"/>
            <w:bottom w:w="15" w:type="dxa"/>
            <w:right w:w="15" w:type="dxa"/>
          </w:tblCellMar>
        </w:tblPrEx>
        <w:trPr>
          <w:trHeight w:val="454" w:hRule="atLeast"/>
        </w:trPr>
        <w:tc>
          <w:tcPr>
            <w:tcW w:w="353" w:type="pct"/>
            <w:tcBorders>
              <w:top w:val="single" w:color="000000" w:sz="4" w:space="0"/>
              <w:left w:val="single" w:color="000000" w:sz="4" w:space="0"/>
              <w:bottom w:val="single" w:color="000000" w:sz="4" w:space="0"/>
              <w:right w:val="single" w:color="000000" w:sz="4" w:space="0"/>
              <w:tl2br w:val="nil"/>
              <w:tr2bl w:val="nil"/>
            </w:tcBorders>
            <w:vAlign w:val="center"/>
          </w:tcPr>
          <w:p w14:paraId="49BD506F">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4</w:t>
            </w:r>
          </w:p>
        </w:tc>
        <w:tc>
          <w:tcPr>
            <w:tcW w:w="806" w:type="pct"/>
            <w:tcBorders>
              <w:top w:val="single" w:color="000000" w:sz="4" w:space="0"/>
              <w:left w:val="single" w:color="000000" w:sz="4" w:space="0"/>
              <w:bottom w:val="single" w:color="000000" w:sz="4" w:space="0"/>
              <w:right w:val="single" w:color="000000" w:sz="4" w:space="0"/>
              <w:tl2br w:val="nil"/>
              <w:tr2bl w:val="nil"/>
            </w:tcBorders>
            <w:vAlign w:val="center"/>
          </w:tcPr>
          <w:p w14:paraId="18E65DEB">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开    工</w:t>
            </w:r>
          </w:p>
        </w:tc>
        <w:tc>
          <w:tcPr>
            <w:tcW w:w="3840" w:type="pct"/>
            <w:tcBorders>
              <w:top w:val="single" w:color="000000" w:sz="4" w:space="0"/>
              <w:left w:val="single" w:color="000000" w:sz="4" w:space="0"/>
              <w:bottom w:val="single" w:color="000000" w:sz="4" w:space="0"/>
              <w:right w:val="single" w:color="000000" w:sz="4" w:space="0"/>
              <w:tl2br w:val="nil"/>
              <w:tr2bl w:val="nil"/>
            </w:tcBorders>
            <w:vAlign w:val="center"/>
          </w:tcPr>
          <w:p w14:paraId="6445341B">
            <w:pPr>
              <w:pStyle w:val="15"/>
              <w:jc w:val="left"/>
              <w:rPr>
                <w:rFonts w:hint="default" w:ascii="Times New Roman" w:hAnsi="Times New Roman" w:eastAsia="宋体"/>
                <w:sz w:val="20"/>
                <w:szCs w:val="16"/>
                <w:lang w:val="en-US" w:bidi="ar"/>
              </w:rPr>
            </w:pPr>
            <w:r>
              <w:rPr>
                <w:rFonts w:ascii="Times New Roman" w:hAnsi="Times New Roman" w:eastAsia="宋体"/>
                <w:sz w:val="20"/>
                <w:szCs w:val="16"/>
                <w:lang w:val="en-US" w:bidi="ar"/>
              </w:rPr>
              <w:t>简要说明项目开工时间。</w:t>
            </w:r>
          </w:p>
        </w:tc>
      </w:tr>
      <w:tr w14:paraId="6409D520">
        <w:tblPrEx>
          <w:tblCellMar>
            <w:top w:w="15" w:type="dxa"/>
            <w:left w:w="15" w:type="dxa"/>
            <w:bottom w:w="15" w:type="dxa"/>
            <w:right w:w="15" w:type="dxa"/>
          </w:tblCellMar>
        </w:tblPrEx>
        <w:trPr>
          <w:trHeight w:val="454" w:hRule="atLeast"/>
        </w:trPr>
        <w:tc>
          <w:tcPr>
            <w:tcW w:w="353" w:type="pct"/>
            <w:tcBorders>
              <w:top w:val="single" w:color="000000" w:sz="4" w:space="0"/>
              <w:left w:val="single" w:color="000000" w:sz="4" w:space="0"/>
              <w:bottom w:val="single" w:color="000000" w:sz="4" w:space="0"/>
              <w:right w:val="single" w:color="000000" w:sz="4" w:space="0"/>
              <w:tl2br w:val="nil"/>
              <w:tr2bl w:val="nil"/>
            </w:tcBorders>
            <w:vAlign w:val="center"/>
          </w:tcPr>
          <w:p w14:paraId="52CB2AEA">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5</w:t>
            </w:r>
          </w:p>
        </w:tc>
        <w:tc>
          <w:tcPr>
            <w:tcW w:w="806" w:type="pct"/>
            <w:tcBorders>
              <w:top w:val="single" w:color="000000" w:sz="4" w:space="0"/>
              <w:left w:val="single" w:color="000000" w:sz="4" w:space="0"/>
              <w:bottom w:val="single" w:color="000000" w:sz="4" w:space="0"/>
              <w:right w:val="single" w:color="000000" w:sz="4" w:space="0"/>
              <w:tl2br w:val="nil"/>
              <w:tr2bl w:val="nil"/>
            </w:tcBorders>
            <w:vAlign w:val="center"/>
          </w:tcPr>
          <w:p w14:paraId="5797E918">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竣工验收</w:t>
            </w:r>
          </w:p>
        </w:tc>
        <w:tc>
          <w:tcPr>
            <w:tcW w:w="3840" w:type="pct"/>
            <w:tcBorders>
              <w:top w:val="single" w:color="000000" w:sz="4" w:space="0"/>
              <w:left w:val="single" w:color="000000" w:sz="4" w:space="0"/>
              <w:bottom w:val="single" w:color="000000" w:sz="4" w:space="0"/>
              <w:right w:val="single" w:color="000000" w:sz="4" w:space="0"/>
              <w:tl2br w:val="nil"/>
              <w:tr2bl w:val="nil"/>
            </w:tcBorders>
            <w:vAlign w:val="center"/>
          </w:tcPr>
          <w:p w14:paraId="053A144E">
            <w:pPr>
              <w:pStyle w:val="15"/>
              <w:jc w:val="left"/>
              <w:rPr>
                <w:rFonts w:hint="default" w:ascii="Times New Roman" w:hAnsi="Times New Roman" w:eastAsia="宋体"/>
                <w:sz w:val="20"/>
                <w:szCs w:val="16"/>
                <w:lang w:val="en-US" w:bidi="ar"/>
              </w:rPr>
            </w:pPr>
            <w:r>
              <w:rPr>
                <w:rFonts w:ascii="Times New Roman" w:hAnsi="Times New Roman" w:eastAsia="宋体"/>
                <w:sz w:val="20"/>
                <w:szCs w:val="16"/>
                <w:lang w:val="en-US" w:bidi="ar"/>
              </w:rPr>
              <w:t>简要说明项目竣工验收情况。</w:t>
            </w:r>
          </w:p>
        </w:tc>
      </w:tr>
      <w:tr w14:paraId="0817DA0A">
        <w:tblPrEx>
          <w:tblCellMar>
            <w:top w:w="15" w:type="dxa"/>
            <w:left w:w="15" w:type="dxa"/>
            <w:bottom w:w="15" w:type="dxa"/>
            <w:right w:w="15" w:type="dxa"/>
          </w:tblCellMar>
        </w:tblPrEx>
        <w:trPr>
          <w:trHeight w:val="454" w:hRule="atLeast"/>
        </w:trPr>
        <w:tc>
          <w:tcPr>
            <w:tcW w:w="353" w:type="pct"/>
            <w:tcBorders>
              <w:top w:val="single" w:color="000000" w:sz="4" w:space="0"/>
              <w:left w:val="single" w:color="000000" w:sz="4" w:space="0"/>
              <w:bottom w:val="single" w:color="000000" w:sz="4" w:space="0"/>
              <w:right w:val="single" w:color="000000" w:sz="4" w:space="0"/>
              <w:tl2br w:val="nil"/>
              <w:tr2bl w:val="nil"/>
            </w:tcBorders>
            <w:vAlign w:val="center"/>
          </w:tcPr>
          <w:p w14:paraId="0DC4C3CA">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6</w:t>
            </w:r>
          </w:p>
        </w:tc>
        <w:tc>
          <w:tcPr>
            <w:tcW w:w="806" w:type="pct"/>
            <w:tcBorders>
              <w:top w:val="single" w:color="000000" w:sz="4" w:space="0"/>
              <w:left w:val="single" w:color="000000" w:sz="4" w:space="0"/>
              <w:bottom w:val="single" w:color="000000" w:sz="4" w:space="0"/>
              <w:right w:val="single" w:color="000000" w:sz="4" w:space="0"/>
              <w:tl2br w:val="nil"/>
              <w:tr2bl w:val="nil"/>
            </w:tcBorders>
            <w:vAlign w:val="center"/>
          </w:tcPr>
          <w:p w14:paraId="026CEA7A">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建成规模</w:t>
            </w:r>
          </w:p>
        </w:tc>
        <w:tc>
          <w:tcPr>
            <w:tcW w:w="3840" w:type="pct"/>
            <w:tcBorders>
              <w:top w:val="single" w:color="000000" w:sz="4" w:space="0"/>
              <w:left w:val="single" w:color="000000" w:sz="4" w:space="0"/>
              <w:bottom w:val="single" w:color="000000" w:sz="4" w:space="0"/>
              <w:right w:val="single" w:color="000000" w:sz="4" w:space="0"/>
              <w:tl2br w:val="nil"/>
              <w:tr2bl w:val="nil"/>
            </w:tcBorders>
            <w:vAlign w:val="center"/>
          </w:tcPr>
          <w:p w14:paraId="661521F4">
            <w:pPr>
              <w:pStyle w:val="15"/>
              <w:jc w:val="left"/>
              <w:rPr>
                <w:rFonts w:hint="default" w:ascii="Times New Roman" w:hAnsi="Times New Roman" w:eastAsia="宋体"/>
                <w:sz w:val="20"/>
                <w:szCs w:val="16"/>
                <w:lang w:val="en-US" w:bidi="ar"/>
              </w:rPr>
            </w:pPr>
            <w:r>
              <w:rPr>
                <w:rFonts w:ascii="Times New Roman" w:hAnsi="Times New Roman" w:eastAsia="宋体"/>
                <w:sz w:val="20"/>
                <w:szCs w:val="16"/>
                <w:lang w:val="en-US" w:bidi="ar"/>
              </w:rPr>
              <w:t>说明项目实际建成投产的建设规模。</w:t>
            </w:r>
          </w:p>
        </w:tc>
      </w:tr>
      <w:tr w14:paraId="6D3E76EE">
        <w:tblPrEx>
          <w:tblCellMar>
            <w:top w:w="15" w:type="dxa"/>
            <w:left w:w="15" w:type="dxa"/>
            <w:bottom w:w="15" w:type="dxa"/>
            <w:right w:w="15" w:type="dxa"/>
          </w:tblCellMar>
        </w:tblPrEx>
        <w:trPr>
          <w:trHeight w:val="454" w:hRule="atLeast"/>
        </w:trPr>
        <w:tc>
          <w:tcPr>
            <w:tcW w:w="353" w:type="pct"/>
            <w:tcBorders>
              <w:top w:val="single" w:color="000000" w:sz="4" w:space="0"/>
              <w:left w:val="single" w:color="000000" w:sz="4" w:space="0"/>
              <w:bottom w:val="single" w:color="000000" w:sz="4" w:space="0"/>
              <w:right w:val="single" w:color="000000" w:sz="4" w:space="0"/>
              <w:tl2br w:val="nil"/>
              <w:tr2bl w:val="nil"/>
            </w:tcBorders>
            <w:vAlign w:val="center"/>
          </w:tcPr>
          <w:p w14:paraId="7C19EA30">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7</w:t>
            </w:r>
          </w:p>
        </w:tc>
        <w:tc>
          <w:tcPr>
            <w:tcW w:w="806" w:type="pct"/>
            <w:tcBorders>
              <w:top w:val="single" w:color="000000" w:sz="4" w:space="0"/>
              <w:left w:val="single" w:color="000000" w:sz="4" w:space="0"/>
              <w:bottom w:val="single" w:color="000000" w:sz="4" w:space="0"/>
              <w:right w:val="single" w:color="000000" w:sz="4" w:space="0"/>
              <w:tl2br w:val="nil"/>
              <w:tr2bl w:val="nil"/>
            </w:tcBorders>
            <w:vAlign w:val="center"/>
          </w:tcPr>
          <w:p w14:paraId="3FCFC188">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项目投资</w:t>
            </w:r>
          </w:p>
        </w:tc>
        <w:tc>
          <w:tcPr>
            <w:tcW w:w="3840" w:type="pct"/>
            <w:tcBorders>
              <w:top w:val="single" w:color="000000" w:sz="4" w:space="0"/>
              <w:left w:val="single" w:color="000000" w:sz="4" w:space="0"/>
              <w:bottom w:val="single" w:color="000000" w:sz="4" w:space="0"/>
              <w:right w:val="single" w:color="000000" w:sz="4" w:space="0"/>
              <w:tl2br w:val="nil"/>
              <w:tr2bl w:val="nil"/>
            </w:tcBorders>
            <w:vAlign w:val="center"/>
          </w:tcPr>
          <w:p w14:paraId="72859100">
            <w:pPr>
              <w:pStyle w:val="15"/>
              <w:jc w:val="left"/>
              <w:rPr>
                <w:rFonts w:hint="default" w:ascii="Times New Roman" w:hAnsi="Times New Roman" w:eastAsia="宋体"/>
                <w:sz w:val="20"/>
                <w:szCs w:val="16"/>
                <w:lang w:val="en-US" w:bidi="ar"/>
              </w:rPr>
            </w:pPr>
            <w:r>
              <w:rPr>
                <w:rFonts w:ascii="Times New Roman" w:hAnsi="Times New Roman" w:eastAsia="宋体"/>
                <w:sz w:val="20"/>
                <w:szCs w:val="16"/>
                <w:lang w:val="en-US" w:bidi="ar"/>
              </w:rPr>
              <w:t>总结说明项目可研估算、初设概算及竣工决算投资。</w:t>
            </w:r>
          </w:p>
        </w:tc>
      </w:tr>
      <w:tr w14:paraId="23B792E4">
        <w:tblPrEx>
          <w:tblCellMar>
            <w:top w:w="15" w:type="dxa"/>
            <w:left w:w="15" w:type="dxa"/>
            <w:bottom w:w="15" w:type="dxa"/>
            <w:right w:w="15" w:type="dxa"/>
          </w:tblCellMar>
        </w:tblPrEx>
        <w:trPr>
          <w:trHeight w:val="454" w:hRule="atLeast"/>
        </w:trPr>
        <w:tc>
          <w:tcPr>
            <w:tcW w:w="353" w:type="pct"/>
            <w:tcBorders>
              <w:top w:val="single" w:color="000000" w:sz="4" w:space="0"/>
              <w:left w:val="single" w:color="000000" w:sz="4" w:space="0"/>
              <w:bottom w:val="single" w:color="000000" w:sz="4" w:space="0"/>
              <w:right w:val="single" w:color="000000" w:sz="4" w:space="0"/>
              <w:tl2br w:val="nil"/>
              <w:tr2bl w:val="nil"/>
            </w:tcBorders>
            <w:vAlign w:val="center"/>
          </w:tcPr>
          <w:p w14:paraId="4383029F">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8</w:t>
            </w:r>
          </w:p>
        </w:tc>
        <w:tc>
          <w:tcPr>
            <w:tcW w:w="806" w:type="pct"/>
            <w:tcBorders>
              <w:top w:val="single" w:color="000000" w:sz="4" w:space="0"/>
              <w:left w:val="single" w:color="000000" w:sz="4" w:space="0"/>
              <w:bottom w:val="single" w:color="000000" w:sz="4" w:space="0"/>
              <w:right w:val="single" w:color="000000" w:sz="4" w:space="0"/>
              <w:tl2br w:val="nil"/>
              <w:tr2bl w:val="nil"/>
            </w:tcBorders>
            <w:vAlign w:val="center"/>
          </w:tcPr>
          <w:p w14:paraId="5883A269">
            <w:pPr>
              <w:pStyle w:val="15"/>
              <w:rPr>
                <w:rFonts w:hint="default" w:ascii="Times New Roman" w:hAnsi="Times New Roman" w:eastAsia="宋体"/>
                <w:sz w:val="20"/>
                <w:szCs w:val="16"/>
                <w:lang w:val="en-US" w:bidi="ar"/>
              </w:rPr>
            </w:pPr>
            <w:r>
              <w:rPr>
                <w:rFonts w:ascii="Times New Roman" w:hAnsi="Times New Roman" w:eastAsia="宋体"/>
                <w:sz w:val="20"/>
                <w:szCs w:val="16"/>
                <w:lang w:val="en-US" w:bidi="ar"/>
              </w:rPr>
              <w:t>运行效果</w:t>
            </w:r>
          </w:p>
        </w:tc>
        <w:tc>
          <w:tcPr>
            <w:tcW w:w="3840" w:type="pct"/>
            <w:tcBorders>
              <w:top w:val="single" w:color="000000" w:sz="4" w:space="0"/>
              <w:left w:val="single" w:color="000000" w:sz="4" w:space="0"/>
              <w:bottom w:val="single" w:color="000000" w:sz="4" w:space="0"/>
              <w:right w:val="single" w:color="000000" w:sz="4" w:space="0"/>
              <w:tl2br w:val="nil"/>
              <w:tr2bl w:val="nil"/>
            </w:tcBorders>
            <w:vAlign w:val="center"/>
          </w:tcPr>
          <w:p w14:paraId="60401221">
            <w:pPr>
              <w:pStyle w:val="15"/>
              <w:jc w:val="left"/>
              <w:rPr>
                <w:rFonts w:hint="default" w:ascii="Times New Roman" w:hAnsi="Times New Roman" w:eastAsia="宋体"/>
                <w:sz w:val="20"/>
                <w:szCs w:val="16"/>
                <w:lang w:val="en-US" w:bidi="ar"/>
              </w:rPr>
            </w:pPr>
            <w:r>
              <w:rPr>
                <w:rFonts w:ascii="Times New Roman" w:hAnsi="Times New Roman" w:eastAsia="宋体"/>
                <w:sz w:val="20"/>
                <w:szCs w:val="16"/>
                <w:lang w:val="en-US" w:bidi="ar"/>
              </w:rPr>
              <w:t>简要说明项目关键运行指标等运行效果情况。</w:t>
            </w:r>
          </w:p>
        </w:tc>
      </w:tr>
    </w:tbl>
    <w:p w14:paraId="0AA4BBAF">
      <w:pPr>
        <w:spacing w:line="560" w:lineRule="exact"/>
        <w:ind w:firstLine="640" w:firstLineChars="200"/>
        <w:outlineLvl w:val="0"/>
        <w:rPr>
          <w:rFonts w:ascii="黑体" w:hAnsi="黑体" w:eastAsia="黑体" w:cs="黑体"/>
          <w:sz w:val="32"/>
          <w:szCs w:val="32"/>
        </w:rPr>
      </w:pPr>
      <w:r>
        <w:rPr>
          <w:rFonts w:hint="eastAsia" w:ascii="黑体" w:hAnsi="黑体" w:eastAsia="黑体" w:cs="黑体"/>
          <w:sz w:val="32"/>
          <w:szCs w:val="32"/>
        </w:rPr>
        <w:t>二、投资前期决策评价</w:t>
      </w:r>
    </w:p>
    <w:p w14:paraId="10EDB453">
      <w:pPr>
        <w:spacing w:line="560" w:lineRule="exact"/>
        <w:ind w:firstLine="640" w:firstLineChars="200"/>
        <w:outlineLvl w:val="1"/>
        <w:rPr>
          <w:rFonts w:ascii="楷体_GB2312" w:hAnsi="楷体_GB2312" w:eastAsia="楷体_GB2312" w:cs="楷体_GB2312"/>
          <w:sz w:val="32"/>
          <w:szCs w:val="32"/>
        </w:rPr>
      </w:pPr>
      <w:bookmarkStart w:id="1" w:name="_Toc28821"/>
      <w:r>
        <w:rPr>
          <w:rFonts w:hint="eastAsia" w:ascii="楷体_GB2312" w:hAnsi="楷体_GB2312" w:eastAsia="楷体_GB2312" w:cs="楷体_GB2312"/>
          <w:sz w:val="32"/>
          <w:szCs w:val="32"/>
        </w:rPr>
        <w:t>（一）项目规划</w:t>
      </w:r>
      <w:bookmarkEnd w:id="1"/>
      <w:r>
        <w:rPr>
          <w:rFonts w:hint="eastAsia" w:ascii="楷体_GB2312" w:hAnsi="楷体_GB2312" w:eastAsia="楷体_GB2312" w:cs="楷体_GB2312"/>
          <w:sz w:val="32"/>
          <w:szCs w:val="32"/>
        </w:rPr>
        <w:t>（前期决策）</w:t>
      </w:r>
    </w:p>
    <w:p w14:paraId="3A915AA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说明项目所列入规划的编制情况、规划批复情况，总结批复规划中项目的基本信息、主要规模、投资、解决问题</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预期实现目标、重大调整（如有）等情况。对项目在规划阶段的程序规范性和规划内容质量深度要求等进行分析评价。</w:t>
      </w:r>
    </w:p>
    <w:p w14:paraId="6F51DD5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如为公司投资规划外项目，是否完成项目建议书审批等前期立项环节。如属于主营业务范围以外项目，是否在项目前期决策（立项）前，将项目建议书报上级单位备案。</w:t>
      </w:r>
    </w:p>
    <w:p w14:paraId="4668C34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评价项目是否符合当期有关立项政策和要求，是否按照国家政策和总体效益优化的原则，从经济、社会与地方发展统筹规划，同时，还要结合工程建设条件，对是否做好前期规划、是否重视规划和项目建议书的深度和质量作出评价。</w:t>
      </w:r>
    </w:p>
    <w:p w14:paraId="3ACD9C00">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前期立项评价结论。根据</w:t>
      </w:r>
      <w:r>
        <w:rPr>
          <w:rFonts w:ascii="仿宋_GB2312" w:hAnsi="仿宋_GB2312" w:eastAsia="仿宋_GB2312" w:cs="仿宋_GB2312"/>
          <w:sz w:val="32"/>
          <w:szCs w:val="32"/>
        </w:rPr>
        <w:t>调查</w:t>
      </w:r>
      <w:r>
        <w:rPr>
          <w:rFonts w:hint="eastAsia" w:ascii="仿宋_GB2312" w:hAnsi="仿宋_GB2312" w:eastAsia="仿宋_GB2312" w:cs="仿宋_GB2312"/>
          <w:sz w:val="32"/>
          <w:szCs w:val="32"/>
        </w:rPr>
        <w:t>情况和相关制度，给出前期立项依据是否充分、程序是否规范等结论。</w:t>
      </w:r>
    </w:p>
    <w:p w14:paraId="14D3ACAE">
      <w:pPr>
        <w:spacing w:line="560" w:lineRule="exact"/>
        <w:ind w:firstLine="640" w:firstLineChars="200"/>
        <w:outlineLvl w:val="1"/>
        <w:rPr>
          <w:rFonts w:ascii="楷体_GB2312" w:hAnsi="楷体_GB2312" w:eastAsia="楷体_GB2312" w:cs="楷体_GB2312"/>
          <w:sz w:val="32"/>
          <w:szCs w:val="32"/>
        </w:rPr>
      </w:pPr>
      <w:bookmarkStart w:id="2" w:name="_Toc29003"/>
      <w:r>
        <w:rPr>
          <w:rFonts w:hint="eastAsia" w:ascii="楷体_GB2312" w:hAnsi="楷体_GB2312" w:eastAsia="楷体_GB2312" w:cs="楷体_GB2312"/>
          <w:sz w:val="32"/>
          <w:szCs w:val="32"/>
        </w:rPr>
        <w:t>（二）</w:t>
      </w:r>
      <w:bookmarkEnd w:id="2"/>
      <w:r>
        <w:rPr>
          <w:rFonts w:hint="eastAsia" w:ascii="楷体_GB2312" w:hAnsi="楷体_GB2312" w:eastAsia="楷体_GB2312" w:cs="楷体_GB2312"/>
          <w:sz w:val="32"/>
          <w:szCs w:val="32"/>
        </w:rPr>
        <w:t>前期工作</w:t>
      </w:r>
    </w:p>
    <w:p w14:paraId="1E07F37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1.重大专题研究与尽职调查</w:t>
      </w:r>
    </w:p>
    <w:p w14:paraId="2A7EF586">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说明项目重大专题研究、尽职调查报告的编制及评审情况、总结专题研究、尽职调查的基本信息、主要结论及评审意见中要求落实等情况。</w:t>
      </w:r>
    </w:p>
    <w:p w14:paraId="00FBFC15">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2.项目可研</w:t>
      </w:r>
    </w:p>
    <w:p w14:paraId="659D62C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说明项目可研的编制情况、可研批复情况，总结可研中项目的基本信息、建设规模（变电容量、线路长度等）、解决问题、预期实现目标（输电量、可靠性、利用效率等）、重大调整（如有）、估算投资等情况。</w:t>
      </w:r>
    </w:p>
    <w:p w14:paraId="2B42834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3.行政审批手续办理</w:t>
      </w:r>
    </w:p>
    <w:p w14:paraId="215CF82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说明项目核准（备案）、环评、水保等行政审批手续办理情况。</w:t>
      </w:r>
    </w:p>
    <w:p w14:paraId="7BA0D848">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对项目在前期阶段的程序规范性和可研等内容质量深度要求等进行分析评价。评价可研报告等的合理性与客观性，评价项目审批与核准是否取得且达到要求，评价项目实施情况是否符合核准要求等。</w:t>
      </w:r>
    </w:p>
    <w:p w14:paraId="564049F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前期工作评价结论。根据</w:t>
      </w:r>
      <w:r>
        <w:rPr>
          <w:rFonts w:ascii="仿宋_GB2312" w:hAnsi="仿宋_GB2312" w:eastAsia="仿宋_GB2312" w:cs="仿宋_GB2312"/>
          <w:sz w:val="32"/>
          <w:szCs w:val="32"/>
        </w:rPr>
        <w:t>调查</w:t>
      </w:r>
      <w:r>
        <w:rPr>
          <w:rFonts w:hint="eastAsia" w:ascii="仿宋_GB2312" w:hAnsi="仿宋_GB2312" w:eastAsia="仿宋_GB2312" w:cs="仿宋_GB2312"/>
          <w:sz w:val="32"/>
          <w:szCs w:val="32"/>
        </w:rPr>
        <w:t>情况和相关制度，给出可研、行政审批手续是否规范，深度是否满足要求等结论。</w:t>
      </w:r>
    </w:p>
    <w:p w14:paraId="2225C544">
      <w:pPr>
        <w:spacing w:line="560" w:lineRule="exact"/>
        <w:ind w:firstLine="640" w:firstLineChars="200"/>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（三）项目投资决策</w:t>
      </w:r>
    </w:p>
    <w:p w14:paraId="6F567C55">
      <w:pPr>
        <w:spacing w:line="560" w:lineRule="exact"/>
        <w:ind w:firstLine="640" w:firstLineChars="200"/>
        <w:rPr>
          <w:rFonts w:ascii="仿宋_GB2312" w:hAnsi="仿宋_GB2312" w:eastAsia="仿宋_GB2312" w:cs="仿宋_GB2312"/>
          <w:b/>
          <w:sz w:val="32"/>
          <w:szCs w:val="32"/>
        </w:rPr>
      </w:pPr>
      <w:r>
        <w:rPr>
          <w:rFonts w:hint="eastAsia" w:ascii="仿宋_GB2312" w:hAnsi="仿宋_GB2312" w:eastAsia="仿宋_GB2312" w:cs="仿宋_GB2312"/>
          <w:sz w:val="32"/>
          <w:szCs w:val="32"/>
        </w:rPr>
        <w:t>1.本项目是否根据有关要求履行内部决策程序，决策主体和流程是否符合企业投资管理制度要求，</w:t>
      </w:r>
      <w:r>
        <w:rPr>
          <w:rFonts w:hint="eastAsia" w:ascii="仿宋_GB2312" w:hAnsi="仿宋_GB2312" w:eastAsia="仿宋_GB2312" w:cs="仿宋_GB2312"/>
          <w:b/>
          <w:sz w:val="32"/>
          <w:szCs w:val="32"/>
        </w:rPr>
        <w:t>并简述有关情况。</w:t>
      </w:r>
      <w:r>
        <w:rPr>
          <w:rFonts w:hint="eastAsia" w:ascii="仿宋_GB2312" w:hAnsi="仿宋_GB2312" w:eastAsia="仿宋_GB2312" w:cs="仿宋_GB2312"/>
          <w:bCs/>
          <w:sz w:val="32"/>
          <w:szCs w:val="32"/>
        </w:rPr>
        <w:t>包括</w:t>
      </w:r>
      <w:r>
        <w:rPr>
          <w:rFonts w:hint="eastAsia" w:ascii="仿宋_GB2312" w:hAnsi="仿宋_GB2312" w:eastAsia="仿宋_GB2312" w:cs="仿宋_GB2312"/>
          <w:sz w:val="32"/>
          <w:szCs w:val="32"/>
        </w:rPr>
        <w:t>是否存在未经集体讨论，由个人或少数人作出投资决策，违反三重一大制度；未经党委前置研究、董事会论证，以个别征求意见的方式，由董事长个人决策，最终造成重大损失；董事会决策权过度下放，以投资预审会、专题会等方式决策重大投资项目等情况。</w:t>
      </w:r>
    </w:p>
    <w:p w14:paraId="691CD555">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2.本项目是否发生重大变更，如发生重大变更，是否根据有关要求重新开展前期工作或调整可研,并履行审批手续。</w:t>
      </w:r>
    </w:p>
    <w:p w14:paraId="5EFD4AC8">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3.本项目财务内部收益率为多少，公司明确的投资回报率标准为多少，是否满足投资回报要求。（独立核算项目必有，输变电工程根据可研明确的财务评价要求开展）</w:t>
      </w:r>
    </w:p>
    <w:p w14:paraId="7EC803D5">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4.项目投资决策的关键边界条件和决议事项。</w:t>
      </w:r>
    </w:p>
    <w:p w14:paraId="2F4CCDA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投资决策评价结论。根据</w:t>
      </w:r>
      <w:r>
        <w:rPr>
          <w:rFonts w:ascii="仿宋_GB2312" w:hAnsi="仿宋_GB2312" w:eastAsia="仿宋_GB2312" w:cs="仿宋_GB2312"/>
          <w:sz w:val="32"/>
          <w:szCs w:val="32"/>
        </w:rPr>
        <w:t>调查</w:t>
      </w:r>
      <w:r>
        <w:rPr>
          <w:rFonts w:hint="eastAsia" w:ascii="仿宋_GB2312" w:hAnsi="仿宋_GB2312" w:eastAsia="仿宋_GB2312" w:cs="仿宋_GB2312"/>
          <w:sz w:val="32"/>
          <w:szCs w:val="32"/>
        </w:rPr>
        <w:t>情况和相关制度，评价项目投资决策是否合法合规，投资决策材料深度是否满足公司决策材料深度要求，决策关键边界条件和支撑数据是否合理，决策事项是否清晰等结论。</w:t>
      </w:r>
    </w:p>
    <w:p w14:paraId="084FC91F">
      <w:pPr>
        <w:spacing w:line="560" w:lineRule="exact"/>
        <w:ind w:firstLine="640" w:firstLineChars="200"/>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（四）小结</w:t>
      </w:r>
    </w:p>
    <w:p w14:paraId="0E53B30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结合项目规划、可行性研究、项目投资决策的评价结论，对项目投资过程进行总结评价，包括项目前期决策的条件与依据评价、决策的过程与程序评价、项目核准程序评价等方面。</w:t>
      </w:r>
    </w:p>
    <w:p w14:paraId="49BF52E8">
      <w:pPr>
        <w:numPr>
          <w:ilvl w:val="0"/>
          <w:numId w:val="2"/>
        </w:numPr>
        <w:spacing w:line="560" w:lineRule="exact"/>
        <w:ind w:firstLine="640" w:firstLineChars="200"/>
        <w:outlineLvl w:val="0"/>
        <w:rPr>
          <w:rFonts w:ascii="黑体" w:hAnsi="黑体" w:eastAsia="黑体" w:cs="黑体"/>
          <w:sz w:val="32"/>
          <w:szCs w:val="32"/>
        </w:rPr>
      </w:pPr>
      <w:r>
        <w:rPr>
          <w:rFonts w:hint="eastAsia" w:ascii="黑体" w:hAnsi="黑体" w:eastAsia="黑体" w:cs="黑体"/>
          <w:sz w:val="32"/>
          <w:szCs w:val="32"/>
        </w:rPr>
        <w:t>项目建设准备工作</w:t>
      </w:r>
    </w:p>
    <w:p w14:paraId="7A92D2F6">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（一）勘察设计</w:t>
      </w:r>
    </w:p>
    <w:p w14:paraId="382CE9D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说明项目勘察设计工作开展情况，总结项目在勘察设计阶段的技术方案优化、经济比选、概算投资等情况。</w:t>
      </w:r>
    </w:p>
    <w:p w14:paraId="574DD3D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评价勘察设计单位的选定方式和程序、能力、资信情况。评价勘察工作的质量，包括项目的工程地质和水文条件等（如有）。评价设计方案的水平，包括设计指导思想、方案比选、设计优化等；综合评价设计工作能力，包括总体技术水平，主要设计技术指标的先进性、实用性和安全性，新技术新装备的采用，设计工作质量和设计服务质量等。</w:t>
      </w:r>
    </w:p>
    <w:p w14:paraId="38479923">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评价设计变更的主要原因及效果、设计变更程序的合规性、评价运行中报露出的设计问题。</w:t>
      </w:r>
    </w:p>
    <w:p w14:paraId="0EF7D336">
      <w:pPr>
        <w:numPr>
          <w:ilvl w:val="0"/>
          <w:numId w:val="3"/>
        </w:num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项目招投标及合同订立</w:t>
      </w:r>
    </w:p>
    <w:p w14:paraId="392DF2E1">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简述项目勘察设计、监理、设备物资采购、施工等招投标采购的招标方式、招标组织形式及主要中标单位等情况。</w:t>
      </w:r>
    </w:p>
    <w:p w14:paraId="633F66FA">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评价上述招投标过程的公平、公正与公开性，评价合同签署主体资格、合同订立流程是否符合相应的法律规定，评价技术、装备的引进和采购是否符合国家有关规定和程序，设备的先进性、适用性是否满足国家和公司相关技术政策要求。</w:t>
      </w:r>
    </w:p>
    <w:p w14:paraId="1C084CB9">
      <w:pPr>
        <w:numPr>
          <w:ilvl w:val="0"/>
          <w:numId w:val="3"/>
        </w:num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资金筹措评价</w:t>
      </w:r>
    </w:p>
    <w:p w14:paraId="17A1EA56">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对比项目前期（决策）融资方案与实际融资方案，从融资规模、资金来源、项目担保和风险管理等方面进行评价。</w:t>
      </w:r>
    </w:p>
    <w:p w14:paraId="6B07161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评价实际融资方案对项目原定目标和效益指标的作用和影响，包括注册资本金占总投资的比例变化情况，各投资方的融资比例、融资方式、借贷利率和条件的变化情况等。</w:t>
      </w:r>
    </w:p>
    <w:p w14:paraId="46927783">
      <w:pPr>
        <w:pStyle w:val="3"/>
        <w:ind w:firstLine="0"/>
        <w:rPr>
          <w:rFonts w:hint="eastAsia" w:ascii="Times New Roman" w:hAnsi="Times New Roman" w:eastAsia="黑体" w:cs="Times New Roman"/>
          <w:sz w:val="28"/>
          <w:szCs w:val="24"/>
        </w:rPr>
      </w:pPr>
      <w:r>
        <w:rPr>
          <w:rFonts w:hint="eastAsia" w:ascii="Times New Roman" w:hAnsi="Times New Roman" w:eastAsia="黑体" w:cs="Times New Roman"/>
          <w:sz w:val="28"/>
          <w:szCs w:val="24"/>
        </w:rPr>
        <w:t>表1   项目资金来源变化表（万元）</w:t>
      </w:r>
    </w:p>
    <w:tbl>
      <w:tblPr>
        <w:tblStyle w:val="1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7"/>
        <w:gridCol w:w="1193"/>
        <w:gridCol w:w="1524"/>
        <w:gridCol w:w="1232"/>
        <w:gridCol w:w="1854"/>
        <w:gridCol w:w="987"/>
      </w:tblGrid>
      <w:tr w14:paraId="23C00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3" w:type="pct"/>
            <w:vAlign w:val="center"/>
          </w:tcPr>
          <w:p w14:paraId="034D6C78">
            <w:pPr>
              <w:spacing w:line="240" w:lineRule="auto"/>
              <w:jc w:val="center"/>
              <w:rPr>
                <w:rFonts w:ascii="仿宋_GB2312" w:hAnsi="仿宋_GB2312" w:eastAsia="仿宋_GB2312" w:cs="仿宋_GB2312"/>
                <w:b/>
                <w:bCs/>
                <w:sz w:val="24"/>
              </w:rPr>
            </w:pPr>
            <w:r>
              <w:rPr>
                <w:rFonts w:hint="eastAsia" w:ascii="仿宋_GB2312" w:hAnsi="仿宋_GB2312" w:eastAsia="仿宋_GB2312" w:cs="仿宋_GB2312"/>
                <w:b/>
                <w:bCs/>
                <w:sz w:val="24"/>
              </w:rPr>
              <w:t>项目阶段</w:t>
            </w:r>
          </w:p>
        </w:tc>
        <w:tc>
          <w:tcPr>
            <w:tcW w:w="700" w:type="pct"/>
            <w:vAlign w:val="center"/>
          </w:tcPr>
          <w:p w14:paraId="6BF1672B">
            <w:pPr>
              <w:spacing w:line="240" w:lineRule="auto"/>
              <w:jc w:val="center"/>
              <w:rPr>
                <w:rFonts w:ascii="仿宋_GB2312" w:hAnsi="仿宋_GB2312" w:eastAsia="仿宋_GB2312" w:cs="仿宋_GB2312"/>
                <w:b/>
                <w:bCs/>
                <w:sz w:val="24"/>
              </w:rPr>
            </w:pPr>
            <w:r>
              <w:rPr>
                <w:rFonts w:hint="eastAsia" w:ascii="仿宋_GB2312" w:hAnsi="仿宋_GB2312" w:eastAsia="仿宋_GB2312" w:cs="仿宋_GB2312"/>
                <w:b/>
                <w:bCs/>
                <w:sz w:val="24"/>
              </w:rPr>
              <w:t>币种</w:t>
            </w:r>
          </w:p>
        </w:tc>
        <w:tc>
          <w:tcPr>
            <w:tcW w:w="894" w:type="pct"/>
            <w:vAlign w:val="center"/>
          </w:tcPr>
          <w:p w14:paraId="15C3AA4C">
            <w:pPr>
              <w:spacing w:line="240" w:lineRule="auto"/>
              <w:jc w:val="center"/>
              <w:rPr>
                <w:rFonts w:ascii="仿宋_GB2312" w:hAnsi="仿宋_GB2312" w:eastAsia="仿宋_GB2312" w:cs="仿宋_GB2312"/>
                <w:b/>
                <w:bCs/>
                <w:sz w:val="24"/>
              </w:rPr>
            </w:pPr>
            <w:r>
              <w:rPr>
                <w:rFonts w:hint="eastAsia" w:ascii="仿宋_GB2312" w:hAnsi="仿宋_GB2312" w:eastAsia="仿宋_GB2312" w:cs="仿宋_GB2312"/>
                <w:b/>
                <w:bCs/>
                <w:sz w:val="24"/>
              </w:rPr>
              <w:t>资金渠道</w:t>
            </w:r>
          </w:p>
        </w:tc>
        <w:tc>
          <w:tcPr>
            <w:tcW w:w="723" w:type="pct"/>
            <w:vAlign w:val="center"/>
          </w:tcPr>
          <w:p w14:paraId="7CC63D43">
            <w:pPr>
              <w:spacing w:line="240" w:lineRule="auto"/>
              <w:jc w:val="center"/>
              <w:rPr>
                <w:rFonts w:ascii="仿宋_GB2312" w:hAnsi="仿宋_GB2312" w:eastAsia="仿宋_GB2312" w:cs="仿宋_GB2312"/>
                <w:b/>
                <w:bCs/>
                <w:sz w:val="24"/>
              </w:rPr>
            </w:pPr>
            <w:r>
              <w:rPr>
                <w:rFonts w:hint="eastAsia" w:ascii="仿宋_GB2312" w:hAnsi="仿宋_GB2312" w:eastAsia="仿宋_GB2312" w:cs="仿宋_GB2312"/>
                <w:b/>
                <w:bCs/>
                <w:sz w:val="24"/>
              </w:rPr>
              <w:t>金额</w:t>
            </w:r>
          </w:p>
        </w:tc>
        <w:tc>
          <w:tcPr>
            <w:tcW w:w="1088" w:type="pct"/>
            <w:vAlign w:val="center"/>
          </w:tcPr>
          <w:p w14:paraId="5ABE0387">
            <w:pPr>
              <w:spacing w:line="240" w:lineRule="auto"/>
              <w:jc w:val="center"/>
              <w:rPr>
                <w:rFonts w:ascii="仿宋_GB2312" w:hAnsi="仿宋_GB2312" w:eastAsia="仿宋_GB2312" w:cs="仿宋_GB2312"/>
                <w:b/>
                <w:bCs/>
                <w:sz w:val="24"/>
              </w:rPr>
            </w:pPr>
            <w:r>
              <w:rPr>
                <w:rFonts w:hint="eastAsia" w:ascii="仿宋_GB2312" w:hAnsi="仿宋_GB2312" w:eastAsia="仿宋_GB2312" w:cs="仿宋_GB2312"/>
                <w:b/>
                <w:bCs/>
                <w:sz w:val="24"/>
              </w:rPr>
              <w:t>利率及条件</w:t>
            </w:r>
          </w:p>
        </w:tc>
        <w:tc>
          <w:tcPr>
            <w:tcW w:w="579" w:type="pct"/>
            <w:vAlign w:val="center"/>
          </w:tcPr>
          <w:p w14:paraId="2A198F49">
            <w:pPr>
              <w:spacing w:line="240" w:lineRule="auto"/>
              <w:jc w:val="center"/>
              <w:rPr>
                <w:rFonts w:ascii="仿宋_GB2312" w:hAnsi="仿宋_GB2312" w:eastAsia="仿宋_GB2312" w:cs="仿宋_GB2312"/>
                <w:b/>
                <w:bCs/>
                <w:sz w:val="24"/>
              </w:rPr>
            </w:pPr>
            <w:r>
              <w:rPr>
                <w:rFonts w:hint="eastAsia" w:ascii="仿宋_GB2312" w:hAnsi="仿宋_GB2312" w:eastAsia="仿宋_GB2312" w:cs="仿宋_GB2312"/>
                <w:b/>
                <w:bCs/>
                <w:sz w:val="24"/>
              </w:rPr>
              <w:t>备注</w:t>
            </w:r>
          </w:p>
        </w:tc>
      </w:tr>
      <w:tr w14:paraId="53531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3" w:type="pct"/>
            <w:vAlign w:val="center"/>
          </w:tcPr>
          <w:p w14:paraId="504A3672">
            <w:pPr>
              <w:spacing w:line="240" w:lineRule="auto"/>
              <w:jc w:val="center"/>
              <w:rPr>
                <w:rFonts w:ascii="仿宋_GB2312" w:hAnsi="仿宋_GB2312" w:eastAsia="仿宋_GB2312" w:cs="仿宋_GB2312"/>
                <w:sz w:val="24"/>
              </w:rPr>
            </w:pPr>
            <w:r>
              <w:rPr>
                <w:rFonts w:hint="eastAsia" w:ascii="仿宋_GB2312" w:hAnsi="仿宋_GB2312" w:eastAsia="仿宋_GB2312" w:cs="仿宋_GB2312"/>
                <w:sz w:val="24"/>
              </w:rPr>
              <w:t>可行性研究</w:t>
            </w:r>
          </w:p>
        </w:tc>
        <w:tc>
          <w:tcPr>
            <w:tcW w:w="700" w:type="pct"/>
            <w:vAlign w:val="center"/>
          </w:tcPr>
          <w:p w14:paraId="6E1328BE">
            <w:pPr>
              <w:spacing w:line="240" w:lineRule="auto"/>
              <w:jc w:val="center"/>
              <w:rPr>
                <w:rFonts w:ascii="仿宋_GB2312" w:hAnsi="仿宋_GB2312" w:eastAsia="仿宋_GB2312" w:cs="仿宋_GB2312"/>
                <w:sz w:val="24"/>
              </w:rPr>
            </w:pPr>
          </w:p>
        </w:tc>
        <w:tc>
          <w:tcPr>
            <w:tcW w:w="894" w:type="pct"/>
            <w:vAlign w:val="center"/>
          </w:tcPr>
          <w:p w14:paraId="35DCD925">
            <w:pPr>
              <w:jc w:val="center"/>
              <w:rPr>
                <w:rFonts w:ascii="仿宋_GB2312" w:hAnsi="仿宋_GB2312" w:eastAsia="仿宋_GB2312" w:cs="仿宋_GB2312"/>
                <w:sz w:val="24"/>
              </w:rPr>
            </w:pPr>
            <w:r>
              <w:rPr>
                <w:rFonts w:hint="eastAsia" w:ascii="仿宋_GB2312" w:hAnsi="仿宋_GB2312" w:eastAsia="仿宋_GB2312" w:cs="仿宋_GB2312"/>
                <w:sz w:val="24"/>
              </w:rPr>
              <w:t>资本金、银行贷款、其他</w:t>
            </w:r>
          </w:p>
        </w:tc>
        <w:tc>
          <w:tcPr>
            <w:tcW w:w="723" w:type="pct"/>
            <w:vAlign w:val="center"/>
          </w:tcPr>
          <w:p w14:paraId="7ADCD301">
            <w:pPr>
              <w:spacing w:line="240" w:lineRule="auto"/>
              <w:jc w:val="center"/>
              <w:rPr>
                <w:rFonts w:ascii="仿宋_GB2312" w:hAnsi="仿宋_GB2312" w:eastAsia="仿宋_GB2312" w:cs="仿宋_GB2312"/>
                <w:sz w:val="24"/>
              </w:rPr>
            </w:pPr>
          </w:p>
        </w:tc>
        <w:tc>
          <w:tcPr>
            <w:tcW w:w="1088" w:type="pct"/>
            <w:vAlign w:val="center"/>
          </w:tcPr>
          <w:p w14:paraId="6FB60102">
            <w:pPr>
              <w:spacing w:line="240" w:lineRule="auto"/>
              <w:jc w:val="center"/>
              <w:rPr>
                <w:rFonts w:ascii="仿宋_GB2312" w:hAnsi="仿宋_GB2312" w:eastAsia="仿宋_GB2312" w:cs="仿宋_GB2312"/>
                <w:sz w:val="24"/>
              </w:rPr>
            </w:pPr>
          </w:p>
        </w:tc>
        <w:tc>
          <w:tcPr>
            <w:tcW w:w="579" w:type="pct"/>
            <w:vAlign w:val="center"/>
          </w:tcPr>
          <w:p w14:paraId="5CBCCED2">
            <w:pPr>
              <w:spacing w:line="240" w:lineRule="auto"/>
              <w:jc w:val="center"/>
              <w:rPr>
                <w:rFonts w:ascii="仿宋_GB2312" w:hAnsi="仿宋_GB2312" w:eastAsia="仿宋_GB2312" w:cs="仿宋_GB2312"/>
                <w:sz w:val="24"/>
              </w:rPr>
            </w:pPr>
          </w:p>
        </w:tc>
      </w:tr>
      <w:tr w14:paraId="5378A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3" w:type="pct"/>
            <w:vAlign w:val="center"/>
          </w:tcPr>
          <w:p w14:paraId="04688A9D">
            <w:pPr>
              <w:spacing w:line="240" w:lineRule="auto"/>
              <w:jc w:val="center"/>
              <w:rPr>
                <w:rFonts w:ascii="仿宋_GB2312" w:hAnsi="仿宋_GB2312" w:eastAsia="仿宋_GB2312" w:cs="仿宋_GB2312"/>
                <w:sz w:val="24"/>
              </w:rPr>
            </w:pPr>
            <w:r>
              <w:rPr>
                <w:rFonts w:hint="eastAsia" w:ascii="仿宋_GB2312" w:hAnsi="仿宋_GB2312" w:eastAsia="仿宋_GB2312" w:cs="仿宋_GB2312"/>
                <w:sz w:val="24"/>
              </w:rPr>
              <w:t>投资决策</w:t>
            </w:r>
          </w:p>
        </w:tc>
        <w:tc>
          <w:tcPr>
            <w:tcW w:w="700" w:type="pct"/>
            <w:vAlign w:val="center"/>
          </w:tcPr>
          <w:p w14:paraId="6AA65F48">
            <w:pPr>
              <w:spacing w:line="240" w:lineRule="auto"/>
              <w:jc w:val="center"/>
              <w:rPr>
                <w:rFonts w:ascii="仿宋_GB2312" w:hAnsi="仿宋_GB2312" w:eastAsia="仿宋_GB2312" w:cs="仿宋_GB2312"/>
                <w:sz w:val="24"/>
              </w:rPr>
            </w:pPr>
          </w:p>
        </w:tc>
        <w:tc>
          <w:tcPr>
            <w:tcW w:w="894" w:type="pct"/>
            <w:vAlign w:val="center"/>
          </w:tcPr>
          <w:p w14:paraId="2448EE45">
            <w:pPr>
              <w:spacing w:line="240" w:lineRule="auto"/>
              <w:jc w:val="center"/>
              <w:rPr>
                <w:rFonts w:ascii="仿宋_GB2312" w:hAnsi="仿宋_GB2312" w:eastAsia="仿宋_GB2312" w:cs="仿宋_GB2312"/>
                <w:sz w:val="24"/>
              </w:rPr>
            </w:pPr>
          </w:p>
        </w:tc>
        <w:tc>
          <w:tcPr>
            <w:tcW w:w="723" w:type="pct"/>
            <w:vAlign w:val="center"/>
          </w:tcPr>
          <w:p w14:paraId="6AC4248E">
            <w:pPr>
              <w:spacing w:line="240" w:lineRule="auto"/>
              <w:jc w:val="center"/>
              <w:rPr>
                <w:rFonts w:ascii="仿宋_GB2312" w:hAnsi="仿宋_GB2312" w:eastAsia="仿宋_GB2312" w:cs="仿宋_GB2312"/>
                <w:sz w:val="24"/>
              </w:rPr>
            </w:pPr>
          </w:p>
        </w:tc>
        <w:tc>
          <w:tcPr>
            <w:tcW w:w="1088" w:type="pct"/>
            <w:vAlign w:val="center"/>
          </w:tcPr>
          <w:p w14:paraId="17B9B2BF">
            <w:pPr>
              <w:spacing w:line="240" w:lineRule="auto"/>
              <w:jc w:val="center"/>
              <w:rPr>
                <w:rFonts w:ascii="仿宋_GB2312" w:hAnsi="仿宋_GB2312" w:eastAsia="仿宋_GB2312" w:cs="仿宋_GB2312"/>
                <w:sz w:val="24"/>
              </w:rPr>
            </w:pPr>
          </w:p>
        </w:tc>
        <w:tc>
          <w:tcPr>
            <w:tcW w:w="579" w:type="pct"/>
            <w:vAlign w:val="center"/>
          </w:tcPr>
          <w:p w14:paraId="61DBA18A">
            <w:pPr>
              <w:spacing w:line="240" w:lineRule="auto"/>
              <w:jc w:val="center"/>
              <w:rPr>
                <w:rFonts w:ascii="仿宋_GB2312" w:hAnsi="仿宋_GB2312" w:eastAsia="仿宋_GB2312" w:cs="仿宋_GB2312"/>
                <w:sz w:val="24"/>
              </w:rPr>
            </w:pPr>
          </w:p>
        </w:tc>
      </w:tr>
      <w:tr w14:paraId="4DC9C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3" w:type="pct"/>
            <w:vAlign w:val="center"/>
          </w:tcPr>
          <w:p w14:paraId="6E28E6EB">
            <w:pPr>
              <w:spacing w:line="240" w:lineRule="auto"/>
              <w:jc w:val="center"/>
              <w:rPr>
                <w:rFonts w:ascii="仿宋_GB2312" w:hAnsi="仿宋_GB2312" w:eastAsia="仿宋_GB2312" w:cs="仿宋_GB2312"/>
                <w:sz w:val="24"/>
              </w:rPr>
            </w:pPr>
            <w:r>
              <w:rPr>
                <w:rFonts w:hint="eastAsia" w:ascii="仿宋_GB2312" w:hAnsi="仿宋_GB2312" w:eastAsia="仿宋_GB2312" w:cs="仿宋_GB2312"/>
                <w:sz w:val="24"/>
              </w:rPr>
              <w:t>初步设计批复（如有）</w:t>
            </w:r>
          </w:p>
        </w:tc>
        <w:tc>
          <w:tcPr>
            <w:tcW w:w="700" w:type="pct"/>
            <w:vAlign w:val="center"/>
          </w:tcPr>
          <w:p w14:paraId="695587A0">
            <w:pPr>
              <w:spacing w:line="240" w:lineRule="auto"/>
              <w:jc w:val="center"/>
              <w:rPr>
                <w:rFonts w:ascii="仿宋_GB2312" w:hAnsi="仿宋_GB2312" w:eastAsia="仿宋_GB2312" w:cs="仿宋_GB2312"/>
                <w:sz w:val="24"/>
              </w:rPr>
            </w:pPr>
          </w:p>
        </w:tc>
        <w:tc>
          <w:tcPr>
            <w:tcW w:w="894" w:type="pct"/>
            <w:vAlign w:val="center"/>
          </w:tcPr>
          <w:p w14:paraId="1F0A215C">
            <w:pPr>
              <w:spacing w:line="240" w:lineRule="auto"/>
              <w:jc w:val="center"/>
              <w:rPr>
                <w:rFonts w:ascii="仿宋_GB2312" w:hAnsi="仿宋_GB2312" w:eastAsia="仿宋_GB2312" w:cs="仿宋_GB2312"/>
                <w:sz w:val="24"/>
              </w:rPr>
            </w:pPr>
          </w:p>
        </w:tc>
        <w:tc>
          <w:tcPr>
            <w:tcW w:w="723" w:type="pct"/>
            <w:vAlign w:val="center"/>
          </w:tcPr>
          <w:p w14:paraId="588576C1">
            <w:pPr>
              <w:spacing w:line="240" w:lineRule="auto"/>
              <w:jc w:val="center"/>
              <w:rPr>
                <w:rFonts w:ascii="仿宋_GB2312" w:hAnsi="仿宋_GB2312" w:eastAsia="仿宋_GB2312" w:cs="仿宋_GB2312"/>
                <w:sz w:val="24"/>
              </w:rPr>
            </w:pPr>
          </w:p>
        </w:tc>
        <w:tc>
          <w:tcPr>
            <w:tcW w:w="1088" w:type="pct"/>
            <w:vAlign w:val="center"/>
          </w:tcPr>
          <w:p w14:paraId="71DCC8A0">
            <w:pPr>
              <w:spacing w:line="240" w:lineRule="auto"/>
              <w:jc w:val="center"/>
              <w:rPr>
                <w:rFonts w:ascii="仿宋_GB2312" w:hAnsi="仿宋_GB2312" w:eastAsia="仿宋_GB2312" w:cs="仿宋_GB2312"/>
                <w:sz w:val="24"/>
              </w:rPr>
            </w:pPr>
          </w:p>
        </w:tc>
        <w:tc>
          <w:tcPr>
            <w:tcW w:w="579" w:type="pct"/>
            <w:vAlign w:val="center"/>
          </w:tcPr>
          <w:p w14:paraId="0C484F91">
            <w:pPr>
              <w:spacing w:line="240" w:lineRule="auto"/>
              <w:jc w:val="center"/>
              <w:rPr>
                <w:rFonts w:ascii="仿宋_GB2312" w:hAnsi="仿宋_GB2312" w:eastAsia="仿宋_GB2312" w:cs="仿宋_GB2312"/>
                <w:sz w:val="24"/>
              </w:rPr>
            </w:pPr>
          </w:p>
        </w:tc>
      </w:tr>
      <w:tr w14:paraId="30D13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13" w:type="pct"/>
            <w:vAlign w:val="center"/>
          </w:tcPr>
          <w:p w14:paraId="0A70D909">
            <w:pPr>
              <w:spacing w:line="240" w:lineRule="auto"/>
              <w:jc w:val="center"/>
              <w:rPr>
                <w:rFonts w:ascii="仿宋_GB2312" w:hAnsi="仿宋_GB2312" w:eastAsia="仿宋_GB2312" w:cs="仿宋_GB2312"/>
                <w:sz w:val="24"/>
              </w:rPr>
            </w:pPr>
            <w:r>
              <w:rPr>
                <w:rFonts w:hint="eastAsia" w:ascii="仿宋_GB2312" w:hAnsi="仿宋_GB2312" w:eastAsia="仿宋_GB2312" w:cs="仿宋_GB2312"/>
                <w:sz w:val="24"/>
              </w:rPr>
              <w:t>实际调查结果</w:t>
            </w:r>
          </w:p>
        </w:tc>
        <w:tc>
          <w:tcPr>
            <w:tcW w:w="700" w:type="pct"/>
            <w:vAlign w:val="center"/>
          </w:tcPr>
          <w:p w14:paraId="2CBF4349">
            <w:pPr>
              <w:spacing w:line="240" w:lineRule="auto"/>
              <w:jc w:val="center"/>
              <w:rPr>
                <w:rFonts w:ascii="仿宋_GB2312" w:hAnsi="仿宋_GB2312" w:eastAsia="仿宋_GB2312" w:cs="仿宋_GB2312"/>
                <w:sz w:val="24"/>
              </w:rPr>
            </w:pPr>
          </w:p>
        </w:tc>
        <w:tc>
          <w:tcPr>
            <w:tcW w:w="894" w:type="pct"/>
            <w:vAlign w:val="center"/>
          </w:tcPr>
          <w:p w14:paraId="2F78F71A">
            <w:pPr>
              <w:spacing w:line="240" w:lineRule="auto"/>
              <w:jc w:val="center"/>
              <w:rPr>
                <w:rFonts w:ascii="仿宋_GB2312" w:hAnsi="仿宋_GB2312" w:eastAsia="仿宋_GB2312" w:cs="仿宋_GB2312"/>
                <w:sz w:val="24"/>
              </w:rPr>
            </w:pPr>
          </w:p>
        </w:tc>
        <w:tc>
          <w:tcPr>
            <w:tcW w:w="723" w:type="pct"/>
            <w:vAlign w:val="center"/>
          </w:tcPr>
          <w:p w14:paraId="5A915EB9">
            <w:pPr>
              <w:spacing w:line="240" w:lineRule="auto"/>
              <w:jc w:val="center"/>
              <w:rPr>
                <w:rFonts w:ascii="仿宋_GB2312" w:hAnsi="仿宋_GB2312" w:eastAsia="仿宋_GB2312" w:cs="仿宋_GB2312"/>
                <w:sz w:val="24"/>
              </w:rPr>
            </w:pPr>
          </w:p>
        </w:tc>
        <w:tc>
          <w:tcPr>
            <w:tcW w:w="1088" w:type="pct"/>
            <w:vAlign w:val="center"/>
          </w:tcPr>
          <w:p w14:paraId="6299ED10">
            <w:pPr>
              <w:spacing w:line="240" w:lineRule="auto"/>
              <w:jc w:val="center"/>
              <w:rPr>
                <w:rFonts w:ascii="仿宋_GB2312" w:hAnsi="仿宋_GB2312" w:eastAsia="仿宋_GB2312" w:cs="仿宋_GB2312"/>
                <w:sz w:val="24"/>
              </w:rPr>
            </w:pPr>
          </w:p>
        </w:tc>
        <w:tc>
          <w:tcPr>
            <w:tcW w:w="579" w:type="pct"/>
            <w:vAlign w:val="center"/>
          </w:tcPr>
          <w:p w14:paraId="5B634035">
            <w:pPr>
              <w:spacing w:line="240" w:lineRule="auto"/>
              <w:jc w:val="center"/>
              <w:rPr>
                <w:rFonts w:ascii="仿宋_GB2312" w:hAnsi="仿宋_GB2312" w:eastAsia="仿宋_GB2312" w:cs="仿宋_GB2312"/>
                <w:sz w:val="24"/>
              </w:rPr>
            </w:pPr>
          </w:p>
        </w:tc>
      </w:tr>
    </w:tbl>
    <w:p w14:paraId="78F7B976">
      <w:pPr>
        <w:spacing w:line="560" w:lineRule="exact"/>
        <w:ind w:firstLine="640" w:firstLineChars="200"/>
        <w:rPr>
          <w:rFonts w:ascii="黑体" w:hAnsi="黑体" w:eastAsia="黑体" w:cs="黑体"/>
          <w:sz w:val="32"/>
          <w:szCs w:val="32"/>
        </w:rPr>
      </w:pPr>
      <w:r>
        <w:rPr>
          <w:rFonts w:hint="eastAsia" w:ascii="仿宋_GB2312" w:hAnsi="仿宋_GB2312" w:eastAsia="仿宋_GB2312" w:cs="仿宋_GB2312"/>
          <w:sz w:val="32"/>
          <w:szCs w:val="32"/>
        </w:rPr>
        <w:t>建设准备工作评价结论。根据</w:t>
      </w:r>
      <w:r>
        <w:rPr>
          <w:rFonts w:ascii="仿宋_GB2312" w:hAnsi="仿宋_GB2312" w:eastAsia="仿宋_GB2312" w:cs="仿宋_GB2312"/>
          <w:sz w:val="32"/>
          <w:szCs w:val="32"/>
        </w:rPr>
        <w:t>调查</w:t>
      </w:r>
      <w:r>
        <w:rPr>
          <w:rFonts w:hint="eastAsia" w:ascii="仿宋_GB2312" w:hAnsi="仿宋_GB2312" w:eastAsia="仿宋_GB2312" w:cs="仿宋_GB2312"/>
          <w:sz w:val="32"/>
          <w:szCs w:val="32"/>
        </w:rPr>
        <w:t>情况和相关制度，给出建设准备工作是否规范，勘察设计深度是否满足要求，资金筹措是否满足公司管理要求和项目实施等结论。</w:t>
      </w:r>
    </w:p>
    <w:p w14:paraId="51B1A14E">
      <w:pPr>
        <w:numPr>
          <w:ilvl w:val="0"/>
          <w:numId w:val="2"/>
        </w:numPr>
        <w:spacing w:line="560" w:lineRule="exact"/>
        <w:ind w:firstLine="640" w:firstLineChars="200"/>
        <w:outlineLvl w:val="0"/>
        <w:rPr>
          <w:rFonts w:ascii="黑体" w:hAnsi="黑体" w:eastAsia="黑体" w:cs="黑体"/>
          <w:sz w:val="32"/>
          <w:szCs w:val="32"/>
        </w:rPr>
      </w:pPr>
      <w:r>
        <w:rPr>
          <w:rFonts w:hint="eastAsia" w:ascii="黑体" w:hAnsi="黑体" w:eastAsia="黑体" w:cs="黑体"/>
          <w:sz w:val="32"/>
          <w:szCs w:val="32"/>
        </w:rPr>
        <w:t>实施过程评价</w:t>
      </w:r>
    </w:p>
    <w:p w14:paraId="276F0819">
      <w:pPr>
        <w:spacing w:line="560" w:lineRule="exact"/>
        <w:ind w:firstLine="640" w:firstLineChars="200"/>
        <w:outlineLvl w:val="1"/>
        <w:rPr>
          <w:rFonts w:ascii="楷体_GB2312" w:hAnsi="楷体_GB2312" w:eastAsia="楷体_GB2312" w:cs="楷体_GB2312"/>
          <w:sz w:val="32"/>
          <w:szCs w:val="32"/>
        </w:rPr>
      </w:pPr>
      <w:bookmarkStart w:id="3" w:name="_Toc30415"/>
      <w:r>
        <w:rPr>
          <w:rFonts w:hint="eastAsia" w:ascii="楷体_GB2312" w:hAnsi="楷体_GB2312" w:eastAsia="楷体_GB2312" w:cs="楷体_GB2312"/>
          <w:sz w:val="32"/>
          <w:szCs w:val="32"/>
        </w:rPr>
        <w:t>（一）</w:t>
      </w:r>
      <w:bookmarkEnd w:id="3"/>
      <w:r>
        <w:rPr>
          <w:rFonts w:hint="eastAsia" w:ascii="楷体_GB2312" w:hAnsi="楷体_GB2312" w:eastAsia="楷体_GB2312" w:cs="楷体_GB2312"/>
          <w:sz w:val="32"/>
          <w:szCs w:val="32"/>
        </w:rPr>
        <w:t>合同执行与管理评价</w:t>
      </w:r>
    </w:p>
    <w:p w14:paraId="2B0FB548">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说明项目勘察设计、设备物资采购、工程实施、工程监理、咨询服务等合同的执行与管理等情况。</w:t>
      </w:r>
    </w:p>
    <w:p w14:paraId="1BAB9D3C">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对项目合同履约情况。如存在违约事件，分析违约原因并进行评价。对存在违约或变更的合同条件，填写下表。</w:t>
      </w:r>
    </w:p>
    <w:p w14:paraId="4F434940">
      <w:pPr>
        <w:pStyle w:val="3"/>
        <w:ind w:firstLine="0"/>
        <w:rPr>
          <w:rFonts w:hint="eastAsia" w:ascii="Times New Roman" w:hAnsi="Times New Roman" w:eastAsia="黑体" w:cs="Times New Roman"/>
          <w:sz w:val="28"/>
          <w:szCs w:val="24"/>
        </w:rPr>
      </w:pPr>
      <w:r>
        <w:rPr>
          <w:rFonts w:hint="eastAsia" w:ascii="Times New Roman" w:hAnsi="Times New Roman" w:eastAsia="黑体" w:cs="Times New Roman"/>
          <w:sz w:val="28"/>
          <w:szCs w:val="24"/>
        </w:rPr>
        <w:t>表2   合同履约情况评价分析表（万元）</w:t>
      </w:r>
    </w:p>
    <w:tbl>
      <w:tblPr>
        <w:tblStyle w:val="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0"/>
        <w:gridCol w:w="2070"/>
        <w:gridCol w:w="2288"/>
        <w:gridCol w:w="1851"/>
      </w:tblGrid>
      <w:tr w14:paraId="1B6B8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55" w:type="pct"/>
            <w:vAlign w:val="center"/>
          </w:tcPr>
          <w:p w14:paraId="6B71A8DC">
            <w:pPr>
              <w:spacing w:line="240" w:lineRule="auto"/>
              <w:jc w:val="center"/>
              <w:rPr>
                <w:rFonts w:ascii="仿宋_GB2312" w:hAnsi="仿宋_GB2312" w:eastAsia="仿宋_GB2312" w:cs="仿宋_GB2312"/>
                <w:b/>
                <w:bCs/>
                <w:sz w:val="24"/>
              </w:rPr>
            </w:pPr>
            <w:r>
              <w:rPr>
                <w:rFonts w:hint="eastAsia" w:ascii="仿宋_GB2312" w:hAnsi="仿宋_GB2312" w:eastAsia="仿宋_GB2312" w:cs="仿宋_GB2312"/>
                <w:b/>
                <w:bCs/>
                <w:sz w:val="24"/>
              </w:rPr>
              <w:t>合同主要条款</w:t>
            </w:r>
          </w:p>
        </w:tc>
        <w:tc>
          <w:tcPr>
            <w:tcW w:w="1214" w:type="pct"/>
            <w:vAlign w:val="center"/>
          </w:tcPr>
          <w:p w14:paraId="5F1DA861">
            <w:pPr>
              <w:spacing w:line="240" w:lineRule="auto"/>
              <w:jc w:val="center"/>
              <w:rPr>
                <w:rFonts w:ascii="仿宋_GB2312" w:hAnsi="仿宋_GB2312" w:eastAsia="仿宋_GB2312" w:cs="仿宋_GB2312"/>
                <w:b/>
                <w:bCs/>
                <w:sz w:val="24"/>
              </w:rPr>
            </w:pPr>
            <w:r>
              <w:rPr>
                <w:rFonts w:hint="eastAsia" w:ascii="仿宋_GB2312" w:hAnsi="仿宋_GB2312" w:eastAsia="仿宋_GB2312" w:cs="仿宋_GB2312"/>
                <w:b/>
                <w:bCs/>
                <w:sz w:val="24"/>
              </w:rPr>
              <w:t>实际执行情况</w:t>
            </w:r>
          </w:p>
        </w:tc>
        <w:tc>
          <w:tcPr>
            <w:tcW w:w="1342" w:type="pct"/>
            <w:vAlign w:val="center"/>
          </w:tcPr>
          <w:p w14:paraId="15DC42F2">
            <w:pPr>
              <w:spacing w:line="240" w:lineRule="auto"/>
              <w:jc w:val="center"/>
              <w:rPr>
                <w:rFonts w:ascii="仿宋_GB2312" w:hAnsi="仿宋_GB2312" w:eastAsia="仿宋_GB2312" w:cs="仿宋_GB2312"/>
                <w:b/>
                <w:bCs/>
                <w:sz w:val="24"/>
              </w:rPr>
            </w:pPr>
            <w:r>
              <w:rPr>
                <w:rFonts w:hint="eastAsia" w:ascii="仿宋_GB2312" w:hAnsi="仿宋_GB2312" w:eastAsia="仿宋_GB2312" w:cs="仿宋_GB2312"/>
                <w:b/>
                <w:bCs/>
                <w:sz w:val="24"/>
              </w:rPr>
              <w:t>执行的主要差别</w:t>
            </w:r>
          </w:p>
        </w:tc>
        <w:tc>
          <w:tcPr>
            <w:tcW w:w="1086" w:type="pct"/>
            <w:vAlign w:val="center"/>
          </w:tcPr>
          <w:p w14:paraId="789165AA">
            <w:pPr>
              <w:spacing w:line="240" w:lineRule="auto"/>
              <w:jc w:val="center"/>
              <w:rPr>
                <w:rFonts w:ascii="仿宋_GB2312" w:hAnsi="仿宋_GB2312" w:eastAsia="仿宋_GB2312" w:cs="仿宋_GB2312"/>
                <w:b/>
                <w:bCs/>
                <w:sz w:val="24"/>
              </w:rPr>
            </w:pPr>
            <w:r>
              <w:rPr>
                <w:rFonts w:hint="eastAsia" w:ascii="仿宋_GB2312" w:hAnsi="仿宋_GB2312" w:eastAsia="仿宋_GB2312" w:cs="仿宋_GB2312"/>
                <w:b/>
                <w:bCs/>
                <w:sz w:val="24"/>
              </w:rPr>
              <w:t>原因与责任</w:t>
            </w:r>
          </w:p>
        </w:tc>
      </w:tr>
      <w:tr w14:paraId="51F72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5" w:type="pct"/>
          </w:tcPr>
          <w:p w14:paraId="5DAA4448">
            <w:pPr>
              <w:spacing w:line="560" w:lineRule="exact"/>
              <w:jc w:val="center"/>
              <w:rPr>
                <w:rFonts w:ascii="仿宋_GB2312" w:hAnsi="仿宋_GB2312" w:eastAsia="仿宋_GB2312" w:cs="仿宋_GB2312"/>
                <w:sz w:val="24"/>
              </w:rPr>
            </w:pPr>
          </w:p>
        </w:tc>
        <w:tc>
          <w:tcPr>
            <w:tcW w:w="1214" w:type="pct"/>
          </w:tcPr>
          <w:p w14:paraId="0F31416D">
            <w:pPr>
              <w:spacing w:line="560" w:lineRule="exact"/>
              <w:jc w:val="center"/>
              <w:rPr>
                <w:rFonts w:ascii="仿宋_GB2312" w:hAnsi="仿宋_GB2312" w:eastAsia="仿宋_GB2312" w:cs="仿宋_GB2312"/>
                <w:sz w:val="24"/>
              </w:rPr>
            </w:pPr>
          </w:p>
        </w:tc>
        <w:tc>
          <w:tcPr>
            <w:tcW w:w="1342" w:type="pct"/>
          </w:tcPr>
          <w:p w14:paraId="51D537A3">
            <w:pPr>
              <w:jc w:val="center"/>
              <w:rPr>
                <w:rFonts w:ascii="仿宋_GB2312" w:hAnsi="仿宋_GB2312" w:eastAsia="仿宋_GB2312" w:cs="仿宋_GB2312"/>
                <w:sz w:val="24"/>
              </w:rPr>
            </w:pPr>
          </w:p>
        </w:tc>
        <w:tc>
          <w:tcPr>
            <w:tcW w:w="1086" w:type="pct"/>
          </w:tcPr>
          <w:p w14:paraId="447363A0">
            <w:pPr>
              <w:spacing w:line="560" w:lineRule="exact"/>
              <w:jc w:val="center"/>
              <w:rPr>
                <w:rFonts w:ascii="仿宋_GB2312" w:hAnsi="仿宋_GB2312" w:eastAsia="仿宋_GB2312" w:cs="仿宋_GB2312"/>
                <w:sz w:val="24"/>
              </w:rPr>
            </w:pPr>
          </w:p>
        </w:tc>
      </w:tr>
      <w:tr w14:paraId="412BD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5" w:type="pct"/>
          </w:tcPr>
          <w:p w14:paraId="2145B782">
            <w:pPr>
              <w:spacing w:line="560" w:lineRule="exact"/>
              <w:jc w:val="center"/>
              <w:rPr>
                <w:rFonts w:ascii="仿宋_GB2312" w:hAnsi="仿宋_GB2312" w:eastAsia="仿宋_GB2312" w:cs="仿宋_GB2312"/>
                <w:sz w:val="24"/>
              </w:rPr>
            </w:pPr>
          </w:p>
        </w:tc>
        <w:tc>
          <w:tcPr>
            <w:tcW w:w="1214" w:type="pct"/>
          </w:tcPr>
          <w:p w14:paraId="3C6F34E3">
            <w:pPr>
              <w:spacing w:line="560" w:lineRule="exact"/>
              <w:jc w:val="center"/>
              <w:rPr>
                <w:rFonts w:ascii="仿宋_GB2312" w:hAnsi="仿宋_GB2312" w:eastAsia="仿宋_GB2312" w:cs="仿宋_GB2312"/>
                <w:sz w:val="24"/>
              </w:rPr>
            </w:pPr>
          </w:p>
        </w:tc>
        <w:tc>
          <w:tcPr>
            <w:tcW w:w="1342" w:type="pct"/>
          </w:tcPr>
          <w:p w14:paraId="7E952A11">
            <w:pPr>
              <w:spacing w:line="560" w:lineRule="exact"/>
              <w:jc w:val="center"/>
              <w:rPr>
                <w:rFonts w:ascii="仿宋_GB2312" w:hAnsi="仿宋_GB2312" w:eastAsia="仿宋_GB2312" w:cs="仿宋_GB2312"/>
                <w:sz w:val="24"/>
              </w:rPr>
            </w:pPr>
          </w:p>
        </w:tc>
        <w:tc>
          <w:tcPr>
            <w:tcW w:w="1086" w:type="pct"/>
          </w:tcPr>
          <w:p w14:paraId="507C862B">
            <w:pPr>
              <w:spacing w:line="560" w:lineRule="exact"/>
              <w:jc w:val="center"/>
              <w:rPr>
                <w:rFonts w:ascii="仿宋_GB2312" w:hAnsi="仿宋_GB2312" w:eastAsia="仿宋_GB2312" w:cs="仿宋_GB2312"/>
                <w:sz w:val="24"/>
              </w:rPr>
            </w:pPr>
          </w:p>
        </w:tc>
      </w:tr>
    </w:tbl>
    <w:p w14:paraId="26E10773">
      <w:pPr>
        <w:spacing w:line="560" w:lineRule="exact"/>
        <w:ind w:firstLine="640" w:firstLineChars="200"/>
        <w:outlineLvl w:val="1"/>
        <w:rPr>
          <w:rFonts w:ascii="楷体_GB2312" w:hAnsi="楷体_GB2312" w:eastAsia="楷体_GB2312" w:cs="楷体_GB2312"/>
          <w:sz w:val="32"/>
          <w:szCs w:val="32"/>
        </w:rPr>
      </w:pPr>
      <w:bookmarkStart w:id="4" w:name="_Toc30719"/>
      <w:r>
        <w:rPr>
          <w:rFonts w:hint="eastAsia" w:ascii="楷体_GB2312" w:hAnsi="楷体_GB2312" w:eastAsia="楷体_GB2312" w:cs="楷体_GB2312"/>
          <w:sz w:val="32"/>
          <w:szCs w:val="32"/>
        </w:rPr>
        <w:t>（二）建设施工评价情况</w:t>
      </w:r>
      <w:bookmarkEnd w:id="4"/>
    </w:p>
    <w:p w14:paraId="7F5EF37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对照工程一级里程碑节点计划和实际执行情况，总结项目开工、竣工等关键节点实施情况，对项目实施工期情况进行分析评价。说明项目工期、实际投资金额（按项目决算）、实际建设内容及规模与投资决策是否一致。存在偏差的需补充说明原因。说明项目竣工验收质量情况，验收后项目是否按要求整改落实，验收材料是否完整等。说明项目从开工建设至今是否出现安全生产事故事件，评价项目在安全管控方面的开展情况。项目出现安全生产事故事件的需补充说明原因。</w:t>
      </w:r>
    </w:p>
    <w:p w14:paraId="5682133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输变电工程和抽蓄电站项目还要对照公司基建项目进度管理办法明确的基建项目指导工期，分析项目实际建设工期与指导工期的的差异，全过程建设周期超出指导工期一年及以上的，要系统分析原因，提出改进措施建议。</w:t>
      </w:r>
    </w:p>
    <w:p w14:paraId="416676F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2.评价工程质量控制情况，对照施工验</w:t>
      </w:r>
      <w:bookmarkStart w:id="6" w:name="_GoBack"/>
      <w:bookmarkEnd w:id="6"/>
      <w:r>
        <w:rPr>
          <w:rFonts w:hint="eastAsia" w:ascii="仿宋_GB2312" w:hAnsi="仿宋_GB2312" w:eastAsia="仿宋_GB2312" w:cs="仿宋_GB2312"/>
          <w:sz w:val="32"/>
          <w:szCs w:val="32"/>
        </w:rPr>
        <w:t>收技术规范和施工质量检验及评定标准的验评结果，分析评价施工质量问题。简述项目质量管理目标，通过分项工程合格率、分部、单项工程优良率、是否通过公司质量验收等指标，通过对比分析评价前期设定的质量目标的是否实现。</w:t>
      </w:r>
    </w:p>
    <w:p w14:paraId="1E10B45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3.评价安全文明施工控制情况，分析评价施工过程是否符合项目安全文明工作规程和管理规定。简述项目安全控制、文明施工、环境与健康等目标，对比控制目标和实际完成情况，评价安全目标实现程度。</w:t>
      </w:r>
    </w:p>
    <w:p w14:paraId="17D2D057">
      <w:pPr>
        <w:spacing w:line="560" w:lineRule="exact"/>
        <w:ind w:firstLine="640" w:firstLineChars="200"/>
        <w:outlineLvl w:val="1"/>
        <w:rPr>
          <w:rFonts w:ascii="楷体_GB2312" w:hAnsi="楷体_GB2312" w:eastAsia="楷体_GB2312" w:cs="楷体_GB2312"/>
          <w:sz w:val="32"/>
          <w:szCs w:val="32"/>
        </w:rPr>
      </w:pPr>
      <w:bookmarkStart w:id="5" w:name="_Toc8133"/>
      <w:r>
        <w:rPr>
          <w:rFonts w:hint="eastAsia" w:ascii="楷体_GB2312" w:hAnsi="楷体_GB2312" w:eastAsia="楷体_GB2312" w:cs="楷体_GB2312"/>
          <w:sz w:val="32"/>
          <w:szCs w:val="32"/>
        </w:rPr>
        <w:t>（三）造价控制</w:t>
      </w:r>
      <w:bookmarkEnd w:id="5"/>
      <w:r>
        <w:rPr>
          <w:rFonts w:hint="eastAsia" w:ascii="楷体_GB2312" w:hAnsi="楷体_GB2312" w:eastAsia="楷体_GB2312" w:cs="楷体_GB2312"/>
          <w:sz w:val="32"/>
          <w:szCs w:val="32"/>
        </w:rPr>
        <w:t>评价</w:t>
      </w:r>
    </w:p>
    <w:p w14:paraId="560181E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分析项目可研估算、初设概算和竣工决算三个阶段的投资变化情况，对偏差较大的投资要素进行纵向分析评价；参照可研指标、造价控制线或典型造价，对项目总体造价水平进行横向分析评价，如有异常需进一步进行深入分析，填写表3（项目内容根据项目实际类型可调整）。</w:t>
      </w:r>
    </w:p>
    <w:p w14:paraId="7FE29651">
      <w:pPr>
        <w:pStyle w:val="3"/>
        <w:ind w:firstLine="0"/>
        <w:rPr>
          <w:rFonts w:hint="eastAsia" w:ascii="Times New Roman" w:hAnsi="Times New Roman" w:eastAsia="黑体" w:cs="Times New Roman"/>
          <w:sz w:val="28"/>
          <w:szCs w:val="24"/>
        </w:rPr>
      </w:pPr>
      <w:r>
        <w:rPr>
          <w:rFonts w:hint="eastAsia" w:ascii="Times New Roman" w:hAnsi="Times New Roman" w:eastAsia="黑体" w:cs="Times New Roman"/>
          <w:sz w:val="28"/>
          <w:szCs w:val="24"/>
        </w:rPr>
        <w:t>表3   总投资对比分析表（万元）</w:t>
      </w:r>
    </w:p>
    <w:tbl>
      <w:tblPr>
        <w:tblStyle w:val="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1493"/>
        <w:gridCol w:w="987"/>
        <w:gridCol w:w="1250"/>
        <w:gridCol w:w="1250"/>
        <w:gridCol w:w="1425"/>
        <w:gridCol w:w="1475"/>
      </w:tblGrid>
      <w:tr w14:paraId="5A06C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75" w:type="pct"/>
            <w:vAlign w:val="center"/>
          </w:tcPr>
          <w:p w14:paraId="2D3F6E60">
            <w:pPr>
              <w:jc w:val="center"/>
              <w:rPr>
                <w:rFonts w:ascii="仿宋_GB2312" w:hAnsi="仿宋_GB2312" w:eastAsia="仿宋_GB2312" w:cs="仿宋_GB2312"/>
                <w:b/>
                <w:bCs/>
                <w:sz w:val="24"/>
              </w:rPr>
            </w:pPr>
            <w:r>
              <w:rPr>
                <w:rFonts w:hint="eastAsia" w:ascii="仿宋_GB2312" w:hAnsi="仿宋_GB2312" w:eastAsia="仿宋_GB2312" w:cs="仿宋_GB2312"/>
                <w:b/>
                <w:bCs/>
                <w:sz w:val="24"/>
              </w:rPr>
              <w:t>序号</w:t>
            </w:r>
          </w:p>
        </w:tc>
        <w:tc>
          <w:tcPr>
            <w:tcW w:w="876" w:type="pct"/>
            <w:vAlign w:val="center"/>
          </w:tcPr>
          <w:p w14:paraId="6717B948">
            <w:pPr>
              <w:jc w:val="center"/>
              <w:rPr>
                <w:rFonts w:ascii="仿宋_GB2312" w:hAnsi="仿宋_GB2312" w:eastAsia="仿宋_GB2312" w:cs="仿宋_GB2312"/>
                <w:b/>
                <w:bCs/>
                <w:sz w:val="24"/>
              </w:rPr>
            </w:pPr>
            <w:r>
              <w:rPr>
                <w:rFonts w:hint="eastAsia" w:ascii="仿宋_GB2312" w:hAnsi="仿宋_GB2312" w:eastAsia="仿宋_GB2312" w:cs="仿宋_GB2312"/>
                <w:b/>
                <w:bCs/>
                <w:sz w:val="24"/>
              </w:rPr>
              <w:t>项目</w:t>
            </w:r>
          </w:p>
        </w:tc>
        <w:tc>
          <w:tcPr>
            <w:tcW w:w="579" w:type="pct"/>
            <w:vAlign w:val="center"/>
          </w:tcPr>
          <w:p w14:paraId="1C4B90B4">
            <w:pPr>
              <w:jc w:val="center"/>
              <w:rPr>
                <w:rFonts w:ascii="仿宋_GB2312" w:hAnsi="仿宋_GB2312" w:eastAsia="仿宋_GB2312" w:cs="仿宋_GB2312"/>
                <w:b/>
                <w:bCs/>
                <w:sz w:val="24"/>
              </w:rPr>
            </w:pPr>
            <w:r>
              <w:rPr>
                <w:rFonts w:hint="eastAsia" w:ascii="仿宋_GB2312" w:hAnsi="仿宋_GB2312" w:eastAsia="仿宋_GB2312" w:cs="仿宋_GB2312"/>
                <w:b/>
                <w:bCs/>
                <w:sz w:val="24"/>
              </w:rPr>
              <w:t>可研估算</w:t>
            </w:r>
          </w:p>
        </w:tc>
        <w:tc>
          <w:tcPr>
            <w:tcW w:w="733" w:type="pct"/>
            <w:vAlign w:val="center"/>
          </w:tcPr>
          <w:p w14:paraId="58DAB9DE">
            <w:pPr>
              <w:jc w:val="center"/>
              <w:rPr>
                <w:rFonts w:ascii="仿宋_GB2312" w:hAnsi="仿宋_GB2312" w:eastAsia="仿宋_GB2312" w:cs="仿宋_GB2312"/>
                <w:b/>
                <w:bCs/>
                <w:sz w:val="24"/>
              </w:rPr>
            </w:pPr>
            <w:r>
              <w:rPr>
                <w:rFonts w:hint="eastAsia" w:ascii="仿宋_GB2312" w:hAnsi="仿宋_GB2312" w:eastAsia="仿宋_GB2312" w:cs="仿宋_GB2312"/>
                <w:b/>
                <w:bCs/>
                <w:sz w:val="24"/>
              </w:rPr>
              <w:t>核准（备案）投资</w:t>
            </w:r>
          </w:p>
        </w:tc>
        <w:tc>
          <w:tcPr>
            <w:tcW w:w="733" w:type="pct"/>
            <w:vAlign w:val="center"/>
          </w:tcPr>
          <w:p w14:paraId="45851372">
            <w:pPr>
              <w:jc w:val="center"/>
              <w:rPr>
                <w:rFonts w:ascii="仿宋_GB2312" w:hAnsi="仿宋_GB2312" w:eastAsia="仿宋_GB2312" w:cs="仿宋_GB2312"/>
                <w:b/>
                <w:bCs/>
                <w:sz w:val="24"/>
              </w:rPr>
            </w:pPr>
            <w:r>
              <w:rPr>
                <w:rFonts w:hint="eastAsia" w:ascii="仿宋_GB2312" w:hAnsi="仿宋_GB2312" w:eastAsia="仿宋_GB2312" w:cs="仿宋_GB2312"/>
                <w:b/>
                <w:bCs/>
                <w:sz w:val="24"/>
              </w:rPr>
              <w:t>竣工决算</w:t>
            </w:r>
          </w:p>
        </w:tc>
        <w:tc>
          <w:tcPr>
            <w:tcW w:w="836" w:type="pct"/>
            <w:vAlign w:val="center"/>
          </w:tcPr>
          <w:p w14:paraId="523CE53D">
            <w:pPr>
              <w:jc w:val="center"/>
              <w:rPr>
                <w:rFonts w:ascii="仿宋_GB2312" w:hAnsi="仿宋_GB2312" w:eastAsia="仿宋_GB2312" w:cs="仿宋_GB2312"/>
                <w:b/>
                <w:bCs/>
                <w:sz w:val="24"/>
              </w:rPr>
            </w:pPr>
            <w:r>
              <w:rPr>
                <w:rFonts w:hint="eastAsia" w:ascii="仿宋_GB2312" w:hAnsi="仿宋_GB2312" w:eastAsia="仿宋_GB2312" w:cs="仿宋_GB2312"/>
                <w:b/>
                <w:bCs/>
                <w:sz w:val="24"/>
              </w:rPr>
              <w:t>概算与估算差</w:t>
            </w:r>
          </w:p>
        </w:tc>
        <w:tc>
          <w:tcPr>
            <w:tcW w:w="865" w:type="pct"/>
            <w:vAlign w:val="center"/>
          </w:tcPr>
          <w:p w14:paraId="7686F89F">
            <w:pPr>
              <w:jc w:val="center"/>
              <w:rPr>
                <w:rFonts w:ascii="仿宋_GB2312" w:hAnsi="仿宋_GB2312" w:eastAsia="仿宋_GB2312" w:cs="仿宋_GB2312"/>
                <w:b/>
                <w:bCs/>
                <w:sz w:val="24"/>
              </w:rPr>
            </w:pPr>
            <w:r>
              <w:rPr>
                <w:rFonts w:hint="eastAsia" w:ascii="仿宋_GB2312" w:hAnsi="仿宋_GB2312" w:eastAsia="仿宋_GB2312" w:cs="仿宋_GB2312"/>
                <w:b/>
                <w:bCs/>
                <w:sz w:val="24"/>
              </w:rPr>
              <w:t>决算与概算差</w:t>
            </w:r>
          </w:p>
        </w:tc>
      </w:tr>
      <w:tr w14:paraId="76E68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14:paraId="74677816">
            <w:pPr>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876" w:type="pct"/>
            <w:vAlign w:val="center"/>
          </w:tcPr>
          <w:p w14:paraId="24B480C0">
            <w:pPr>
              <w:jc w:val="center"/>
              <w:rPr>
                <w:rFonts w:ascii="仿宋_GB2312" w:hAnsi="仿宋_GB2312" w:eastAsia="仿宋_GB2312" w:cs="仿宋_GB2312"/>
                <w:sz w:val="24"/>
              </w:rPr>
            </w:pPr>
            <w:r>
              <w:rPr>
                <w:rFonts w:hint="eastAsia" w:ascii="仿宋_GB2312" w:hAnsi="仿宋_GB2312" w:eastAsia="仿宋_GB2312" w:cs="仿宋_GB2312"/>
                <w:sz w:val="24"/>
              </w:rPr>
              <w:t>建筑工程费</w:t>
            </w:r>
          </w:p>
        </w:tc>
        <w:tc>
          <w:tcPr>
            <w:tcW w:w="579" w:type="pct"/>
            <w:vAlign w:val="center"/>
          </w:tcPr>
          <w:p w14:paraId="3479C7E2">
            <w:pPr>
              <w:jc w:val="center"/>
              <w:rPr>
                <w:rFonts w:ascii="仿宋_GB2312" w:hAnsi="仿宋_GB2312" w:eastAsia="仿宋_GB2312" w:cs="仿宋_GB2312"/>
                <w:sz w:val="24"/>
              </w:rPr>
            </w:pPr>
          </w:p>
        </w:tc>
        <w:tc>
          <w:tcPr>
            <w:tcW w:w="733" w:type="pct"/>
            <w:vAlign w:val="center"/>
          </w:tcPr>
          <w:p w14:paraId="25F9F61C">
            <w:pPr>
              <w:jc w:val="center"/>
              <w:rPr>
                <w:rFonts w:ascii="仿宋_GB2312" w:hAnsi="仿宋_GB2312" w:eastAsia="仿宋_GB2312" w:cs="仿宋_GB2312"/>
                <w:sz w:val="24"/>
              </w:rPr>
            </w:pPr>
          </w:p>
        </w:tc>
        <w:tc>
          <w:tcPr>
            <w:tcW w:w="733" w:type="pct"/>
            <w:vAlign w:val="center"/>
          </w:tcPr>
          <w:p w14:paraId="04230FC3">
            <w:pPr>
              <w:jc w:val="center"/>
              <w:rPr>
                <w:rFonts w:ascii="仿宋_GB2312" w:hAnsi="仿宋_GB2312" w:eastAsia="仿宋_GB2312" w:cs="仿宋_GB2312"/>
                <w:sz w:val="24"/>
              </w:rPr>
            </w:pPr>
          </w:p>
        </w:tc>
        <w:tc>
          <w:tcPr>
            <w:tcW w:w="836" w:type="pct"/>
            <w:vAlign w:val="center"/>
          </w:tcPr>
          <w:p w14:paraId="4F434E2C">
            <w:pPr>
              <w:jc w:val="center"/>
              <w:rPr>
                <w:rFonts w:ascii="仿宋_GB2312" w:hAnsi="仿宋_GB2312" w:eastAsia="仿宋_GB2312" w:cs="仿宋_GB2312"/>
                <w:sz w:val="24"/>
              </w:rPr>
            </w:pPr>
          </w:p>
        </w:tc>
        <w:tc>
          <w:tcPr>
            <w:tcW w:w="865" w:type="pct"/>
            <w:vAlign w:val="center"/>
          </w:tcPr>
          <w:p w14:paraId="765357B2">
            <w:pPr>
              <w:jc w:val="center"/>
              <w:rPr>
                <w:rFonts w:ascii="仿宋_GB2312" w:hAnsi="仿宋_GB2312" w:eastAsia="仿宋_GB2312" w:cs="仿宋_GB2312"/>
                <w:sz w:val="24"/>
              </w:rPr>
            </w:pPr>
          </w:p>
        </w:tc>
      </w:tr>
      <w:tr w14:paraId="45933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14:paraId="0A38994F">
            <w:pPr>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876" w:type="pct"/>
            <w:vAlign w:val="center"/>
          </w:tcPr>
          <w:p w14:paraId="4D4F61ED">
            <w:pPr>
              <w:jc w:val="center"/>
              <w:rPr>
                <w:rFonts w:ascii="仿宋_GB2312" w:hAnsi="仿宋_GB2312" w:eastAsia="仿宋_GB2312" w:cs="仿宋_GB2312"/>
                <w:sz w:val="24"/>
              </w:rPr>
            </w:pPr>
            <w:r>
              <w:rPr>
                <w:rFonts w:hint="eastAsia" w:ascii="仿宋_GB2312" w:hAnsi="仿宋_GB2312" w:eastAsia="仿宋_GB2312" w:cs="仿宋_GB2312"/>
                <w:sz w:val="24"/>
              </w:rPr>
              <w:t>设备购置费</w:t>
            </w:r>
          </w:p>
        </w:tc>
        <w:tc>
          <w:tcPr>
            <w:tcW w:w="579" w:type="pct"/>
            <w:vAlign w:val="center"/>
          </w:tcPr>
          <w:p w14:paraId="4BD0661A">
            <w:pPr>
              <w:jc w:val="center"/>
              <w:rPr>
                <w:rFonts w:ascii="仿宋_GB2312" w:hAnsi="仿宋_GB2312" w:eastAsia="仿宋_GB2312" w:cs="仿宋_GB2312"/>
                <w:sz w:val="24"/>
              </w:rPr>
            </w:pPr>
          </w:p>
        </w:tc>
        <w:tc>
          <w:tcPr>
            <w:tcW w:w="733" w:type="pct"/>
            <w:vAlign w:val="center"/>
          </w:tcPr>
          <w:p w14:paraId="5AF8B041">
            <w:pPr>
              <w:jc w:val="center"/>
              <w:rPr>
                <w:rFonts w:ascii="仿宋_GB2312" w:hAnsi="仿宋_GB2312" w:eastAsia="仿宋_GB2312" w:cs="仿宋_GB2312"/>
                <w:sz w:val="24"/>
              </w:rPr>
            </w:pPr>
          </w:p>
        </w:tc>
        <w:tc>
          <w:tcPr>
            <w:tcW w:w="733" w:type="pct"/>
            <w:vAlign w:val="center"/>
          </w:tcPr>
          <w:p w14:paraId="2D71D81A">
            <w:pPr>
              <w:jc w:val="center"/>
              <w:rPr>
                <w:rFonts w:ascii="仿宋_GB2312" w:hAnsi="仿宋_GB2312" w:eastAsia="仿宋_GB2312" w:cs="仿宋_GB2312"/>
                <w:sz w:val="24"/>
              </w:rPr>
            </w:pPr>
          </w:p>
        </w:tc>
        <w:tc>
          <w:tcPr>
            <w:tcW w:w="836" w:type="pct"/>
            <w:vAlign w:val="center"/>
          </w:tcPr>
          <w:p w14:paraId="5DBCDF22">
            <w:pPr>
              <w:jc w:val="center"/>
              <w:rPr>
                <w:rFonts w:ascii="仿宋_GB2312" w:hAnsi="仿宋_GB2312" w:eastAsia="仿宋_GB2312" w:cs="仿宋_GB2312"/>
                <w:sz w:val="24"/>
              </w:rPr>
            </w:pPr>
          </w:p>
        </w:tc>
        <w:tc>
          <w:tcPr>
            <w:tcW w:w="865" w:type="pct"/>
            <w:vAlign w:val="center"/>
          </w:tcPr>
          <w:p w14:paraId="26B16F6F">
            <w:pPr>
              <w:jc w:val="center"/>
              <w:rPr>
                <w:rFonts w:ascii="仿宋_GB2312" w:hAnsi="仿宋_GB2312" w:eastAsia="仿宋_GB2312" w:cs="仿宋_GB2312"/>
                <w:sz w:val="24"/>
              </w:rPr>
            </w:pPr>
          </w:p>
        </w:tc>
      </w:tr>
      <w:tr w14:paraId="5FF99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14:paraId="6CF34E45">
            <w:pPr>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876" w:type="pct"/>
            <w:vAlign w:val="center"/>
          </w:tcPr>
          <w:p w14:paraId="70A7C8C1">
            <w:pPr>
              <w:jc w:val="center"/>
              <w:rPr>
                <w:rFonts w:ascii="仿宋_GB2312" w:hAnsi="仿宋_GB2312" w:eastAsia="仿宋_GB2312" w:cs="仿宋_GB2312"/>
                <w:sz w:val="24"/>
              </w:rPr>
            </w:pPr>
            <w:r>
              <w:rPr>
                <w:rFonts w:hint="eastAsia" w:ascii="仿宋_GB2312" w:hAnsi="仿宋_GB2312" w:eastAsia="仿宋_GB2312" w:cs="仿宋_GB2312"/>
                <w:sz w:val="24"/>
              </w:rPr>
              <w:t>安装工程费</w:t>
            </w:r>
          </w:p>
        </w:tc>
        <w:tc>
          <w:tcPr>
            <w:tcW w:w="579" w:type="pct"/>
            <w:vAlign w:val="center"/>
          </w:tcPr>
          <w:p w14:paraId="1FFB3F44">
            <w:pPr>
              <w:jc w:val="center"/>
              <w:rPr>
                <w:rFonts w:ascii="仿宋_GB2312" w:hAnsi="仿宋_GB2312" w:eastAsia="仿宋_GB2312" w:cs="仿宋_GB2312"/>
                <w:sz w:val="24"/>
              </w:rPr>
            </w:pPr>
          </w:p>
        </w:tc>
        <w:tc>
          <w:tcPr>
            <w:tcW w:w="733" w:type="pct"/>
            <w:vAlign w:val="center"/>
          </w:tcPr>
          <w:p w14:paraId="512BEE31">
            <w:pPr>
              <w:jc w:val="center"/>
              <w:rPr>
                <w:rFonts w:ascii="仿宋_GB2312" w:hAnsi="仿宋_GB2312" w:eastAsia="仿宋_GB2312" w:cs="仿宋_GB2312"/>
                <w:sz w:val="24"/>
              </w:rPr>
            </w:pPr>
          </w:p>
        </w:tc>
        <w:tc>
          <w:tcPr>
            <w:tcW w:w="733" w:type="pct"/>
            <w:vAlign w:val="center"/>
          </w:tcPr>
          <w:p w14:paraId="143F77A4">
            <w:pPr>
              <w:jc w:val="center"/>
              <w:rPr>
                <w:rFonts w:ascii="仿宋_GB2312" w:hAnsi="仿宋_GB2312" w:eastAsia="仿宋_GB2312" w:cs="仿宋_GB2312"/>
                <w:sz w:val="24"/>
              </w:rPr>
            </w:pPr>
          </w:p>
        </w:tc>
        <w:tc>
          <w:tcPr>
            <w:tcW w:w="836" w:type="pct"/>
            <w:vAlign w:val="center"/>
          </w:tcPr>
          <w:p w14:paraId="08BB77EB">
            <w:pPr>
              <w:jc w:val="center"/>
              <w:rPr>
                <w:rFonts w:ascii="仿宋_GB2312" w:hAnsi="仿宋_GB2312" w:eastAsia="仿宋_GB2312" w:cs="仿宋_GB2312"/>
                <w:sz w:val="24"/>
              </w:rPr>
            </w:pPr>
          </w:p>
        </w:tc>
        <w:tc>
          <w:tcPr>
            <w:tcW w:w="865" w:type="pct"/>
            <w:vAlign w:val="center"/>
          </w:tcPr>
          <w:p w14:paraId="0B5261D7">
            <w:pPr>
              <w:jc w:val="center"/>
              <w:rPr>
                <w:rFonts w:ascii="仿宋_GB2312" w:hAnsi="仿宋_GB2312" w:eastAsia="仿宋_GB2312" w:cs="仿宋_GB2312"/>
                <w:sz w:val="24"/>
              </w:rPr>
            </w:pPr>
          </w:p>
        </w:tc>
      </w:tr>
      <w:tr w14:paraId="7E09B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14:paraId="6EA9D126">
            <w:pPr>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876" w:type="pct"/>
            <w:vAlign w:val="center"/>
          </w:tcPr>
          <w:p w14:paraId="0D6BBB84">
            <w:pPr>
              <w:jc w:val="center"/>
              <w:rPr>
                <w:rFonts w:ascii="仿宋_GB2312" w:hAnsi="仿宋_GB2312" w:eastAsia="仿宋_GB2312" w:cs="仿宋_GB2312"/>
                <w:sz w:val="24"/>
              </w:rPr>
            </w:pPr>
            <w:r>
              <w:rPr>
                <w:rFonts w:hint="eastAsia" w:ascii="仿宋_GB2312" w:hAnsi="仿宋_GB2312" w:eastAsia="仿宋_GB2312" w:cs="仿宋_GB2312"/>
                <w:sz w:val="24"/>
              </w:rPr>
              <w:t>其他费用</w:t>
            </w:r>
          </w:p>
        </w:tc>
        <w:tc>
          <w:tcPr>
            <w:tcW w:w="579" w:type="pct"/>
            <w:vAlign w:val="center"/>
          </w:tcPr>
          <w:p w14:paraId="6BA0A3DB">
            <w:pPr>
              <w:jc w:val="center"/>
              <w:rPr>
                <w:rFonts w:ascii="仿宋_GB2312" w:hAnsi="仿宋_GB2312" w:eastAsia="仿宋_GB2312" w:cs="仿宋_GB2312"/>
                <w:sz w:val="24"/>
              </w:rPr>
            </w:pPr>
          </w:p>
        </w:tc>
        <w:tc>
          <w:tcPr>
            <w:tcW w:w="733" w:type="pct"/>
            <w:vAlign w:val="center"/>
          </w:tcPr>
          <w:p w14:paraId="2A0C8D2C">
            <w:pPr>
              <w:jc w:val="center"/>
              <w:rPr>
                <w:rFonts w:ascii="仿宋_GB2312" w:hAnsi="仿宋_GB2312" w:eastAsia="仿宋_GB2312" w:cs="仿宋_GB2312"/>
                <w:sz w:val="24"/>
              </w:rPr>
            </w:pPr>
          </w:p>
        </w:tc>
        <w:tc>
          <w:tcPr>
            <w:tcW w:w="733" w:type="pct"/>
            <w:vAlign w:val="center"/>
          </w:tcPr>
          <w:p w14:paraId="7EECC5AF">
            <w:pPr>
              <w:jc w:val="center"/>
              <w:rPr>
                <w:rFonts w:ascii="仿宋_GB2312" w:hAnsi="仿宋_GB2312" w:eastAsia="仿宋_GB2312" w:cs="仿宋_GB2312"/>
                <w:sz w:val="24"/>
              </w:rPr>
            </w:pPr>
          </w:p>
        </w:tc>
        <w:tc>
          <w:tcPr>
            <w:tcW w:w="836" w:type="pct"/>
            <w:vAlign w:val="center"/>
          </w:tcPr>
          <w:p w14:paraId="6EDF5BFE">
            <w:pPr>
              <w:jc w:val="center"/>
              <w:rPr>
                <w:rFonts w:ascii="仿宋_GB2312" w:hAnsi="仿宋_GB2312" w:eastAsia="仿宋_GB2312" w:cs="仿宋_GB2312"/>
                <w:sz w:val="24"/>
              </w:rPr>
            </w:pPr>
          </w:p>
        </w:tc>
        <w:tc>
          <w:tcPr>
            <w:tcW w:w="865" w:type="pct"/>
            <w:vAlign w:val="center"/>
          </w:tcPr>
          <w:p w14:paraId="5087F71A">
            <w:pPr>
              <w:jc w:val="center"/>
              <w:rPr>
                <w:rFonts w:ascii="仿宋_GB2312" w:hAnsi="仿宋_GB2312" w:eastAsia="仿宋_GB2312" w:cs="仿宋_GB2312"/>
                <w:sz w:val="24"/>
              </w:rPr>
            </w:pPr>
          </w:p>
        </w:tc>
      </w:tr>
      <w:tr w14:paraId="0EC14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14:paraId="015C5E06">
            <w:pPr>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876" w:type="pct"/>
            <w:vAlign w:val="center"/>
          </w:tcPr>
          <w:p w14:paraId="169B1F50">
            <w:pPr>
              <w:jc w:val="center"/>
              <w:rPr>
                <w:rFonts w:ascii="仿宋_GB2312" w:hAnsi="仿宋_GB2312" w:eastAsia="仿宋_GB2312" w:cs="仿宋_GB2312"/>
                <w:sz w:val="24"/>
              </w:rPr>
            </w:pPr>
            <w:r>
              <w:rPr>
                <w:rFonts w:hint="eastAsia" w:ascii="仿宋_GB2312" w:hAnsi="仿宋_GB2312" w:eastAsia="仿宋_GB2312" w:cs="仿宋_GB2312"/>
                <w:sz w:val="24"/>
              </w:rPr>
              <w:t>建设场地征用及清理</w:t>
            </w:r>
          </w:p>
        </w:tc>
        <w:tc>
          <w:tcPr>
            <w:tcW w:w="579" w:type="pct"/>
            <w:vAlign w:val="center"/>
          </w:tcPr>
          <w:p w14:paraId="14AE8863">
            <w:pPr>
              <w:jc w:val="center"/>
              <w:rPr>
                <w:rFonts w:ascii="仿宋_GB2312" w:hAnsi="仿宋_GB2312" w:eastAsia="仿宋_GB2312" w:cs="仿宋_GB2312"/>
                <w:sz w:val="24"/>
              </w:rPr>
            </w:pPr>
          </w:p>
        </w:tc>
        <w:tc>
          <w:tcPr>
            <w:tcW w:w="733" w:type="pct"/>
            <w:vAlign w:val="center"/>
          </w:tcPr>
          <w:p w14:paraId="761C33C9">
            <w:pPr>
              <w:jc w:val="center"/>
              <w:rPr>
                <w:rFonts w:ascii="仿宋_GB2312" w:hAnsi="仿宋_GB2312" w:eastAsia="仿宋_GB2312" w:cs="仿宋_GB2312"/>
                <w:sz w:val="24"/>
              </w:rPr>
            </w:pPr>
          </w:p>
        </w:tc>
        <w:tc>
          <w:tcPr>
            <w:tcW w:w="733" w:type="pct"/>
            <w:vAlign w:val="center"/>
          </w:tcPr>
          <w:p w14:paraId="1372411F">
            <w:pPr>
              <w:jc w:val="center"/>
              <w:rPr>
                <w:rFonts w:ascii="仿宋_GB2312" w:hAnsi="仿宋_GB2312" w:eastAsia="仿宋_GB2312" w:cs="仿宋_GB2312"/>
                <w:sz w:val="24"/>
              </w:rPr>
            </w:pPr>
          </w:p>
        </w:tc>
        <w:tc>
          <w:tcPr>
            <w:tcW w:w="836" w:type="pct"/>
            <w:vAlign w:val="center"/>
          </w:tcPr>
          <w:p w14:paraId="2EB8D808">
            <w:pPr>
              <w:jc w:val="center"/>
              <w:rPr>
                <w:rFonts w:ascii="仿宋_GB2312" w:hAnsi="仿宋_GB2312" w:eastAsia="仿宋_GB2312" w:cs="仿宋_GB2312"/>
                <w:sz w:val="24"/>
              </w:rPr>
            </w:pPr>
          </w:p>
        </w:tc>
        <w:tc>
          <w:tcPr>
            <w:tcW w:w="865" w:type="pct"/>
            <w:vAlign w:val="center"/>
          </w:tcPr>
          <w:p w14:paraId="3C101AC6">
            <w:pPr>
              <w:jc w:val="center"/>
              <w:rPr>
                <w:rFonts w:ascii="仿宋_GB2312" w:hAnsi="仿宋_GB2312" w:eastAsia="仿宋_GB2312" w:cs="仿宋_GB2312"/>
                <w:sz w:val="24"/>
              </w:rPr>
            </w:pPr>
          </w:p>
        </w:tc>
      </w:tr>
      <w:tr w14:paraId="4C92F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14:paraId="6CA83CA4">
            <w:pPr>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876" w:type="pct"/>
            <w:vAlign w:val="center"/>
          </w:tcPr>
          <w:p w14:paraId="5264C15B">
            <w:pPr>
              <w:jc w:val="center"/>
              <w:rPr>
                <w:rFonts w:ascii="仿宋_GB2312" w:hAnsi="仿宋_GB2312" w:eastAsia="仿宋_GB2312" w:cs="仿宋_GB2312"/>
                <w:sz w:val="24"/>
              </w:rPr>
            </w:pPr>
            <w:r>
              <w:rPr>
                <w:rFonts w:hint="eastAsia" w:ascii="仿宋_GB2312" w:hAnsi="仿宋_GB2312" w:eastAsia="仿宋_GB2312" w:cs="仿宋_GB2312"/>
                <w:sz w:val="24"/>
              </w:rPr>
              <w:t>基本预备费</w:t>
            </w:r>
          </w:p>
        </w:tc>
        <w:tc>
          <w:tcPr>
            <w:tcW w:w="579" w:type="pct"/>
            <w:vAlign w:val="center"/>
          </w:tcPr>
          <w:p w14:paraId="65463E57">
            <w:pPr>
              <w:jc w:val="center"/>
              <w:rPr>
                <w:rFonts w:ascii="仿宋_GB2312" w:hAnsi="仿宋_GB2312" w:eastAsia="仿宋_GB2312" w:cs="仿宋_GB2312"/>
                <w:sz w:val="24"/>
              </w:rPr>
            </w:pPr>
          </w:p>
        </w:tc>
        <w:tc>
          <w:tcPr>
            <w:tcW w:w="733" w:type="pct"/>
            <w:vAlign w:val="center"/>
          </w:tcPr>
          <w:p w14:paraId="18902275">
            <w:pPr>
              <w:jc w:val="center"/>
              <w:rPr>
                <w:rFonts w:ascii="仿宋_GB2312" w:hAnsi="仿宋_GB2312" w:eastAsia="仿宋_GB2312" w:cs="仿宋_GB2312"/>
                <w:sz w:val="24"/>
              </w:rPr>
            </w:pPr>
          </w:p>
        </w:tc>
        <w:tc>
          <w:tcPr>
            <w:tcW w:w="733" w:type="pct"/>
            <w:vAlign w:val="center"/>
          </w:tcPr>
          <w:p w14:paraId="10CAB678">
            <w:pPr>
              <w:jc w:val="center"/>
              <w:rPr>
                <w:rFonts w:ascii="仿宋_GB2312" w:hAnsi="仿宋_GB2312" w:eastAsia="仿宋_GB2312" w:cs="仿宋_GB2312"/>
                <w:sz w:val="24"/>
              </w:rPr>
            </w:pPr>
          </w:p>
        </w:tc>
        <w:tc>
          <w:tcPr>
            <w:tcW w:w="836" w:type="pct"/>
            <w:vAlign w:val="center"/>
          </w:tcPr>
          <w:p w14:paraId="5F30DC32">
            <w:pPr>
              <w:jc w:val="center"/>
              <w:rPr>
                <w:rFonts w:ascii="仿宋_GB2312" w:hAnsi="仿宋_GB2312" w:eastAsia="仿宋_GB2312" w:cs="仿宋_GB2312"/>
                <w:sz w:val="24"/>
              </w:rPr>
            </w:pPr>
          </w:p>
        </w:tc>
        <w:tc>
          <w:tcPr>
            <w:tcW w:w="865" w:type="pct"/>
            <w:vAlign w:val="center"/>
          </w:tcPr>
          <w:p w14:paraId="3E5CE24A">
            <w:pPr>
              <w:jc w:val="center"/>
              <w:rPr>
                <w:rFonts w:ascii="仿宋_GB2312" w:hAnsi="仿宋_GB2312" w:eastAsia="仿宋_GB2312" w:cs="仿宋_GB2312"/>
                <w:sz w:val="24"/>
              </w:rPr>
            </w:pPr>
          </w:p>
        </w:tc>
      </w:tr>
      <w:tr w14:paraId="17BEB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14:paraId="13BF673D">
            <w:pPr>
              <w:jc w:val="center"/>
              <w:rPr>
                <w:rFonts w:ascii="仿宋_GB2312" w:hAnsi="仿宋_GB2312" w:eastAsia="仿宋_GB2312" w:cs="仿宋_GB2312"/>
                <w:sz w:val="24"/>
              </w:rPr>
            </w:pPr>
            <w:r>
              <w:rPr>
                <w:rFonts w:hint="eastAsia" w:ascii="仿宋_GB2312" w:hAnsi="仿宋_GB2312" w:eastAsia="仿宋_GB2312" w:cs="仿宋_GB2312"/>
                <w:sz w:val="24"/>
              </w:rPr>
              <w:t>7</w:t>
            </w:r>
          </w:p>
        </w:tc>
        <w:tc>
          <w:tcPr>
            <w:tcW w:w="876" w:type="pct"/>
            <w:vAlign w:val="center"/>
          </w:tcPr>
          <w:p w14:paraId="7EE1B079">
            <w:pPr>
              <w:jc w:val="center"/>
              <w:rPr>
                <w:rFonts w:ascii="仿宋_GB2312" w:hAnsi="仿宋_GB2312" w:eastAsia="仿宋_GB2312" w:cs="仿宋_GB2312"/>
                <w:sz w:val="24"/>
              </w:rPr>
            </w:pPr>
            <w:r>
              <w:rPr>
                <w:rFonts w:hint="eastAsia" w:ascii="仿宋_GB2312" w:hAnsi="仿宋_GB2312" w:eastAsia="仿宋_GB2312" w:cs="仿宋_GB2312"/>
                <w:sz w:val="24"/>
              </w:rPr>
              <w:t>特殊项目</w:t>
            </w:r>
          </w:p>
        </w:tc>
        <w:tc>
          <w:tcPr>
            <w:tcW w:w="579" w:type="pct"/>
            <w:vAlign w:val="center"/>
          </w:tcPr>
          <w:p w14:paraId="4C696DA9">
            <w:pPr>
              <w:jc w:val="center"/>
              <w:rPr>
                <w:rFonts w:ascii="仿宋_GB2312" w:hAnsi="仿宋_GB2312" w:eastAsia="仿宋_GB2312" w:cs="仿宋_GB2312"/>
                <w:sz w:val="24"/>
              </w:rPr>
            </w:pPr>
          </w:p>
        </w:tc>
        <w:tc>
          <w:tcPr>
            <w:tcW w:w="733" w:type="pct"/>
            <w:vAlign w:val="center"/>
          </w:tcPr>
          <w:p w14:paraId="378D440C">
            <w:pPr>
              <w:jc w:val="center"/>
              <w:rPr>
                <w:rFonts w:ascii="仿宋_GB2312" w:hAnsi="仿宋_GB2312" w:eastAsia="仿宋_GB2312" w:cs="仿宋_GB2312"/>
                <w:sz w:val="24"/>
              </w:rPr>
            </w:pPr>
          </w:p>
        </w:tc>
        <w:tc>
          <w:tcPr>
            <w:tcW w:w="733" w:type="pct"/>
            <w:vAlign w:val="center"/>
          </w:tcPr>
          <w:p w14:paraId="52B6DB78">
            <w:pPr>
              <w:jc w:val="center"/>
              <w:rPr>
                <w:rFonts w:ascii="仿宋_GB2312" w:hAnsi="仿宋_GB2312" w:eastAsia="仿宋_GB2312" w:cs="仿宋_GB2312"/>
                <w:sz w:val="24"/>
              </w:rPr>
            </w:pPr>
          </w:p>
        </w:tc>
        <w:tc>
          <w:tcPr>
            <w:tcW w:w="836" w:type="pct"/>
            <w:vAlign w:val="center"/>
          </w:tcPr>
          <w:p w14:paraId="62B913A0">
            <w:pPr>
              <w:jc w:val="center"/>
              <w:rPr>
                <w:rFonts w:ascii="仿宋_GB2312" w:hAnsi="仿宋_GB2312" w:eastAsia="仿宋_GB2312" w:cs="仿宋_GB2312"/>
                <w:sz w:val="24"/>
              </w:rPr>
            </w:pPr>
          </w:p>
        </w:tc>
        <w:tc>
          <w:tcPr>
            <w:tcW w:w="865" w:type="pct"/>
            <w:vAlign w:val="center"/>
          </w:tcPr>
          <w:p w14:paraId="3F0F799B">
            <w:pPr>
              <w:jc w:val="center"/>
              <w:rPr>
                <w:rFonts w:ascii="仿宋_GB2312" w:hAnsi="仿宋_GB2312" w:eastAsia="仿宋_GB2312" w:cs="仿宋_GB2312"/>
                <w:sz w:val="24"/>
              </w:rPr>
            </w:pPr>
          </w:p>
        </w:tc>
      </w:tr>
      <w:tr w14:paraId="313A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14:paraId="6B43B19D">
            <w:pPr>
              <w:jc w:val="center"/>
              <w:rPr>
                <w:rFonts w:ascii="仿宋_GB2312" w:hAnsi="仿宋_GB2312" w:eastAsia="仿宋_GB2312" w:cs="仿宋_GB2312"/>
                <w:sz w:val="24"/>
              </w:rPr>
            </w:pPr>
            <w:r>
              <w:rPr>
                <w:rFonts w:hint="eastAsia" w:ascii="仿宋_GB2312" w:hAnsi="仿宋_GB2312" w:eastAsia="仿宋_GB2312" w:cs="仿宋_GB2312"/>
                <w:sz w:val="24"/>
              </w:rPr>
              <w:t>8</w:t>
            </w:r>
          </w:p>
        </w:tc>
        <w:tc>
          <w:tcPr>
            <w:tcW w:w="876" w:type="pct"/>
            <w:vAlign w:val="center"/>
          </w:tcPr>
          <w:p w14:paraId="7264BCE9">
            <w:pPr>
              <w:jc w:val="center"/>
              <w:rPr>
                <w:rFonts w:ascii="仿宋_GB2312" w:hAnsi="仿宋_GB2312" w:eastAsia="仿宋_GB2312" w:cs="仿宋_GB2312"/>
                <w:sz w:val="24"/>
              </w:rPr>
            </w:pPr>
            <w:r>
              <w:rPr>
                <w:rFonts w:hint="eastAsia" w:ascii="仿宋_GB2312" w:hAnsi="仿宋_GB2312" w:eastAsia="仿宋_GB2312" w:cs="仿宋_GB2312"/>
                <w:sz w:val="24"/>
              </w:rPr>
              <w:t>静态投资</w:t>
            </w:r>
          </w:p>
        </w:tc>
        <w:tc>
          <w:tcPr>
            <w:tcW w:w="579" w:type="pct"/>
            <w:vAlign w:val="center"/>
          </w:tcPr>
          <w:p w14:paraId="4704684A">
            <w:pPr>
              <w:jc w:val="center"/>
              <w:rPr>
                <w:rFonts w:ascii="仿宋_GB2312" w:hAnsi="仿宋_GB2312" w:eastAsia="仿宋_GB2312" w:cs="仿宋_GB2312"/>
                <w:sz w:val="24"/>
              </w:rPr>
            </w:pPr>
          </w:p>
        </w:tc>
        <w:tc>
          <w:tcPr>
            <w:tcW w:w="733" w:type="pct"/>
            <w:vAlign w:val="center"/>
          </w:tcPr>
          <w:p w14:paraId="0DCD0D92">
            <w:pPr>
              <w:jc w:val="center"/>
              <w:rPr>
                <w:rFonts w:ascii="仿宋_GB2312" w:hAnsi="仿宋_GB2312" w:eastAsia="仿宋_GB2312" w:cs="仿宋_GB2312"/>
                <w:sz w:val="24"/>
              </w:rPr>
            </w:pPr>
          </w:p>
        </w:tc>
        <w:tc>
          <w:tcPr>
            <w:tcW w:w="733" w:type="pct"/>
            <w:vAlign w:val="center"/>
          </w:tcPr>
          <w:p w14:paraId="0D2FD858">
            <w:pPr>
              <w:jc w:val="center"/>
              <w:rPr>
                <w:rFonts w:ascii="仿宋_GB2312" w:hAnsi="仿宋_GB2312" w:eastAsia="仿宋_GB2312" w:cs="仿宋_GB2312"/>
                <w:sz w:val="24"/>
              </w:rPr>
            </w:pPr>
          </w:p>
        </w:tc>
        <w:tc>
          <w:tcPr>
            <w:tcW w:w="836" w:type="pct"/>
            <w:vAlign w:val="center"/>
          </w:tcPr>
          <w:p w14:paraId="0A4587E5">
            <w:pPr>
              <w:jc w:val="center"/>
              <w:rPr>
                <w:rFonts w:ascii="仿宋_GB2312" w:hAnsi="仿宋_GB2312" w:eastAsia="仿宋_GB2312" w:cs="仿宋_GB2312"/>
                <w:sz w:val="24"/>
              </w:rPr>
            </w:pPr>
          </w:p>
        </w:tc>
        <w:tc>
          <w:tcPr>
            <w:tcW w:w="865" w:type="pct"/>
            <w:vAlign w:val="center"/>
          </w:tcPr>
          <w:p w14:paraId="66588687">
            <w:pPr>
              <w:jc w:val="center"/>
              <w:rPr>
                <w:rFonts w:ascii="仿宋_GB2312" w:hAnsi="仿宋_GB2312" w:eastAsia="仿宋_GB2312" w:cs="仿宋_GB2312"/>
                <w:sz w:val="24"/>
              </w:rPr>
            </w:pPr>
          </w:p>
        </w:tc>
      </w:tr>
      <w:tr w14:paraId="26423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14:paraId="00B51F9E">
            <w:pPr>
              <w:jc w:val="center"/>
              <w:rPr>
                <w:rFonts w:ascii="仿宋_GB2312" w:hAnsi="仿宋_GB2312" w:eastAsia="仿宋_GB2312" w:cs="仿宋_GB2312"/>
                <w:sz w:val="24"/>
              </w:rPr>
            </w:pPr>
            <w:r>
              <w:rPr>
                <w:rFonts w:hint="eastAsia" w:ascii="仿宋_GB2312" w:hAnsi="仿宋_GB2312" w:eastAsia="仿宋_GB2312" w:cs="仿宋_GB2312"/>
                <w:sz w:val="24"/>
              </w:rPr>
              <w:t>9</w:t>
            </w:r>
          </w:p>
        </w:tc>
        <w:tc>
          <w:tcPr>
            <w:tcW w:w="876" w:type="pct"/>
            <w:vAlign w:val="center"/>
          </w:tcPr>
          <w:p w14:paraId="152658E0">
            <w:pPr>
              <w:jc w:val="center"/>
              <w:rPr>
                <w:rFonts w:ascii="仿宋_GB2312" w:hAnsi="仿宋_GB2312" w:eastAsia="仿宋_GB2312" w:cs="仿宋_GB2312"/>
                <w:sz w:val="24"/>
              </w:rPr>
            </w:pPr>
            <w:r>
              <w:rPr>
                <w:rFonts w:hint="eastAsia" w:ascii="仿宋_GB2312" w:hAnsi="仿宋_GB2312" w:eastAsia="仿宋_GB2312" w:cs="仿宋_GB2312"/>
                <w:sz w:val="24"/>
              </w:rPr>
              <w:t>建设期贷款利息</w:t>
            </w:r>
          </w:p>
        </w:tc>
        <w:tc>
          <w:tcPr>
            <w:tcW w:w="579" w:type="pct"/>
            <w:vAlign w:val="center"/>
          </w:tcPr>
          <w:p w14:paraId="1E9DC26A">
            <w:pPr>
              <w:jc w:val="center"/>
              <w:rPr>
                <w:rFonts w:ascii="仿宋_GB2312" w:hAnsi="仿宋_GB2312" w:eastAsia="仿宋_GB2312" w:cs="仿宋_GB2312"/>
                <w:sz w:val="24"/>
              </w:rPr>
            </w:pPr>
          </w:p>
        </w:tc>
        <w:tc>
          <w:tcPr>
            <w:tcW w:w="733" w:type="pct"/>
            <w:vAlign w:val="center"/>
          </w:tcPr>
          <w:p w14:paraId="5E2384F7">
            <w:pPr>
              <w:jc w:val="center"/>
              <w:rPr>
                <w:rFonts w:ascii="仿宋_GB2312" w:hAnsi="仿宋_GB2312" w:eastAsia="仿宋_GB2312" w:cs="仿宋_GB2312"/>
                <w:sz w:val="24"/>
              </w:rPr>
            </w:pPr>
          </w:p>
        </w:tc>
        <w:tc>
          <w:tcPr>
            <w:tcW w:w="733" w:type="pct"/>
            <w:vAlign w:val="center"/>
          </w:tcPr>
          <w:p w14:paraId="6823D67A">
            <w:pPr>
              <w:jc w:val="center"/>
              <w:rPr>
                <w:rFonts w:ascii="仿宋_GB2312" w:hAnsi="仿宋_GB2312" w:eastAsia="仿宋_GB2312" w:cs="仿宋_GB2312"/>
                <w:sz w:val="24"/>
              </w:rPr>
            </w:pPr>
          </w:p>
        </w:tc>
        <w:tc>
          <w:tcPr>
            <w:tcW w:w="836" w:type="pct"/>
            <w:vAlign w:val="center"/>
          </w:tcPr>
          <w:p w14:paraId="7766611A">
            <w:pPr>
              <w:jc w:val="center"/>
              <w:rPr>
                <w:rFonts w:ascii="仿宋_GB2312" w:hAnsi="仿宋_GB2312" w:eastAsia="仿宋_GB2312" w:cs="仿宋_GB2312"/>
                <w:sz w:val="24"/>
              </w:rPr>
            </w:pPr>
          </w:p>
        </w:tc>
        <w:tc>
          <w:tcPr>
            <w:tcW w:w="865" w:type="pct"/>
            <w:vAlign w:val="center"/>
          </w:tcPr>
          <w:p w14:paraId="1722A3A6">
            <w:pPr>
              <w:jc w:val="center"/>
              <w:rPr>
                <w:rFonts w:ascii="仿宋_GB2312" w:hAnsi="仿宋_GB2312" w:eastAsia="仿宋_GB2312" w:cs="仿宋_GB2312"/>
                <w:sz w:val="24"/>
              </w:rPr>
            </w:pPr>
          </w:p>
        </w:tc>
      </w:tr>
      <w:tr w14:paraId="1E6DE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14:paraId="2DCC2558">
            <w:pPr>
              <w:jc w:val="center"/>
              <w:rPr>
                <w:rFonts w:ascii="仿宋_GB2312" w:hAnsi="仿宋_GB2312" w:eastAsia="仿宋_GB2312" w:cs="仿宋_GB2312"/>
                <w:sz w:val="24"/>
              </w:rPr>
            </w:pPr>
            <w:r>
              <w:rPr>
                <w:rFonts w:hint="eastAsia" w:ascii="仿宋_GB2312" w:hAnsi="仿宋_GB2312" w:eastAsia="仿宋_GB2312" w:cs="仿宋_GB2312"/>
                <w:sz w:val="24"/>
              </w:rPr>
              <w:t>10</w:t>
            </w:r>
          </w:p>
        </w:tc>
        <w:tc>
          <w:tcPr>
            <w:tcW w:w="876" w:type="pct"/>
            <w:vAlign w:val="center"/>
          </w:tcPr>
          <w:p w14:paraId="76E0A53C">
            <w:pPr>
              <w:jc w:val="center"/>
              <w:rPr>
                <w:rFonts w:ascii="仿宋_GB2312" w:hAnsi="仿宋_GB2312" w:eastAsia="仿宋_GB2312" w:cs="仿宋_GB2312"/>
                <w:sz w:val="24"/>
              </w:rPr>
            </w:pPr>
            <w:r>
              <w:rPr>
                <w:rFonts w:hint="eastAsia" w:ascii="仿宋_GB2312" w:hAnsi="仿宋_GB2312" w:eastAsia="仿宋_GB2312" w:cs="仿宋_GB2312"/>
                <w:sz w:val="24"/>
              </w:rPr>
              <w:t>价差预备费</w:t>
            </w:r>
          </w:p>
        </w:tc>
        <w:tc>
          <w:tcPr>
            <w:tcW w:w="579" w:type="pct"/>
            <w:vAlign w:val="center"/>
          </w:tcPr>
          <w:p w14:paraId="4A552C6A">
            <w:pPr>
              <w:jc w:val="center"/>
              <w:rPr>
                <w:rFonts w:ascii="仿宋_GB2312" w:hAnsi="仿宋_GB2312" w:eastAsia="仿宋_GB2312" w:cs="仿宋_GB2312"/>
                <w:sz w:val="24"/>
              </w:rPr>
            </w:pPr>
          </w:p>
        </w:tc>
        <w:tc>
          <w:tcPr>
            <w:tcW w:w="733" w:type="pct"/>
            <w:vAlign w:val="center"/>
          </w:tcPr>
          <w:p w14:paraId="4FC9D30E">
            <w:pPr>
              <w:jc w:val="center"/>
              <w:rPr>
                <w:rFonts w:ascii="仿宋_GB2312" w:hAnsi="仿宋_GB2312" w:eastAsia="仿宋_GB2312" w:cs="仿宋_GB2312"/>
                <w:sz w:val="24"/>
              </w:rPr>
            </w:pPr>
          </w:p>
        </w:tc>
        <w:tc>
          <w:tcPr>
            <w:tcW w:w="733" w:type="pct"/>
            <w:vAlign w:val="center"/>
          </w:tcPr>
          <w:p w14:paraId="6C961A43">
            <w:pPr>
              <w:jc w:val="center"/>
              <w:rPr>
                <w:rFonts w:ascii="仿宋_GB2312" w:hAnsi="仿宋_GB2312" w:eastAsia="仿宋_GB2312" w:cs="仿宋_GB2312"/>
                <w:sz w:val="24"/>
              </w:rPr>
            </w:pPr>
          </w:p>
        </w:tc>
        <w:tc>
          <w:tcPr>
            <w:tcW w:w="836" w:type="pct"/>
            <w:vAlign w:val="center"/>
          </w:tcPr>
          <w:p w14:paraId="179AA587">
            <w:pPr>
              <w:jc w:val="center"/>
              <w:rPr>
                <w:rFonts w:ascii="仿宋_GB2312" w:hAnsi="仿宋_GB2312" w:eastAsia="仿宋_GB2312" w:cs="仿宋_GB2312"/>
                <w:sz w:val="24"/>
              </w:rPr>
            </w:pPr>
          </w:p>
        </w:tc>
        <w:tc>
          <w:tcPr>
            <w:tcW w:w="865" w:type="pct"/>
            <w:vAlign w:val="center"/>
          </w:tcPr>
          <w:p w14:paraId="787C31BC">
            <w:pPr>
              <w:jc w:val="center"/>
              <w:rPr>
                <w:rFonts w:ascii="仿宋_GB2312" w:hAnsi="仿宋_GB2312" w:eastAsia="仿宋_GB2312" w:cs="仿宋_GB2312"/>
                <w:sz w:val="24"/>
              </w:rPr>
            </w:pPr>
          </w:p>
        </w:tc>
      </w:tr>
      <w:tr w14:paraId="78732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14:paraId="5AF89FD6">
            <w:pPr>
              <w:jc w:val="center"/>
              <w:rPr>
                <w:rFonts w:ascii="仿宋_GB2312" w:hAnsi="仿宋_GB2312" w:eastAsia="仿宋_GB2312" w:cs="仿宋_GB2312"/>
                <w:sz w:val="24"/>
              </w:rPr>
            </w:pPr>
            <w:r>
              <w:rPr>
                <w:rFonts w:hint="eastAsia" w:ascii="仿宋_GB2312" w:hAnsi="仿宋_GB2312" w:eastAsia="仿宋_GB2312" w:cs="仿宋_GB2312"/>
                <w:sz w:val="24"/>
              </w:rPr>
              <w:t>11</w:t>
            </w:r>
          </w:p>
        </w:tc>
        <w:tc>
          <w:tcPr>
            <w:tcW w:w="876" w:type="pct"/>
            <w:vAlign w:val="center"/>
          </w:tcPr>
          <w:p w14:paraId="69892E5E">
            <w:pPr>
              <w:jc w:val="center"/>
              <w:rPr>
                <w:rFonts w:ascii="仿宋_GB2312" w:hAnsi="仿宋_GB2312" w:eastAsia="仿宋_GB2312" w:cs="仿宋_GB2312"/>
                <w:sz w:val="24"/>
              </w:rPr>
            </w:pPr>
            <w:r>
              <w:rPr>
                <w:rFonts w:hint="eastAsia" w:ascii="仿宋_GB2312" w:hAnsi="仿宋_GB2312" w:eastAsia="仿宋_GB2312" w:cs="仿宋_GB2312"/>
                <w:sz w:val="24"/>
              </w:rPr>
              <w:t>动态投资</w:t>
            </w:r>
          </w:p>
        </w:tc>
        <w:tc>
          <w:tcPr>
            <w:tcW w:w="579" w:type="pct"/>
            <w:vAlign w:val="center"/>
          </w:tcPr>
          <w:p w14:paraId="6F6308FE">
            <w:pPr>
              <w:jc w:val="center"/>
              <w:rPr>
                <w:rFonts w:ascii="仿宋_GB2312" w:hAnsi="仿宋_GB2312" w:eastAsia="仿宋_GB2312" w:cs="仿宋_GB2312"/>
                <w:sz w:val="24"/>
              </w:rPr>
            </w:pPr>
          </w:p>
        </w:tc>
        <w:tc>
          <w:tcPr>
            <w:tcW w:w="733" w:type="pct"/>
            <w:vAlign w:val="center"/>
          </w:tcPr>
          <w:p w14:paraId="45951D56">
            <w:pPr>
              <w:jc w:val="center"/>
              <w:rPr>
                <w:rFonts w:ascii="仿宋_GB2312" w:hAnsi="仿宋_GB2312" w:eastAsia="仿宋_GB2312" w:cs="仿宋_GB2312"/>
                <w:sz w:val="24"/>
              </w:rPr>
            </w:pPr>
          </w:p>
        </w:tc>
        <w:tc>
          <w:tcPr>
            <w:tcW w:w="733" w:type="pct"/>
            <w:vAlign w:val="center"/>
          </w:tcPr>
          <w:p w14:paraId="2BF17E3A">
            <w:pPr>
              <w:jc w:val="center"/>
              <w:rPr>
                <w:rFonts w:ascii="仿宋_GB2312" w:hAnsi="仿宋_GB2312" w:eastAsia="仿宋_GB2312" w:cs="仿宋_GB2312"/>
                <w:sz w:val="24"/>
              </w:rPr>
            </w:pPr>
          </w:p>
        </w:tc>
        <w:tc>
          <w:tcPr>
            <w:tcW w:w="836" w:type="pct"/>
            <w:vAlign w:val="center"/>
          </w:tcPr>
          <w:p w14:paraId="3470B652">
            <w:pPr>
              <w:jc w:val="center"/>
              <w:rPr>
                <w:rFonts w:ascii="仿宋_GB2312" w:hAnsi="仿宋_GB2312" w:eastAsia="仿宋_GB2312" w:cs="仿宋_GB2312"/>
                <w:sz w:val="24"/>
              </w:rPr>
            </w:pPr>
          </w:p>
        </w:tc>
        <w:tc>
          <w:tcPr>
            <w:tcW w:w="865" w:type="pct"/>
            <w:vAlign w:val="center"/>
          </w:tcPr>
          <w:p w14:paraId="622D6869">
            <w:pPr>
              <w:jc w:val="center"/>
              <w:rPr>
                <w:rFonts w:ascii="仿宋_GB2312" w:hAnsi="仿宋_GB2312" w:eastAsia="仿宋_GB2312" w:cs="仿宋_GB2312"/>
                <w:sz w:val="24"/>
              </w:rPr>
            </w:pPr>
          </w:p>
        </w:tc>
      </w:tr>
    </w:tbl>
    <w:p w14:paraId="63F637AC">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对项目投资超核准（备案）投资的情况，要详细论证与原核准机关（备案）的汇报沟通情况，以及取得的意见。</w:t>
      </w:r>
    </w:p>
    <w:p w14:paraId="49E8BDF5">
      <w:pPr>
        <w:spacing w:line="560" w:lineRule="exact"/>
        <w:ind w:firstLine="640" w:firstLineChars="200"/>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（四）监理评价</w:t>
      </w:r>
    </w:p>
    <w:p w14:paraId="5B40BDB1">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根据监理日志等，论述监理组织机构、责任制、管理程序、实施导则、质量控制等的建立及落实情况。</w:t>
      </w:r>
    </w:p>
    <w:p w14:paraId="28DFBF5A">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评价监理准备工作、执行工作及执行效果情况，重点评价监理问题对项目总体目标产生的影响。</w:t>
      </w:r>
    </w:p>
    <w:p w14:paraId="60F34D64">
      <w:pPr>
        <w:spacing w:line="560" w:lineRule="exact"/>
        <w:ind w:firstLine="640" w:firstLineChars="200"/>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（五）项目启动与竣工验收评价</w:t>
      </w:r>
    </w:p>
    <w:p w14:paraId="73504EB8">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对项目启动验收、试运行、竣工验收等过程进行论述。重点评价启动验收委员会、竣工验收委员会等组建与作用发挥，启动调试发现及消除的问题等。</w:t>
      </w:r>
    </w:p>
    <w:p w14:paraId="6E174DE3">
      <w:pPr>
        <w:spacing w:line="560" w:lineRule="exact"/>
        <w:ind w:firstLine="640" w:firstLineChars="200"/>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（六）小结</w:t>
      </w:r>
    </w:p>
    <w:p w14:paraId="117E2C83">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对项目初步设计、开工和竣工验收、造价控制的评价结论，对项目实施过程进行总结评价，包括项目勘测设计评价、项目资金筹措评价、项目招投标及合同订立执行评价、项目开工准备评价、建设施工评价、监理评价、设备监造评价、启动调试运行评价、竣工验收与试生产评价、建设管理水平评价等方面。对建设管理水平进行给出综合评价结论。</w:t>
      </w:r>
    </w:p>
    <w:p w14:paraId="6FEFB2FE">
      <w:pPr>
        <w:spacing w:line="560" w:lineRule="exact"/>
        <w:ind w:firstLine="640" w:firstLineChars="200"/>
        <w:outlineLvl w:val="0"/>
        <w:rPr>
          <w:rFonts w:ascii="黑体" w:hAnsi="黑体" w:eastAsia="黑体" w:cs="黑体"/>
          <w:sz w:val="32"/>
          <w:szCs w:val="32"/>
        </w:rPr>
      </w:pPr>
      <w:r>
        <w:rPr>
          <w:rFonts w:hint="eastAsia" w:ascii="黑体" w:hAnsi="黑体" w:eastAsia="黑体" w:cs="黑体"/>
          <w:sz w:val="32"/>
          <w:szCs w:val="32"/>
        </w:rPr>
        <w:t>四、项目运行（运营）评价</w:t>
      </w:r>
    </w:p>
    <w:p w14:paraId="5F29B6C4">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1.对项目技术水平、生产运行、管理水平、项目效能进行综合评价。以输变电工程为例，评价内容具体如表2所示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其他类型项目根据实际评价项目效能，下同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0AEB086F">
      <w:pPr>
        <w:pStyle w:val="3"/>
        <w:ind w:firstLine="0"/>
        <w:rPr>
          <w:rFonts w:ascii="Times New Roman" w:hAnsi="Times New Roman"/>
          <w:sz w:val="28"/>
          <w:szCs w:val="24"/>
        </w:rPr>
      </w:pPr>
      <w:r>
        <w:rPr>
          <w:rFonts w:hint="eastAsia" w:ascii="Times New Roman" w:hAnsi="Times New Roman"/>
          <w:sz w:val="28"/>
          <w:szCs w:val="24"/>
        </w:rPr>
        <w:t>表4  项目运行情况评价</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7339"/>
      </w:tblGrid>
      <w:tr w14:paraId="39C9F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694" w:type="pct"/>
          </w:tcPr>
          <w:p w14:paraId="2293B0F8">
            <w:pPr>
              <w:widowControl/>
              <w:jc w:val="center"/>
              <w:textAlignment w:val="center"/>
              <w:rPr>
                <w:rFonts w:ascii="仿宋_GB2312" w:hAnsi="仿宋_GB2312" w:eastAsia="仿宋_GB2312" w:cs="仿宋_GB2312"/>
                <w:b/>
                <w:bCs/>
                <w:kern w:val="0"/>
                <w:sz w:val="24"/>
                <w:lang w:bidi="ar"/>
              </w:rPr>
            </w:pPr>
            <w:r>
              <w:rPr>
                <w:rFonts w:hint="eastAsia" w:ascii="仿宋_GB2312" w:hAnsi="仿宋_GB2312" w:eastAsia="仿宋_GB2312" w:cs="仿宋_GB2312"/>
                <w:b/>
                <w:bCs/>
                <w:kern w:val="0"/>
                <w:sz w:val="24"/>
                <w:lang w:bidi="ar"/>
              </w:rPr>
              <w:t>评价维度</w:t>
            </w:r>
          </w:p>
        </w:tc>
        <w:tc>
          <w:tcPr>
            <w:tcW w:w="4305" w:type="pct"/>
          </w:tcPr>
          <w:p w14:paraId="1B5C5A05">
            <w:pPr>
              <w:widowControl/>
              <w:jc w:val="center"/>
              <w:textAlignment w:val="center"/>
              <w:rPr>
                <w:rFonts w:ascii="仿宋_GB2312" w:hAnsi="仿宋_GB2312" w:eastAsia="仿宋_GB2312" w:cs="仿宋_GB2312"/>
                <w:b/>
                <w:bCs/>
                <w:kern w:val="0"/>
                <w:sz w:val="24"/>
                <w:lang w:bidi="ar"/>
              </w:rPr>
            </w:pPr>
            <w:r>
              <w:rPr>
                <w:rFonts w:hint="eastAsia" w:ascii="仿宋_GB2312" w:hAnsi="仿宋_GB2312" w:eastAsia="仿宋_GB2312" w:cs="仿宋_GB2312"/>
                <w:b/>
                <w:bCs/>
                <w:kern w:val="0"/>
                <w:sz w:val="24"/>
                <w:lang w:bidi="ar"/>
              </w:rPr>
              <w:t>参考内容</w:t>
            </w:r>
          </w:p>
        </w:tc>
      </w:tr>
      <w:tr w14:paraId="2C637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94" w:type="pct"/>
            <w:vAlign w:val="center"/>
          </w:tcPr>
          <w:p w14:paraId="40871485">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技术水平</w:t>
            </w:r>
          </w:p>
        </w:tc>
        <w:tc>
          <w:tcPr>
            <w:tcW w:w="4305" w:type="pct"/>
            <w:vAlign w:val="center"/>
          </w:tcPr>
          <w:p w14:paraId="5492F5E6">
            <w:pPr>
              <w:widowControl/>
              <w:textAlignment w:val="center"/>
              <w:rPr>
                <w:rFonts w:ascii="仿宋_GB2312" w:hAnsi="仿宋_GB2312" w:eastAsia="仿宋_GB2312" w:cs="仿宋_GB2312"/>
                <w:kern w:val="0"/>
                <w:sz w:val="24"/>
                <w:lang w:bidi="ar"/>
              </w:rPr>
            </w:pPr>
            <w:r>
              <w:rPr>
                <w:rFonts w:ascii="仿宋_GB2312" w:hAnsi="仿宋_GB2312" w:eastAsia="仿宋_GB2312" w:cs="仿宋_GB2312"/>
                <w:kern w:val="0"/>
                <w:sz w:val="24"/>
                <w:lang w:bidi="ar"/>
              </w:rPr>
              <w:t>从技术的先进性、安全性与经济性、国产化水平、新材料、新技术与新工艺的应用情况,以及资源、能源的合理利用情况等方面进行评价。</w:t>
            </w:r>
          </w:p>
        </w:tc>
      </w:tr>
      <w:tr w14:paraId="432F8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94" w:type="pct"/>
            <w:vAlign w:val="center"/>
          </w:tcPr>
          <w:p w14:paraId="6E8905E5">
            <w:pPr>
              <w:widowControl/>
              <w:jc w:val="center"/>
              <w:textAlignment w:val="center"/>
              <w:rPr>
                <w:rFonts w:ascii="仿宋_GB2312" w:hAnsi="仿宋_GB2312" w:eastAsia="仿宋_GB2312" w:cs="仿宋_GB2312"/>
                <w:kern w:val="0"/>
                <w:sz w:val="24"/>
                <w:lang w:bidi="ar"/>
              </w:rPr>
            </w:pPr>
            <w:r>
              <w:rPr>
                <w:rFonts w:ascii="仿宋_GB2312" w:hAnsi="仿宋_GB2312" w:eastAsia="仿宋_GB2312" w:cs="仿宋_GB2312"/>
                <w:kern w:val="0"/>
                <w:sz w:val="24"/>
                <w:lang w:bidi="ar"/>
              </w:rPr>
              <w:t>生产运行</w:t>
            </w:r>
          </w:p>
        </w:tc>
        <w:tc>
          <w:tcPr>
            <w:tcW w:w="4305" w:type="pct"/>
            <w:vAlign w:val="center"/>
          </w:tcPr>
          <w:p w14:paraId="353C7980">
            <w:pPr>
              <w:widowControl/>
              <w:textAlignment w:val="center"/>
              <w:rPr>
                <w:rFonts w:ascii="仿宋_GB2312" w:hAnsi="仿宋_GB2312" w:eastAsia="仿宋_GB2312" w:cs="仿宋_GB2312"/>
                <w:kern w:val="0"/>
                <w:sz w:val="24"/>
                <w:lang w:bidi="ar"/>
              </w:rPr>
            </w:pPr>
            <w:r>
              <w:rPr>
                <w:rFonts w:ascii="仿宋_GB2312" w:hAnsi="仿宋_GB2312" w:eastAsia="仿宋_GB2312" w:cs="仿宋_GB2312"/>
                <w:kern w:val="0"/>
                <w:sz w:val="24"/>
                <w:lang w:bidi="ar"/>
              </w:rPr>
              <w:t>评价项目运行规程的执行情况,并根据运行观测的资料以及出现的问题,评价项目的安全生产情况、设备运行可靠性指标完成情况以及设计、运行指标的对比分析情况等</w:t>
            </w:r>
            <w:r>
              <w:rPr>
                <w:rFonts w:hint="eastAsia" w:ascii="仿宋_GB2312" w:hAnsi="仿宋_GB2312" w:eastAsia="仿宋_GB2312" w:cs="仿宋_GB2312"/>
                <w:kern w:val="0"/>
                <w:sz w:val="24"/>
                <w:lang w:bidi="ar"/>
              </w:rPr>
              <w:t>。</w:t>
            </w:r>
          </w:p>
        </w:tc>
      </w:tr>
      <w:tr w14:paraId="7C1F8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694" w:type="pct"/>
            <w:vAlign w:val="center"/>
          </w:tcPr>
          <w:p w14:paraId="399D8EE5">
            <w:pPr>
              <w:widowControl/>
              <w:jc w:val="center"/>
              <w:textAlignment w:val="center"/>
              <w:rPr>
                <w:rFonts w:ascii="仿宋_GB2312" w:hAnsi="仿宋_GB2312" w:eastAsia="仿宋_GB2312" w:cs="仿宋_GB2312"/>
                <w:kern w:val="0"/>
                <w:sz w:val="24"/>
                <w:lang w:bidi="ar"/>
              </w:rPr>
            </w:pPr>
            <w:r>
              <w:rPr>
                <w:rFonts w:ascii="仿宋_GB2312" w:hAnsi="仿宋_GB2312" w:eastAsia="仿宋_GB2312" w:cs="仿宋_GB2312"/>
                <w:kern w:val="0"/>
                <w:sz w:val="24"/>
                <w:lang w:bidi="ar"/>
              </w:rPr>
              <w:t>管理水平</w:t>
            </w:r>
          </w:p>
        </w:tc>
        <w:tc>
          <w:tcPr>
            <w:tcW w:w="4305" w:type="pct"/>
            <w:vAlign w:val="center"/>
          </w:tcPr>
          <w:p w14:paraId="5440D046">
            <w:pPr>
              <w:widowControl/>
              <w:textAlignment w:val="center"/>
              <w:rPr>
                <w:rFonts w:ascii="仿宋_GB2312" w:hAnsi="仿宋_GB2312" w:eastAsia="仿宋_GB2312" w:cs="仿宋_GB2312"/>
                <w:kern w:val="0"/>
                <w:sz w:val="24"/>
                <w:lang w:bidi="ar"/>
              </w:rPr>
            </w:pPr>
            <w:r>
              <w:rPr>
                <w:rFonts w:ascii="仿宋_GB2312" w:hAnsi="仿宋_GB2312" w:eastAsia="仿宋_GB2312" w:cs="仿宋_GB2312"/>
                <w:kern w:val="0"/>
                <w:sz w:val="24"/>
                <w:lang w:bidi="ar"/>
              </w:rPr>
              <w:t>评价项目生产运营过程中管理的科学性与有效性,评价设备和安全生产等项目的管理水平</w:t>
            </w:r>
            <w:r>
              <w:rPr>
                <w:rFonts w:hint="eastAsia" w:ascii="仿宋_GB2312" w:hAnsi="仿宋_GB2312" w:eastAsia="仿宋_GB2312" w:cs="仿宋_GB2312"/>
                <w:kern w:val="0"/>
                <w:sz w:val="24"/>
                <w:lang w:bidi="ar"/>
              </w:rPr>
              <w:t>。</w:t>
            </w:r>
          </w:p>
        </w:tc>
      </w:tr>
      <w:tr w14:paraId="4A4E1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pct"/>
            <w:vAlign w:val="center"/>
          </w:tcPr>
          <w:p w14:paraId="4EB0BBFC">
            <w:pPr>
              <w:widowControl/>
              <w:jc w:val="center"/>
              <w:textAlignment w:val="center"/>
              <w:rPr>
                <w:rFonts w:ascii="仿宋_GB2312" w:hAnsi="仿宋_GB2312" w:eastAsia="仿宋_GB2312" w:cs="仿宋_GB2312"/>
                <w:kern w:val="0"/>
                <w:sz w:val="24"/>
                <w:lang w:bidi="ar"/>
              </w:rPr>
            </w:pPr>
            <w:r>
              <w:rPr>
                <w:rFonts w:ascii="仿宋_GB2312" w:hAnsi="仿宋_GB2312" w:eastAsia="仿宋_GB2312" w:cs="仿宋_GB2312"/>
                <w:kern w:val="0"/>
                <w:sz w:val="24"/>
                <w:lang w:bidi="ar"/>
              </w:rPr>
              <w:t>项目效能</w:t>
            </w:r>
          </w:p>
        </w:tc>
        <w:tc>
          <w:tcPr>
            <w:tcW w:w="4305" w:type="pct"/>
          </w:tcPr>
          <w:p w14:paraId="59C3C121">
            <w:pPr>
              <w:widowControl/>
              <w:textAlignment w:val="center"/>
              <w:rPr>
                <w:rFonts w:ascii="仿宋_GB2312" w:hAnsi="仿宋_GB2312" w:eastAsia="仿宋_GB2312" w:cs="仿宋_GB2312"/>
                <w:kern w:val="0"/>
                <w:sz w:val="24"/>
                <w:lang w:bidi="ar"/>
              </w:rPr>
            </w:pPr>
            <w:r>
              <w:rPr>
                <w:rFonts w:ascii="仿宋_GB2312" w:hAnsi="仿宋_GB2312" w:eastAsia="仿宋_GB2312" w:cs="仿宋_GB2312"/>
                <w:kern w:val="0"/>
                <w:sz w:val="24"/>
                <w:lang w:bidi="ar"/>
              </w:rPr>
              <w:t>通过分析项目生产运营的实际效能指标,评价相关指标的改善或者贡献情况。送出工程,</w:t>
            </w:r>
            <w:r>
              <w:rPr>
                <w:rFonts w:hint="eastAsia" w:ascii="仿宋_GB2312" w:hAnsi="仿宋_GB2312" w:eastAsia="仿宋_GB2312" w:cs="仿宋_GB2312"/>
                <w:kern w:val="0"/>
                <w:sz w:val="24"/>
                <w:lang w:bidi="ar"/>
              </w:rPr>
              <w:t>包括</w:t>
            </w:r>
            <w:r>
              <w:rPr>
                <w:rFonts w:ascii="仿宋_GB2312" w:hAnsi="仿宋_GB2312" w:eastAsia="仿宋_GB2312" w:cs="仿宋_GB2312"/>
                <w:kern w:val="0"/>
                <w:sz w:val="24"/>
                <w:lang w:bidi="ar"/>
              </w:rPr>
              <w:t>计算线路输电能力和输送电量</w:t>
            </w:r>
            <w:r>
              <w:rPr>
                <w:rFonts w:hint="eastAsia" w:ascii="仿宋_GB2312" w:hAnsi="仿宋_GB2312" w:eastAsia="仿宋_GB2312" w:cs="仿宋_GB2312"/>
                <w:kern w:val="0"/>
                <w:sz w:val="24"/>
                <w:lang w:bidi="ar"/>
              </w:rPr>
              <w:t>等；</w:t>
            </w:r>
            <w:r>
              <w:rPr>
                <w:rFonts w:ascii="仿宋_GB2312" w:hAnsi="仿宋_GB2312" w:eastAsia="仿宋_GB2312" w:cs="仿宋_GB2312"/>
                <w:kern w:val="0"/>
                <w:sz w:val="24"/>
                <w:lang w:bidi="ar"/>
              </w:rPr>
              <w:t>联网工程,</w:t>
            </w:r>
            <w:r>
              <w:rPr>
                <w:rFonts w:hint="eastAsia" w:ascii="仿宋_GB2312" w:hAnsi="仿宋_GB2312" w:eastAsia="仿宋_GB2312" w:cs="仿宋_GB2312"/>
                <w:kern w:val="0"/>
                <w:sz w:val="24"/>
                <w:lang w:bidi="ar"/>
              </w:rPr>
              <w:t>包括</w:t>
            </w:r>
            <w:r>
              <w:rPr>
                <w:rFonts w:ascii="仿宋_GB2312" w:hAnsi="仿宋_GB2312" w:eastAsia="仿宋_GB2312" w:cs="仿宋_GB2312"/>
                <w:kern w:val="0"/>
                <w:sz w:val="24"/>
                <w:lang w:bidi="ar"/>
              </w:rPr>
              <w:t>计算联网送电(交换)电量、错峰容量、降低备用容量和事故支援效能</w:t>
            </w:r>
            <w:r>
              <w:rPr>
                <w:rFonts w:hint="eastAsia" w:ascii="仿宋_GB2312" w:hAnsi="仿宋_GB2312" w:eastAsia="仿宋_GB2312" w:cs="仿宋_GB2312"/>
                <w:kern w:val="0"/>
                <w:sz w:val="24"/>
                <w:lang w:bidi="ar"/>
              </w:rPr>
              <w:t>等</w:t>
            </w:r>
            <w:r>
              <w:rPr>
                <w:rFonts w:ascii="仿宋_GB2312" w:hAnsi="仿宋_GB2312" w:eastAsia="仿宋_GB2312" w:cs="仿宋_GB2312"/>
                <w:kern w:val="0"/>
                <w:sz w:val="24"/>
                <w:lang w:bidi="ar"/>
              </w:rPr>
              <w:t>;区(省)内输变电工程,</w:t>
            </w:r>
            <w:r>
              <w:rPr>
                <w:rFonts w:hint="eastAsia" w:ascii="仿宋_GB2312" w:hAnsi="仿宋_GB2312" w:eastAsia="仿宋_GB2312" w:cs="仿宋_GB2312"/>
                <w:kern w:val="0"/>
                <w:sz w:val="24"/>
                <w:lang w:bidi="ar"/>
              </w:rPr>
              <w:t>包括</w:t>
            </w:r>
            <w:r>
              <w:rPr>
                <w:rFonts w:ascii="仿宋_GB2312" w:hAnsi="仿宋_GB2312" w:eastAsia="仿宋_GB2312" w:cs="仿宋_GB2312"/>
                <w:kern w:val="0"/>
                <w:sz w:val="24"/>
                <w:lang w:bidi="ar"/>
              </w:rPr>
              <w:t>计算增供电量、断面输电能力或系统稳定水平提高、降损电量</w:t>
            </w:r>
            <w:r>
              <w:rPr>
                <w:rFonts w:hint="eastAsia" w:ascii="仿宋_GB2312" w:hAnsi="仿宋_GB2312" w:eastAsia="仿宋_GB2312" w:cs="仿宋_GB2312"/>
                <w:kern w:val="0"/>
                <w:sz w:val="24"/>
                <w:lang w:bidi="ar"/>
              </w:rPr>
              <w:t>等。</w:t>
            </w:r>
            <w:r>
              <w:rPr>
                <w:rFonts w:hint="eastAsia" w:ascii="仿宋_GB2312" w:hAnsi="仿宋_GB2312" w:eastAsia="仿宋_GB2312" w:cs="仿宋_GB2312"/>
                <w:kern w:val="0"/>
                <w:sz w:val="24"/>
                <w:lang w:val="en-US" w:eastAsia="zh-CN" w:bidi="ar"/>
              </w:rPr>
              <w:t>改造工程</w:t>
            </w:r>
            <w:r>
              <w:rPr>
                <w:rFonts w:hint="eastAsia" w:ascii="仿宋_GB2312" w:hAnsi="仿宋_GB2312" w:eastAsia="仿宋_GB2312" w:cs="仿宋_GB2312"/>
                <w:kern w:val="0"/>
                <w:sz w:val="24"/>
                <w:lang w:bidi="ar"/>
              </w:rPr>
              <w:t>，应重点分析改造设备投产运行后，在提升输电能力、设备利用率、可靠性水平、节能环保水平和供电经济性以及适应电网发展等方面的效果，结合相关效能指标变化进行深入评价。</w:t>
            </w:r>
          </w:p>
        </w:tc>
      </w:tr>
    </w:tbl>
    <w:p w14:paraId="123C636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对项目投产后关键运行效果指标发展情况进行分析评价。对照可研、投资决策的关键技术边界条件，分析评价项目功能目标是否实现，对比分析设计、实际运行指标情况。以输变电工程为例，关键运行效果指标包括：主要设备故障率、主要设备缺陷率、年停运小时数（含计划停运和非计划停运）、变电站转供电量、转供电量损耗、最大负载率、平均负载率等。对实际运行关键指标与可研、决策边界差距较大的，系统分析原因，给出措施建议。</w:t>
      </w:r>
    </w:p>
    <w:p w14:paraId="0C52FCAA">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项目运营评价结论。根据调查情况，对照投资决策边界条件，给出项目是否达到预期目标的结论。</w:t>
      </w:r>
    </w:p>
    <w:p w14:paraId="13A7796E">
      <w:pPr>
        <w:spacing w:line="560" w:lineRule="exact"/>
        <w:ind w:firstLine="640" w:firstLineChars="200"/>
        <w:outlineLvl w:val="0"/>
        <w:rPr>
          <w:rFonts w:ascii="黑体" w:hAnsi="黑体" w:eastAsia="黑体" w:cs="黑体"/>
          <w:sz w:val="32"/>
          <w:szCs w:val="32"/>
        </w:rPr>
      </w:pPr>
      <w:r>
        <w:rPr>
          <w:rFonts w:hint="eastAsia" w:ascii="黑体" w:hAnsi="黑体" w:eastAsia="黑体" w:cs="黑体"/>
          <w:sz w:val="32"/>
          <w:szCs w:val="32"/>
        </w:rPr>
        <w:t>五、战略支撑和社会影响评价</w:t>
      </w:r>
    </w:p>
    <w:p w14:paraId="4D751445">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1.分析本项目投资是否符合国家法律法规、有关规划和产业政策，是否符合公司发展战略、产业布局及管理要求，是否有利于提高公司核心竞争力，实现国有资产保值增值等。</w:t>
      </w:r>
    </w:p>
    <w:p w14:paraId="5B0C8BE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2.分析本项目投资对国民经济、区域经济、社会发展和就业、环境等的社会影响。</w:t>
      </w:r>
    </w:p>
    <w:p w14:paraId="29777E4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项目战略支撑和社会影响评价结论。根据调查情况，对照投资决策边界条件，给出结论。</w:t>
      </w:r>
    </w:p>
    <w:p w14:paraId="4C0D4642">
      <w:pPr>
        <w:spacing w:line="560" w:lineRule="exact"/>
        <w:ind w:firstLine="640" w:firstLineChars="200"/>
        <w:outlineLvl w:val="0"/>
        <w:rPr>
          <w:rFonts w:ascii="黑体" w:hAnsi="黑体" w:eastAsia="黑体" w:cs="黑体"/>
          <w:sz w:val="32"/>
          <w:szCs w:val="32"/>
        </w:rPr>
      </w:pPr>
      <w:r>
        <w:rPr>
          <w:rFonts w:hint="eastAsia" w:ascii="黑体" w:hAnsi="黑体" w:eastAsia="黑体" w:cs="黑体"/>
          <w:sz w:val="32"/>
          <w:szCs w:val="32"/>
        </w:rPr>
        <w:t>六、财务效益和项目持续性评价</w:t>
      </w:r>
    </w:p>
    <w:p w14:paraId="33DD4C0E">
      <w:pPr>
        <w:spacing w:line="560" w:lineRule="exact"/>
        <w:ind w:firstLine="640" w:firstLineChars="200"/>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（一）财务效益评价</w:t>
      </w:r>
    </w:p>
    <w:p w14:paraId="361D1A46">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对于独立核算的项目，</w:t>
      </w:r>
      <w:r>
        <w:rPr>
          <w:rFonts w:hint="eastAsia" w:ascii="仿宋_GB2312" w:hAnsi="仿宋_GB2312" w:eastAsia="仿宋_GB2312" w:cs="仿宋_GB2312"/>
          <w:sz w:val="32"/>
          <w:szCs w:val="32"/>
        </w:rPr>
        <w:t>分析项目实际投资、收入、成本、利润等指标是否达到投资决策预期。与决策预期存在差异的，需逐一分析原因。</w:t>
      </w:r>
    </w:p>
    <w:p w14:paraId="6A262F76">
      <w:pPr>
        <w:pStyle w:val="3"/>
        <w:ind w:firstLine="0"/>
        <w:rPr>
          <w:rFonts w:ascii="Times New Roman" w:hAnsi="Times New Roman"/>
          <w:sz w:val="28"/>
          <w:szCs w:val="24"/>
        </w:rPr>
      </w:pPr>
      <w:r>
        <w:rPr>
          <w:rFonts w:hint="eastAsia" w:ascii="Times New Roman" w:hAnsi="Times New Roman"/>
          <w:sz w:val="28"/>
          <w:szCs w:val="24"/>
        </w:rPr>
        <w:t>表5  财务效益和投资收益表</w:t>
      </w:r>
    </w:p>
    <w:tbl>
      <w:tblPr>
        <w:tblStyle w:val="11"/>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84"/>
        <w:gridCol w:w="2665"/>
        <w:gridCol w:w="1711"/>
        <w:gridCol w:w="671"/>
        <w:gridCol w:w="671"/>
        <w:gridCol w:w="810"/>
        <w:gridCol w:w="810"/>
      </w:tblGrid>
      <w:tr w14:paraId="42100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99" w:hRule="atLeast"/>
          <w:tblHeader/>
          <w:jc w:val="center"/>
        </w:trPr>
        <w:tc>
          <w:tcPr>
            <w:tcW w:w="2191" w:type="pct"/>
            <w:gridSpan w:val="2"/>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EA1B59A">
            <w:pPr>
              <w:widowControl/>
              <w:jc w:val="center"/>
              <w:textAlignment w:val="center"/>
              <w:rPr>
                <w:rFonts w:ascii="宋体" w:hAnsi="宋体" w:cs="宋体"/>
                <w:b/>
                <w:kern w:val="0"/>
                <w:sz w:val="24"/>
                <w:lang w:bidi="ar"/>
              </w:rPr>
            </w:pPr>
            <w:r>
              <w:rPr>
                <w:rFonts w:hint="eastAsia" w:ascii="宋体" w:hAnsi="宋体" w:cs="宋体"/>
                <w:b/>
                <w:kern w:val="0"/>
                <w:sz w:val="24"/>
                <w:lang w:bidi="ar"/>
              </w:rPr>
              <w:t>年  度</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7E833C3D">
            <w:pPr>
              <w:widowControl/>
              <w:jc w:val="center"/>
              <w:textAlignment w:val="center"/>
              <w:rPr>
                <w:rFonts w:ascii="宋体" w:hAnsi="宋体" w:cs="宋体"/>
                <w:b/>
                <w:kern w:val="0"/>
                <w:sz w:val="24"/>
                <w:lang w:bidi="ar"/>
              </w:rPr>
            </w:pPr>
            <w:r>
              <w:rPr>
                <w:rFonts w:hint="eastAsia" w:ascii="宋体" w:hAnsi="宋体" w:cs="宋体"/>
                <w:b/>
                <w:kern w:val="0"/>
                <w:sz w:val="24"/>
                <w:lang w:bidi="ar"/>
              </w:rPr>
              <w:t>投资实施</w:t>
            </w:r>
          </w:p>
          <w:p w14:paraId="151AE935">
            <w:pPr>
              <w:widowControl/>
              <w:jc w:val="center"/>
              <w:textAlignment w:val="center"/>
              <w:rPr>
                <w:rFonts w:ascii="宋体" w:hAnsi="宋体" w:cs="宋体"/>
                <w:b/>
                <w:kern w:val="0"/>
                <w:sz w:val="24"/>
                <w:lang w:bidi="ar"/>
              </w:rPr>
            </w:pPr>
            <w:r>
              <w:rPr>
                <w:rFonts w:hint="eastAsia" w:ascii="宋体" w:hAnsi="宋体" w:cs="宋体"/>
                <w:b/>
                <w:kern w:val="0"/>
                <w:sz w:val="24"/>
                <w:lang w:bidi="ar"/>
              </w:rPr>
              <w:t>第一年</w:t>
            </w:r>
          </w:p>
          <w:p w14:paraId="5C31B13E">
            <w:pPr>
              <w:widowControl/>
              <w:jc w:val="center"/>
              <w:textAlignment w:val="center"/>
              <w:rPr>
                <w:rFonts w:ascii="宋体" w:hAnsi="宋体" w:cs="宋体"/>
                <w:b/>
                <w:kern w:val="0"/>
                <w:sz w:val="24"/>
                <w:lang w:bidi="ar"/>
              </w:rPr>
            </w:pPr>
            <w:r>
              <w:rPr>
                <w:rFonts w:hint="eastAsia" w:ascii="宋体" w:hAnsi="宋体" w:cs="宋体"/>
                <w:b/>
                <w:kern w:val="0"/>
                <w:sz w:val="24"/>
                <w:lang w:bidi="ar"/>
              </w:rPr>
              <w:t>（请填写年份）</w:t>
            </w: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76AE57AD">
            <w:pPr>
              <w:widowControl/>
              <w:jc w:val="center"/>
              <w:textAlignment w:val="center"/>
              <w:rPr>
                <w:rFonts w:ascii="宋体" w:hAnsi="宋体" w:cs="宋体"/>
                <w:b/>
                <w:kern w:val="0"/>
                <w:sz w:val="24"/>
                <w:lang w:bidi="ar"/>
              </w:rPr>
            </w:pPr>
            <w:r>
              <w:rPr>
                <w:rFonts w:hint="eastAsia" w:ascii="宋体" w:hAnsi="宋体" w:cs="宋体"/>
                <w:b/>
                <w:kern w:val="0"/>
                <w:sz w:val="24"/>
                <w:lang w:bidi="ar"/>
              </w:rPr>
              <w:t>…</w:t>
            </w: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0BEE85F">
            <w:pPr>
              <w:widowControl/>
              <w:jc w:val="center"/>
              <w:textAlignment w:val="center"/>
              <w:rPr>
                <w:rFonts w:ascii="宋体" w:hAnsi="宋体" w:cs="宋体"/>
                <w:b/>
                <w:kern w:val="0"/>
                <w:sz w:val="24"/>
                <w:lang w:bidi="ar"/>
              </w:rPr>
            </w:pPr>
            <w:r>
              <w:rPr>
                <w:rFonts w:hint="eastAsia" w:ascii="宋体" w:hAnsi="宋体" w:cs="宋体"/>
                <w:b/>
                <w:kern w:val="0"/>
                <w:sz w:val="24"/>
                <w:lang w:bidi="ar"/>
              </w:rPr>
              <w:t>…</w:t>
            </w: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C3A68F8">
            <w:pPr>
              <w:widowControl/>
              <w:jc w:val="center"/>
              <w:textAlignment w:val="center"/>
              <w:rPr>
                <w:rFonts w:ascii="宋体" w:hAnsi="宋体" w:cs="宋体"/>
                <w:b/>
                <w:kern w:val="0"/>
                <w:sz w:val="24"/>
                <w:lang w:bidi="ar"/>
              </w:rPr>
            </w:pPr>
            <w:r>
              <w:rPr>
                <w:rFonts w:hint="eastAsia" w:ascii="宋体" w:hAnsi="宋体" w:cs="宋体"/>
                <w:b/>
                <w:kern w:val="0"/>
                <w:sz w:val="24"/>
                <w:lang w:bidi="ar"/>
              </w:rPr>
              <w:t>2022年</w:t>
            </w: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1FEACA8">
            <w:pPr>
              <w:widowControl/>
              <w:jc w:val="center"/>
              <w:textAlignment w:val="center"/>
              <w:rPr>
                <w:rFonts w:ascii="宋体" w:hAnsi="宋体" w:cs="宋体"/>
                <w:b/>
                <w:kern w:val="0"/>
                <w:sz w:val="24"/>
                <w:lang w:bidi="ar"/>
              </w:rPr>
            </w:pPr>
            <w:r>
              <w:rPr>
                <w:rFonts w:hint="eastAsia" w:ascii="宋体" w:hAnsi="宋体" w:cs="宋体"/>
                <w:b/>
                <w:kern w:val="0"/>
                <w:sz w:val="24"/>
                <w:lang w:bidi="ar"/>
              </w:rPr>
              <w:t>2023年</w:t>
            </w:r>
          </w:p>
        </w:tc>
      </w:tr>
      <w:tr w14:paraId="39E3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restar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134D466">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投资额</w:t>
            </w:r>
          </w:p>
          <w:p w14:paraId="15B4166F">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（万元）</w:t>
            </w: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0B8E6CB">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投资决策（可研）目标值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779532AB">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53B070D1">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E87542C">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7F93279">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7CF212F4">
            <w:pPr>
              <w:widowControl/>
              <w:jc w:val="center"/>
              <w:textAlignment w:val="center"/>
              <w:rPr>
                <w:rFonts w:ascii="仿宋_GB2312" w:hAnsi="仿宋_GB2312" w:eastAsia="仿宋_GB2312" w:cs="仿宋_GB2312"/>
                <w:kern w:val="0"/>
                <w:sz w:val="24"/>
                <w:lang w:bidi="ar"/>
              </w:rPr>
            </w:pPr>
          </w:p>
        </w:tc>
      </w:tr>
      <w:tr w14:paraId="4678E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582C6FCE">
            <w:pPr>
              <w:widowControl/>
              <w:jc w:val="center"/>
              <w:textAlignment w:val="center"/>
              <w:rPr>
                <w:rFonts w:ascii="仿宋_GB2312" w:hAnsi="仿宋_GB2312" w:eastAsia="仿宋_GB2312" w:cs="仿宋_GB2312"/>
                <w:kern w:val="0"/>
                <w:sz w:val="24"/>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5157940">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实际值（预测值）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7A25A2AD">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4F0F5F9C">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1F51FD96">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0F9130A">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4577D7D">
            <w:pPr>
              <w:widowControl/>
              <w:jc w:val="center"/>
              <w:textAlignment w:val="center"/>
              <w:rPr>
                <w:rFonts w:ascii="仿宋_GB2312" w:hAnsi="仿宋_GB2312" w:eastAsia="仿宋_GB2312" w:cs="仿宋_GB2312"/>
                <w:kern w:val="0"/>
                <w:sz w:val="24"/>
                <w:lang w:bidi="ar"/>
              </w:rPr>
            </w:pPr>
          </w:p>
        </w:tc>
      </w:tr>
      <w:tr w14:paraId="131C1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AD07ACE">
            <w:pPr>
              <w:widowControl/>
              <w:jc w:val="center"/>
              <w:textAlignment w:val="center"/>
              <w:rPr>
                <w:rFonts w:ascii="仿宋_GB2312" w:hAnsi="仿宋_GB2312" w:eastAsia="仿宋_GB2312" w:cs="仿宋_GB2312"/>
                <w:kern w:val="0"/>
                <w:sz w:val="24"/>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4BA23E2A">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差值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3C32CA8">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B2DE2B2">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134A4990">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B0BEE4F">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458F5E94">
            <w:pPr>
              <w:widowControl/>
              <w:jc w:val="center"/>
              <w:textAlignment w:val="center"/>
              <w:rPr>
                <w:rFonts w:ascii="仿宋_GB2312" w:hAnsi="仿宋_GB2312" w:eastAsia="仿宋_GB2312" w:cs="仿宋_GB2312"/>
                <w:kern w:val="0"/>
                <w:sz w:val="24"/>
                <w:lang w:bidi="ar"/>
              </w:rPr>
            </w:pPr>
          </w:p>
        </w:tc>
      </w:tr>
      <w:tr w14:paraId="6A54A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10D09ADD">
            <w:pPr>
              <w:widowControl/>
              <w:jc w:val="center"/>
              <w:textAlignment w:val="center"/>
              <w:rPr>
                <w:rFonts w:ascii="仿宋_GB2312" w:hAnsi="仿宋_GB2312" w:eastAsia="仿宋_GB2312" w:cs="仿宋_GB2312"/>
                <w:kern w:val="0"/>
                <w:sz w:val="24"/>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57993D5">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差值成因分析</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9B7B5C4">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432CF543">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7BE6A4B6">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798F275C">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13DB5A0">
            <w:pPr>
              <w:widowControl/>
              <w:jc w:val="center"/>
              <w:textAlignment w:val="center"/>
              <w:rPr>
                <w:rFonts w:ascii="仿宋_GB2312" w:hAnsi="仿宋_GB2312" w:eastAsia="仿宋_GB2312" w:cs="仿宋_GB2312"/>
                <w:kern w:val="0"/>
                <w:sz w:val="24"/>
                <w:lang w:bidi="ar"/>
              </w:rPr>
            </w:pPr>
          </w:p>
        </w:tc>
      </w:tr>
      <w:tr w14:paraId="55636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restar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1A575B4E">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营业收入</w:t>
            </w:r>
          </w:p>
          <w:p w14:paraId="0520ADD9">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（万元）</w:t>
            </w: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F6DA0CC">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投资决策（可研）目标值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0EC89F34">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13E47869">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00142510">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BEA92C8">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0B393500">
            <w:pPr>
              <w:widowControl/>
              <w:jc w:val="center"/>
              <w:textAlignment w:val="center"/>
              <w:rPr>
                <w:rFonts w:ascii="仿宋_GB2312" w:hAnsi="仿宋_GB2312" w:eastAsia="仿宋_GB2312" w:cs="仿宋_GB2312"/>
                <w:kern w:val="0"/>
                <w:sz w:val="24"/>
                <w:lang w:bidi="ar"/>
              </w:rPr>
            </w:pPr>
          </w:p>
        </w:tc>
      </w:tr>
      <w:tr w14:paraId="6904C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10FEB18A">
            <w:pPr>
              <w:widowControl/>
              <w:jc w:val="center"/>
              <w:textAlignment w:val="center"/>
              <w:rPr>
                <w:rFonts w:ascii="仿宋_GB2312" w:hAnsi="仿宋_GB2312" w:eastAsia="仿宋_GB2312" w:cs="仿宋_GB2312"/>
                <w:kern w:val="0"/>
                <w:sz w:val="24"/>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068E36DA">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实际值（预测值）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7E41306">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48FE881B">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4869D52">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4C3DC9B2">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02AC5F1">
            <w:pPr>
              <w:widowControl/>
              <w:jc w:val="center"/>
              <w:textAlignment w:val="center"/>
              <w:rPr>
                <w:rFonts w:ascii="仿宋_GB2312" w:hAnsi="仿宋_GB2312" w:eastAsia="仿宋_GB2312" w:cs="仿宋_GB2312"/>
                <w:kern w:val="0"/>
                <w:sz w:val="24"/>
                <w:lang w:bidi="ar"/>
              </w:rPr>
            </w:pPr>
          </w:p>
        </w:tc>
      </w:tr>
      <w:tr w14:paraId="15CCD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13F1B3E">
            <w:pPr>
              <w:widowControl/>
              <w:jc w:val="center"/>
              <w:textAlignment w:val="center"/>
              <w:rPr>
                <w:rFonts w:ascii="仿宋_GB2312" w:hAnsi="仿宋_GB2312" w:eastAsia="仿宋_GB2312" w:cs="仿宋_GB2312"/>
                <w:kern w:val="0"/>
                <w:sz w:val="24"/>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6EA38E4">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差值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EB82B26">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1E8491F8">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C7CEE0D">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CCE4A1C">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58060E20">
            <w:pPr>
              <w:widowControl/>
              <w:jc w:val="center"/>
              <w:textAlignment w:val="center"/>
              <w:rPr>
                <w:rFonts w:ascii="仿宋_GB2312" w:hAnsi="仿宋_GB2312" w:eastAsia="仿宋_GB2312" w:cs="仿宋_GB2312"/>
                <w:kern w:val="0"/>
                <w:sz w:val="24"/>
                <w:lang w:bidi="ar"/>
              </w:rPr>
            </w:pPr>
          </w:p>
        </w:tc>
      </w:tr>
      <w:tr w14:paraId="76410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0E9B686C">
            <w:pPr>
              <w:widowControl/>
              <w:jc w:val="center"/>
              <w:textAlignment w:val="center"/>
              <w:rPr>
                <w:rFonts w:ascii="仿宋_GB2312" w:hAnsi="仿宋_GB2312" w:eastAsia="仿宋_GB2312" w:cs="仿宋_GB2312"/>
                <w:kern w:val="0"/>
                <w:sz w:val="24"/>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168DE5E">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差值成因分析</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4D1C844C">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73B52A69">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38DBD2D">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17BE235D">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516DA8B">
            <w:pPr>
              <w:widowControl/>
              <w:jc w:val="center"/>
              <w:textAlignment w:val="center"/>
              <w:rPr>
                <w:rFonts w:ascii="仿宋_GB2312" w:hAnsi="仿宋_GB2312" w:eastAsia="仿宋_GB2312" w:cs="仿宋_GB2312"/>
                <w:kern w:val="0"/>
                <w:sz w:val="24"/>
                <w:lang w:bidi="ar"/>
              </w:rPr>
            </w:pPr>
          </w:p>
        </w:tc>
      </w:tr>
      <w:tr w14:paraId="4D421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restar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1DAFBD0A">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营业成本</w:t>
            </w:r>
          </w:p>
          <w:p w14:paraId="7A5AE344">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（万元）</w:t>
            </w: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5E167B06">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投资决策（可研）目标值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9EF50A9">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5C7B02A8">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4B894B89">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14ABFEBF">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3D2E600">
            <w:pPr>
              <w:widowControl/>
              <w:jc w:val="center"/>
              <w:textAlignment w:val="center"/>
              <w:rPr>
                <w:rFonts w:ascii="仿宋_GB2312" w:hAnsi="仿宋_GB2312" w:eastAsia="仿宋_GB2312" w:cs="仿宋_GB2312"/>
                <w:kern w:val="0"/>
                <w:sz w:val="24"/>
                <w:lang w:bidi="ar"/>
              </w:rPr>
            </w:pPr>
          </w:p>
        </w:tc>
      </w:tr>
      <w:tr w14:paraId="71E63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94BCF8D">
            <w:pPr>
              <w:widowControl/>
              <w:jc w:val="center"/>
              <w:textAlignment w:val="center"/>
              <w:rPr>
                <w:rFonts w:ascii="仿宋_GB2312" w:hAnsi="仿宋_GB2312" w:eastAsia="仿宋_GB2312" w:cs="仿宋_GB2312"/>
                <w:kern w:val="0"/>
                <w:sz w:val="24"/>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047F496C">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实际值（预测值）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F0E92AF">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185901BC">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2500F4C">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59A68B31">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763A7C8">
            <w:pPr>
              <w:widowControl/>
              <w:jc w:val="center"/>
              <w:textAlignment w:val="center"/>
              <w:rPr>
                <w:rFonts w:ascii="仿宋_GB2312" w:hAnsi="仿宋_GB2312" w:eastAsia="仿宋_GB2312" w:cs="仿宋_GB2312"/>
                <w:kern w:val="0"/>
                <w:sz w:val="24"/>
                <w:lang w:bidi="ar"/>
              </w:rPr>
            </w:pPr>
          </w:p>
        </w:tc>
      </w:tr>
      <w:tr w14:paraId="629CA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63F64A9">
            <w:pPr>
              <w:widowControl/>
              <w:jc w:val="center"/>
              <w:textAlignment w:val="center"/>
              <w:rPr>
                <w:rFonts w:ascii="仿宋_GB2312" w:hAnsi="仿宋_GB2312" w:eastAsia="仿宋_GB2312" w:cs="仿宋_GB2312"/>
                <w:kern w:val="0"/>
                <w:sz w:val="24"/>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0C8023B0">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差值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053D88E">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073D814F">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6EACA07">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50292225">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45410206">
            <w:pPr>
              <w:widowControl/>
              <w:jc w:val="center"/>
              <w:textAlignment w:val="center"/>
              <w:rPr>
                <w:rFonts w:ascii="仿宋_GB2312" w:hAnsi="仿宋_GB2312" w:eastAsia="仿宋_GB2312" w:cs="仿宋_GB2312"/>
                <w:kern w:val="0"/>
                <w:sz w:val="24"/>
                <w:lang w:bidi="ar"/>
              </w:rPr>
            </w:pPr>
          </w:p>
        </w:tc>
      </w:tr>
      <w:tr w14:paraId="5E50F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74025EB2">
            <w:pPr>
              <w:widowControl/>
              <w:jc w:val="center"/>
              <w:textAlignment w:val="center"/>
              <w:rPr>
                <w:rFonts w:ascii="仿宋_GB2312" w:hAnsi="仿宋_GB2312" w:eastAsia="仿宋_GB2312" w:cs="仿宋_GB2312"/>
                <w:kern w:val="0"/>
                <w:sz w:val="24"/>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AB7DFA6">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差值成因分析</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39CE740">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595ED0A">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7365AA9F">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D7F4D82">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44473193">
            <w:pPr>
              <w:widowControl/>
              <w:jc w:val="center"/>
              <w:textAlignment w:val="center"/>
              <w:rPr>
                <w:rFonts w:ascii="仿宋_GB2312" w:hAnsi="仿宋_GB2312" w:eastAsia="仿宋_GB2312" w:cs="仿宋_GB2312"/>
                <w:kern w:val="0"/>
                <w:sz w:val="24"/>
                <w:lang w:bidi="ar"/>
              </w:rPr>
            </w:pPr>
          </w:p>
        </w:tc>
      </w:tr>
      <w:tr w14:paraId="7E579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restar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74F4404">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净利润</w:t>
            </w:r>
          </w:p>
          <w:p w14:paraId="3CEF907E">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（万元）</w:t>
            </w: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DCB1560">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投资决策（可研）目标值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473A0405">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C85681D">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1F05087">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D32BA86">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1D2B631B">
            <w:pPr>
              <w:widowControl/>
              <w:jc w:val="center"/>
              <w:textAlignment w:val="center"/>
              <w:rPr>
                <w:rFonts w:ascii="仿宋_GB2312" w:hAnsi="仿宋_GB2312" w:eastAsia="仿宋_GB2312" w:cs="仿宋_GB2312"/>
                <w:kern w:val="0"/>
                <w:sz w:val="24"/>
                <w:lang w:bidi="ar"/>
              </w:rPr>
            </w:pPr>
          </w:p>
        </w:tc>
      </w:tr>
      <w:tr w14:paraId="088AA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4AD3DC4C">
            <w:pPr>
              <w:widowControl/>
              <w:jc w:val="center"/>
              <w:textAlignment w:val="center"/>
              <w:rPr>
                <w:rFonts w:ascii="仿宋_GB2312" w:hAnsi="仿宋_GB2312" w:eastAsia="仿宋_GB2312" w:cs="仿宋_GB2312"/>
                <w:kern w:val="0"/>
                <w:sz w:val="24"/>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0D530D55">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实际值（预测值）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589ADB93">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78D8EB4F">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182B867A">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52915091">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1B2F527">
            <w:pPr>
              <w:widowControl/>
              <w:jc w:val="center"/>
              <w:textAlignment w:val="center"/>
              <w:rPr>
                <w:rFonts w:ascii="仿宋_GB2312" w:hAnsi="仿宋_GB2312" w:eastAsia="仿宋_GB2312" w:cs="仿宋_GB2312"/>
                <w:kern w:val="0"/>
                <w:sz w:val="24"/>
                <w:lang w:bidi="ar"/>
              </w:rPr>
            </w:pPr>
          </w:p>
        </w:tc>
      </w:tr>
      <w:tr w14:paraId="0CB25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65807DE7">
            <w:pPr>
              <w:widowControl/>
              <w:jc w:val="center"/>
              <w:textAlignment w:val="center"/>
              <w:rPr>
                <w:rFonts w:ascii="仿宋_GB2312" w:hAnsi="仿宋_GB2312" w:eastAsia="仿宋_GB2312" w:cs="仿宋_GB2312"/>
                <w:kern w:val="0"/>
                <w:sz w:val="24"/>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0026787C">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差值</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5D2206F8">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0D35184B">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5CE13931">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0B26CCB">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4F32B20F">
            <w:pPr>
              <w:widowControl/>
              <w:jc w:val="center"/>
              <w:textAlignment w:val="center"/>
              <w:rPr>
                <w:rFonts w:ascii="仿宋_GB2312" w:hAnsi="仿宋_GB2312" w:eastAsia="仿宋_GB2312" w:cs="仿宋_GB2312"/>
                <w:kern w:val="0"/>
                <w:sz w:val="24"/>
                <w:lang w:bidi="ar"/>
              </w:rPr>
            </w:pPr>
          </w:p>
        </w:tc>
      </w:tr>
      <w:tr w14:paraId="0B4C1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591" w:type="pct"/>
            <w:vMerge w:val="continue"/>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3FB3F51F">
            <w:pPr>
              <w:widowControl/>
              <w:jc w:val="center"/>
              <w:textAlignment w:val="center"/>
              <w:rPr>
                <w:rFonts w:ascii="仿宋_GB2312" w:hAnsi="仿宋_GB2312" w:eastAsia="仿宋_GB2312" w:cs="仿宋_GB2312"/>
                <w:kern w:val="0"/>
                <w:sz w:val="24"/>
                <w:lang w:bidi="ar"/>
              </w:rPr>
            </w:pPr>
          </w:p>
        </w:tc>
        <w:tc>
          <w:tcPr>
            <w:tcW w:w="1600"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78CD9500">
            <w:pPr>
              <w:widowControl/>
              <w:jc w:val="center"/>
              <w:textAlignment w:val="center"/>
              <w:rPr>
                <w:rFonts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差值成因分析</w:t>
            </w:r>
          </w:p>
        </w:tc>
        <w:tc>
          <w:tcPr>
            <w:tcW w:w="1027"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1DCE075">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4535DB2D">
            <w:pPr>
              <w:widowControl/>
              <w:jc w:val="center"/>
              <w:textAlignment w:val="center"/>
              <w:rPr>
                <w:rFonts w:ascii="仿宋_GB2312" w:hAnsi="仿宋_GB2312" w:eastAsia="仿宋_GB2312" w:cs="仿宋_GB2312"/>
                <w:kern w:val="0"/>
                <w:sz w:val="24"/>
                <w:lang w:bidi="ar"/>
              </w:rPr>
            </w:pPr>
          </w:p>
        </w:tc>
        <w:tc>
          <w:tcPr>
            <w:tcW w:w="403"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0E19F294">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70051FA">
            <w:pPr>
              <w:widowControl/>
              <w:jc w:val="center"/>
              <w:textAlignment w:val="center"/>
              <w:rPr>
                <w:rFonts w:ascii="仿宋_GB2312" w:hAnsi="仿宋_GB2312" w:eastAsia="仿宋_GB2312" w:cs="仿宋_GB2312"/>
                <w:kern w:val="0"/>
                <w:sz w:val="24"/>
                <w:lang w:bidi="ar"/>
              </w:rPr>
            </w:pPr>
          </w:p>
        </w:tc>
        <w:tc>
          <w:tcPr>
            <w:tcW w:w="486" w:type="pct"/>
            <w:tcBorders>
              <w:top w:val="single" w:color="auto" w:sz="4" w:space="0"/>
              <w:left w:val="single" w:color="auto" w:sz="4" w:space="0"/>
              <w:bottom w:val="single" w:color="auto" w:sz="4" w:space="0"/>
              <w:right w:val="single" w:color="auto" w:sz="4" w:space="0"/>
              <w:tl2br w:val="nil"/>
              <w:tr2bl w:val="nil"/>
            </w:tcBorders>
            <w:noWrap/>
            <w:tcMar>
              <w:top w:w="12" w:type="dxa"/>
              <w:left w:w="12" w:type="dxa"/>
              <w:right w:w="12" w:type="dxa"/>
            </w:tcMar>
            <w:vAlign w:val="center"/>
          </w:tcPr>
          <w:p w14:paraId="2E4CDA71">
            <w:pPr>
              <w:widowControl/>
              <w:jc w:val="center"/>
              <w:textAlignment w:val="center"/>
              <w:rPr>
                <w:rFonts w:ascii="仿宋_GB2312" w:hAnsi="仿宋_GB2312" w:eastAsia="仿宋_GB2312" w:cs="仿宋_GB2312"/>
                <w:kern w:val="0"/>
                <w:sz w:val="24"/>
                <w:lang w:bidi="ar"/>
              </w:rPr>
            </w:pPr>
          </w:p>
        </w:tc>
      </w:tr>
    </w:tbl>
    <w:p w14:paraId="602F4121">
      <w:pPr>
        <w:spacing w:line="56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注：本表可以根据可研和决策时的财务指标，对投资额等分析对象据实调整。</w:t>
      </w:r>
    </w:p>
    <w:p w14:paraId="5C89EE5C">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2.对于独立核算的项目，根据项目实际运营状况，对</w:t>
      </w:r>
      <w:r>
        <w:rPr>
          <w:rFonts w:hint="eastAsia" w:ascii="仿宋_GB2312" w:hAnsi="仿宋_GB2312" w:eastAsia="仿宋_GB2312" w:cs="仿宋_GB2312"/>
          <w:b/>
          <w:sz w:val="32"/>
          <w:szCs w:val="32"/>
        </w:rPr>
        <w:t>项目全生命周期财务内部收益率（IRR）</w:t>
      </w:r>
      <w:r>
        <w:rPr>
          <w:rFonts w:hint="eastAsia" w:ascii="仿宋_GB2312" w:hAnsi="仿宋_GB2312" w:eastAsia="仿宋_GB2312" w:cs="仿宋_GB2312"/>
          <w:sz w:val="32"/>
          <w:szCs w:val="32"/>
        </w:rPr>
        <w:t>进行复核。与决策预期存在差异的，需分析原因。提出强化项目运营的具体举措。</w:t>
      </w:r>
    </w:p>
    <w:p w14:paraId="04AE55EE">
      <w:pPr>
        <w:pStyle w:val="3"/>
        <w:ind w:firstLine="0"/>
        <w:rPr>
          <w:rFonts w:ascii="Times New Roman" w:hAnsi="Times New Roman"/>
          <w:sz w:val="28"/>
          <w:szCs w:val="24"/>
        </w:rPr>
      </w:pPr>
      <w:r>
        <w:rPr>
          <w:rFonts w:hint="eastAsia" w:ascii="Times New Roman" w:hAnsi="Times New Roman"/>
          <w:sz w:val="28"/>
          <w:szCs w:val="24"/>
        </w:rPr>
        <w:t>表6  财务指标对比表</w:t>
      </w:r>
    </w:p>
    <w:tbl>
      <w:tblPr>
        <w:tblStyle w:val="11"/>
        <w:tblW w:w="8336" w:type="dxa"/>
        <w:tblInd w:w="0" w:type="dxa"/>
        <w:tblLayout w:type="fixed"/>
        <w:tblCellMar>
          <w:top w:w="15" w:type="dxa"/>
          <w:left w:w="15" w:type="dxa"/>
          <w:bottom w:w="15" w:type="dxa"/>
          <w:right w:w="15" w:type="dxa"/>
        </w:tblCellMar>
      </w:tblPr>
      <w:tblGrid>
        <w:gridCol w:w="622"/>
        <w:gridCol w:w="1479"/>
        <w:gridCol w:w="1700"/>
        <w:gridCol w:w="1512"/>
        <w:gridCol w:w="1511"/>
        <w:gridCol w:w="1512"/>
      </w:tblGrid>
      <w:tr w14:paraId="2A794534">
        <w:tblPrEx>
          <w:tblCellMar>
            <w:top w:w="15" w:type="dxa"/>
            <w:left w:w="15" w:type="dxa"/>
            <w:bottom w:w="15" w:type="dxa"/>
            <w:right w:w="15" w:type="dxa"/>
          </w:tblCellMar>
        </w:tblPrEx>
        <w:trPr>
          <w:trHeight w:val="454" w:hRule="atLeast"/>
        </w:trPr>
        <w:tc>
          <w:tcPr>
            <w:tcW w:w="622" w:type="dxa"/>
            <w:tcBorders>
              <w:top w:val="single" w:color="000000" w:sz="4" w:space="0"/>
              <w:left w:val="single" w:color="000000" w:sz="4" w:space="0"/>
              <w:bottom w:val="single" w:color="000000" w:sz="4" w:space="0"/>
              <w:right w:val="single" w:color="000000" w:sz="4" w:space="0"/>
              <w:tl2br w:val="nil"/>
              <w:tr2bl w:val="nil"/>
            </w:tcBorders>
            <w:vAlign w:val="center"/>
          </w:tcPr>
          <w:p w14:paraId="303CB64E">
            <w:pPr>
              <w:widowControl/>
              <w:adjustRightInd w:val="0"/>
              <w:snapToGrid w:val="0"/>
              <w:jc w:val="center"/>
              <w:rPr>
                <w:rFonts w:ascii="Times New Roman" w:hAnsi="Times New Roman"/>
                <w:b/>
                <w:kern w:val="0"/>
                <w:szCs w:val="21"/>
              </w:rPr>
            </w:pPr>
            <w:r>
              <w:rPr>
                <w:rFonts w:hint="eastAsia" w:ascii="Times New Roman" w:hAnsi="Times New Roman"/>
                <w:b/>
                <w:kern w:val="0"/>
                <w:szCs w:val="21"/>
              </w:rPr>
              <w:t>序号</w:t>
            </w:r>
          </w:p>
        </w:tc>
        <w:tc>
          <w:tcPr>
            <w:tcW w:w="1479" w:type="dxa"/>
            <w:tcBorders>
              <w:top w:val="single" w:color="000000" w:sz="4" w:space="0"/>
              <w:left w:val="single" w:color="000000" w:sz="4" w:space="0"/>
              <w:bottom w:val="single" w:color="000000" w:sz="4" w:space="0"/>
              <w:right w:val="single" w:color="000000" w:sz="4" w:space="0"/>
              <w:tl2br w:val="nil"/>
              <w:tr2bl w:val="nil"/>
            </w:tcBorders>
            <w:vAlign w:val="center"/>
          </w:tcPr>
          <w:p w14:paraId="5EA56537">
            <w:pPr>
              <w:widowControl/>
              <w:adjustRightInd w:val="0"/>
              <w:snapToGrid w:val="0"/>
              <w:jc w:val="center"/>
              <w:rPr>
                <w:rFonts w:ascii="Times New Roman" w:hAnsi="Times New Roman"/>
                <w:b/>
                <w:kern w:val="0"/>
                <w:szCs w:val="21"/>
              </w:rPr>
            </w:pPr>
            <w:r>
              <w:rPr>
                <w:rFonts w:hint="eastAsia" w:ascii="Times New Roman" w:hAnsi="Times New Roman"/>
                <w:b/>
                <w:kern w:val="0"/>
                <w:szCs w:val="21"/>
              </w:rPr>
              <w:t>类别</w:t>
            </w:r>
          </w:p>
        </w:tc>
        <w:tc>
          <w:tcPr>
            <w:tcW w:w="1700" w:type="dxa"/>
            <w:tcBorders>
              <w:top w:val="single" w:color="000000" w:sz="4" w:space="0"/>
              <w:left w:val="single" w:color="000000" w:sz="4" w:space="0"/>
              <w:bottom w:val="single" w:color="000000" w:sz="4" w:space="0"/>
              <w:right w:val="single" w:color="000000" w:sz="4" w:space="0"/>
              <w:tl2br w:val="nil"/>
              <w:tr2bl w:val="nil"/>
            </w:tcBorders>
            <w:vAlign w:val="center"/>
          </w:tcPr>
          <w:p w14:paraId="21FC7E7C">
            <w:pPr>
              <w:widowControl/>
              <w:adjustRightInd w:val="0"/>
              <w:snapToGrid w:val="0"/>
              <w:jc w:val="center"/>
              <w:rPr>
                <w:rFonts w:ascii="Times New Roman" w:hAnsi="Times New Roman"/>
                <w:b/>
                <w:kern w:val="0"/>
                <w:szCs w:val="21"/>
              </w:rPr>
            </w:pPr>
            <w:r>
              <w:rPr>
                <w:rFonts w:hint="eastAsia" w:ascii="Times New Roman" w:hAnsi="Times New Roman"/>
                <w:b/>
                <w:kern w:val="0"/>
                <w:szCs w:val="21"/>
              </w:rPr>
              <w:t>可研测算值</w:t>
            </w: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14:paraId="2CAD2762">
            <w:pPr>
              <w:widowControl/>
              <w:adjustRightInd w:val="0"/>
              <w:snapToGrid w:val="0"/>
              <w:jc w:val="center"/>
              <w:rPr>
                <w:rFonts w:ascii="Times New Roman" w:hAnsi="Times New Roman"/>
                <w:b/>
                <w:kern w:val="0"/>
                <w:szCs w:val="21"/>
              </w:rPr>
            </w:pPr>
            <w:r>
              <w:rPr>
                <w:rFonts w:hint="eastAsia" w:ascii="Times New Roman" w:hAnsi="Times New Roman"/>
                <w:b/>
                <w:kern w:val="0"/>
                <w:szCs w:val="21"/>
              </w:rPr>
              <w:t>投资决策值</w:t>
            </w:r>
          </w:p>
        </w:tc>
        <w:tc>
          <w:tcPr>
            <w:tcW w:w="1511" w:type="dxa"/>
            <w:tcBorders>
              <w:top w:val="single" w:color="000000" w:sz="4" w:space="0"/>
              <w:left w:val="single" w:color="000000" w:sz="4" w:space="0"/>
              <w:bottom w:val="single" w:color="000000" w:sz="4" w:space="0"/>
              <w:right w:val="single" w:color="000000" w:sz="4" w:space="0"/>
              <w:tl2br w:val="nil"/>
              <w:tr2bl w:val="nil"/>
            </w:tcBorders>
            <w:vAlign w:val="center"/>
          </w:tcPr>
          <w:p w14:paraId="6AE0B59B">
            <w:pPr>
              <w:widowControl/>
              <w:adjustRightInd w:val="0"/>
              <w:snapToGrid w:val="0"/>
              <w:jc w:val="center"/>
              <w:rPr>
                <w:rFonts w:ascii="Times New Roman" w:hAnsi="Times New Roman"/>
                <w:b/>
                <w:kern w:val="0"/>
                <w:szCs w:val="21"/>
              </w:rPr>
            </w:pPr>
            <w:r>
              <w:rPr>
                <w:rFonts w:hint="eastAsia" w:ascii="Times New Roman" w:hAnsi="Times New Roman"/>
                <w:b/>
                <w:kern w:val="0"/>
                <w:szCs w:val="21"/>
              </w:rPr>
              <w:t>后评价计算值</w:t>
            </w: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14:paraId="43E41728">
            <w:pPr>
              <w:widowControl/>
              <w:adjustRightInd w:val="0"/>
              <w:snapToGrid w:val="0"/>
              <w:jc w:val="center"/>
              <w:rPr>
                <w:rFonts w:ascii="Times New Roman" w:hAnsi="Times New Roman"/>
                <w:b/>
                <w:kern w:val="0"/>
                <w:szCs w:val="21"/>
              </w:rPr>
            </w:pPr>
            <w:r>
              <w:rPr>
                <w:rFonts w:hint="eastAsia" w:ascii="Times New Roman" w:hAnsi="Times New Roman"/>
                <w:b/>
                <w:kern w:val="0"/>
                <w:szCs w:val="21"/>
              </w:rPr>
              <w:t>前后变化率</w:t>
            </w:r>
          </w:p>
        </w:tc>
      </w:tr>
      <w:tr w14:paraId="4DBD7A01">
        <w:tblPrEx>
          <w:tblCellMar>
            <w:top w:w="15" w:type="dxa"/>
            <w:left w:w="15" w:type="dxa"/>
            <w:bottom w:w="15" w:type="dxa"/>
            <w:right w:w="15" w:type="dxa"/>
          </w:tblCellMar>
        </w:tblPrEx>
        <w:trPr>
          <w:trHeight w:val="454" w:hRule="atLeast"/>
        </w:trPr>
        <w:tc>
          <w:tcPr>
            <w:tcW w:w="622" w:type="dxa"/>
            <w:tcBorders>
              <w:top w:val="single" w:color="000000" w:sz="4" w:space="0"/>
              <w:left w:val="single" w:color="000000" w:sz="4" w:space="0"/>
              <w:bottom w:val="single" w:color="000000" w:sz="4" w:space="0"/>
              <w:right w:val="single" w:color="000000" w:sz="4" w:space="0"/>
              <w:tl2br w:val="nil"/>
              <w:tr2bl w:val="nil"/>
            </w:tcBorders>
            <w:vAlign w:val="center"/>
          </w:tcPr>
          <w:p w14:paraId="20F385D8">
            <w:pPr>
              <w:pStyle w:val="15"/>
              <w:rPr>
                <w:rFonts w:hint="default" w:ascii="Times New Roman" w:hAnsi="Times New Roman" w:eastAsia="宋体"/>
                <w:lang w:val="en-US" w:bidi="ar"/>
              </w:rPr>
            </w:pPr>
            <w:r>
              <w:rPr>
                <w:rFonts w:ascii="Times New Roman" w:hAnsi="Times New Roman" w:eastAsia="宋体"/>
                <w:lang w:val="en-US" w:bidi="ar"/>
              </w:rPr>
              <w:t>1</w:t>
            </w:r>
          </w:p>
        </w:tc>
        <w:tc>
          <w:tcPr>
            <w:tcW w:w="1479" w:type="dxa"/>
            <w:tcBorders>
              <w:top w:val="single" w:color="000000" w:sz="4" w:space="0"/>
              <w:left w:val="single" w:color="000000" w:sz="4" w:space="0"/>
              <w:bottom w:val="single" w:color="000000" w:sz="4" w:space="0"/>
              <w:right w:val="single" w:color="000000" w:sz="4" w:space="0"/>
              <w:tl2br w:val="nil"/>
              <w:tr2bl w:val="nil"/>
            </w:tcBorders>
            <w:vAlign w:val="center"/>
          </w:tcPr>
          <w:p w14:paraId="1CB46077">
            <w:pPr>
              <w:pStyle w:val="15"/>
              <w:rPr>
                <w:rFonts w:hint="default" w:ascii="Times New Roman" w:hAnsi="Times New Roman" w:eastAsia="宋体"/>
                <w:lang w:val="en-US" w:bidi="ar"/>
              </w:rPr>
            </w:pPr>
            <w:r>
              <w:rPr>
                <w:rFonts w:ascii="Times New Roman" w:hAnsi="Times New Roman" w:eastAsia="宋体"/>
                <w:lang w:val="en-US" w:bidi="ar"/>
              </w:rPr>
              <w:t>全投资财务内部收益率*（%）</w:t>
            </w:r>
          </w:p>
        </w:tc>
        <w:tc>
          <w:tcPr>
            <w:tcW w:w="1700" w:type="dxa"/>
            <w:tcBorders>
              <w:top w:val="single" w:color="000000" w:sz="4" w:space="0"/>
              <w:left w:val="single" w:color="000000" w:sz="4" w:space="0"/>
              <w:bottom w:val="single" w:color="000000" w:sz="4" w:space="0"/>
              <w:right w:val="single" w:color="000000" w:sz="4" w:space="0"/>
              <w:tl2br w:val="nil"/>
              <w:tr2bl w:val="nil"/>
            </w:tcBorders>
            <w:vAlign w:val="center"/>
          </w:tcPr>
          <w:p w14:paraId="0D2F9B01">
            <w:pPr>
              <w:pStyle w:val="15"/>
              <w:jc w:val="left"/>
              <w:rPr>
                <w:rFonts w:hint="default" w:ascii="Times New Roman" w:hAnsi="Times New Roman" w:eastAsia="宋体"/>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14:paraId="72C51D81">
            <w:pPr>
              <w:pStyle w:val="15"/>
              <w:jc w:val="left"/>
              <w:rPr>
                <w:rFonts w:hint="default" w:ascii="Times New Roman" w:hAnsi="Times New Roman" w:eastAsia="宋体"/>
                <w:lang w:val="en-US" w:bidi="ar"/>
              </w:rPr>
            </w:pPr>
          </w:p>
        </w:tc>
        <w:tc>
          <w:tcPr>
            <w:tcW w:w="1511" w:type="dxa"/>
            <w:tcBorders>
              <w:top w:val="single" w:color="000000" w:sz="4" w:space="0"/>
              <w:left w:val="single" w:color="000000" w:sz="4" w:space="0"/>
              <w:bottom w:val="single" w:color="000000" w:sz="4" w:space="0"/>
              <w:right w:val="single" w:color="000000" w:sz="4" w:space="0"/>
              <w:tl2br w:val="nil"/>
              <w:tr2bl w:val="nil"/>
            </w:tcBorders>
            <w:vAlign w:val="center"/>
          </w:tcPr>
          <w:p w14:paraId="6F27BE56">
            <w:pPr>
              <w:pStyle w:val="15"/>
              <w:jc w:val="left"/>
              <w:rPr>
                <w:rFonts w:hint="default" w:ascii="Times New Roman" w:hAnsi="Times New Roman" w:eastAsia="宋体"/>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14:paraId="3371FD82">
            <w:pPr>
              <w:pStyle w:val="15"/>
              <w:jc w:val="left"/>
              <w:rPr>
                <w:rFonts w:hint="default" w:ascii="Times New Roman" w:hAnsi="Times New Roman" w:eastAsia="宋体"/>
                <w:lang w:val="en-US" w:bidi="ar"/>
              </w:rPr>
            </w:pPr>
          </w:p>
        </w:tc>
      </w:tr>
      <w:tr w14:paraId="3B55BC46">
        <w:tblPrEx>
          <w:tblCellMar>
            <w:top w:w="15" w:type="dxa"/>
            <w:left w:w="15" w:type="dxa"/>
            <w:bottom w:w="15" w:type="dxa"/>
            <w:right w:w="15" w:type="dxa"/>
          </w:tblCellMar>
        </w:tblPrEx>
        <w:trPr>
          <w:trHeight w:val="454" w:hRule="atLeast"/>
        </w:trPr>
        <w:tc>
          <w:tcPr>
            <w:tcW w:w="622" w:type="dxa"/>
            <w:tcBorders>
              <w:top w:val="single" w:color="000000" w:sz="4" w:space="0"/>
              <w:left w:val="single" w:color="000000" w:sz="4" w:space="0"/>
              <w:bottom w:val="single" w:color="000000" w:sz="4" w:space="0"/>
              <w:right w:val="single" w:color="000000" w:sz="4" w:space="0"/>
              <w:tl2br w:val="nil"/>
              <w:tr2bl w:val="nil"/>
            </w:tcBorders>
            <w:vAlign w:val="center"/>
          </w:tcPr>
          <w:p w14:paraId="0EAB0457">
            <w:pPr>
              <w:pStyle w:val="15"/>
              <w:rPr>
                <w:rFonts w:hint="default" w:ascii="Times New Roman" w:hAnsi="Times New Roman" w:eastAsia="宋体"/>
                <w:lang w:val="en-US" w:bidi="ar"/>
              </w:rPr>
            </w:pPr>
            <w:r>
              <w:rPr>
                <w:rFonts w:ascii="Times New Roman" w:hAnsi="Times New Roman" w:eastAsia="宋体"/>
                <w:lang w:val="en-US" w:bidi="ar"/>
              </w:rPr>
              <w:t>2</w:t>
            </w:r>
          </w:p>
        </w:tc>
        <w:tc>
          <w:tcPr>
            <w:tcW w:w="1479" w:type="dxa"/>
            <w:tcBorders>
              <w:top w:val="single" w:color="000000" w:sz="4" w:space="0"/>
              <w:left w:val="single" w:color="000000" w:sz="4" w:space="0"/>
              <w:bottom w:val="single" w:color="000000" w:sz="4" w:space="0"/>
              <w:right w:val="single" w:color="000000" w:sz="4" w:space="0"/>
              <w:tl2br w:val="nil"/>
              <w:tr2bl w:val="nil"/>
            </w:tcBorders>
            <w:vAlign w:val="center"/>
          </w:tcPr>
          <w:p w14:paraId="73785DD9">
            <w:pPr>
              <w:pStyle w:val="15"/>
              <w:rPr>
                <w:rFonts w:hint="default" w:ascii="Times New Roman" w:hAnsi="Times New Roman" w:eastAsia="宋体"/>
                <w:lang w:val="en-US" w:bidi="ar"/>
              </w:rPr>
            </w:pPr>
            <w:r>
              <w:rPr>
                <w:rFonts w:ascii="Times New Roman" w:hAnsi="Times New Roman" w:eastAsia="宋体"/>
                <w:lang w:val="en-US" w:bidi="ar"/>
              </w:rPr>
              <w:t>全投资财务净现值（%）</w:t>
            </w:r>
          </w:p>
        </w:tc>
        <w:tc>
          <w:tcPr>
            <w:tcW w:w="1700" w:type="dxa"/>
            <w:tcBorders>
              <w:top w:val="single" w:color="000000" w:sz="4" w:space="0"/>
              <w:left w:val="single" w:color="000000" w:sz="4" w:space="0"/>
              <w:bottom w:val="single" w:color="000000" w:sz="4" w:space="0"/>
              <w:right w:val="single" w:color="000000" w:sz="4" w:space="0"/>
              <w:tl2br w:val="nil"/>
              <w:tr2bl w:val="nil"/>
            </w:tcBorders>
            <w:vAlign w:val="center"/>
          </w:tcPr>
          <w:p w14:paraId="3920DE48">
            <w:pPr>
              <w:pStyle w:val="15"/>
              <w:jc w:val="left"/>
              <w:rPr>
                <w:rFonts w:hint="default" w:ascii="Times New Roman" w:hAnsi="Times New Roman" w:eastAsia="宋体"/>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14:paraId="482218E8">
            <w:pPr>
              <w:pStyle w:val="15"/>
              <w:jc w:val="left"/>
              <w:rPr>
                <w:rFonts w:hint="default" w:ascii="Times New Roman" w:hAnsi="Times New Roman" w:eastAsia="宋体"/>
                <w:lang w:val="en-US" w:bidi="ar"/>
              </w:rPr>
            </w:pPr>
          </w:p>
        </w:tc>
        <w:tc>
          <w:tcPr>
            <w:tcW w:w="1511" w:type="dxa"/>
            <w:tcBorders>
              <w:top w:val="single" w:color="000000" w:sz="4" w:space="0"/>
              <w:left w:val="single" w:color="000000" w:sz="4" w:space="0"/>
              <w:bottom w:val="single" w:color="000000" w:sz="4" w:space="0"/>
              <w:right w:val="single" w:color="000000" w:sz="4" w:space="0"/>
              <w:tl2br w:val="nil"/>
              <w:tr2bl w:val="nil"/>
            </w:tcBorders>
            <w:vAlign w:val="center"/>
          </w:tcPr>
          <w:p w14:paraId="1513114E">
            <w:pPr>
              <w:pStyle w:val="15"/>
              <w:jc w:val="left"/>
              <w:rPr>
                <w:rFonts w:hint="default" w:ascii="Times New Roman" w:hAnsi="Times New Roman" w:eastAsia="宋体"/>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14:paraId="5A106D20">
            <w:pPr>
              <w:pStyle w:val="15"/>
              <w:jc w:val="left"/>
              <w:rPr>
                <w:rFonts w:hint="default" w:ascii="Times New Roman" w:hAnsi="Times New Roman" w:eastAsia="宋体"/>
                <w:lang w:val="en-US" w:bidi="ar"/>
              </w:rPr>
            </w:pPr>
          </w:p>
        </w:tc>
      </w:tr>
      <w:tr w14:paraId="43458407">
        <w:tblPrEx>
          <w:tblCellMar>
            <w:top w:w="15" w:type="dxa"/>
            <w:left w:w="15" w:type="dxa"/>
            <w:bottom w:w="15" w:type="dxa"/>
            <w:right w:w="15" w:type="dxa"/>
          </w:tblCellMar>
        </w:tblPrEx>
        <w:trPr>
          <w:trHeight w:val="454" w:hRule="atLeast"/>
        </w:trPr>
        <w:tc>
          <w:tcPr>
            <w:tcW w:w="622" w:type="dxa"/>
            <w:tcBorders>
              <w:top w:val="single" w:color="000000" w:sz="4" w:space="0"/>
              <w:left w:val="single" w:color="000000" w:sz="4" w:space="0"/>
              <w:bottom w:val="single" w:color="000000" w:sz="4" w:space="0"/>
              <w:right w:val="single" w:color="000000" w:sz="4" w:space="0"/>
              <w:tl2br w:val="nil"/>
              <w:tr2bl w:val="nil"/>
            </w:tcBorders>
            <w:vAlign w:val="center"/>
          </w:tcPr>
          <w:p w14:paraId="70270B9A">
            <w:pPr>
              <w:pStyle w:val="15"/>
              <w:rPr>
                <w:rFonts w:hint="default" w:ascii="Times New Roman" w:hAnsi="Times New Roman" w:eastAsia="Times New Roman"/>
                <w:lang w:val="en-US" w:bidi="ar"/>
              </w:rPr>
            </w:pPr>
            <w:r>
              <w:rPr>
                <w:rFonts w:ascii="Times New Roman" w:hAnsi="Times New Roman" w:eastAsia="宋体"/>
                <w:lang w:val="en-US" w:bidi="ar"/>
              </w:rPr>
              <w:t>3</w:t>
            </w:r>
          </w:p>
        </w:tc>
        <w:tc>
          <w:tcPr>
            <w:tcW w:w="1479" w:type="dxa"/>
            <w:tcBorders>
              <w:top w:val="single" w:color="000000" w:sz="4" w:space="0"/>
              <w:left w:val="single" w:color="000000" w:sz="4" w:space="0"/>
              <w:bottom w:val="single" w:color="000000" w:sz="4" w:space="0"/>
              <w:right w:val="single" w:color="000000" w:sz="4" w:space="0"/>
              <w:tl2br w:val="nil"/>
              <w:tr2bl w:val="nil"/>
            </w:tcBorders>
            <w:vAlign w:val="center"/>
          </w:tcPr>
          <w:p w14:paraId="4FEB52F3">
            <w:pPr>
              <w:pStyle w:val="15"/>
              <w:rPr>
                <w:rFonts w:hint="default" w:ascii="Times New Roman" w:hAnsi="Times New Roman" w:eastAsia="宋体"/>
                <w:lang w:val="en-US" w:bidi="ar"/>
              </w:rPr>
            </w:pPr>
            <w:r>
              <w:rPr>
                <w:rFonts w:ascii="Times New Roman" w:hAnsi="Times New Roman" w:eastAsia="宋体"/>
                <w:lang w:val="en-US" w:bidi="ar"/>
              </w:rPr>
              <w:t>全投资回收期（年）</w:t>
            </w:r>
          </w:p>
        </w:tc>
        <w:tc>
          <w:tcPr>
            <w:tcW w:w="1700" w:type="dxa"/>
            <w:tcBorders>
              <w:top w:val="single" w:color="000000" w:sz="4" w:space="0"/>
              <w:left w:val="single" w:color="000000" w:sz="4" w:space="0"/>
              <w:bottom w:val="single" w:color="000000" w:sz="4" w:space="0"/>
              <w:right w:val="single" w:color="000000" w:sz="4" w:space="0"/>
              <w:tl2br w:val="nil"/>
              <w:tr2bl w:val="nil"/>
            </w:tcBorders>
            <w:vAlign w:val="center"/>
          </w:tcPr>
          <w:p w14:paraId="1E9267EB">
            <w:pPr>
              <w:pStyle w:val="15"/>
              <w:jc w:val="left"/>
              <w:rPr>
                <w:rFonts w:hint="default" w:ascii="Times New Roman" w:hAnsi="Times New Roman" w:eastAsia="宋体"/>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14:paraId="0CDFE3DF">
            <w:pPr>
              <w:pStyle w:val="15"/>
              <w:jc w:val="left"/>
              <w:rPr>
                <w:rFonts w:hint="default" w:ascii="Times New Roman" w:hAnsi="Times New Roman" w:eastAsia="宋体"/>
                <w:lang w:val="en-US" w:bidi="ar"/>
              </w:rPr>
            </w:pPr>
          </w:p>
        </w:tc>
        <w:tc>
          <w:tcPr>
            <w:tcW w:w="1511" w:type="dxa"/>
            <w:tcBorders>
              <w:top w:val="single" w:color="000000" w:sz="4" w:space="0"/>
              <w:left w:val="single" w:color="000000" w:sz="4" w:space="0"/>
              <w:bottom w:val="single" w:color="000000" w:sz="4" w:space="0"/>
              <w:right w:val="single" w:color="000000" w:sz="4" w:space="0"/>
              <w:tl2br w:val="nil"/>
              <w:tr2bl w:val="nil"/>
            </w:tcBorders>
            <w:vAlign w:val="center"/>
          </w:tcPr>
          <w:p w14:paraId="2AB178D5">
            <w:pPr>
              <w:pStyle w:val="15"/>
              <w:jc w:val="left"/>
              <w:rPr>
                <w:rFonts w:hint="default" w:ascii="Times New Roman" w:hAnsi="Times New Roman" w:eastAsia="宋体"/>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14:paraId="39175E3A">
            <w:pPr>
              <w:pStyle w:val="15"/>
              <w:jc w:val="left"/>
              <w:rPr>
                <w:rFonts w:hint="default" w:ascii="Times New Roman" w:hAnsi="Times New Roman" w:eastAsia="宋体"/>
                <w:lang w:val="en-US" w:bidi="ar"/>
              </w:rPr>
            </w:pPr>
          </w:p>
        </w:tc>
      </w:tr>
      <w:tr w14:paraId="0E088511">
        <w:tblPrEx>
          <w:tblCellMar>
            <w:top w:w="15" w:type="dxa"/>
            <w:left w:w="15" w:type="dxa"/>
            <w:bottom w:w="15" w:type="dxa"/>
            <w:right w:w="15" w:type="dxa"/>
          </w:tblCellMar>
        </w:tblPrEx>
        <w:trPr>
          <w:trHeight w:val="454" w:hRule="atLeast"/>
        </w:trPr>
        <w:tc>
          <w:tcPr>
            <w:tcW w:w="622" w:type="dxa"/>
            <w:tcBorders>
              <w:top w:val="single" w:color="000000" w:sz="4" w:space="0"/>
              <w:left w:val="single" w:color="000000" w:sz="4" w:space="0"/>
              <w:bottom w:val="single" w:color="000000" w:sz="4" w:space="0"/>
              <w:right w:val="single" w:color="000000" w:sz="4" w:space="0"/>
              <w:tl2br w:val="nil"/>
              <w:tr2bl w:val="nil"/>
            </w:tcBorders>
            <w:vAlign w:val="center"/>
          </w:tcPr>
          <w:p w14:paraId="3BC6C34E">
            <w:pPr>
              <w:pStyle w:val="15"/>
              <w:rPr>
                <w:rFonts w:hint="default" w:ascii="Times New Roman" w:hAnsi="Times New Roman" w:eastAsia="宋体"/>
                <w:lang w:val="en-US" w:bidi="ar"/>
              </w:rPr>
            </w:pPr>
            <w:r>
              <w:rPr>
                <w:rFonts w:ascii="Times New Roman" w:hAnsi="Times New Roman" w:eastAsia="宋体"/>
                <w:lang w:val="en-US" w:bidi="ar"/>
              </w:rPr>
              <w:t>4</w:t>
            </w:r>
          </w:p>
        </w:tc>
        <w:tc>
          <w:tcPr>
            <w:tcW w:w="1479" w:type="dxa"/>
            <w:tcBorders>
              <w:top w:val="single" w:color="000000" w:sz="4" w:space="0"/>
              <w:left w:val="single" w:color="000000" w:sz="4" w:space="0"/>
              <w:bottom w:val="single" w:color="000000" w:sz="4" w:space="0"/>
              <w:right w:val="single" w:color="000000" w:sz="4" w:space="0"/>
              <w:tl2br w:val="nil"/>
              <w:tr2bl w:val="nil"/>
            </w:tcBorders>
            <w:vAlign w:val="center"/>
          </w:tcPr>
          <w:p w14:paraId="64A70670">
            <w:pPr>
              <w:pStyle w:val="15"/>
              <w:rPr>
                <w:rFonts w:hint="default" w:ascii="Times New Roman" w:hAnsi="Times New Roman" w:eastAsia="宋体"/>
                <w:lang w:val="en-US" w:bidi="ar"/>
              </w:rPr>
            </w:pPr>
            <w:r>
              <w:rPr>
                <w:rFonts w:ascii="Times New Roman" w:hAnsi="Times New Roman" w:eastAsia="宋体"/>
                <w:lang w:val="en-US" w:bidi="ar"/>
              </w:rPr>
              <w:t>资本金财务内部收益率（%）</w:t>
            </w:r>
          </w:p>
        </w:tc>
        <w:tc>
          <w:tcPr>
            <w:tcW w:w="1700" w:type="dxa"/>
            <w:tcBorders>
              <w:top w:val="single" w:color="000000" w:sz="4" w:space="0"/>
              <w:left w:val="single" w:color="000000" w:sz="4" w:space="0"/>
              <w:bottom w:val="single" w:color="000000" w:sz="4" w:space="0"/>
              <w:right w:val="single" w:color="000000" w:sz="4" w:space="0"/>
              <w:tl2br w:val="nil"/>
              <w:tr2bl w:val="nil"/>
            </w:tcBorders>
            <w:vAlign w:val="center"/>
          </w:tcPr>
          <w:p w14:paraId="1B254606">
            <w:pPr>
              <w:pStyle w:val="15"/>
              <w:jc w:val="left"/>
              <w:rPr>
                <w:rFonts w:hint="default" w:ascii="Times New Roman" w:hAnsi="Times New Roman" w:eastAsia="宋体"/>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14:paraId="1F2ED267">
            <w:pPr>
              <w:pStyle w:val="15"/>
              <w:jc w:val="left"/>
              <w:rPr>
                <w:rFonts w:hint="default" w:ascii="Times New Roman" w:hAnsi="Times New Roman" w:eastAsia="宋体"/>
                <w:lang w:val="en-US" w:bidi="ar"/>
              </w:rPr>
            </w:pPr>
          </w:p>
        </w:tc>
        <w:tc>
          <w:tcPr>
            <w:tcW w:w="1511" w:type="dxa"/>
            <w:tcBorders>
              <w:top w:val="single" w:color="000000" w:sz="4" w:space="0"/>
              <w:left w:val="single" w:color="000000" w:sz="4" w:space="0"/>
              <w:bottom w:val="single" w:color="000000" w:sz="4" w:space="0"/>
              <w:right w:val="single" w:color="000000" w:sz="4" w:space="0"/>
              <w:tl2br w:val="nil"/>
              <w:tr2bl w:val="nil"/>
            </w:tcBorders>
            <w:vAlign w:val="center"/>
          </w:tcPr>
          <w:p w14:paraId="42D55AEE">
            <w:pPr>
              <w:pStyle w:val="15"/>
              <w:jc w:val="left"/>
              <w:rPr>
                <w:rFonts w:hint="default" w:ascii="Times New Roman" w:hAnsi="Times New Roman" w:eastAsia="宋体"/>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14:paraId="589A6F4A">
            <w:pPr>
              <w:pStyle w:val="15"/>
              <w:jc w:val="left"/>
              <w:rPr>
                <w:rFonts w:hint="default" w:ascii="Times New Roman" w:hAnsi="Times New Roman" w:eastAsia="宋体"/>
                <w:lang w:val="en-US" w:bidi="ar"/>
              </w:rPr>
            </w:pPr>
          </w:p>
        </w:tc>
      </w:tr>
      <w:tr w14:paraId="3CE15FC9">
        <w:tblPrEx>
          <w:tblCellMar>
            <w:top w:w="15" w:type="dxa"/>
            <w:left w:w="15" w:type="dxa"/>
            <w:bottom w:w="15" w:type="dxa"/>
            <w:right w:w="15" w:type="dxa"/>
          </w:tblCellMar>
        </w:tblPrEx>
        <w:trPr>
          <w:trHeight w:val="454" w:hRule="atLeast"/>
        </w:trPr>
        <w:tc>
          <w:tcPr>
            <w:tcW w:w="622" w:type="dxa"/>
            <w:tcBorders>
              <w:top w:val="single" w:color="000000" w:sz="4" w:space="0"/>
              <w:left w:val="single" w:color="000000" w:sz="4" w:space="0"/>
              <w:bottom w:val="single" w:color="000000" w:sz="4" w:space="0"/>
              <w:right w:val="single" w:color="000000" w:sz="4" w:space="0"/>
              <w:tl2br w:val="nil"/>
              <w:tr2bl w:val="nil"/>
            </w:tcBorders>
            <w:vAlign w:val="center"/>
          </w:tcPr>
          <w:p w14:paraId="709D22BC">
            <w:pPr>
              <w:pStyle w:val="15"/>
              <w:rPr>
                <w:rFonts w:hint="default" w:ascii="Times New Roman" w:hAnsi="Times New Roman" w:eastAsia="宋体"/>
                <w:lang w:val="en-US" w:bidi="ar"/>
              </w:rPr>
            </w:pPr>
            <w:r>
              <w:rPr>
                <w:rFonts w:ascii="Times New Roman" w:hAnsi="Times New Roman" w:eastAsia="宋体"/>
                <w:lang w:val="en-US" w:bidi="ar"/>
              </w:rPr>
              <w:t>5</w:t>
            </w:r>
          </w:p>
        </w:tc>
        <w:tc>
          <w:tcPr>
            <w:tcW w:w="1479" w:type="dxa"/>
            <w:tcBorders>
              <w:top w:val="single" w:color="000000" w:sz="4" w:space="0"/>
              <w:left w:val="single" w:color="000000" w:sz="4" w:space="0"/>
              <w:bottom w:val="single" w:color="000000" w:sz="4" w:space="0"/>
              <w:right w:val="single" w:color="000000" w:sz="4" w:space="0"/>
              <w:tl2br w:val="nil"/>
              <w:tr2bl w:val="nil"/>
            </w:tcBorders>
            <w:vAlign w:val="center"/>
          </w:tcPr>
          <w:p w14:paraId="16E83117">
            <w:pPr>
              <w:pStyle w:val="15"/>
              <w:rPr>
                <w:rFonts w:hint="default" w:ascii="Times New Roman" w:hAnsi="Times New Roman" w:eastAsia="宋体"/>
                <w:lang w:val="en-US" w:bidi="ar"/>
              </w:rPr>
            </w:pPr>
            <w:r>
              <w:rPr>
                <w:rFonts w:ascii="Times New Roman" w:hAnsi="Times New Roman" w:eastAsia="宋体"/>
                <w:lang w:val="en-US" w:bidi="ar"/>
              </w:rPr>
              <w:t>其它</w:t>
            </w:r>
          </w:p>
        </w:tc>
        <w:tc>
          <w:tcPr>
            <w:tcW w:w="1700" w:type="dxa"/>
            <w:tcBorders>
              <w:top w:val="single" w:color="000000" w:sz="4" w:space="0"/>
              <w:left w:val="single" w:color="000000" w:sz="4" w:space="0"/>
              <w:bottom w:val="single" w:color="000000" w:sz="4" w:space="0"/>
              <w:right w:val="single" w:color="000000" w:sz="4" w:space="0"/>
              <w:tl2br w:val="nil"/>
              <w:tr2bl w:val="nil"/>
            </w:tcBorders>
            <w:vAlign w:val="center"/>
          </w:tcPr>
          <w:p w14:paraId="74F42907">
            <w:pPr>
              <w:pStyle w:val="15"/>
              <w:jc w:val="left"/>
              <w:rPr>
                <w:rFonts w:hint="default" w:ascii="Times New Roman" w:hAnsi="Times New Roman" w:eastAsia="宋体"/>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14:paraId="6F115A41">
            <w:pPr>
              <w:pStyle w:val="15"/>
              <w:jc w:val="left"/>
              <w:rPr>
                <w:rFonts w:hint="default" w:ascii="Times New Roman" w:hAnsi="Times New Roman" w:eastAsia="宋体"/>
                <w:lang w:val="en-US" w:bidi="ar"/>
              </w:rPr>
            </w:pPr>
          </w:p>
        </w:tc>
        <w:tc>
          <w:tcPr>
            <w:tcW w:w="1511" w:type="dxa"/>
            <w:tcBorders>
              <w:top w:val="single" w:color="000000" w:sz="4" w:space="0"/>
              <w:left w:val="single" w:color="000000" w:sz="4" w:space="0"/>
              <w:bottom w:val="single" w:color="000000" w:sz="4" w:space="0"/>
              <w:right w:val="single" w:color="000000" w:sz="4" w:space="0"/>
              <w:tl2br w:val="nil"/>
              <w:tr2bl w:val="nil"/>
            </w:tcBorders>
            <w:vAlign w:val="center"/>
          </w:tcPr>
          <w:p w14:paraId="2AA01E8E">
            <w:pPr>
              <w:pStyle w:val="15"/>
              <w:jc w:val="left"/>
              <w:rPr>
                <w:rFonts w:hint="default" w:ascii="Times New Roman" w:hAnsi="Times New Roman" w:eastAsia="宋体"/>
                <w:lang w:val="en-US" w:bidi="ar"/>
              </w:rPr>
            </w:pPr>
          </w:p>
        </w:tc>
        <w:tc>
          <w:tcPr>
            <w:tcW w:w="1512" w:type="dxa"/>
            <w:tcBorders>
              <w:top w:val="single" w:color="000000" w:sz="4" w:space="0"/>
              <w:left w:val="single" w:color="000000" w:sz="4" w:space="0"/>
              <w:bottom w:val="single" w:color="000000" w:sz="4" w:space="0"/>
              <w:right w:val="single" w:color="000000" w:sz="4" w:space="0"/>
              <w:tl2br w:val="nil"/>
              <w:tr2bl w:val="nil"/>
            </w:tcBorders>
            <w:vAlign w:val="center"/>
          </w:tcPr>
          <w:p w14:paraId="3CF0D336">
            <w:pPr>
              <w:pStyle w:val="15"/>
              <w:jc w:val="left"/>
              <w:rPr>
                <w:rFonts w:hint="default" w:ascii="Times New Roman" w:hAnsi="Times New Roman" w:eastAsia="宋体"/>
                <w:lang w:val="en-US" w:bidi="ar"/>
              </w:rPr>
            </w:pPr>
          </w:p>
        </w:tc>
      </w:tr>
    </w:tbl>
    <w:p w14:paraId="30520450">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对于独立核算的项目，要对项目报表具体情况进行分析评价。包括项目投资现金流量表、项目资本金现金流量表、投资各方现金流量表、销售收入和销售税金及附加估算表、利润与利润分配表财务计划现金流量表、资产负债表。辅助报表应包括借款还本付息计划表、固定资产折旧、总成本费用估算表等。</w:t>
      </w:r>
    </w:p>
    <w:p w14:paraId="7B17BFC6">
      <w:pPr>
        <w:spacing w:line="560" w:lineRule="exact"/>
        <w:ind w:firstLine="640" w:firstLineChars="200"/>
        <w:outlineLvl w:val="1"/>
        <w:rPr>
          <w:rFonts w:ascii="楷体_GB2312" w:hAnsi="楷体_GB2312" w:eastAsia="楷体_GB2312" w:cs="楷体_GB2312"/>
          <w:sz w:val="32"/>
          <w:szCs w:val="32"/>
        </w:rPr>
      </w:pPr>
      <w:r>
        <w:rPr>
          <w:rFonts w:hint="eastAsia" w:ascii="楷体_GB2312" w:hAnsi="楷体_GB2312" w:eastAsia="楷体_GB2312" w:cs="楷体_GB2312"/>
          <w:sz w:val="32"/>
          <w:szCs w:val="32"/>
        </w:rPr>
        <w:t>（二）可持续发展评价</w:t>
      </w:r>
    </w:p>
    <w:p w14:paraId="1BF6446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项目持续性评价包括对项目的延续性和可重复性评价。</w:t>
      </w:r>
    </w:p>
    <w:p w14:paraId="5B82A064">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项目延续性评价根据项目内外部因素及条件,预测项目的市场竞争力,综合评价项目整体的持续发展能力，主要包括环境功能持续性评价、经济增长持续性评价和项目效果持续性评价。</w:t>
      </w:r>
    </w:p>
    <w:p w14:paraId="2047703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项目可重复性评价是根据项目本身条件和外部环境，从同类工程可重复建设角度,评价该项目为续建工程创造的条件和对后续工程建设的借鉴性作用。</w:t>
      </w:r>
    </w:p>
    <w:p w14:paraId="410FC511">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项目财务效益和可持续发展评价结论。根据调查情况，对照投资决策边界条件，给出项目是否达到预期目标的结论。对与决策预期相差较大的事项，深入分析问题成因。</w:t>
      </w:r>
    </w:p>
    <w:p w14:paraId="7E41A8D3">
      <w:pPr>
        <w:spacing w:line="560" w:lineRule="exact"/>
        <w:ind w:firstLine="640" w:firstLineChars="200"/>
        <w:outlineLvl w:val="0"/>
        <w:rPr>
          <w:rFonts w:ascii="黑体" w:hAnsi="黑体" w:eastAsia="黑体" w:cs="黑体"/>
          <w:sz w:val="32"/>
          <w:szCs w:val="32"/>
        </w:rPr>
      </w:pPr>
      <w:r>
        <w:rPr>
          <w:rFonts w:hint="eastAsia" w:ascii="黑体" w:hAnsi="黑体" w:eastAsia="黑体" w:cs="黑体"/>
          <w:sz w:val="32"/>
          <w:szCs w:val="32"/>
        </w:rPr>
        <w:t>七、风险控制评价</w:t>
      </w:r>
    </w:p>
    <w:p w14:paraId="6A96BA68">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分析项目投资及运营过程中，潜在的政策风险、法律风险、市场风险、财务风险等，是否采取相应的风险管控举措，实施效果如何。是否在风险提示地方政府违规举债情况下，仍与地方政府合作投资产业园、文化园等项目，存在未批先征、供而未用；配合民营企业倒卖可再生能源项目指标，在明知存在违规用地、压覆他人矿权等风险的情况下，仍投资收购新能源项目；出借资金或垫资施工方式大规模投资PPP项目，因政府原因停建停产形成大批“烂尾”工程的情况。</w:t>
      </w:r>
    </w:p>
    <w:p w14:paraId="31EC6F84">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重点对照前期及投资决策阶段风险识别情况，逐项分析风险管控情况。对于风险识别表中各项措施是否落实到位进行评价。对于未在前期和决策阶段风险识别出，但在实际中出现的风险，系统分析原因。</w:t>
      </w:r>
    </w:p>
    <w:p w14:paraId="67EF4D03">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项目风险评价结论。根据调查情况，给出项目风险管控结论。</w:t>
      </w:r>
    </w:p>
    <w:p w14:paraId="44DD3D57">
      <w:pPr>
        <w:spacing w:line="560" w:lineRule="exact"/>
        <w:ind w:firstLine="640" w:firstLineChars="200"/>
        <w:outlineLvl w:val="0"/>
        <w:rPr>
          <w:rFonts w:ascii="黑体" w:hAnsi="黑体" w:eastAsia="黑体" w:cs="黑体"/>
          <w:sz w:val="32"/>
          <w:szCs w:val="32"/>
        </w:rPr>
      </w:pPr>
      <w:r>
        <w:rPr>
          <w:rFonts w:hint="eastAsia" w:ascii="黑体" w:hAnsi="黑体" w:eastAsia="黑体" w:cs="黑体"/>
          <w:sz w:val="32"/>
          <w:szCs w:val="32"/>
        </w:rPr>
        <w:t>八、主要结论及相关建议</w:t>
      </w:r>
    </w:p>
    <w:p w14:paraId="183B5D1F">
      <w:pPr>
        <w:pStyle w:val="16"/>
        <w:spacing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对照规划、可研的目标情况，对项目在建设规模、技术方案、造价控制、运行效果、其它综合目标等实现情况进行</w:t>
      </w:r>
      <w:r>
        <w:rPr>
          <w:rFonts w:hint="eastAsia" w:ascii="仿宋_GB2312" w:hAnsi="仿宋_GB2312" w:eastAsia="仿宋_GB2312" w:cs="仿宋_GB2312"/>
          <w:b/>
          <w:sz w:val="32"/>
          <w:szCs w:val="32"/>
        </w:rPr>
        <w:t>系统总结</w:t>
      </w:r>
      <w:r>
        <w:rPr>
          <w:rFonts w:hint="eastAsia" w:ascii="仿宋_GB2312" w:hAnsi="仿宋_GB2312" w:eastAsia="仿宋_GB2312" w:cs="仿宋_GB2312"/>
          <w:sz w:val="32"/>
          <w:szCs w:val="32"/>
        </w:rPr>
        <w:t>。对本项目在投资过程、项目实施、项目运行、战略支撑和社会影响、财务效益和目标实现、风险管理等方面作出评价，给出</w:t>
      </w:r>
      <w:r>
        <w:rPr>
          <w:rFonts w:hint="eastAsia" w:ascii="仿宋_GB2312" w:hAnsi="仿宋_GB2312" w:eastAsia="仿宋_GB2312" w:cs="仿宋_GB2312"/>
          <w:b/>
          <w:sz w:val="32"/>
          <w:szCs w:val="32"/>
        </w:rPr>
        <w:t>战略目标、业务目标、财务目标</w:t>
      </w:r>
      <w:r>
        <w:rPr>
          <w:rFonts w:hint="eastAsia" w:ascii="仿宋_GB2312" w:hAnsi="仿宋_GB2312" w:eastAsia="仿宋_GB2312" w:cs="仿宋_GB2312"/>
          <w:sz w:val="32"/>
          <w:szCs w:val="32"/>
        </w:rPr>
        <w:t>预期实现情况的评价结论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针对可研预期目标与实际运行效果情况对比分析，剖析存在问题并提出下阶段工作建议。主要包括：</w:t>
      </w:r>
    </w:p>
    <w:p w14:paraId="793C100D">
      <w:pPr>
        <w:pStyle w:val="16"/>
        <w:spacing w:line="560" w:lineRule="exact"/>
        <w:ind w:firstLine="640" w:firstLineChars="200"/>
        <w:jc w:val="both"/>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（一）不符合可研预期目标的项目，应提出整改措施和行动计划。</w:t>
      </w:r>
    </w:p>
    <w:p w14:paraId="2BC62003">
      <w:pPr>
        <w:pStyle w:val="16"/>
        <w:spacing w:line="560" w:lineRule="exact"/>
        <w:ind w:firstLine="640" w:firstLineChars="200"/>
        <w:jc w:val="both"/>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（二）针对后评价中发现的项目管控、风险防控问题，应提出及时采取整改措施，防范投资风险的建议。</w:t>
      </w:r>
    </w:p>
    <w:p w14:paraId="55614316">
      <w:pPr>
        <w:pStyle w:val="16"/>
        <w:spacing w:line="560" w:lineRule="exact"/>
        <w:ind w:firstLine="640" w:firstLineChars="200"/>
        <w:jc w:val="both"/>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（三）针对后评价中发现的决策机制问题，应提出及时调整完善制度，进一步提高决策的科学性的建议。</w:t>
      </w:r>
    </w:p>
    <w:p w14:paraId="5FB814A3">
      <w:pPr>
        <w:pStyle w:val="16"/>
        <w:spacing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kern w:val="2"/>
          <w:sz w:val="32"/>
          <w:szCs w:val="32"/>
        </w:rPr>
        <w:t>（四）总结项目正反两方面的经验和教训，提出有效指导企业后续投资项目论证、决策层和管理机制，提出发展战略规划等优化建议。</w:t>
      </w:r>
    </w:p>
    <w:p w14:paraId="15CC364E">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对项目成功度进行综合评价。</w:t>
      </w:r>
    </w:p>
    <w:p w14:paraId="3B58FBDF">
      <w:pPr>
        <w:pStyle w:val="3"/>
        <w:ind w:firstLine="0"/>
        <w:rPr>
          <w:rFonts w:ascii="Times New Roman" w:hAnsi="Times New Roman"/>
          <w:sz w:val="28"/>
          <w:szCs w:val="24"/>
        </w:rPr>
      </w:pPr>
      <w:r>
        <w:rPr>
          <w:rFonts w:hint="eastAsia" w:ascii="Times New Roman" w:hAnsi="Times New Roman"/>
          <w:sz w:val="28"/>
          <w:szCs w:val="24"/>
        </w:rPr>
        <w:t>表7 项目成功度评价表</w:t>
      </w:r>
    </w:p>
    <w:tbl>
      <w:tblPr>
        <w:tblStyle w:val="11"/>
        <w:tblW w:w="4998" w:type="pct"/>
        <w:tblInd w:w="0" w:type="dxa"/>
        <w:tblLayout w:type="autofit"/>
        <w:tblCellMar>
          <w:top w:w="15" w:type="dxa"/>
          <w:left w:w="15" w:type="dxa"/>
          <w:bottom w:w="15" w:type="dxa"/>
          <w:right w:w="15" w:type="dxa"/>
        </w:tblCellMar>
      </w:tblPr>
      <w:tblGrid>
        <w:gridCol w:w="757"/>
        <w:gridCol w:w="1906"/>
        <w:gridCol w:w="1977"/>
        <w:gridCol w:w="1847"/>
        <w:gridCol w:w="1846"/>
      </w:tblGrid>
      <w:tr w14:paraId="4D5A0A16">
        <w:tblPrEx>
          <w:tblCellMar>
            <w:top w:w="15" w:type="dxa"/>
            <w:left w:w="15" w:type="dxa"/>
            <w:bottom w:w="15" w:type="dxa"/>
            <w:right w:w="15" w:type="dxa"/>
          </w:tblCellMar>
        </w:tblPrEx>
        <w:trPr>
          <w:trHeight w:val="454" w:hRule="atLeast"/>
          <w:tblHeader/>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4128829F">
            <w:pPr>
              <w:widowControl/>
              <w:adjustRightInd w:val="0"/>
              <w:snapToGrid w:val="0"/>
              <w:jc w:val="center"/>
              <w:rPr>
                <w:rFonts w:ascii="Times New Roman" w:hAnsi="Times New Roman"/>
                <w:b/>
                <w:kern w:val="0"/>
                <w:szCs w:val="21"/>
              </w:rPr>
            </w:pPr>
            <w:r>
              <w:rPr>
                <w:rFonts w:hint="eastAsia" w:ascii="Times New Roman" w:hAnsi="Times New Roman"/>
                <w:b/>
                <w:kern w:val="0"/>
                <w:szCs w:val="21"/>
              </w:rPr>
              <w:t>序号</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697AD13F">
            <w:pPr>
              <w:widowControl/>
              <w:adjustRightInd w:val="0"/>
              <w:snapToGrid w:val="0"/>
              <w:jc w:val="center"/>
              <w:rPr>
                <w:rFonts w:ascii="Times New Roman" w:hAnsi="Times New Roman"/>
                <w:b/>
                <w:kern w:val="0"/>
                <w:szCs w:val="21"/>
              </w:rPr>
            </w:pPr>
            <w:r>
              <w:rPr>
                <w:rFonts w:hint="eastAsia" w:ascii="Times New Roman" w:hAnsi="Times New Roman"/>
                <w:b/>
                <w:kern w:val="0"/>
                <w:szCs w:val="21"/>
              </w:rPr>
              <w:t>评定项目指标</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7BE26290">
            <w:pPr>
              <w:widowControl/>
              <w:adjustRightInd w:val="0"/>
              <w:snapToGrid w:val="0"/>
              <w:jc w:val="center"/>
              <w:rPr>
                <w:rFonts w:ascii="Times New Roman" w:hAnsi="Times New Roman"/>
                <w:b/>
                <w:kern w:val="0"/>
                <w:szCs w:val="21"/>
              </w:rPr>
            </w:pPr>
            <w:r>
              <w:rPr>
                <w:rFonts w:hint="eastAsia" w:ascii="Times New Roman" w:hAnsi="Times New Roman"/>
                <w:b/>
                <w:kern w:val="0"/>
                <w:szCs w:val="21"/>
              </w:rPr>
              <w:t>相关重要性</w:t>
            </w: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25464CF7">
            <w:pPr>
              <w:widowControl/>
              <w:adjustRightInd w:val="0"/>
              <w:snapToGrid w:val="0"/>
              <w:jc w:val="center"/>
              <w:rPr>
                <w:rFonts w:ascii="Times New Roman" w:hAnsi="Times New Roman"/>
                <w:b/>
                <w:kern w:val="0"/>
                <w:szCs w:val="21"/>
              </w:rPr>
            </w:pPr>
            <w:r>
              <w:rPr>
                <w:rFonts w:hint="eastAsia" w:ascii="Times New Roman" w:hAnsi="Times New Roman"/>
                <w:b/>
                <w:kern w:val="0"/>
                <w:szCs w:val="21"/>
              </w:rPr>
              <w:t>评定等级</w:t>
            </w: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06F13969">
            <w:pPr>
              <w:widowControl/>
              <w:adjustRightInd w:val="0"/>
              <w:snapToGrid w:val="0"/>
              <w:jc w:val="center"/>
              <w:rPr>
                <w:rFonts w:ascii="Times New Roman" w:hAnsi="Times New Roman"/>
                <w:b/>
                <w:kern w:val="0"/>
                <w:szCs w:val="21"/>
              </w:rPr>
            </w:pPr>
            <w:r>
              <w:rPr>
                <w:rFonts w:hint="eastAsia" w:ascii="Times New Roman" w:hAnsi="Times New Roman"/>
                <w:b/>
                <w:kern w:val="0"/>
                <w:szCs w:val="21"/>
              </w:rPr>
              <w:t>备注</w:t>
            </w:r>
          </w:p>
        </w:tc>
      </w:tr>
      <w:tr w14:paraId="70F6F73D">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2AAF213E">
            <w:pPr>
              <w:pStyle w:val="15"/>
              <w:rPr>
                <w:rFonts w:hint="default" w:ascii="Times New Roman" w:hAnsi="Times New Roman" w:eastAsia="宋体"/>
                <w:lang w:val="en-US" w:bidi="ar"/>
              </w:rPr>
            </w:pPr>
            <w:r>
              <w:rPr>
                <w:rFonts w:ascii="Times New Roman" w:hAnsi="Times New Roman" w:eastAsia="宋体"/>
                <w:lang w:val="en-US" w:bidi="ar"/>
              </w:rPr>
              <w:t>1</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0357B181">
            <w:pPr>
              <w:pStyle w:val="15"/>
              <w:rPr>
                <w:rFonts w:hint="default" w:ascii="Times New Roman" w:hAnsi="Times New Roman" w:eastAsia="宋体"/>
                <w:lang w:val="en-US" w:bidi="ar"/>
              </w:rPr>
            </w:pPr>
            <w:r>
              <w:rPr>
                <w:rFonts w:ascii="Times New Roman" w:hAnsi="Times New Roman" w:eastAsia="宋体"/>
                <w:lang w:val="en-US" w:bidi="ar"/>
              </w:rPr>
              <w:t>宏观目标和产业政策</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7223B1BF">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3D2EBEFC">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7EDF2882">
            <w:pPr>
              <w:pStyle w:val="15"/>
              <w:rPr>
                <w:rFonts w:hint="default" w:ascii="Times New Roman" w:hAnsi="Times New Roman" w:eastAsia="宋体"/>
                <w:lang w:val="en-US" w:bidi="ar"/>
              </w:rPr>
            </w:pPr>
          </w:p>
        </w:tc>
      </w:tr>
      <w:tr w14:paraId="24AFBE7C">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53A1A0C5">
            <w:pPr>
              <w:pStyle w:val="15"/>
              <w:rPr>
                <w:rFonts w:hint="default" w:ascii="Times New Roman" w:hAnsi="Times New Roman" w:eastAsia="宋体"/>
                <w:lang w:val="en-US" w:bidi="ar"/>
              </w:rPr>
            </w:pPr>
            <w:r>
              <w:rPr>
                <w:rFonts w:ascii="Times New Roman" w:hAnsi="Times New Roman" w:eastAsia="宋体"/>
                <w:lang w:val="en-US" w:bidi="ar"/>
              </w:rPr>
              <w:t>2</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5D3ACE58">
            <w:pPr>
              <w:pStyle w:val="15"/>
              <w:rPr>
                <w:rFonts w:hint="default" w:ascii="Times New Roman" w:hAnsi="Times New Roman" w:eastAsia="宋体"/>
                <w:lang w:val="en-US" w:bidi="ar"/>
              </w:rPr>
            </w:pPr>
            <w:r>
              <w:rPr>
                <w:rFonts w:ascii="Times New Roman" w:hAnsi="Times New Roman" w:eastAsia="宋体"/>
                <w:lang w:val="en-US" w:bidi="ar"/>
              </w:rPr>
              <w:t>项目前期工作及质量*</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1648BF97">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1FD09849">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1E540C1C">
            <w:pPr>
              <w:pStyle w:val="15"/>
              <w:rPr>
                <w:rFonts w:hint="default" w:ascii="Times New Roman" w:hAnsi="Times New Roman" w:eastAsia="宋体"/>
                <w:lang w:val="en-US" w:bidi="ar"/>
              </w:rPr>
            </w:pPr>
          </w:p>
        </w:tc>
      </w:tr>
      <w:tr w14:paraId="53731C35">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1D03774C">
            <w:pPr>
              <w:pStyle w:val="15"/>
              <w:rPr>
                <w:rFonts w:hint="default" w:ascii="Times New Roman" w:hAnsi="Times New Roman" w:eastAsia="宋体"/>
                <w:lang w:val="en-US" w:bidi="ar"/>
              </w:rPr>
            </w:pPr>
            <w:r>
              <w:rPr>
                <w:rFonts w:ascii="Times New Roman" w:hAnsi="Times New Roman" w:eastAsia="宋体"/>
                <w:lang w:val="en-US" w:bidi="ar"/>
              </w:rPr>
              <w:t>3</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42E663D0">
            <w:pPr>
              <w:pStyle w:val="15"/>
              <w:rPr>
                <w:rFonts w:hint="default" w:ascii="Times New Roman" w:hAnsi="Times New Roman" w:eastAsia="宋体"/>
                <w:lang w:val="en-US" w:bidi="ar"/>
              </w:rPr>
            </w:pPr>
            <w:r>
              <w:rPr>
                <w:rFonts w:ascii="Times New Roman" w:hAnsi="Times New Roman" w:eastAsia="宋体"/>
                <w:lang w:val="en-US" w:bidi="ar"/>
              </w:rPr>
              <w:t>决策及其程序*</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57A32D88">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025CE9C0">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32142D8C">
            <w:pPr>
              <w:pStyle w:val="15"/>
              <w:rPr>
                <w:rFonts w:hint="default" w:ascii="Times New Roman" w:hAnsi="Times New Roman" w:eastAsia="宋体"/>
                <w:lang w:val="en-US" w:bidi="ar"/>
              </w:rPr>
            </w:pPr>
          </w:p>
        </w:tc>
      </w:tr>
      <w:tr w14:paraId="43C9D616">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1C077BD3">
            <w:pPr>
              <w:pStyle w:val="15"/>
              <w:rPr>
                <w:rFonts w:hint="default" w:ascii="Times New Roman" w:hAnsi="Times New Roman" w:eastAsia="Times New Roman"/>
                <w:lang w:val="en-US" w:bidi="ar"/>
              </w:rPr>
            </w:pPr>
            <w:r>
              <w:rPr>
                <w:rFonts w:ascii="Times New Roman" w:hAnsi="Times New Roman" w:eastAsia="宋体"/>
                <w:lang w:val="en-US" w:bidi="ar"/>
              </w:rPr>
              <w:t>4</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05741B90">
            <w:pPr>
              <w:pStyle w:val="15"/>
              <w:rPr>
                <w:rFonts w:hint="default" w:ascii="Times New Roman" w:hAnsi="Times New Roman" w:eastAsia="宋体"/>
                <w:lang w:val="en-US" w:bidi="ar"/>
              </w:rPr>
            </w:pPr>
            <w:r>
              <w:rPr>
                <w:rFonts w:ascii="Times New Roman" w:hAnsi="Times New Roman" w:eastAsia="宋体"/>
                <w:lang w:val="en-US" w:bidi="ar"/>
              </w:rPr>
              <w:t>布局与规模</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60FE4E55">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540DAE91">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22CB0BF8">
            <w:pPr>
              <w:pStyle w:val="15"/>
              <w:rPr>
                <w:rFonts w:hint="default" w:ascii="Times New Roman" w:hAnsi="Times New Roman" w:eastAsia="宋体"/>
                <w:lang w:val="en-US" w:bidi="ar"/>
              </w:rPr>
            </w:pPr>
          </w:p>
        </w:tc>
      </w:tr>
      <w:tr w14:paraId="70E5FDEB">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60782A2C">
            <w:pPr>
              <w:pStyle w:val="15"/>
              <w:rPr>
                <w:rFonts w:hint="default" w:ascii="Times New Roman" w:hAnsi="Times New Roman" w:eastAsia="宋体"/>
                <w:lang w:val="en-US" w:bidi="ar"/>
              </w:rPr>
            </w:pPr>
            <w:r>
              <w:rPr>
                <w:rFonts w:ascii="Times New Roman" w:hAnsi="Times New Roman" w:eastAsia="宋体"/>
                <w:lang w:val="en-US" w:bidi="ar"/>
              </w:rPr>
              <w:t>5</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3FE79F6B">
            <w:pPr>
              <w:pStyle w:val="15"/>
              <w:rPr>
                <w:rFonts w:hint="default" w:ascii="Times New Roman" w:hAnsi="Times New Roman" w:eastAsia="宋体"/>
                <w:lang w:val="en-US" w:bidi="ar"/>
              </w:rPr>
            </w:pPr>
            <w:r>
              <w:rPr>
                <w:rFonts w:ascii="Times New Roman" w:hAnsi="Times New Roman" w:eastAsia="宋体"/>
                <w:lang w:val="en-US" w:bidi="ar"/>
              </w:rPr>
              <w:t>项目目标及市场</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41A8F25F">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61349C84">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25A002DF">
            <w:pPr>
              <w:pStyle w:val="15"/>
              <w:rPr>
                <w:rFonts w:hint="default" w:ascii="Times New Roman" w:hAnsi="Times New Roman" w:eastAsia="宋体"/>
                <w:lang w:val="en-US" w:bidi="ar"/>
              </w:rPr>
            </w:pPr>
          </w:p>
        </w:tc>
      </w:tr>
      <w:tr w14:paraId="5A426F14">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749D8586">
            <w:pPr>
              <w:pStyle w:val="15"/>
              <w:rPr>
                <w:rFonts w:hint="default" w:ascii="Times New Roman" w:hAnsi="Times New Roman" w:eastAsia="宋体"/>
                <w:lang w:val="en-US" w:bidi="ar"/>
              </w:rPr>
            </w:pPr>
            <w:r>
              <w:rPr>
                <w:rFonts w:ascii="Times New Roman" w:hAnsi="Times New Roman" w:eastAsia="宋体"/>
                <w:lang w:val="en-US" w:bidi="ar"/>
              </w:rPr>
              <w:t>6</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6B8A70A9">
            <w:pPr>
              <w:pStyle w:val="15"/>
              <w:rPr>
                <w:rFonts w:hint="default" w:ascii="Times New Roman" w:hAnsi="Times New Roman" w:eastAsia="宋体"/>
                <w:lang w:val="en-US" w:bidi="ar"/>
              </w:rPr>
            </w:pPr>
            <w:r>
              <w:rPr>
                <w:rFonts w:ascii="Times New Roman" w:hAnsi="Times New Roman" w:eastAsia="宋体"/>
                <w:lang w:val="en-US" w:bidi="ar"/>
              </w:rPr>
              <w:t>设计与装备技术水平</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54A3DAD4">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55D99668">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68937F27">
            <w:pPr>
              <w:pStyle w:val="15"/>
              <w:rPr>
                <w:rFonts w:hint="default" w:ascii="Times New Roman" w:hAnsi="Times New Roman" w:eastAsia="宋体"/>
                <w:lang w:val="en-US" w:bidi="ar"/>
              </w:rPr>
            </w:pPr>
          </w:p>
        </w:tc>
      </w:tr>
      <w:tr w14:paraId="5C4FAE76">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757D3204">
            <w:pPr>
              <w:pStyle w:val="15"/>
              <w:rPr>
                <w:rFonts w:hint="default" w:ascii="Times New Roman" w:hAnsi="Times New Roman" w:eastAsia="宋体"/>
                <w:lang w:val="en-US" w:bidi="ar"/>
              </w:rPr>
            </w:pPr>
            <w:r>
              <w:rPr>
                <w:rFonts w:ascii="Times New Roman" w:hAnsi="Times New Roman" w:eastAsia="宋体"/>
                <w:lang w:val="en-US" w:bidi="ar"/>
              </w:rPr>
              <w:t>7</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3A276566">
            <w:pPr>
              <w:pStyle w:val="15"/>
              <w:rPr>
                <w:rFonts w:hint="default" w:ascii="Times New Roman" w:hAnsi="Times New Roman" w:eastAsia="宋体"/>
                <w:lang w:val="en-US" w:bidi="ar"/>
              </w:rPr>
            </w:pPr>
            <w:r>
              <w:rPr>
                <w:rFonts w:ascii="Times New Roman" w:hAnsi="Times New Roman" w:eastAsia="宋体"/>
                <w:lang w:val="en-US" w:bidi="ar"/>
              </w:rPr>
              <w:t>资源和建设条件</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631FBD73">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54B93DDA">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2079AE6F">
            <w:pPr>
              <w:pStyle w:val="15"/>
              <w:rPr>
                <w:rFonts w:hint="default" w:ascii="Times New Roman" w:hAnsi="Times New Roman" w:eastAsia="宋体"/>
                <w:lang w:val="en-US" w:bidi="ar"/>
              </w:rPr>
            </w:pPr>
          </w:p>
        </w:tc>
      </w:tr>
      <w:tr w14:paraId="1560E444">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24C249AE">
            <w:pPr>
              <w:pStyle w:val="15"/>
              <w:rPr>
                <w:rFonts w:hint="default" w:ascii="Times New Roman" w:hAnsi="Times New Roman" w:eastAsia="宋体"/>
                <w:lang w:val="en-US" w:bidi="ar"/>
              </w:rPr>
            </w:pPr>
            <w:r>
              <w:rPr>
                <w:rFonts w:ascii="Times New Roman" w:hAnsi="Times New Roman" w:eastAsia="宋体"/>
                <w:lang w:val="en-US" w:bidi="ar"/>
              </w:rPr>
              <w:t>8</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044B3AA9">
            <w:pPr>
              <w:pStyle w:val="15"/>
              <w:rPr>
                <w:rFonts w:hint="default" w:ascii="Times New Roman" w:hAnsi="Times New Roman" w:eastAsia="宋体"/>
                <w:lang w:val="en-US" w:bidi="ar"/>
              </w:rPr>
            </w:pPr>
            <w:r>
              <w:rPr>
                <w:rFonts w:ascii="Times New Roman" w:hAnsi="Times New Roman" w:eastAsia="宋体"/>
                <w:lang w:val="en-US" w:bidi="ar"/>
              </w:rPr>
              <w:t>资金来源和融资*</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4F1EE1D1">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6D2F783F">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53DCD8B8">
            <w:pPr>
              <w:pStyle w:val="15"/>
              <w:rPr>
                <w:rFonts w:hint="default" w:ascii="Times New Roman" w:hAnsi="Times New Roman" w:eastAsia="宋体"/>
                <w:lang w:val="en-US" w:bidi="ar"/>
              </w:rPr>
            </w:pPr>
          </w:p>
        </w:tc>
      </w:tr>
      <w:tr w14:paraId="05C7EE4F">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52F8DEF7">
            <w:pPr>
              <w:pStyle w:val="15"/>
              <w:rPr>
                <w:rFonts w:hint="default" w:ascii="Times New Roman" w:hAnsi="Times New Roman" w:eastAsia="宋体"/>
                <w:lang w:val="en-US" w:bidi="ar"/>
              </w:rPr>
            </w:pPr>
            <w:r>
              <w:rPr>
                <w:rFonts w:ascii="Times New Roman" w:hAnsi="Times New Roman" w:eastAsia="宋体"/>
                <w:lang w:val="en-US" w:bidi="ar"/>
              </w:rPr>
              <w:t>9</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6655F746">
            <w:pPr>
              <w:pStyle w:val="15"/>
              <w:rPr>
                <w:rFonts w:hint="default" w:ascii="Times New Roman" w:hAnsi="Times New Roman" w:eastAsia="宋体"/>
                <w:lang w:val="en-US" w:bidi="ar"/>
              </w:rPr>
            </w:pPr>
            <w:r>
              <w:rPr>
                <w:rFonts w:ascii="Times New Roman" w:hAnsi="Times New Roman" w:eastAsia="宋体"/>
                <w:lang w:val="en-US" w:bidi="ar"/>
              </w:rPr>
              <w:t>项目进度及其控制*</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60946F54">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0A6BE3B7">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15282B49">
            <w:pPr>
              <w:pStyle w:val="15"/>
              <w:rPr>
                <w:rFonts w:hint="default" w:ascii="Times New Roman" w:hAnsi="Times New Roman" w:eastAsia="宋体"/>
                <w:lang w:val="en-US" w:bidi="ar"/>
              </w:rPr>
            </w:pPr>
          </w:p>
        </w:tc>
      </w:tr>
      <w:tr w14:paraId="5CF06087">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520DE17C">
            <w:pPr>
              <w:pStyle w:val="15"/>
              <w:rPr>
                <w:rFonts w:hint="default" w:ascii="Times New Roman" w:hAnsi="Times New Roman" w:eastAsia="宋体"/>
                <w:lang w:val="en-US" w:bidi="ar"/>
              </w:rPr>
            </w:pPr>
            <w:r>
              <w:rPr>
                <w:rFonts w:ascii="Times New Roman" w:hAnsi="Times New Roman" w:eastAsia="宋体"/>
                <w:lang w:val="en-US" w:bidi="ar"/>
              </w:rPr>
              <w:t>10</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2AF1DE13">
            <w:pPr>
              <w:pStyle w:val="15"/>
              <w:rPr>
                <w:rFonts w:hint="default" w:ascii="Times New Roman" w:hAnsi="Times New Roman" w:eastAsia="宋体"/>
                <w:lang w:val="en-US" w:bidi="ar"/>
              </w:rPr>
            </w:pPr>
            <w:r>
              <w:rPr>
                <w:rFonts w:ascii="Times New Roman" w:hAnsi="Times New Roman" w:eastAsia="宋体"/>
                <w:lang w:val="en-US" w:bidi="ar"/>
              </w:rPr>
              <w:t>项目质量及其控制</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785CA575">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26E6EE94">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5AA935B6">
            <w:pPr>
              <w:pStyle w:val="15"/>
              <w:rPr>
                <w:rFonts w:hint="default" w:ascii="Times New Roman" w:hAnsi="Times New Roman" w:eastAsia="宋体"/>
                <w:lang w:val="en-US" w:bidi="ar"/>
              </w:rPr>
            </w:pPr>
          </w:p>
        </w:tc>
      </w:tr>
      <w:tr w14:paraId="276FEC73">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6091448F">
            <w:pPr>
              <w:pStyle w:val="15"/>
              <w:rPr>
                <w:rFonts w:hint="default" w:ascii="Times New Roman" w:hAnsi="Times New Roman" w:eastAsia="宋体"/>
                <w:lang w:val="en-US" w:bidi="ar"/>
              </w:rPr>
            </w:pPr>
            <w:r>
              <w:rPr>
                <w:rFonts w:ascii="Times New Roman" w:hAnsi="Times New Roman" w:eastAsia="宋体"/>
                <w:lang w:val="en-US" w:bidi="ar"/>
              </w:rPr>
              <w:t>11</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3F6BD375">
            <w:pPr>
              <w:pStyle w:val="15"/>
              <w:rPr>
                <w:rFonts w:hint="default" w:ascii="Times New Roman" w:hAnsi="Times New Roman" w:eastAsia="宋体"/>
                <w:lang w:val="en-US" w:bidi="ar"/>
              </w:rPr>
            </w:pPr>
            <w:r>
              <w:rPr>
                <w:rFonts w:ascii="Times New Roman" w:hAnsi="Times New Roman" w:eastAsia="宋体"/>
                <w:lang w:val="en-US" w:bidi="ar"/>
              </w:rPr>
              <w:t>项目造价及其控制*</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28A7B10B">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0CAB899E">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515929AB">
            <w:pPr>
              <w:pStyle w:val="15"/>
              <w:rPr>
                <w:rFonts w:hint="default" w:ascii="Times New Roman" w:hAnsi="Times New Roman" w:eastAsia="宋体"/>
                <w:lang w:val="en-US" w:bidi="ar"/>
              </w:rPr>
            </w:pPr>
          </w:p>
        </w:tc>
      </w:tr>
      <w:tr w14:paraId="4171F54D">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13007AD5">
            <w:pPr>
              <w:pStyle w:val="15"/>
              <w:rPr>
                <w:rFonts w:hint="default" w:ascii="Times New Roman" w:hAnsi="Times New Roman" w:eastAsia="宋体"/>
                <w:lang w:val="en-US" w:bidi="ar"/>
              </w:rPr>
            </w:pPr>
            <w:r>
              <w:rPr>
                <w:rFonts w:ascii="Times New Roman" w:hAnsi="Times New Roman" w:eastAsia="宋体"/>
                <w:lang w:val="en-US" w:bidi="ar"/>
              </w:rPr>
              <w:t>12</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5F758E45">
            <w:pPr>
              <w:pStyle w:val="15"/>
              <w:rPr>
                <w:rFonts w:hint="default" w:ascii="Times New Roman" w:hAnsi="Times New Roman" w:eastAsia="宋体"/>
                <w:lang w:val="en-US" w:bidi="ar"/>
              </w:rPr>
            </w:pPr>
            <w:r>
              <w:rPr>
                <w:rFonts w:ascii="Times New Roman" w:hAnsi="Times New Roman" w:eastAsia="宋体"/>
                <w:lang w:val="en-US" w:bidi="ar"/>
              </w:rPr>
              <w:t>项目经营</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0BD65223">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382C7601">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156281A3">
            <w:pPr>
              <w:pStyle w:val="15"/>
              <w:rPr>
                <w:rFonts w:hint="default" w:ascii="Times New Roman" w:hAnsi="Times New Roman" w:eastAsia="宋体"/>
                <w:lang w:val="en-US" w:bidi="ar"/>
              </w:rPr>
            </w:pPr>
          </w:p>
        </w:tc>
      </w:tr>
      <w:tr w14:paraId="3FEE94A9">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7BC3FC8D">
            <w:pPr>
              <w:pStyle w:val="15"/>
              <w:rPr>
                <w:rFonts w:hint="default" w:ascii="Times New Roman" w:hAnsi="Times New Roman" w:eastAsia="宋体"/>
                <w:lang w:val="en-US" w:bidi="ar"/>
              </w:rPr>
            </w:pPr>
            <w:r>
              <w:rPr>
                <w:rFonts w:ascii="Times New Roman" w:hAnsi="Times New Roman" w:eastAsia="宋体"/>
                <w:lang w:val="en-US" w:bidi="ar"/>
              </w:rPr>
              <w:t>13</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01A6B49A">
            <w:pPr>
              <w:pStyle w:val="15"/>
              <w:rPr>
                <w:rFonts w:hint="default" w:ascii="Times New Roman" w:hAnsi="Times New Roman" w:eastAsia="宋体"/>
                <w:lang w:val="en-US" w:bidi="ar"/>
              </w:rPr>
            </w:pPr>
            <w:r>
              <w:rPr>
                <w:rFonts w:ascii="Times New Roman" w:hAnsi="Times New Roman" w:eastAsia="宋体"/>
                <w:lang w:val="en-US" w:bidi="ar"/>
              </w:rPr>
              <w:t>机构和管理</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1A405DFB">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6E863ABC">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193B0A65">
            <w:pPr>
              <w:pStyle w:val="15"/>
              <w:rPr>
                <w:rFonts w:hint="default" w:ascii="Times New Roman" w:hAnsi="Times New Roman" w:eastAsia="宋体"/>
                <w:lang w:val="en-US" w:bidi="ar"/>
              </w:rPr>
            </w:pPr>
          </w:p>
        </w:tc>
      </w:tr>
      <w:tr w14:paraId="395779B7">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47325BF7">
            <w:pPr>
              <w:pStyle w:val="15"/>
              <w:rPr>
                <w:rFonts w:hint="default" w:ascii="Times New Roman" w:hAnsi="Times New Roman" w:eastAsia="宋体"/>
                <w:lang w:val="en-US" w:bidi="ar"/>
              </w:rPr>
            </w:pPr>
            <w:r>
              <w:rPr>
                <w:rFonts w:ascii="Times New Roman" w:hAnsi="Times New Roman" w:eastAsia="宋体"/>
                <w:lang w:val="en-US" w:bidi="ar"/>
              </w:rPr>
              <w:t>14</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0B84350C">
            <w:pPr>
              <w:pStyle w:val="15"/>
              <w:rPr>
                <w:rFonts w:hint="default" w:ascii="Times New Roman" w:hAnsi="Times New Roman" w:eastAsia="宋体"/>
                <w:lang w:val="en-US" w:bidi="ar"/>
              </w:rPr>
            </w:pPr>
            <w:r>
              <w:rPr>
                <w:rFonts w:ascii="Times New Roman" w:hAnsi="Times New Roman" w:eastAsia="宋体"/>
                <w:lang w:val="en-US" w:bidi="ar"/>
              </w:rPr>
              <w:t>项目财务效益*</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7F931A71">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23013B80">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2BBAEA9A">
            <w:pPr>
              <w:pStyle w:val="15"/>
              <w:rPr>
                <w:rFonts w:hint="default" w:ascii="Times New Roman" w:hAnsi="Times New Roman" w:eastAsia="宋体"/>
                <w:lang w:val="en-US" w:bidi="ar"/>
              </w:rPr>
            </w:pPr>
          </w:p>
        </w:tc>
      </w:tr>
      <w:tr w14:paraId="61C41A98">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7E5A26E2">
            <w:pPr>
              <w:pStyle w:val="15"/>
              <w:rPr>
                <w:rFonts w:hint="default" w:ascii="Times New Roman" w:hAnsi="Times New Roman" w:eastAsia="宋体"/>
                <w:lang w:val="en-US" w:bidi="ar"/>
              </w:rPr>
            </w:pPr>
            <w:r>
              <w:rPr>
                <w:rFonts w:ascii="Times New Roman" w:hAnsi="Times New Roman" w:eastAsia="宋体"/>
                <w:lang w:val="en-US" w:bidi="ar"/>
              </w:rPr>
              <w:t>15</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230E32AE">
            <w:pPr>
              <w:pStyle w:val="15"/>
              <w:rPr>
                <w:rFonts w:hint="default" w:ascii="Times New Roman" w:hAnsi="Times New Roman" w:eastAsia="宋体"/>
                <w:lang w:val="en-US" w:bidi="ar"/>
              </w:rPr>
            </w:pPr>
            <w:r>
              <w:rPr>
                <w:rFonts w:ascii="Times New Roman" w:hAnsi="Times New Roman" w:eastAsia="宋体"/>
                <w:lang w:val="en-US" w:bidi="ar"/>
              </w:rPr>
              <w:t>项目社会效益</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397F3974">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20C964F5">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5D4AD1BC">
            <w:pPr>
              <w:pStyle w:val="15"/>
              <w:rPr>
                <w:rFonts w:hint="default" w:ascii="Times New Roman" w:hAnsi="Times New Roman" w:eastAsia="宋体"/>
                <w:lang w:val="en-US" w:bidi="ar"/>
              </w:rPr>
            </w:pPr>
          </w:p>
        </w:tc>
      </w:tr>
      <w:tr w14:paraId="24714B02">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29B23B84">
            <w:pPr>
              <w:pStyle w:val="15"/>
              <w:rPr>
                <w:rFonts w:hint="default" w:ascii="Times New Roman" w:hAnsi="Times New Roman" w:eastAsia="宋体"/>
                <w:lang w:val="en-US" w:bidi="ar"/>
              </w:rPr>
            </w:pPr>
            <w:r>
              <w:rPr>
                <w:rFonts w:ascii="Times New Roman" w:hAnsi="Times New Roman" w:eastAsia="宋体"/>
                <w:lang w:val="en-US" w:bidi="ar"/>
              </w:rPr>
              <w:t>16</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7FFC1D79">
            <w:pPr>
              <w:pStyle w:val="15"/>
              <w:rPr>
                <w:rFonts w:hint="default" w:ascii="Times New Roman" w:hAnsi="Times New Roman" w:eastAsia="宋体"/>
                <w:lang w:val="en-US" w:bidi="ar"/>
              </w:rPr>
            </w:pPr>
            <w:r>
              <w:rPr>
                <w:rFonts w:ascii="Times New Roman" w:hAnsi="Times New Roman" w:eastAsia="宋体"/>
                <w:lang w:val="en-US" w:bidi="ar"/>
              </w:rPr>
              <w:t>项目可持续性*</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2C2C8AD5">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0A79DE23">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5C8BB9B4">
            <w:pPr>
              <w:pStyle w:val="15"/>
              <w:rPr>
                <w:rFonts w:hint="default" w:ascii="Times New Roman" w:hAnsi="Times New Roman" w:eastAsia="宋体"/>
                <w:lang w:val="en-US" w:bidi="ar"/>
              </w:rPr>
            </w:pPr>
          </w:p>
        </w:tc>
      </w:tr>
      <w:tr w14:paraId="3FB6DF92">
        <w:tblPrEx>
          <w:tblCellMar>
            <w:top w:w="15" w:type="dxa"/>
            <w:left w:w="15" w:type="dxa"/>
            <w:bottom w:w="15" w:type="dxa"/>
            <w:right w:w="15" w:type="dxa"/>
          </w:tblCellMar>
        </w:tblPrEx>
        <w:trPr>
          <w:trHeight w:val="454" w:hRule="atLeast"/>
        </w:trPr>
        <w:tc>
          <w:tcPr>
            <w:tcW w:w="454" w:type="pct"/>
            <w:tcBorders>
              <w:top w:val="single" w:color="000000" w:sz="4" w:space="0"/>
              <w:left w:val="single" w:color="000000" w:sz="4" w:space="0"/>
              <w:bottom w:val="single" w:color="000000" w:sz="4" w:space="0"/>
              <w:right w:val="single" w:color="000000" w:sz="4" w:space="0"/>
              <w:tl2br w:val="nil"/>
              <w:tr2bl w:val="nil"/>
            </w:tcBorders>
            <w:vAlign w:val="center"/>
          </w:tcPr>
          <w:p w14:paraId="7B05D191">
            <w:pPr>
              <w:pStyle w:val="15"/>
              <w:rPr>
                <w:rFonts w:hint="default" w:ascii="Times New Roman" w:hAnsi="Times New Roman" w:eastAsia="宋体"/>
                <w:lang w:val="en-US" w:bidi="ar"/>
              </w:rPr>
            </w:pPr>
            <w:r>
              <w:rPr>
                <w:rFonts w:ascii="Times New Roman" w:hAnsi="Times New Roman" w:eastAsia="宋体"/>
                <w:lang w:val="en-US" w:bidi="ar"/>
              </w:rPr>
              <w:t>17</w:t>
            </w:r>
          </w:p>
        </w:tc>
        <w:tc>
          <w:tcPr>
            <w:tcW w:w="1143" w:type="pct"/>
            <w:tcBorders>
              <w:top w:val="single" w:color="000000" w:sz="4" w:space="0"/>
              <w:left w:val="single" w:color="000000" w:sz="4" w:space="0"/>
              <w:bottom w:val="single" w:color="000000" w:sz="4" w:space="0"/>
              <w:right w:val="single" w:color="000000" w:sz="4" w:space="0"/>
              <w:tl2br w:val="nil"/>
              <w:tr2bl w:val="nil"/>
            </w:tcBorders>
            <w:vAlign w:val="center"/>
          </w:tcPr>
          <w:p w14:paraId="2FC5F8FD">
            <w:pPr>
              <w:pStyle w:val="15"/>
              <w:rPr>
                <w:rFonts w:hint="default" w:ascii="Times New Roman" w:hAnsi="Times New Roman" w:eastAsia="宋体"/>
                <w:lang w:val="en-US" w:bidi="ar"/>
              </w:rPr>
            </w:pPr>
            <w:r>
              <w:rPr>
                <w:rFonts w:ascii="Times New Roman" w:hAnsi="Times New Roman" w:eastAsia="宋体"/>
                <w:lang w:val="en-US" w:bidi="ar"/>
              </w:rPr>
              <w:t>项目综合评价</w:t>
            </w:r>
          </w:p>
        </w:tc>
        <w:tc>
          <w:tcPr>
            <w:tcW w:w="1186" w:type="pct"/>
            <w:tcBorders>
              <w:top w:val="single" w:color="000000" w:sz="4" w:space="0"/>
              <w:left w:val="single" w:color="000000" w:sz="4" w:space="0"/>
              <w:bottom w:val="single" w:color="000000" w:sz="4" w:space="0"/>
              <w:right w:val="single" w:color="000000" w:sz="4" w:space="0"/>
              <w:tl2br w:val="nil"/>
              <w:tr2bl w:val="nil"/>
            </w:tcBorders>
            <w:vAlign w:val="center"/>
          </w:tcPr>
          <w:p w14:paraId="7E3D9798">
            <w:pPr>
              <w:pStyle w:val="15"/>
              <w:rPr>
                <w:rFonts w:hint="default" w:ascii="Times New Roman" w:hAnsi="Times New Roman" w:eastAsia="宋体"/>
                <w:lang w:val="en-US" w:bidi="ar"/>
              </w:rPr>
            </w:pPr>
          </w:p>
        </w:tc>
        <w:tc>
          <w:tcPr>
            <w:tcW w:w="1108" w:type="pct"/>
            <w:tcBorders>
              <w:top w:val="single" w:color="000000" w:sz="4" w:space="0"/>
              <w:left w:val="single" w:color="000000" w:sz="4" w:space="0"/>
              <w:bottom w:val="single" w:color="000000" w:sz="4" w:space="0"/>
              <w:right w:val="single" w:color="000000" w:sz="4" w:space="0"/>
              <w:tl2br w:val="nil"/>
              <w:tr2bl w:val="nil"/>
            </w:tcBorders>
            <w:vAlign w:val="center"/>
          </w:tcPr>
          <w:p w14:paraId="2D73F78C">
            <w:pPr>
              <w:pStyle w:val="15"/>
              <w:rPr>
                <w:rFonts w:hint="default" w:ascii="Times New Roman" w:hAnsi="Times New Roman" w:eastAsia="宋体"/>
                <w:lang w:val="en-US" w:bidi="ar"/>
              </w:rPr>
            </w:pPr>
          </w:p>
        </w:tc>
        <w:tc>
          <w:tcPr>
            <w:tcW w:w="1107" w:type="pct"/>
            <w:tcBorders>
              <w:top w:val="single" w:color="000000" w:sz="4" w:space="0"/>
              <w:left w:val="single" w:color="000000" w:sz="4" w:space="0"/>
              <w:bottom w:val="single" w:color="000000" w:sz="4" w:space="0"/>
              <w:right w:val="single" w:color="000000" w:sz="4" w:space="0"/>
              <w:tl2br w:val="nil"/>
              <w:tr2bl w:val="nil"/>
            </w:tcBorders>
            <w:vAlign w:val="center"/>
          </w:tcPr>
          <w:p w14:paraId="4CED492C">
            <w:pPr>
              <w:pStyle w:val="15"/>
              <w:rPr>
                <w:rFonts w:hint="default" w:ascii="Times New Roman" w:hAnsi="Times New Roman" w:eastAsia="宋体"/>
                <w:lang w:val="en-US" w:bidi="ar"/>
              </w:rPr>
            </w:pPr>
          </w:p>
        </w:tc>
      </w:tr>
    </w:tbl>
    <w:p w14:paraId="39D9E351">
      <w:pPr>
        <w:ind w:firstLine="420" w:firstLineChars="200"/>
      </w:pPr>
      <w:r>
        <w:rPr>
          <w:rFonts w:hint="eastAsia"/>
        </w:rPr>
        <w:t>注：1.表*的为必评价项，其他项根据项目实际情况选评。</w:t>
      </w:r>
    </w:p>
    <w:p w14:paraId="7B352B01">
      <w:pPr>
        <w:ind w:firstLine="420" w:firstLineChars="200"/>
      </w:pPr>
      <w:r>
        <w:rPr>
          <w:rFonts w:hint="eastAsia"/>
        </w:rPr>
        <w:t>2.项目成功度可分为以下四个等级：</w:t>
      </w:r>
    </w:p>
    <w:p w14:paraId="334E916D">
      <w:pPr>
        <w:ind w:firstLine="420" w:firstLineChars="200"/>
      </w:pPr>
      <w:r>
        <w:rPr>
          <w:rFonts w:hint="eastAsia"/>
        </w:rPr>
        <w:t>成功的（A）：项目前期工作质量高，在产出、成本和时间进度上实现了决策确定的大部分目标，按投入成本计算，项目获得了重大的经济效益，对社会发展有良好的影响。项目造价、进度控制良好。</w:t>
      </w:r>
    </w:p>
    <w:p w14:paraId="2FCEB6B7">
      <w:r>
        <w:rPr>
          <w:rFonts w:hint="eastAsia"/>
        </w:rPr>
        <w:t xml:space="preserve">   部分成功的（B）：项目前期工作质量较高，在产出、成本和时间进度上实现了决策确定的一部分目标，按投入成本计算，项目获得了部分经济效益，对社会发展影响积极。项目造价超支或结余过多，或时间进度延误过长。</w:t>
      </w:r>
    </w:p>
    <w:p w14:paraId="0A85419F">
      <w:pPr>
        <w:ind w:firstLine="420" w:firstLineChars="200"/>
      </w:pPr>
      <w:r>
        <w:rPr>
          <w:rFonts w:hint="eastAsia"/>
        </w:rPr>
        <w:t>不成功的（C）：项目在产出、成本和时间进度上只能实现了决策确定的少部分目标，按投入成本计算，项目效益很小或难以确定。</w:t>
      </w:r>
    </w:p>
    <w:p w14:paraId="3BC5E036">
      <w:pPr>
        <w:ind w:firstLine="420" w:firstLineChars="200"/>
      </w:pPr>
      <w:r>
        <w:rPr>
          <w:rFonts w:hint="eastAsia"/>
        </w:rPr>
        <w:t>失败的（</w:t>
      </w:r>
      <w:r>
        <w:rPr>
          <w:rFonts w:hint="eastAsia"/>
          <w:lang w:val="en-US" w:eastAsia="zh-CN"/>
        </w:rPr>
        <w:t>D</w:t>
      </w:r>
      <w:r>
        <w:rPr>
          <w:rFonts w:hint="eastAsia"/>
        </w:rPr>
        <w:t>）：项目原定的各项目标基本都没有实现，或项目被撤销、终止等。</w:t>
      </w:r>
    </w:p>
    <w:p w14:paraId="139AE394">
      <w:pPr>
        <w:ind w:firstLine="420" w:firstLineChars="200"/>
      </w:pPr>
      <w:r>
        <w:rPr>
          <w:rFonts w:hint="eastAsia" w:ascii="Calibri" w:hAnsi="Calibri" w:eastAsia="宋体" w:cs="Times New Roman"/>
          <w:sz w:val="21"/>
          <w:szCs w:val="24"/>
          <w:lang w:val="en-US" w:eastAsia="zh-CN"/>
        </w:rPr>
        <w:t>在评价具体项目的成功度时，评价人员首先要根据具体项目的类型和特点，确定表中指标与项目相关的程度，把它们分为“重要”、“次重要”、“不重要”三类，在表中的第二栏里填注。对岑丁的各项指标采用打分制，及按成功度评价的四类标准分别用A、B、C、D表示。通过指标重要性分析和单相成功度结婚的综合，可得到整个项目的成功度指标，也用A、B、C、D表示，填在最后一行的评定等级栏内。</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93146F9-D371-42D3-8176-5F1A8268D57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9D4A1EEB-9C01-4461-A1C6-CAB812D2D23C}"/>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方正小标宋_GBK">
    <w:panose1 w:val="02000000000000000000"/>
    <w:charset w:val="86"/>
    <w:family w:val="script"/>
    <w:pitch w:val="default"/>
    <w:sig w:usb0="00000001" w:usb1="080E0000" w:usb2="00000000" w:usb3="00000000" w:csb0="00040000" w:csb1="00000000"/>
    <w:embedRegular r:id="rId3" w:fontKey="{DE2B9AAB-688E-4105-B56C-5903CD6B61A1}"/>
  </w:font>
  <w:font w:name="楷体_GB2312">
    <w:panose1 w:val="02010609030101010101"/>
    <w:charset w:val="86"/>
    <w:family w:val="modern"/>
    <w:pitch w:val="default"/>
    <w:sig w:usb0="00000001" w:usb1="080E0000" w:usb2="00000000" w:usb3="00000000" w:csb0="00040000" w:csb1="00000000"/>
    <w:embedRegular r:id="rId4" w:fontKey="{D4CE6955-3290-49F8-94DC-73324572580B}"/>
  </w:font>
  <w:font w:name="仿宋_GB2312">
    <w:panose1 w:val="02010609030101010101"/>
    <w:charset w:val="86"/>
    <w:family w:val="modern"/>
    <w:pitch w:val="default"/>
    <w:sig w:usb0="00000001" w:usb1="080E0000" w:usb2="00000000" w:usb3="00000000" w:csb0="00040000" w:csb1="00000000"/>
    <w:embedRegular r:id="rId5" w:fontKey="{71988DCD-6CF6-47BC-851F-F47213070F9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85529711"/>
      <w:docPartObj>
        <w:docPartGallery w:val="autotext"/>
      </w:docPartObj>
    </w:sdtPr>
    <w:sdtContent>
      <w:p w14:paraId="74556DCB">
        <w:pPr>
          <w:pStyle w:val="8"/>
          <w:jc w:val="center"/>
        </w:pPr>
        <w:r>
          <w:fldChar w:fldCharType="begin"/>
        </w:r>
        <w:r>
          <w:instrText xml:space="preserve">PAGE   \* MERGEFORMAT</w:instrText>
        </w:r>
        <w:r>
          <w:fldChar w:fldCharType="separate"/>
        </w:r>
        <w:r>
          <w:rPr>
            <w:lang w:val="zh-CN"/>
          </w:rPr>
          <w:t>2</w:t>
        </w:r>
        <w: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FF8C17"/>
    <w:multiLevelType w:val="multilevel"/>
    <w:tmpl w:val="ADFF8C17"/>
    <w:lvl w:ilvl="0" w:tentative="0">
      <w:start w:val="1"/>
      <w:numFmt w:val="decimal"/>
      <w:suff w:val="nothing"/>
      <w:lvlText w:val="%1 "/>
      <w:lvlJc w:val="left"/>
      <w:pPr>
        <w:ind w:left="0" w:firstLine="0"/>
      </w:pPr>
      <w:rPr>
        <w:rFonts w:hint="eastAsia" w:ascii="黑体" w:hAnsi="Times New Roman" w:eastAsia="黑体" w:cs="Times New Roman"/>
        <w:b/>
        <w:sz w:val="30"/>
        <w:u w:val="none"/>
      </w:rPr>
    </w:lvl>
    <w:lvl w:ilvl="1" w:tentative="0">
      <w:start w:val="1"/>
      <w:numFmt w:val="decimal"/>
      <w:pStyle w:val="2"/>
      <w:isLgl/>
      <w:suff w:val="nothing"/>
      <w:lvlText w:val="%1.%2 "/>
      <w:lvlJc w:val="left"/>
      <w:pPr>
        <w:ind w:left="0" w:firstLine="0"/>
      </w:pPr>
      <w:rPr>
        <w:rFonts w:hint="eastAsia" w:ascii="黑体" w:hAnsi="Times New Roman" w:eastAsia="黑体" w:cs="Times New Roman"/>
        <w:b/>
        <w:sz w:val="28"/>
        <w:u w:val="none"/>
      </w:rPr>
    </w:lvl>
    <w:lvl w:ilvl="2" w:tentative="0">
      <w:start w:val="1"/>
      <w:numFmt w:val="decimal"/>
      <w:isLgl/>
      <w:suff w:val="nothing"/>
      <w:lvlText w:val="%1.%2.%3 "/>
      <w:lvlJc w:val="left"/>
      <w:pPr>
        <w:ind w:left="0" w:firstLine="0"/>
      </w:pPr>
      <w:rPr>
        <w:rFonts w:hint="eastAsia" w:ascii="黑体" w:hAnsi="宋体" w:eastAsia="黑体" w:cs="宋体"/>
        <w:b/>
        <w:sz w:val="24"/>
        <w:u w:val="none"/>
      </w:rPr>
    </w:lvl>
    <w:lvl w:ilvl="3" w:tentative="0">
      <w:start w:val="1"/>
      <w:numFmt w:val="decimal"/>
      <w:isLgl/>
      <w:lvlText w:val="%1.%2.%3.%4 "/>
      <w:lvlJc w:val="left"/>
      <w:pPr>
        <w:ind w:left="0" w:firstLine="0"/>
      </w:pPr>
      <w:rPr>
        <w:rFonts w:hint="eastAsia" w:ascii="Times New Roman" w:hAnsi="Times New Roman" w:eastAsia="黑体"/>
        <w:b/>
        <w:sz w:val="24"/>
        <w:u w:val="none"/>
      </w:rPr>
    </w:lvl>
    <w:lvl w:ilvl="4" w:tentative="0">
      <w:start w:val="1"/>
      <w:numFmt w:val="decimal"/>
      <w:isLgl/>
      <w:suff w:val="nothing"/>
      <w:lvlText w:val="（%5） "/>
      <w:lvlJc w:val="left"/>
      <w:pPr>
        <w:ind w:left="0" w:firstLine="0"/>
      </w:pPr>
      <w:rPr>
        <w:rFonts w:hint="eastAsia" w:ascii="仿宋" w:hAnsi="Times New Roman" w:eastAsia="仿宋"/>
        <w:sz w:val="24"/>
        <w:u w:val="none"/>
        <w:lang w:val="en-US"/>
      </w:rPr>
    </w:lvl>
    <w:lvl w:ilvl="5" w:tentative="0">
      <w:start w:val="1"/>
      <w:numFmt w:val="decimal"/>
      <w:isLgl/>
      <w:lvlText w:val="%1.%2.%3.%4.%5.%6"/>
      <w:lvlJc w:val="left"/>
      <w:pPr>
        <w:ind w:left="0" w:firstLine="0"/>
      </w:pPr>
      <w:rPr>
        <w:rFonts w:hint="default"/>
        <w:u w:val="none"/>
      </w:rPr>
    </w:lvl>
    <w:lvl w:ilvl="6" w:tentative="0">
      <w:start w:val="1"/>
      <w:numFmt w:val="decimal"/>
      <w:isLgl/>
      <w:lvlText w:val="%1.%2.%3.%4.%5.%6.%7"/>
      <w:lvlJc w:val="left"/>
      <w:pPr>
        <w:ind w:left="0" w:firstLine="0"/>
      </w:pPr>
      <w:rPr>
        <w:rFonts w:hint="default"/>
        <w:u w:val="none"/>
      </w:rPr>
    </w:lvl>
    <w:lvl w:ilvl="7" w:tentative="0">
      <w:start w:val="1"/>
      <w:numFmt w:val="decimal"/>
      <w:isLgl/>
      <w:lvlText w:val="%1.%2.%3.%4.%5.%6.%7.%8"/>
      <w:lvlJc w:val="left"/>
      <w:pPr>
        <w:ind w:left="0" w:firstLine="0"/>
      </w:pPr>
      <w:rPr>
        <w:rFonts w:hint="default"/>
        <w:u w:val="none"/>
      </w:rPr>
    </w:lvl>
    <w:lvl w:ilvl="8" w:tentative="0">
      <w:start w:val="1"/>
      <w:numFmt w:val="decimal"/>
      <w:isLgl/>
      <w:lvlText w:val="%1.%2.%3.%4.%5.%6.%7.%8.%9"/>
      <w:lvlJc w:val="left"/>
      <w:pPr>
        <w:ind w:left="0" w:firstLine="0"/>
      </w:pPr>
      <w:rPr>
        <w:rFonts w:hint="default"/>
        <w:u w:val="none"/>
      </w:rPr>
    </w:lvl>
  </w:abstractNum>
  <w:abstractNum w:abstractNumId="1">
    <w:nsid w:val="F822F932"/>
    <w:multiLevelType w:val="singleLevel"/>
    <w:tmpl w:val="F822F932"/>
    <w:lvl w:ilvl="0" w:tentative="0">
      <w:start w:val="2"/>
      <w:numFmt w:val="chineseCounting"/>
      <w:suff w:val="nothing"/>
      <w:lvlText w:val="（%1）"/>
      <w:lvlJc w:val="left"/>
      <w:rPr>
        <w:rFonts w:hint="eastAsia"/>
      </w:rPr>
    </w:lvl>
  </w:abstractNum>
  <w:abstractNum w:abstractNumId="2">
    <w:nsid w:val="1A31BA2C"/>
    <w:multiLevelType w:val="singleLevel"/>
    <w:tmpl w:val="1A31BA2C"/>
    <w:lvl w:ilvl="0" w:tentative="0">
      <w:start w:val="3"/>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doNotDisplayPageBoundaries w:val="1"/>
  <w:embedTrueTypeFonts/>
  <w:saveSubset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FlODNhYzg2ZjJlMzNmZDg4ODQxZjhhZTUwNzVkYzMifQ=="/>
  </w:docVars>
  <w:rsids>
    <w:rsidRoot w:val="00172A27"/>
    <w:rsid w:val="00110868"/>
    <w:rsid w:val="00125BBE"/>
    <w:rsid w:val="00126E2F"/>
    <w:rsid w:val="00127B94"/>
    <w:rsid w:val="001547E7"/>
    <w:rsid w:val="00163B49"/>
    <w:rsid w:val="00172A27"/>
    <w:rsid w:val="001A6D0F"/>
    <w:rsid w:val="001B396F"/>
    <w:rsid w:val="001E0C81"/>
    <w:rsid w:val="00240B48"/>
    <w:rsid w:val="00263084"/>
    <w:rsid w:val="002856BB"/>
    <w:rsid w:val="00367AC3"/>
    <w:rsid w:val="00477201"/>
    <w:rsid w:val="00486A57"/>
    <w:rsid w:val="00580FD9"/>
    <w:rsid w:val="00667D17"/>
    <w:rsid w:val="006C4F5F"/>
    <w:rsid w:val="007C3ABE"/>
    <w:rsid w:val="009167D3"/>
    <w:rsid w:val="009D74A0"/>
    <w:rsid w:val="009E634B"/>
    <w:rsid w:val="00A45FA4"/>
    <w:rsid w:val="00AA229B"/>
    <w:rsid w:val="00B577F3"/>
    <w:rsid w:val="00BC1A09"/>
    <w:rsid w:val="00BC66D2"/>
    <w:rsid w:val="00CD58C6"/>
    <w:rsid w:val="00D259E7"/>
    <w:rsid w:val="00DC348E"/>
    <w:rsid w:val="00DC7480"/>
    <w:rsid w:val="00E02059"/>
    <w:rsid w:val="00E152CC"/>
    <w:rsid w:val="00E43F22"/>
    <w:rsid w:val="00E54045"/>
    <w:rsid w:val="00EA2B47"/>
    <w:rsid w:val="00EF56AE"/>
    <w:rsid w:val="00F61FB0"/>
    <w:rsid w:val="01127316"/>
    <w:rsid w:val="01160E54"/>
    <w:rsid w:val="019D3505"/>
    <w:rsid w:val="028B18FB"/>
    <w:rsid w:val="02A5248D"/>
    <w:rsid w:val="02F165CB"/>
    <w:rsid w:val="057977D0"/>
    <w:rsid w:val="05FB19DB"/>
    <w:rsid w:val="06051FFD"/>
    <w:rsid w:val="06AD1827"/>
    <w:rsid w:val="07287718"/>
    <w:rsid w:val="07C42FF4"/>
    <w:rsid w:val="087F5E7D"/>
    <w:rsid w:val="08965AA3"/>
    <w:rsid w:val="08E61E86"/>
    <w:rsid w:val="09D04526"/>
    <w:rsid w:val="0A0744DD"/>
    <w:rsid w:val="0BD26275"/>
    <w:rsid w:val="0CC808C2"/>
    <w:rsid w:val="0CD65E68"/>
    <w:rsid w:val="0CE64501"/>
    <w:rsid w:val="0D093B48"/>
    <w:rsid w:val="0D7F4B57"/>
    <w:rsid w:val="0E347B3C"/>
    <w:rsid w:val="0E937A1A"/>
    <w:rsid w:val="0F135AA9"/>
    <w:rsid w:val="104B26C9"/>
    <w:rsid w:val="112812B5"/>
    <w:rsid w:val="11B37630"/>
    <w:rsid w:val="12627D38"/>
    <w:rsid w:val="1393060F"/>
    <w:rsid w:val="13A51648"/>
    <w:rsid w:val="1425541A"/>
    <w:rsid w:val="158323EB"/>
    <w:rsid w:val="17443A81"/>
    <w:rsid w:val="17543053"/>
    <w:rsid w:val="176D47EC"/>
    <w:rsid w:val="17C152EA"/>
    <w:rsid w:val="184C5231"/>
    <w:rsid w:val="18583BD5"/>
    <w:rsid w:val="187D601B"/>
    <w:rsid w:val="1988508C"/>
    <w:rsid w:val="19F266FB"/>
    <w:rsid w:val="1A8019F3"/>
    <w:rsid w:val="1AC112FB"/>
    <w:rsid w:val="1D330575"/>
    <w:rsid w:val="1F7D2643"/>
    <w:rsid w:val="20860227"/>
    <w:rsid w:val="20CA3913"/>
    <w:rsid w:val="21604585"/>
    <w:rsid w:val="22CF3D2A"/>
    <w:rsid w:val="22DF6543"/>
    <w:rsid w:val="23B02B18"/>
    <w:rsid w:val="23D435D7"/>
    <w:rsid w:val="241F2752"/>
    <w:rsid w:val="24393B66"/>
    <w:rsid w:val="24507744"/>
    <w:rsid w:val="24ED0821"/>
    <w:rsid w:val="25575CD2"/>
    <w:rsid w:val="25674343"/>
    <w:rsid w:val="258C3E08"/>
    <w:rsid w:val="26590270"/>
    <w:rsid w:val="26E541B6"/>
    <w:rsid w:val="26E92BE5"/>
    <w:rsid w:val="27162708"/>
    <w:rsid w:val="284304EB"/>
    <w:rsid w:val="29534671"/>
    <w:rsid w:val="29702E89"/>
    <w:rsid w:val="2B4B7916"/>
    <w:rsid w:val="2B647427"/>
    <w:rsid w:val="2B733710"/>
    <w:rsid w:val="2BA11574"/>
    <w:rsid w:val="2BA33517"/>
    <w:rsid w:val="2BDA792D"/>
    <w:rsid w:val="2C2523B5"/>
    <w:rsid w:val="2D30379B"/>
    <w:rsid w:val="2D9F6AE6"/>
    <w:rsid w:val="2DD34A08"/>
    <w:rsid w:val="2EA94A1A"/>
    <w:rsid w:val="2EE00777"/>
    <w:rsid w:val="2FB27C17"/>
    <w:rsid w:val="2FCF2577"/>
    <w:rsid w:val="30AD41EB"/>
    <w:rsid w:val="30C227C4"/>
    <w:rsid w:val="31627B59"/>
    <w:rsid w:val="31C732AF"/>
    <w:rsid w:val="31DB42BF"/>
    <w:rsid w:val="3610178B"/>
    <w:rsid w:val="36D80507"/>
    <w:rsid w:val="37250C2A"/>
    <w:rsid w:val="37265173"/>
    <w:rsid w:val="37A96661"/>
    <w:rsid w:val="37C56E8B"/>
    <w:rsid w:val="37D16521"/>
    <w:rsid w:val="381E7F36"/>
    <w:rsid w:val="38417ADA"/>
    <w:rsid w:val="38BB589A"/>
    <w:rsid w:val="3AC32C4B"/>
    <w:rsid w:val="3D4D0DA4"/>
    <w:rsid w:val="3E0C556B"/>
    <w:rsid w:val="3F55221F"/>
    <w:rsid w:val="3F832CF8"/>
    <w:rsid w:val="3FC027B2"/>
    <w:rsid w:val="40B557B9"/>
    <w:rsid w:val="40C90D85"/>
    <w:rsid w:val="41742765"/>
    <w:rsid w:val="41803496"/>
    <w:rsid w:val="42662DE6"/>
    <w:rsid w:val="43206AAB"/>
    <w:rsid w:val="43C04259"/>
    <w:rsid w:val="440C5FB1"/>
    <w:rsid w:val="4458568A"/>
    <w:rsid w:val="447750A2"/>
    <w:rsid w:val="44930905"/>
    <w:rsid w:val="451019DC"/>
    <w:rsid w:val="452B502F"/>
    <w:rsid w:val="45DA52A8"/>
    <w:rsid w:val="46147311"/>
    <w:rsid w:val="46267925"/>
    <w:rsid w:val="47060B1D"/>
    <w:rsid w:val="47C5573F"/>
    <w:rsid w:val="480F5247"/>
    <w:rsid w:val="48A31586"/>
    <w:rsid w:val="49EF34AE"/>
    <w:rsid w:val="49FC20A6"/>
    <w:rsid w:val="4A2B7253"/>
    <w:rsid w:val="4B84749F"/>
    <w:rsid w:val="4CA42510"/>
    <w:rsid w:val="4D6B4B8A"/>
    <w:rsid w:val="4D892A45"/>
    <w:rsid w:val="4DCD1038"/>
    <w:rsid w:val="4DD053B8"/>
    <w:rsid w:val="4E66332D"/>
    <w:rsid w:val="500741A4"/>
    <w:rsid w:val="501E2A33"/>
    <w:rsid w:val="509046C2"/>
    <w:rsid w:val="52AB0AAE"/>
    <w:rsid w:val="52D70679"/>
    <w:rsid w:val="53266C5F"/>
    <w:rsid w:val="535769C9"/>
    <w:rsid w:val="53731D00"/>
    <w:rsid w:val="554F203C"/>
    <w:rsid w:val="56267140"/>
    <w:rsid w:val="564E1B99"/>
    <w:rsid w:val="564F1F29"/>
    <w:rsid w:val="56966425"/>
    <w:rsid w:val="579473C0"/>
    <w:rsid w:val="57F8000E"/>
    <w:rsid w:val="588A01CF"/>
    <w:rsid w:val="58AA4389"/>
    <w:rsid w:val="59296DD4"/>
    <w:rsid w:val="5A261308"/>
    <w:rsid w:val="5ACA018A"/>
    <w:rsid w:val="5B092532"/>
    <w:rsid w:val="5B704B72"/>
    <w:rsid w:val="5BB62C85"/>
    <w:rsid w:val="5BDC2EC5"/>
    <w:rsid w:val="5DF20031"/>
    <w:rsid w:val="5E253D03"/>
    <w:rsid w:val="5E865803"/>
    <w:rsid w:val="5EE16635"/>
    <w:rsid w:val="5EFF032B"/>
    <w:rsid w:val="5F8A5DFF"/>
    <w:rsid w:val="5FB818AC"/>
    <w:rsid w:val="608B4D11"/>
    <w:rsid w:val="60F53965"/>
    <w:rsid w:val="615920DB"/>
    <w:rsid w:val="61E93024"/>
    <w:rsid w:val="61F2611F"/>
    <w:rsid w:val="636D6A22"/>
    <w:rsid w:val="6383145D"/>
    <w:rsid w:val="63BD3AF7"/>
    <w:rsid w:val="63BF670A"/>
    <w:rsid w:val="640175FD"/>
    <w:rsid w:val="64287E9D"/>
    <w:rsid w:val="65D13497"/>
    <w:rsid w:val="67375865"/>
    <w:rsid w:val="676B3410"/>
    <w:rsid w:val="67A40418"/>
    <w:rsid w:val="67DD1876"/>
    <w:rsid w:val="67F80798"/>
    <w:rsid w:val="680E2045"/>
    <w:rsid w:val="68344058"/>
    <w:rsid w:val="6874449C"/>
    <w:rsid w:val="68790CF7"/>
    <w:rsid w:val="68AB6EB0"/>
    <w:rsid w:val="69187F79"/>
    <w:rsid w:val="69FF49F3"/>
    <w:rsid w:val="6ACB3360"/>
    <w:rsid w:val="6BC7335C"/>
    <w:rsid w:val="6BEE37AA"/>
    <w:rsid w:val="6CAB7576"/>
    <w:rsid w:val="6CB674EB"/>
    <w:rsid w:val="6D6655C2"/>
    <w:rsid w:val="6E771DEE"/>
    <w:rsid w:val="6E9D76AE"/>
    <w:rsid w:val="6F5E47A3"/>
    <w:rsid w:val="6FCB0CF7"/>
    <w:rsid w:val="70C55D91"/>
    <w:rsid w:val="718A7390"/>
    <w:rsid w:val="72631983"/>
    <w:rsid w:val="726376B6"/>
    <w:rsid w:val="73530690"/>
    <w:rsid w:val="73EA1ABC"/>
    <w:rsid w:val="7515156A"/>
    <w:rsid w:val="753D1FB4"/>
    <w:rsid w:val="756B27AE"/>
    <w:rsid w:val="7591465A"/>
    <w:rsid w:val="75FC1ED7"/>
    <w:rsid w:val="77FE622B"/>
    <w:rsid w:val="78FB5D9C"/>
    <w:rsid w:val="799A648F"/>
    <w:rsid w:val="79F76829"/>
    <w:rsid w:val="7A2A5D7E"/>
    <w:rsid w:val="7A586489"/>
    <w:rsid w:val="7AA84B88"/>
    <w:rsid w:val="7BAB570C"/>
    <w:rsid w:val="7BE81FC4"/>
    <w:rsid w:val="7BF55BAC"/>
    <w:rsid w:val="7C896C8A"/>
    <w:rsid w:val="7CD178D7"/>
    <w:rsid w:val="7CD66EC6"/>
    <w:rsid w:val="7E2E6CE4"/>
    <w:rsid w:val="7E9339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4"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4"/>
    <w:pPr>
      <w:keepNext/>
      <w:keepLines/>
      <w:numPr>
        <w:ilvl w:val="1"/>
        <w:numId w:val="1"/>
      </w:numPr>
      <w:spacing w:before="120" w:after="120"/>
      <w:outlineLvl w:val="1"/>
    </w:pPr>
    <w:rPr>
      <w:rFonts w:hint="eastAsia" w:ascii="Times New Roman" w:hAnsi="Times New Roman" w:eastAsia="Times New Roman"/>
      <w:b/>
      <w:sz w:val="28"/>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caption"/>
    <w:basedOn w:val="1"/>
    <w:next w:val="1"/>
    <w:qFormat/>
    <w:uiPriority w:val="35"/>
    <w:pPr>
      <w:keepNext/>
      <w:ind w:firstLine="420"/>
      <w:jc w:val="center"/>
    </w:pPr>
    <w:rPr>
      <w:rFonts w:ascii="Cambria" w:hAnsi="Cambria" w:eastAsia="黑体"/>
      <w:bCs/>
      <w:szCs w:val="20"/>
    </w:rPr>
  </w:style>
  <w:style w:type="paragraph" w:styleId="4">
    <w:name w:val="annotation text"/>
    <w:basedOn w:val="1"/>
    <w:link w:val="17"/>
    <w:qFormat/>
    <w:uiPriority w:val="0"/>
    <w:pPr>
      <w:jc w:val="left"/>
    </w:pPr>
  </w:style>
  <w:style w:type="paragraph" w:styleId="5">
    <w:name w:val="Body Text"/>
    <w:basedOn w:val="6"/>
    <w:next w:val="6"/>
    <w:unhideWhenUsed/>
    <w:qFormat/>
    <w:uiPriority w:val="0"/>
    <w:pPr>
      <w:spacing w:after="120"/>
    </w:pPr>
  </w:style>
  <w:style w:type="paragraph" w:styleId="6">
    <w:name w:val="Title"/>
    <w:basedOn w:val="1"/>
    <w:next w:val="1"/>
    <w:unhideWhenUsed/>
    <w:qFormat/>
    <w:uiPriority w:val="0"/>
    <w:pPr>
      <w:spacing w:before="240" w:after="60"/>
      <w:jc w:val="center"/>
      <w:outlineLvl w:val="0"/>
    </w:pPr>
    <w:rPr>
      <w:rFonts w:ascii="Arial" w:hAnsi="Arial" w:eastAsia="华文中宋" w:cs="Arial"/>
      <w:b/>
      <w:color w:val="FF0000"/>
      <w:sz w:val="116"/>
      <w:szCs w:val="32"/>
    </w:rPr>
  </w:style>
  <w:style w:type="paragraph" w:styleId="7">
    <w:name w:val="Balloon Text"/>
    <w:basedOn w:val="1"/>
    <w:link w:val="19"/>
    <w:qFormat/>
    <w:uiPriority w:val="0"/>
    <w:rPr>
      <w:sz w:val="18"/>
      <w:szCs w:val="18"/>
    </w:rPr>
  </w:style>
  <w:style w:type="paragraph" w:styleId="8">
    <w:name w:val="footer"/>
    <w:basedOn w:val="1"/>
    <w:link w:val="21"/>
    <w:unhideWhenUsed/>
    <w:qFormat/>
    <w:uiPriority w:val="99"/>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annotation subject"/>
    <w:basedOn w:val="4"/>
    <w:next w:val="4"/>
    <w:link w:val="18"/>
    <w:qFormat/>
    <w:uiPriority w:val="0"/>
    <w:rPr>
      <w:b/>
      <w:bCs/>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basedOn w:val="13"/>
    <w:qFormat/>
    <w:uiPriority w:val="0"/>
    <w:rPr>
      <w:sz w:val="21"/>
      <w:szCs w:val="21"/>
    </w:rPr>
  </w:style>
  <w:style w:type="paragraph" w:styleId="15">
    <w:name w:val="No Spacing"/>
    <w:unhideWhenUsed/>
    <w:qFormat/>
    <w:uiPriority w:val="1"/>
    <w:pPr>
      <w:widowControl w:val="0"/>
      <w:jc w:val="center"/>
    </w:pPr>
    <w:rPr>
      <w:rFonts w:hint="eastAsia" w:ascii="仿宋" w:hAnsi="仿宋" w:eastAsia="仿宋" w:cs="Times New Roman"/>
      <w:kern w:val="2"/>
      <w:sz w:val="21"/>
      <w:szCs w:val="18"/>
      <w:lang w:val="zh-CN" w:eastAsia="zh-CN" w:bidi="ar-SA"/>
    </w:rPr>
  </w:style>
  <w:style w:type="paragraph" w:customStyle="1" w:styleId="16">
    <w:name w:val="石墨文档正文"/>
    <w:qFormat/>
    <w:uiPriority w:val="0"/>
    <w:rPr>
      <w:rFonts w:ascii="微软雅黑" w:hAnsi="微软雅黑" w:eastAsia="微软雅黑" w:cs="微软雅黑"/>
      <w:sz w:val="22"/>
      <w:szCs w:val="22"/>
      <w:lang w:val="en-US" w:eastAsia="zh-CN" w:bidi="ar-SA"/>
    </w:rPr>
  </w:style>
  <w:style w:type="character" w:customStyle="1" w:styleId="17">
    <w:name w:val="批注文字 字符"/>
    <w:basedOn w:val="13"/>
    <w:link w:val="4"/>
    <w:qFormat/>
    <w:uiPriority w:val="0"/>
    <w:rPr>
      <w:rFonts w:ascii="Calibri" w:hAnsi="Calibri" w:eastAsia="宋体" w:cs="Times New Roman"/>
      <w:kern w:val="2"/>
      <w:sz w:val="21"/>
      <w:szCs w:val="24"/>
    </w:rPr>
  </w:style>
  <w:style w:type="character" w:customStyle="1" w:styleId="18">
    <w:name w:val="批注主题 字符"/>
    <w:basedOn w:val="17"/>
    <w:link w:val="10"/>
    <w:qFormat/>
    <w:uiPriority w:val="0"/>
    <w:rPr>
      <w:rFonts w:ascii="Calibri" w:hAnsi="Calibri" w:eastAsia="宋体" w:cs="Times New Roman"/>
      <w:b/>
      <w:bCs/>
      <w:kern w:val="2"/>
      <w:sz w:val="21"/>
      <w:szCs w:val="24"/>
    </w:rPr>
  </w:style>
  <w:style w:type="character" w:customStyle="1" w:styleId="19">
    <w:name w:val="批注框文本 字符"/>
    <w:basedOn w:val="13"/>
    <w:link w:val="7"/>
    <w:qFormat/>
    <w:uiPriority w:val="0"/>
    <w:rPr>
      <w:rFonts w:ascii="Calibri" w:hAnsi="Calibri" w:eastAsia="宋体" w:cs="Times New Roman"/>
      <w:kern w:val="2"/>
      <w:sz w:val="18"/>
      <w:szCs w:val="18"/>
    </w:rPr>
  </w:style>
  <w:style w:type="paragraph" w:customStyle="1" w:styleId="20">
    <w:name w:val="Revision"/>
    <w:hidden/>
    <w:semiHidden/>
    <w:qFormat/>
    <w:uiPriority w:val="99"/>
    <w:rPr>
      <w:rFonts w:ascii="Calibri" w:hAnsi="Calibri" w:eastAsia="宋体" w:cs="Times New Roman"/>
      <w:kern w:val="2"/>
      <w:sz w:val="21"/>
      <w:szCs w:val="24"/>
      <w:lang w:val="en-US" w:eastAsia="zh-CN" w:bidi="ar-SA"/>
    </w:rPr>
  </w:style>
  <w:style w:type="character" w:customStyle="1" w:styleId="21">
    <w:name w:val="页脚 字符"/>
    <w:basedOn w:val="13"/>
    <w:link w:val="8"/>
    <w:qFormat/>
    <w:uiPriority w:val="99"/>
    <w:rPr>
      <w:rFonts w:ascii="Calibri" w:hAnsi="Calibri" w:eastAsia="宋体" w:cs="Times New Roman"/>
      <w:kern w:val="2"/>
      <w:sz w:val="18"/>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3247</Words>
  <Characters>3269</Characters>
  <Lines>53</Lines>
  <Paragraphs>15</Paragraphs>
  <TotalTime>30</TotalTime>
  <ScaleCrop>false</ScaleCrop>
  <LinksUpToDate>false</LinksUpToDate>
  <CharactersWithSpaces>3285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2024-03-12T01:07:00Z</dcterms:created>
  <dcterms:modified xsi:type="dcterms:W3CDTF">2026-05-14T02:08:50Z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4CB107CF1C904FDEACD1FD129339804E_13</vt:lpwstr>
  </property>
  <property fmtid="{D5CDD505-2E9C-101B-9397-08002B2CF9AE}" pid="4" name="KSOTemplateDocerSaveRecord">
    <vt:lpwstr>eyJoZGlkIjoiZTI5MmQ2ZDQ3NmMzYzY3YTQxYmUxNmQ5ZTE0M2VhYTIiLCJ1c2VySWQiOiI2Mjc0NzU2MDAifQ==</vt:lpwstr>
  </property>
</Properties>
</file>