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7CEA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甲方合同编号：</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黑体" w:hAnsi="黑体" w:eastAsia="黑体" w:cs="黑体"/>
          <w:color w:val="auto"/>
          <w:sz w:val="32"/>
          <w:szCs w:val="32"/>
          <w:lang w:val="en-US" w:eastAsia="zh-CN"/>
        </w:rPr>
        <w:t xml:space="preserve">  </w:t>
      </w:r>
    </w:p>
    <w:p w14:paraId="1633A19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乙方合同编号：</w:t>
      </w:r>
      <w:r>
        <w:rPr>
          <w:rFonts w:hint="eastAsia" w:asciiTheme="minorEastAsia" w:hAnsiTheme="minorEastAsia" w:eastAsiaTheme="minorEastAsia" w:cstheme="minorEastAsia"/>
          <w:color w:val="auto"/>
          <w:sz w:val="28"/>
          <w:szCs w:val="28"/>
          <w:u w:val="none"/>
          <w:lang w:val="en-US" w:eastAsia="zh-CN"/>
        </w:rPr>
        <w:t xml:space="preserve">                  </w:t>
      </w:r>
    </w:p>
    <w:p w14:paraId="14B267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2EA00DD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65BC7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96B81B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3D8F17C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2D28FB2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BD9CB7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1646A0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bCs/>
          <w:color w:val="auto"/>
          <w:sz w:val="60"/>
          <w:szCs w:val="60"/>
          <w:lang w:val="en-US" w:eastAsia="zh-CN"/>
        </w:rPr>
      </w:pPr>
      <w:ins w:id="0" w:author="冷炽" w:date="2026-05-09T10:38:08Z">
        <w:r>
          <w:rPr>
            <w:rFonts w:hint="eastAsia" w:ascii="黑体" w:hAnsi="黑体" w:eastAsia="黑体" w:cs="黑体"/>
            <w:b/>
            <w:bCs/>
            <w:color w:val="auto"/>
            <w:sz w:val="60"/>
            <w:szCs w:val="60"/>
            <w:lang w:val="en-US" w:eastAsia="zh-CN"/>
          </w:rPr>
          <w:t>南方电网综合能源贵州有限公司</w:t>
        </w:r>
      </w:ins>
      <w:r>
        <w:rPr>
          <w:rFonts w:hint="eastAsia" w:ascii="黑体" w:hAnsi="黑体" w:eastAsia="黑体" w:cs="黑体"/>
          <w:b/>
          <w:bCs/>
          <w:color w:val="auto"/>
          <w:sz w:val="60"/>
          <w:szCs w:val="60"/>
          <w:lang w:val="en-US" w:eastAsia="zh-CN"/>
        </w:rPr>
        <w:t>车辆维修服务合同</w:t>
      </w:r>
    </w:p>
    <w:p w14:paraId="51FF89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713C229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13A9CE3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69F246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71BF372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620C636B">
      <w:pPr>
        <w:spacing w:line="360" w:lineRule="auto"/>
        <w:ind w:firstLine="90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甲</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u w:val="single"/>
          <w:lang w:val="en-US" w:eastAsia="zh-CN"/>
        </w:rPr>
        <w:t>南方电网综合能源贵州有限公司</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rPr>
        <w:t xml:space="preserve">   </w:t>
      </w:r>
    </w:p>
    <w:p w14:paraId="4ABF5AB4">
      <w:pPr>
        <w:spacing w:line="360" w:lineRule="auto"/>
        <w:ind w:firstLine="900" w:firstLineChars="300"/>
        <w:rPr>
          <w:rFonts w:hint="eastAsia" w:ascii="黑体" w:hAnsi="黑体" w:eastAsia="黑体" w:cs="黑体"/>
          <w:b/>
          <w:bCs/>
          <w:sz w:val="28"/>
          <w:szCs w:val="28"/>
          <w:highlight w:val="none"/>
        </w:rPr>
      </w:pPr>
      <w:r>
        <w:rPr>
          <w:rFonts w:hint="eastAsia" w:ascii="黑体" w:hAnsi="黑体" w:eastAsia="黑体" w:cs="黑体"/>
          <w:bCs/>
          <w:sz w:val="28"/>
          <w:szCs w:val="28"/>
          <w:highlight w:val="none"/>
        </w:rPr>
        <w:t>乙</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sz w:val="28"/>
          <w:szCs w:val="28"/>
          <w:highlight w:val="none"/>
        </w:rPr>
        <w:t>：</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u w:val="single"/>
          <w:lang w:val="en-US" w:eastAsia="zh-CN"/>
        </w:rPr>
        <w:t xml:space="preserve">    </w:t>
      </w:r>
      <w:r>
        <w:rPr>
          <w:rFonts w:hint="eastAsia" w:ascii="黑体" w:hAnsi="黑体" w:eastAsia="黑体" w:cs="黑体"/>
          <w:bCs/>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
          <w:bCs/>
          <w:sz w:val="28"/>
          <w:szCs w:val="28"/>
          <w:highlight w:val="none"/>
        </w:rPr>
        <w:t xml:space="preserve">                 </w:t>
      </w:r>
    </w:p>
    <w:p w14:paraId="50835C7B">
      <w:pPr>
        <w:spacing w:line="360" w:lineRule="auto"/>
        <w:ind w:firstLine="90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签订时间：</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 xml:space="preserve">                 </w:t>
      </w:r>
    </w:p>
    <w:p w14:paraId="125FEB4A">
      <w:pPr>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签订地点：</w:t>
      </w:r>
      <w:r>
        <w:rPr>
          <w:rFonts w:hint="eastAsia" w:ascii="黑体" w:hAnsi="黑体" w:eastAsia="黑体" w:cs="黑体"/>
          <w:sz w:val="28"/>
          <w:szCs w:val="28"/>
          <w:highlight w:val="none"/>
          <w:u w:val="single"/>
        </w:rPr>
        <w:t xml:space="preserve">                               </w:t>
      </w:r>
    </w:p>
    <w:p w14:paraId="064C7BCF">
      <w:pPr>
        <w:ind w:firstLine="2" w:firstLineChars="1"/>
        <w:jc w:val="center"/>
        <w:rPr>
          <w:rFonts w:hint="eastAsia" w:ascii="黑体" w:hAnsi="黑体" w:eastAsia="黑体" w:cs="黑体"/>
          <w:sz w:val="28"/>
          <w:szCs w:val="28"/>
          <w:highlight w:val="none"/>
        </w:rPr>
        <w:sectPr>
          <w:headerReference r:id="rId3" w:type="default"/>
          <w:footerReference r:id="rId4" w:type="even"/>
          <w:pgSz w:w="11907" w:h="16840"/>
          <w:pgMar w:top="1417" w:right="952" w:bottom="1417" w:left="1701" w:header="850" w:footer="992" w:gutter="0"/>
          <w:pgNumType w:start="1"/>
          <w:cols w:space="720" w:num="1"/>
          <w:docGrid w:type="linesAndChars" w:linePitch="435" w:charSpace="4096"/>
        </w:sectPr>
      </w:pPr>
    </w:p>
    <w:p w14:paraId="5B03093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委托方（甲方）：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b870b710-9f70-4f7a-a382-53d451e1e51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ins w:id="1" w:author="xiangxy" w:date="2026-03-10T11:19:03Z">
            <w:r>
              <w:rPr>
                <w:rFonts w:hint="eastAsia" w:ascii="宋体" w:hAnsi="宋体" w:cs="宋体"/>
                <w:sz w:val="28"/>
                <w:szCs w:val="28"/>
                <w:u w:val="single"/>
              </w:rPr>
              <w:t>南方电网综合能源贵州有限公司</w:t>
            </w:r>
          </w:ins>
          <w:del w:id="2" w:author="xiangxy" w:date="2026-03-10T11:19:03Z">
            <w:r>
              <w:rPr>
                <w:rFonts w:hint="eastAsia" w:asciiTheme="minorEastAsia" w:hAnsiTheme="minorEastAsia" w:eastAsiaTheme="minorEastAsia" w:cstheme="minorEastAsia"/>
                <w:sz w:val="28"/>
                <w:szCs w:val="28"/>
                <w:u w:val="single"/>
                <w:lang w:val="en-US" w:eastAsia="zh-CN"/>
              </w:rPr>
              <w:delText xml:space="preserve">                         </w:delText>
            </w:r>
          </w:del>
          <w:r>
            <w:rPr>
              <w:rFonts w:hint="eastAsia" w:asciiTheme="minorEastAsia" w:hAnsiTheme="minorEastAsia" w:eastAsiaTheme="minorEastAsia" w:cstheme="minorEastAsia"/>
              <w:sz w:val="28"/>
              <w:szCs w:val="28"/>
              <w:u w:val="single"/>
              <w:lang w:val="en-US" w:eastAsia="zh-CN"/>
            </w:rPr>
            <w:t xml:space="preserve"> </w:t>
          </w:r>
        </w:sdtContent>
      </w:sdt>
    </w:p>
    <w:p w14:paraId="2B00169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27764e8-9640-453a-b44b-af4f3f30247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ins w:id="3" w:author="xiangxy" w:date="2026-03-10T11:19:12Z">
            <w:r>
              <w:rPr>
                <w:rFonts w:hint="eastAsia" w:ascii="宋体" w:hAnsi="宋体" w:cs="宋体" w:eastAsiaTheme="minorEastAsia"/>
                <w:spacing w:val="-6"/>
                <w:sz w:val="28"/>
                <w:szCs w:val="28"/>
                <w:u w:val="single"/>
                <w:lang w:val="en-US" w:eastAsia="zh-CN"/>
              </w:rPr>
              <w:t>贵州省贵阳市南明区箭道街2号宏业大厦B20层1号</w:t>
            </w:r>
          </w:ins>
          <w:del w:id="4" w:author="xiangxy" w:date="2026-03-10T11:19:12Z">
            <w:r>
              <w:rPr>
                <w:rFonts w:hint="eastAsia" w:asciiTheme="minorEastAsia" w:hAnsiTheme="minorEastAsia" w:eastAsiaTheme="minorEastAsia" w:cstheme="minorEastAsia"/>
                <w:sz w:val="28"/>
                <w:szCs w:val="28"/>
                <w:u w:val="single"/>
                <w:lang w:val="en-US" w:eastAsia="zh-CN"/>
              </w:rPr>
              <w:delText xml:space="preserve">                              </w:delText>
            </w:r>
          </w:del>
          <w:r>
            <w:rPr>
              <w:rFonts w:hint="eastAsia" w:asciiTheme="minorEastAsia" w:hAnsiTheme="minorEastAsia" w:eastAsiaTheme="minorEastAsia" w:cstheme="minorEastAsia"/>
              <w:sz w:val="28"/>
              <w:szCs w:val="28"/>
              <w:u w:val="single"/>
              <w:lang w:val="en-US" w:eastAsia="zh-CN"/>
            </w:rPr>
            <w:t xml:space="preserve"> </w:t>
          </w:r>
        </w:sdtContent>
      </w:sdt>
    </w:p>
    <w:p w14:paraId="4831659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127551e5-a3ea-4634-bbe2-a9868c2b630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1D2140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统一社会信用代码：</w:t>
      </w:r>
      <w:r>
        <w:rPr>
          <w:rFonts w:hint="eastAsia" w:asciiTheme="minorEastAsia" w:hAnsiTheme="minorEastAsia" w:cstheme="minorEastAsia"/>
          <w:sz w:val="28"/>
          <w:szCs w:val="28"/>
          <w:u w:val="single"/>
          <w:lang w:val="en-US" w:eastAsia="zh-CN"/>
        </w:rPr>
        <w:t xml:space="preserve">                        </w:t>
      </w:r>
    </w:p>
    <w:p w14:paraId="24D34F9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3091cf37-452e-445a-8e87-10a6e8e7054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60EA7D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49fe147c-5764-45a8-9324-c8da497fc52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7B600B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80fc1f80-2b44-4b20-a7b5-45bb863b339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3472F2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lang w:val="en-US" w:eastAsia="zh-CN" w:bidi="ar-SA"/>
          </w:rPr>
          <w:alias w:val="甲方办公通讯地址"/>
          <w:tag w:val="甲方办公通讯地址"/>
          <w:id w:val="147473545"/>
          <w:placeholder>
            <w:docPart w:val="{5025facc-bc72-4b51-8340-5d39e8def94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36F52B9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260ac87f-427c-4c47-b35f-71ae98303194}"/>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sz w:val="28"/>
              <w:szCs w:val="28"/>
              <w:u w:val="single"/>
              <w:shd w:val="clear" w:color="auto" w:fill="auto"/>
              <w:lang w:val="en-US" w:eastAsia="zh-CN"/>
            </w:rPr>
            <w:t xml:space="preserve">                                </w:t>
          </w:r>
        </w:sdtContent>
      </w:sdt>
    </w:p>
    <w:p w14:paraId="0900721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dd2d5904-3eb0-4587-bc6d-0506c263c03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991A8E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9d25f4ea-30ce-4f0b-ac7f-25a62023320b}"/>
          </w:placeholder>
          <w:text/>
        </w:sdtPr>
        <w:sdtEndPr>
          <w:rPr>
            <w:rFonts w:hint="eastAsia" w:asciiTheme="minorEastAsia" w:hAnsiTheme="minorEastAsia" w:eastAsiaTheme="minorEastAsia" w:cstheme="minorEastAsia"/>
            <w:kern w:val="2"/>
            <w:sz w:val="28"/>
            <w:szCs w:val="28"/>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5130FF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14:paraId="42AAE50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受托方（乙方）：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b074c193-30b8-4dfc-9605-ff258dd55fa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F41925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a729b620-28c5-4a05-abf2-0277705e373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F8AAD9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baae09ad-8358-4672-9ee3-65eb3fbd8a76}"/>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3C8C50E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统一社会信用代码：</w:t>
      </w:r>
      <w:r>
        <w:rPr>
          <w:rFonts w:hint="eastAsia" w:asciiTheme="minorEastAsia" w:hAnsiTheme="minorEastAsia" w:cstheme="minorEastAsia"/>
          <w:sz w:val="28"/>
          <w:szCs w:val="28"/>
          <w:u w:val="single"/>
          <w:lang w:val="en-US" w:eastAsia="zh-CN"/>
        </w:rPr>
        <w:t xml:space="preserve">                        </w:t>
      </w:r>
    </w:p>
    <w:p w14:paraId="3D0932D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dd346964-1b68-4581-a770-2916ab70d60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6D95CD8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3facf1c1-ae82-4dff-a22a-b01fbba0968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360424B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23d1fb58-6d52-4bde-a80e-8f407b65556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1E4C340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lang w:val="en-US" w:eastAsia="zh-CN" w:bidi="ar-SA"/>
          </w:rPr>
          <w:alias w:val="乙方办公通讯地址"/>
          <w:tag w:val="乙方办公通讯地址"/>
          <w:id w:val="147471941"/>
          <w:placeholder>
            <w:docPart w:val="{bee35687-edec-4210-9bb0-27220e58831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04C9AC1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4cde83fe-52fb-49cb-948c-7b0fcb96b8e1}"/>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sz w:val="28"/>
              <w:szCs w:val="28"/>
              <w:u w:val="single"/>
              <w:shd w:val="clear" w:color="auto" w:fill="auto"/>
              <w:lang w:val="en-US" w:eastAsia="zh-CN"/>
            </w:rPr>
            <w:t xml:space="preserve">                                </w:t>
          </w:r>
        </w:sdtContent>
      </w:sdt>
    </w:p>
    <w:p w14:paraId="3D0137E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9564b9a8-fc30-40aa-88e7-10e4af78431f}"/>
          </w:placeholder>
          <w:text/>
        </w:sdtPr>
        <w:sdtEndPr>
          <w:rPr>
            <w:rFonts w:hint="eastAsia" w:asciiTheme="minorEastAsia" w:hAnsiTheme="minorEastAsia" w:eastAsiaTheme="minorEastAsia" w:cstheme="minorEastAsia"/>
            <w:kern w:val="2"/>
            <w:sz w:val="28"/>
            <w:szCs w:val="28"/>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30066CF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fa40cc34-3194-4f52-8350-91896fd0d2f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066342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b/>
        </w:rPr>
      </w:pPr>
      <w:r>
        <w:rPr>
          <w:b/>
        </w:rPr>
        <w:br w:type="page"/>
      </w:r>
    </w:p>
    <w:p w14:paraId="41D271A1">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为保证甲方车辆维修工作的顺利进行，甲、乙双方依据《中华人民共和国</w:t>
      </w:r>
      <w:r>
        <w:rPr>
          <w:rFonts w:hint="eastAsia" w:asciiTheme="minorEastAsia" w:hAnsiTheme="minorEastAsia"/>
          <w:sz w:val="28"/>
          <w:szCs w:val="28"/>
          <w:lang w:val="en-US" w:eastAsia="zh-CN"/>
        </w:rPr>
        <w:t>民</w:t>
      </w:r>
      <w:r>
        <w:rPr>
          <w:rFonts w:hint="eastAsia" w:asciiTheme="minorEastAsia" w:hAnsiTheme="minorEastAsia"/>
          <w:sz w:val="28"/>
          <w:szCs w:val="28"/>
        </w:rPr>
        <w:t>法</w:t>
      </w:r>
      <w:r>
        <w:rPr>
          <w:rFonts w:hint="eastAsia" w:asciiTheme="minorEastAsia" w:hAnsiTheme="minorEastAsia"/>
          <w:sz w:val="28"/>
          <w:szCs w:val="28"/>
          <w:lang w:val="en-US" w:eastAsia="zh-CN"/>
        </w:rPr>
        <w:t>典</w:t>
      </w:r>
      <w:r>
        <w:rPr>
          <w:rFonts w:hint="eastAsia" w:asciiTheme="minorEastAsia" w:hAnsiTheme="minorEastAsia"/>
          <w:sz w:val="28"/>
          <w:szCs w:val="28"/>
        </w:rPr>
        <w:t>》《机动车维修管理规定》等相关法律法规、车辆维修行业的有关规定，就甲方车辆的维修事宜，订立本合同。</w:t>
      </w:r>
    </w:p>
    <w:p w14:paraId="5B1376D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sz w:val="28"/>
          <w:szCs w:val="28"/>
        </w:rPr>
      </w:pPr>
    </w:p>
    <w:p w14:paraId="7751844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1.保养维修车辆范围</w:t>
      </w:r>
    </w:p>
    <w:p w14:paraId="6234F3B6">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eastAsia="zh-CN"/>
        </w:rPr>
        <w:t>甲方委托</w:t>
      </w:r>
      <w:r>
        <w:rPr>
          <w:rFonts w:hint="eastAsia" w:asciiTheme="minorEastAsia" w:hAnsiTheme="minorEastAsia"/>
          <w:sz w:val="28"/>
          <w:szCs w:val="28"/>
        </w:rPr>
        <w:t>乙方保养维修车辆的范围</w:t>
      </w:r>
      <w:r>
        <w:rPr>
          <w:rFonts w:hint="eastAsia" w:asciiTheme="minorEastAsia" w:hAnsiTheme="minorEastAsia"/>
          <w:sz w:val="28"/>
          <w:szCs w:val="28"/>
          <w:u w:val="single"/>
        </w:rPr>
        <w:t>详见附件《维修保养车辆清单》</w:t>
      </w:r>
      <w:r>
        <w:rPr>
          <w:rFonts w:hint="eastAsia" w:asciiTheme="minorEastAsia" w:hAnsiTheme="minorEastAsia"/>
          <w:sz w:val="28"/>
          <w:szCs w:val="28"/>
        </w:rPr>
        <w:t>。</w:t>
      </w:r>
    </w:p>
    <w:p w14:paraId="6EA8E16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2.车辆保养维修项目</w:t>
      </w:r>
    </w:p>
    <w:p w14:paraId="603BB88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lang w:val="en-US" w:eastAsia="zh-CN"/>
        </w:rPr>
        <w:t>2.1一类、二类维修业务：</w:t>
      </w:r>
      <w:ins w:id="5" w:author="xiangxy" w:date="2026-03-10T11:00:47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rPr>
        <w:t>整车修理、</w:t>
      </w:r>
      <w:ins w:id="6" w:author="xiangxy" w:date="2026-03-10T11:00:51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rPr>
        <w:t>总成修理、</w:t>
      </w:r>
      <w:ins w:id="7" w:author="xiangxy" w:date="2026-03-10T11:00:53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rPr>
        <w:t>整车维护、</w:t>
      </w:r>
      <w:ins w:id="8" w:author="xiangxy" w:date="2026-03-10T11:00:54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rPr>
        <w:t>小修、</w:t>
      </w:r>
      <w:ins w:id="9" w:author="xiangxy" w:date="2026-03-10T11:00:56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rPr>
        <w:t>维修救援、</w:t>
      </w:r>
      <w:ins w:id="10" w:author="xiangxy" w:date="2026-03-10T11:00:57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rPr>
        <w:t>专项修理</w:t>
      </w:r>
      <w:r>
        <w:rPr>
          <w:rFonts w:hint="eastAsia" w:asciiTheme="minorEastAsia" w:hAnsiTheme="minorEastAsia"/>
          <w:color w:val="auto"/>
          <w:sz w:val="28"/>
          <w:szCs w:val="28"/>
          <w:u w:val="single"/>
          <w:lang w:eastAsia="zh-CN"/>
        </w:rPr>
        <w:t>、</w:t>
      </w:r>
      <w:ins w:id="11" w:author="xiangxy" w:date="2026-03-10T11:00:58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rPr>
        <w:t>维修竣工检验</w:t>
      </w:r>
      <w:r>
        <w:rPr>
          <w:rFonts w:hint="eastAsia" w:asciiTheme="minorEastAsia" w:hAnsiTheme="minorEastAsia"/>
          <w:color w:val="auto"/>
          <w:sz w:val="28"/>
          <w:szCs w:val="28"/>
          <w:u w:val="single"/>
          <w:lang w:eastAsia="zh-CN"/>
        </w:rPr>
        <w:t>。</w:t>
      </w:r>
    </w:p>
    <w:p w14:paraId="3990D8A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u w:val="single"/>
          <w:lang w:val="en-US" w:eastAsia="zh-CN"/>
        </w:rPr>
      </w:pPr>
      <w:r>
        <w:rPr>
          <w:rFonts w:hint="eastAsia" w:asciiTheme="minorEastAsia" w:hAnsiTheme="minorEastAsia"/>
          <w:color w:val="auto"/>
          <w:sz w:val="28"/>
          <w:szCs w:val="28"/>
          <w:lang w:val="en-US" w:eastAsia="zh-CN"/>
        </w:rPr>
        <w:t>2.2三类维修业务：</w:t>
      </w:r>
      <w:ins w:id="12" w:author="xiangxy" w:date="2026-03-10T11:00:59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汽车综合小修、</w:t>
      </w:r>
      <w:ins w:id="13" w:author="xiangxy" w:date="2026-03-10T11:01:00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发动机维修、</w:t>
      </w:r>
      <w:ins w:id="14" w:author="xiangxy" w:date="2026-03-10T11:01:01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车身维修、</w:t>
      </w:r>
      <w:ins w:id="15" w:author="xiangxy" w:date="2026-03-10T11:01:02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电气系统维修、</w:t>
      </w:r>
      <w:ins w:id="16" w:author="xiangxy" w:date="2026-03-10T11:01:03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自动变速器维修、</w:t>
      </w:r>
      <w:ins w:id="17" w:author="xiangxy" w:date="2026-03-10T11:01:05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轮胎动平衡及修补、</w:t>
      </w:r>
      <w:ins w:id="18" w:author="xiangxy" w:date="2026-03-10T11:01:06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四轮定位检测调整、</w:t>
      </w:r>
      <w:ins w:id="19" w:author="xiangxy" w:date="2026-03-10T11:01:07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汽车润滑与养护、</w:t>
      </w:r>
      <w:ins w:id="20" w:author="xiangxy" w:date="2026-03-10T11:01:08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喷油泵和喷油器维修、</w:t>
      </w:r>
      <w:ins w:id="21" w:author="xiangxy" w:date="2026-03-10T11:01:09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曲轴修磨、</w:t>
      </w:r>
      <w:ins w:id="22" w:author="xiangxy" w:date="2026-03-10T11:01:10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气缸镗磨、</w:t>
      </w:r>
      <w:ins w:id="23" w:author="xiangxy" w:date="2026-03-10T11:01:11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散热器维修、</w:t>
      </w:r>
      <w:ins w:id="24" w:author="xiangxy" w:date="2026-03-10T11:01:12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空调维修、</w:t>
      </w:r>
      <w:ins w:id="25" w:author="xiangxy" w:date="2026-03-10T11:01:14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汽车美容装潢、</w:t>
      </w:r>
      <w:ins w:id="26" w:author="xiangxy" w:date="2026-03-10T11:01:15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汽车玻璃安装及修复</w:t>
      </w:r>
    </w:p>
    <w:p w14:paraId="28A3291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2.3其他：</w:t>
      </w:r>
      <w:r>
        <w:rPr>
          <w:rFonts w:hint="eastAsia" w:asciiTheme="minorEastAsia" w:hAnsiTheme="minorEastAsia" w:cstheme="minorEastAsia"/>
          <w:color w:val="auto"/>
          <w:sz w:val="28"/>
          <w:szCs w:val="28"/>
          <w:u w:val="single"/>
          <w:shd w:val="clear" w:color="FFFFFF" w:fill="D9D9D9"/>
          <w:lang w:val="en-US" w:eastAsia="zh-CN"/>
        </w:rPr>
        <w:t xml:space="preserve"> </w:t>
      </w:r>
      <w:ins w:id="27" w:author="xiangxy" w:date="2026-03-10T11:01:33Z">
        <w:r>
          <w:rPr>
            <w:rFonts w:hint="eastAsia" w:asciiTheme="minorEastAsia" w:hAnsiTheme="minorEastAsia" w:cstheme="minorEastAsia"/>
            <w:color w:val="auto"/>
            <w:sz w:val="28"/>
            <w:szCs w:val="28"/>
            <w:u w:val="single"/>
            <w:shd w:val="clear" w:color="FFFFFF" w:fill="D9D9D9"/>
            <w:lang w:val="en-US" w:eastAsia="zh-CN"/>
          </w:rPr>
          <w:t>车辆年审代理</w:t>
        </w:r>
      </w:ins>
      <w:r>
        <w:rPr>
          <w:rFonts w:hint="eastAsia" w:asciiTheme="minorEastAsia" w:hAnsiTheme="minorEastAsia" w:cstheme="minorEastAsia"/>
          <w:color w:val="auto"/>
          <w:sz w:val="28"/>
          <w:szCs w:val="28"/>
          <w:u w:val="single"/>
          <w:shd w:val="clear" w:color="FFFFFF" w:fill="D9D9D9"/>
          <w:lang w:val="en-US" w:eastAsia="zh-CN"/>
        </w:rPr>
        <w:t xml:space="preserve"> </w:t>
      </w:r>
    </w:p>
    <w:p w14:paraId="2FD92EC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3.车辆保养维修期限</w:t>
      </w:r>
    </w:p>
    <w:p w14:paraId="3D21853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本合同期限</w:t>
      </w:r>
      <w:ins w:id="28" w:author="xiangxy" w:date="2026-03-10T11:27:56Z">
        <w:r>
          <w:rPr>
            <w:rFonts w:hint="eastAsia" w:asciiTheme="minorEastAsia" w:hAnsiTheme="minorEastAsia"/>
            <w:sz w:val="28"/>
            <w:szCs w:val="28"/>
            <w:lang w:val="en-US" w:eastAsia="zh-CN"/>
          </w:rPr>
          <w:t>自</w:t>
        </w:r>
      </w:ins>
      <w:ins w:id="29" w:author="xiangxy" w:date="2026-03-10T11:27:58Z">
        <w:r>
          <w:rPr>
            <w:rFonts w:hint="eastAsia" w:asciiTheme="minorEastAsia" w:hAnsiTheme="minorEastAsia"/>
            <w:sz w:val="28"/>
            <w:szCs w:val="28"/>
            <w:u w:val="single"/>
            <w:lang w:val="en-US" w:eastAsia="zh-CN"/>
          </w:rPr>
          <w:t>合同签订之日</w:t>
        </w:r>
      </w:ins>
      <w:ins w:id="30" w:author="冷炽" w:date="2026-03-10T14:59:53Z">
        <w:r>
          <w:rPr>
            <w:rFonts w:hint="eastAsia" w:asciiTheme="minorEastAsia" w:hAnsiTheme="minorEastAsia"/>
            <w:sz w:val="28"/>
            <w:szCs w:val="28"/>
            <w:u w:val="single"/>
            <w:lang w:val="en-US" w:eastAsia="zh-CN"/>
          </w:rPr>
          <w:t>起</w:t>
        </w:r>
      </w:ins>
      <w:ins w:id="31" w:author="xiangxy" w:date="2026-03-10T11:27:58Z">
        <w:r>
          <w:rPr>
            <w:rFonts w:hint="eastAsia" w:asciiTheme="minorEastAsia" w:hAnsiTheme="minorEastAsia"/>
            <w:sz w:val="28"/>
            <w:szCs w:val="28"/>
            <w:u w:val="single"/>
            <w:lang w:val="en-US" w:eastAsia="zh-CN"/>
          </w:rPr>
          <w:t>三年</w:t>
        </w:r>
      </w:ins>
      <w:ins w:id="32" w:author="xiangxy" w:date="2026-03-10T11:27:58Z">
        <w:r>
          <w:rPr>
            <w:rFonts w:hint="eastAsia" w:asciiTheme="minorEastAsia" w:hAnsiTheme="minorEastAsia"/>
            <w:sz w:val="28"/>
            <w:szCs w:val="28"/>
          </w:rPr>
          <w:t>。</w:t>
        </w:r>
      </w:ins>
      <w:ins w:id="33" w:author="冷炽" w:date="2026-05-08T15:28:18Z">
        <w:r>
          <w:rPr>
            <w:rFonts w:hint="eastAsia" w:asciiTheme="minorEastAsia" w:hAnsiTheme="minorEastAsia"/>
            <w:sz w:val="28"/>
            <w:szCs w:val="28"/>
            <w:lang w:val="en-US" w:eastAsia="zh-CN"/>
          </w:rPr>
          <w:t>本项目采购预算为采购人预估金额，采购人不保证实际结算可以达到该采购预算金额。实际执行的项目结束时间以“累计实际结算金额达到本项目预计采购金额的100 %”或“框架有效期”先到者结束。</w:t>
        </w:r>
      </w:ins>
    </w:p>
    <w:p w14:paraId="58173B4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4.维修车辆的交接与退还</w:t>
      </w:r>
    </w:p>
    <w:p w14:paraId="6D0C721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4.1乙方在维修车辆前，应作好车辆的接收及记录工作，对甲方送修的车辆进行检测后，填写《</w:t>
      </w:r>
      <w:r>
        <w:rPr>
          <w:rFonts w:hint="eastAsia" w:asciiTheme="minorEastAsia" w:hAnsiTheme="minorEastAsia"/>
          <w:sz w:val="28"/>
          <w:szCs w:val="28"/>
          <w:u w:val="single"/>
        </w:rPr>
        <w:t>维修保养</w:t>
      </w:r>
      <w:r>
        <w:rPr>
          <w:rFonts w:hint="eastAsia" w:asciiTheme="minorEastAsia" w:hAnsiTheme="minorEastAsia"/>
          <w:sz w:val="28"/>
          <w:szCs w:val="28"/>
        </w:rPr>
        <w:t>车辆</w:t>
      </w:r>
      <w:r>
        <w:rPr>
          <w:rFonts w:hint="eastAsia" w:asciiTheme="minorEastAsia" w:hAnsiTheme="minorEastAsia"/>
          <w:sz w:val="28"/>
          <w:szCs w:val="28"/>
          <w:lang w:val="en-US" w:eastAsia="zh-CN"/>
        </w:rPr>
        <w:t>清</w:t>
      </w:r>
      <w:r>
        <w:rPr>
          <w:rFonts w:hint="eastAsia" w:asciiTheme="minorEastAsia" w:hAnsiTheme="minorEastAsia"/>
          <w:sz w:val="28"/>
          <w:szCs w:val="28"/>
        </w:rPr>
        <w:t>单》，注明维修项目、完工时间等事项。</w:t>
      </w:r>
    </w:p>
    <w:p w14:paraId="0FCA22B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4.2乙方保证在《</w:t>
      </w:r>
      <w:r>
        <w:rPr>
          <w:rFonts w:hint="eastAsia" w:asciiTheme="minorEastAsia" w:hAnsiTheme="minorEastAsia"/>
          <w:sz w:val="28"/>
          <w:szCs w:val="28"/>
          <w:u w:val="single"/>
        </w:rPr>
        <w:t>维修保养</w:t>
      </w:r>
      <w:r>
        <w:rPr>
          <w:rFonts w:hint="eastAsia" w:asciiTheme="minorEastAsia" w:hAnsiTheme="minorEastAsia"/>
          <w:sz w:val="28"/>
          <w:szCs w:val="28"/>
        </w:rPr>
        <w:t>车辆</w:t>
      </w:r>
      <w:r>
        <w:rPr>
          <w:rFonts w:hint="eastAsia" w:asciiTheme="minorEastAsia" w:hAnsiTheme="minorEastAsia"/>
          <w:sz w:val="28"/>
          <w:szCs w:val="28"/>
          <w:lang w:val="en-US" w:eastAsia="zh-CN"/>
        </w:rPr>
        <w:t>清</w:t>
      </w:r>
      <w:r>
        <w:rPr>
          <w:rFonts w:hint="eastAsia" w:asciiTheme="minorEastAsia" w:hAnsiTheme="minorEastAsia"/>
          <w:sz w:val="28"/>
          <w:szCs w:val="28"/>
        </w:rPr>
        <w:t>单》注明的时间内完成对甲方车辆的维修工作，并根据甲方的需要优先对送修车辆进行维修。</w:t>
      </w:r>
    </w:p>
    <w:p w14:paraId="1C31609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4.3乙方承担车辆维修期间的保管责任，乙方完成车辆的维修工作后，应及时将车辆退还甲方。</w:t>
      </w:r>
    </w:p>
    <w:p w14:paraId="7D42C67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5.维修单价</w:t>
      </w:r>
    </w:p>
    <w:p w14:paraId="7F627AC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asciiTheme="minorEastAsia" w:hAnsiTheme="minorEastAsia"/>
          <w:sz w:val="28"/>
          <w:szCs w:val="28"/>
        </w:rPr>
      </w:pPr>
      <w:r>
        <w:rPr>
          <w:rFonts w:hint="eastAsia" w:asciiTheme="minorEastAsia" w:hAnsiTheme="minorEastAsia"/>
          <w:sz w:val="28"/>
          <w:szCs w:val="28"/>
        </w:rPr>
        <w:t>车辆维修费用的单价包括工时费单价和材料费单价，按以下标准执行：</w:t>
      </w:r>
      <w:r>
        <w:rPr>
          <w:rFonts w:hint="eastAsia" w:asciiTheme="minorEastAsia" w:hAnsiTheme="minorEastAsia"/>
          <w:sz w:val="28"/>
          <w:szCs w:val="28"/>
          <w:u w:val="single"/>
          <w:lang w:val="en-US" w:eastAsia="zh-CN"/>
        </w:rPr>
        <w:t xml:space="preserve"> </w:t>
      </w:r>
      <w:ins w:id="34" w:author="xiangxy" w:date="2026-03-10T11:02:00Z">
        <w:r>
          <w:rPr>
            <w:rFonts w:hint="eastAsia" w:ascii="宋体" w:hAnsi="宋体"/>
            <w:sz w:val="28"/>
            <w:szCs w:val="28"/>
            <w:u w:val="single"/>
          </w:rPr>
          <w:t>按</w:t>
        </w:r>
      </w:ins>
      <w:ins w:id="35" w:author="xiangxy" w:date="2026-03-10T11:02:00Z">
        <w:r>
          <w:rPr>
            <w:rFonts w:hint="eastAsia" w:ascii="宋体" w:hAnsi="宋体"/>
            <w:sz w:val="28"/>
            <w:szCs w:val="28"/>
            <w:u w:val="single"/>
            <w:lang w:val="en-US" w:eastAsia="zh-CN"/>
          </w:rPr>
          <w:t>照</w:t>
        </w:r>
      </w:ins>
      <w:ins w:id="36" w:author="xiangxy" w:date="2026-03-10T11:02:00Z">
        <w:r>
          <w:rPr>
            <w:rFonts w:hint="eastAsia" w:ascii="宋体" w:hAnsi="宋体"/>
            <w:sz w:val="28"/>
            <w:szCs w:val="28"/>
            <w:u w:val="single"/>
          </w:rPr>
          <w:t>《公司车辆维修保养服务清单》</w:t>
        </w:r>
      </w:ins>
      <w:ins w:id="37" w:author="xiangxy" w:date="2026-03-10T11:02:00Z">
        <w:r>
          <w:rPr>
            <w:rFonts w:hint="eastAsia" w:ascii="宋体" w:hAnsi="宋体"/>
            <w:sz w:val="28"/>
            <w:szCs w:val="28"/>
            <w:u w:val="single"/>
            <w:lang w:val="en-US" w:eastAsia="zh-CN"/>
          </w:rPr>
          <w:t>中</w:t>
        </w:r>
      </w:ins>
      <w:ins w:id="38" w:author="xiangxy" w:date="2026-03-10T11:02:00Z">
        <w:r>
          <w:rPr>
            <w:rFonts w:hint="eastAsia" w:ascii="宋体" w:hAnsi="宋体"/>
            <w:sz w:val="28"/>
            <w:szCs w:val="28"/>
            <w:highlight w:val="none"/>
            <w:u w:val="single"/>
            <w:lang w:val="en-US" w:eastAsia="zh-CN"/>
          </w:rPr>
          <w:t>的</w:t>
        </w:r>
      </w:ins>
      <w:ins w:id="39" w:author="冷炽" w:date="2026-03-10T15:16:30Z">
        <w:r>
          <w:rPr>
            <w:rFonts w:hint="eastAsia" w:ascii="宋体" w:hAnsi="宋体"/>
            <w:sz w:val="28"/>
            <w:szCs w:val="28"/>
            <w:highlight w:val="none"/>
            <w:u w:val="single"/>
            <w:lang w:val="en-US" w:eastAsia="zh-CN"/>
          </w:rPr>
          <w:t>限</w:t>
        </w:r>
      </w:ins>
      <w:ins w:id="40" w:author="xiangxy" w:date="2026-03-10T11:02:00Z">
        <w:del w:id="41" w:author="冷炽" w:date="2026-03-10T15:16:25Z">
          <w:r>
            <w:rPr>
              <w:rFonts w:hint="eastAsia" w:ascii="宋体" w:hAnsi="宋体"/>
              <w:sz w:val="28"/>
              <w:szCs w:val="28"/>
              <w:highlight w:val="none"/>
              <w:u w:val="single"/>
              <w:lang w:val="en-US" w:eastAsia="zh-CN"/>
            </w:rPr>
            <w:delText>单</w:delText>
          </w:r>
        </w:del>
      </w:ins>
      <w:ins w:id="42" w:author="xiangxy" w:date="2026-03-10T11:02:00Z">
        <w:r>
          <w:rPr>
            <w:rFonts w:hint="eastAsia" w:ascii="宋体" w:hAnsi="宋体"/>
            <w:sz w:val="28"/>
            <w:szCs w:val="28"/>
            <w:highlight w:val="none"/>
            <w:u w:val="single"/>
            <w:lang w:val="en-US" w:eastAsia="zh-CN"/>
          </w:rPr>
          <w:t>价下浮</w:t>
        </w:r>
      </w:ins>
      <w:ins w:id="43" w:author="xiangxy" w:date="2026-03-10T11:02:05Z">
        <w:r>
          <w:rPr>
            <w:rFonts w:hint="eastAsia" w:ascii="宋体" w:hAnsi="宋体"/>
            <w:sz w:val="28"/>
            <w:szCs w:val="28"/>
            <w:highlight w:val="none"/>
            <w:u w:val="single"/>
            <w:lang w:val="en-US" w:eastAsia="zh-CN"/>
          </w:rPr>
          <w:t>X</w:t>
        </w:r>
      </w:ins>
      <w:ins w:id="44" w:author="冷炽" w:date="2026-03-10T15:15:28Z">
        <w:r>
          <w:rPr>
            <w:rFonts w:hint="eastAsia" w:ascii="宋体" w:hAnsi="宋体"/>
            <w:sz w:val="28"/>
            <w:szCs w:val="28"/>
            <w:highlight w:val="none"/>
            <w:u w:val="single"/>
            <w:lang w:val="en-US" w:eastAsia="zh-CN"/>
          </w:rPr>
          <w:t xml:space="preserve"> </w:t>
        </w:r>
      </w:ins>
      <w:ins w:id="45" w:author="xiangxy" w:date="2026-03-10T11:02:00Z">
        <w:r>
          <w:rPr>
            <w:rFonts w:hint="eastAsia" w:ascii="宋体" w:hAnsi="宋体"/>
            <w:sz w:val="28"/>
            <w:szCs w:val="28"/>
            <w:highlight w:val="none"/>
            <w:u w:val="single"/>
            <w:lang w:val="en-US" w:eastAsia="zh-CN"/>
          </w:rPr>
          <w:t>%（即</w:t>
        </w:r>
      </w:ins>
      <w:ins w:id="46" w:author="冷炽" w:date="2026-05-09T10:39:22Z">
        <w:r>
          <w:rPr>
            <w:rFonts w:hint="eastAsia" w:ascii="宋体" w:hAnsi="宋体"/>
            <w:sz w:val="28"/>
            <w:szCs w:val="28"/>
            <w:highlight w:val="none"/>
            <w:u w:val="single"/>
            <w:lang w:val="en-US" w:eastAsia="zh-CN"/>
          </w:rPr>
          <w:t>成交</w:t>
        </w:r>
      </w:ins>
      <w:ins w:id="47" w:author="xiangxy" w:date="2026-03-10T11:02:00Z">
        <w:del w:id="48" w:author="冷炽" w:date="2026-05-09T10:39:20Z">
          <w:r>
            <w:rPr>
              <w:rFonts w:hint="eastAsia" w:ascii="宋体" w:hAnsi="宋体"/>
              <w:sz w:val="28"/>
              <w:szCs w:val="28"/>
              <w:highlight w:val="none"/>
              <w:u w:val="single"/>
              <w:lang w:val="en-US" w:eastAsia="zh-CN"/>
            </w:rPr>
            <w:delText>中标</w:delText>
          </w:r>
        </w:del>
      </w:ins>
      <w:ins w:id="49" w:author="xiangxy" w:date="2026-03-10T11:02:00Z">
        <w:r>
          <w:rPr>
            <w:rFonts w:hint="eastAsia" w:ascii="宋体" w:hAnsi="宋体"/>
            <w:sz w:val="28"/>
            <w:szCs w:val="28"/>
            <w:highlight w:val="none"/>
            <w:u w:val="single"/>
            <w:lang w:val="en-US" w:eastAsia="zh-CN"/>
          </w:rPr>
          <w:t>价）据实结算</w:t>
        </w:r>
      </w:ins>
      <w:del w:id="50" w:author="xiangxy" w:date="2026-03-10T11:02:10Z">
        <w:r>
          <w:rPr>
            <w:rFonts w:hint="eastAsia" w:asciiTheme="minorEastAsia" w:hAnsiTheme="minorEastAsia"/>
            <w:sz w:val="28"/>
            <w:szCs w:val="28"/>
            <w:u w:val="single"/>
            <w:lang w:val="en-US" w:eastAsia="zh-CN"/>
          </w:rPr>
          <w:delText xml:space="preserve">      </w:delText>
        </w:r>
      </w:del>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（详见附件《</w:t>
      </w:r>
      <w:ins w:id="51" w:author="冷炽" w:date="2026-03-10T16:02:56Z">
        <w:r>
          <w:rPr>
            <w:rFonts w:hint="eastAsia" w:ascii="宋体" w:hAnsi="宋体"/>
            <w:sz w:val="28"/>
            <w:szCs w:val="28"/>
            <w:u w:val="single"/>
          </w:rPr>
          <w:t>公司车辆维修保养服务清单</w:t>
        </w:r>
      </w:ins>
      <w:del w:id="52" w:author="冷炽" w:date="2026-03-10T16:02:56Z">
        <w:r>
          <w:rPr>
            <w:rFonts w:hint="eastAsia" w:asciiTheme="minorEastAsia" w:hAnsiTheme="minorEastAsia"/>
            <w:sz w:val="28"/>
            <w:szCs w:val="28"/>
          </w:rPr>
          <w:delText>车辆维修单价明细表</w:delText>
        </w:r>
      </w:del>
      <w:r>
        <w:rPr>
          <w:rFonts w:hint="eastAsia" w:asciiTheme="minorEastAsia" w:hAnsiTheme="minorEastAsia"/>
          <w:sz w:val="28"/>
          <w:szCs w:val="28"/>
        </w:rPr>
        <w:t>》）。</w:t>
      </w:r>
    </w:p>
    <w:p w14:paraId="73520A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黑体" w:hAnsi="黑体" w:eastAsia="黑体"/>
          <w:sz w:val="28"/>
          <w:szCs w:val="28"/>
          <w:lang w:val="en-US" w:eastAsia="zh-CN"/>
        </w:rPr>
      </w:pPr>
      <w:r>
        <w:rPr>
          <w:rFonts w:hint="eastAsia" w:ascii="黑体" w:hAnsi="黑体" w:eastAsia="黑体"/>
          <w:sz w:val="28"/>
          <w:szCs w:val="28"/>
        </w:rPr>
        <w:t>6.合同价款</w:t>
      </w:r>
      <w:r>
        <w:rPr>
          <w:rFonts w:hint="eastAsia" w:ascii="黑体" w:hAnsi="黑体" w:eastAsia="黑体"/>
          <w:sz w:val="28"/>
          <w:szCs w:val="28"/>
          <w:lang w:val="en-US" w:eastAsia="zh-CN"/>
        </w:rPr>
        <w:t>与支付</w:t>
      </w:r>
    </w:p>
    <w:p w14:paraId="4E9C89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color w:val="auto"/>
          <w:sz w:val="28"/>
          <w:szCs w:val="28"/>
          <w:lang w:val="en-US" w:eastAsia="zh-CN"/>
        </w:rPr>
        <w:t>6.1</w:t>
      </w:r>
      <w:r>
        <w:rPr>
          <w:rFonts w:hint="eastAsia" w:asciiTheme="minorEastAsia" w:hAnsiTheme="minorEastAsia" w:eastAsiaTheme="minorEastAsia" w:cstheme="minorEastAsia"/>
          <w:sz w:val="28"/>
          <w:szCs w:val="28"/>
        </w:rPr>
        <w:t>本合同价款</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即车辆维修费用</w:t>
      </w:r>
      <w:r>
        <w:rPr>
          <w:rFonts w:hint="eastAsia" w:asciiTheme="minorEastAsia" w:hAnsiTheme="minorEastAsia" w:eastAsiaTheme="minorEastAsia" w:cstheme="minorEastAsia"/>
          <w:sz w:val="28"/>
          <w:szCs w:val="28"/>
        </w:rPr>
        <w:t>按以下第</w:t>
      </w:r>
      <w:r>
        <w:rPr>
          <w:rFonts w:hint="eastAsia" w:asciiTheme="minorEastAsia" w:hAnsiTheme="minorEastAsia" w:cstheme="minorEastAsia"/>
          <w:sz w:val="28"/>
          <w:szCs w:val="28"/>
          <w:u w:val="single"/>
          <w:shd w:val="clear" w:color="FFFFFF" w:fill="D9D9D9"/>
          <w:lang w:val="en-US" w:eastAsia="zh-CN"/>
        </w:rPr>
        <w:t xml:space="preserve"> </w:t>
      </w:r>
      <w:del w:id="53" w:author="冷炽" w:date="2026-05-11T10:47:29Z">
        <w:r>
          <w:rPr>
            <w:rFonts w:hint="eastAsia" w:asciiTheme="minorEastAsia" w:hAnsiTheme="minorEastAsia" w:cstheme="minorEastAsia"/>
            <w:sz w:val="28"/>
            <w:szCs w:val="28"/>
            <w:u w:val="single"/>
            <w:shd w:val="clear" w:color="FFFFFF" w:fill="D9D9D9"/>
            <w:lang w:val="en-US" w:eastAsia="zh-CN"/>
          </w:rPr>
          <w:delText xml:space="preserve"> </w:delText>
        </w:r>
      </w:del>
      <w:del w:id="54" w:author="冷炽" w:date="2026-05-11T10:47:28Z">
        <w:r>
          <w:rPr>
            <w:rFonts w:hint="eastAsia" w:asciiTheme="minorEastAsia" w:hAnsiTheme="minorEastAsia" w:cstheme="minorEastAsia"/>
            <w:sz w:val="28"/>
            <w:szCs w:val="28"/>
            <w:u w:val="single"/>
            <w:shd w:val="clear" w:color="FFFFFF" w:fill="D9D9D9"/>
            <w:lang w:val="en-US" w:eastAsia="zh-CN"/>
          </w:rPr>
          <w:delText xml:space="preserve"> </w:delText>
        </w:r>
      </w:del>
      <w:ins w:id="55" w:author="冷炽" w:date="2026-05-11T10:47:23Z">
        <w:r>
          <w:rPr>
            <w:rFonts w:hint="eastAsia" w:asciiTheme="minorEastAsia" w:hAnsiTheme="minorEastAsia" w:cstheme="minorEastAsia"/>
            <w:sz w:val="28"/>
            <w:szCs w:val="28"/>
            <w:u w:val="single"/>
            <w:shd w:val="clear" w:color="FFFFFF" w:fill="D9D9D9"/>
            <w:lang w:val="en-US" w:eastAsia="zh-CN"/>
          </w:rPr>
          <w:t>（</w:t>
        </w:r>
      </w:ins>
      <w:ins w:id="56" w:author="xiangxy" w:date="2026-03-10T11:02:35Z">
        <w:r>
          <w:rPr>
            <w:rFonts w:hint="eastAsia" w:asciiTheme="minorEastAsia" w:hAnsiTheme="minorEastAsia" w:cstheme="minorEastAsia"/>
            <w:sz w:val="28"/>
            <w:szCs w:val="28"/>
            <w:u w:val="single"/>
            <w:shd w:val="clear" w:color="FFFFFF" w:fill="D9D9D9"/>
            <w:lang w:val="en-US" w:eastAsia="zh-CN"/>
          </w:rPr>
          <w:t>3</w:t>
        </w:r>
      </w:ins>
      <w:ins w:id="57" w:author="冷炽" w:date="2026-05-11T10:47:26Z">
        <w:r>
          <w:rPr>
            <w:rFonts w:hint="eastAsia" w:asciiTheme="minorEastAsia" w:hAnsiTheme="minorEastAsia" w:cstheme="minorEastAsia"/>
            <w:sz w:val="28"/>
            <w:szCs w:val="28"/>
            <w:u w:val="single"/>
            <w:shd w:val="clear" w:color="FFFFFF" w:fill="D9D9D9"/>
            <w:lang w:val="en-US" w:eastAsia="zh-CN"/>
          </w:rPr>
          <w:t>）</w:t>
        </w:r>
      </w:ins>
      <w:del w:id="58" w:author="冷炽" w:date="2026-05-11T10:47:30Z">
        <w:r>
          <w:rPr>
            <w:rFonts w:hint="eastAsia" w:asciiTheme="minorEastAsia" w:hAnsiTheme="minorEastAsia" w:cstheme="minorEastAsia"/>
            <w:sz w:val="28"/>
            <w:szCs w:val="28"/>
            <w:u w:val="single"/>
            <w:shd w:val="clear" w:color="FFFFFF" w:fill="D9D9D9"/>
            <w:lang w:val="en-US" w:eastAsia="zh-CN"/>
          </w:rPr>
          <w:delText xml:space="preserve"> </w:delText>
        </w:r>
      </w:del>
      <w:del w:id="59" w:author="冷炽" w:date="2026-05-11T10:47:32Z">
        <w:r>
          <w:rPr>
            <w:rFonts w:hint="eastAsia" w:asciiTheme="minorEastAsia" w:hAnsiTheme="minorEastAsia" w:cstheme="minorEastAsia"/>
            <w:sz w:val="28"/>
            <w:szCs w:val="28"/>
            <w:u w:val="single"/>
            <w:shd w:val="clear" w:color="FFFFFF" w:fill="D9D9D9"/>
            <w:lang w:val="en-US" w:eastAsia="zh-CN"/>
          </w:rPr>
          <w:delText xml:space="preserve"> </w:delText>
        </w:r>
      </w:del>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sz w:val="28"/>
          <w:szCs w:val="28"/>
        </w:rPr>
        <w:t>种方式</w:t>
      </w:r>
      <w:r>
        <w:rPr>
          <w:rFonts w:hint="eastAsia" w:asciiTheme="minorEastAsia" w:hAnsiTheme="minorEastAsia" w:cstheme="minorEastAsia"/>
          <w:sz w:val="28"/>
          <w:szCs w:val="28"/>
          <w:lang w:val="en-US" w:eastAsia="zh-CN"/>
        </w:rPr>
        <w:t>确认</w:t>
      </w:r>
      <w:r>
        <w:rPr>
          <w:rFonts w:hint="eastAsia" w:asciiTheme="minorEastAsia" w:hAnsiTheme="minorEastAsia" w:eastAsiaTheme="minorEastAsia" w:cstheme="minorEastAsia"/>
          <w:sz w:val="28"/>
          <w:szCs w:val="28"/>
        </w:rPr>
        <w:t>：</w:t>
      </w:r>
    </w:p>
    <w:p w14:paraId="3EACEBA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（1）本合同价款</w:t>
      </w:r>
      <w:r>
        <w:rPr>
          <w:rFonts w:hint="eastAsia"/>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2c5a6890-9376-4a7a-a27d-4222baf7d77f}"/>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sz w:val="28"/>
              <w:szCs w:val="28"/>
              <w:u w:val="single"/>
            </w:rPr>
            <w:t xml:space="preserve">   </w:t>
          </w:r>
          <w:ins w:id="60" w:author="xiangxy" w:date="2026-03-10T11:02:39Z">
            <w:r>
              <w:rPr>
                <w:rFonts w:hint="eastAsia" w:ascii="宋体" w:hAnsi="宋体" w:eastAsia="宋体" w:cs="宋体"/>
                <w:color w:val="auto"/>
                <w:sz w:val="28"/>
                <w:szCs w:val="28"/>
                <w:u w:val="single"/>
                <w:lang w:val="en-US" w:eastAsia="zh-CN"/>
              </w:rPr>
              <w:t>/</w:t>
            </w:r>
          </w:ins>
          <w:ins w:id="61" w:author="xiangxy" w:date="2026-03-10T11:02:41Z">
            <w:r>
              <w:rPr>
                <w:rFonts w:hint="eastAsia" w:ascii="宋体" w:hAnsi="宋体" w:eastAsia="宋体" w:cs="宋体"/>
                <w:color w:val="auto"/>
                <w:sz w:val="28"/>
                <w:szCs w:val="28"/>
                <w:u w:val="single"/>
                <w:lang w:val="en-US" w:eastAsia="zh-CN"/>
              </w:rPr>
              <w:t xml:space="preserve"> </w:t>
            </w:r>
          </w:ins>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10cf034a-bfc4-41e7-a847-be5576816113}"/>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ins w:id="62" w:author="xiangxy" w:date="2026-03-10T11:02:47Z">
            <w:r>
              <w:rPr>
                <w:rFonts w:hint="eastAsia" w:ascii="宋体" w:hAnsi="宋体" w:eastAsia="宋体" w:cs="宋体"/>
                <w:color w:val="auto"/>
                <w:sz w:val="28"/>
                <w:szCs w:val="28"/>
                <w:u w:val="single"/>
                <w:lang w:val="en-US" w:eastAsia="zh-CN"/>
              </w:rPr>
              <w:t xml:space="preserve">/ </w:t>
            </w:r>
          </w:ins>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r>
        <w:rPr>
          <w:rFonts w:hint="eastAsia" w:asciiTheme="minorEastAsia" w:hAnsiTheme="minorEastAsia" w:cstheme="minorEastAsia"/>
          <w:sz w:val="28"/>
          <w:szCs w:val="28"/>
          <w:u w:val="single"/>
          <w:shd w:val="clear" w:color="FFFFFF" w:fill="D9D9D9"/>
          <w:lang w:val="en-US" w:eastAsia="zh-CN"/>
        </w:rPr>
        <w:t xml:space="preserve">   </w:t>
      </w:r>
      <w:ins w:id="63" w:author="xiangxy" w:date="2026-03-10T11:02:50Z">
        <w:r>
          <w:rPr>
            <w:rFonts w:hint="eastAsia" w:ascii="宋体" w:hAnsi="宋体" w:eastAsia="宋体" w:cs="宋体"/>
            <w:color w:val="auto"/>
            <w:sz w:val="28"/>
            <w:szCs w:val="28"/>
            <w:u w:val="single"/>
            <w:lang w:val="en-US" w:eastAsia="zh-CN"/>
          </w:rPr>
          <w:t>/</w:t>
        </w:r>
      </w:ins>
      <w:r>
        <w:rPr>
          <w:rFonts w:hint="eastAsia" w:asciiTheme="minorEastAsia" w:hAnsiTheme="minorEastAsia" w:cstheme="minorEastAsia"/>
          <w:sz w:val="28"/>
          <w:szCs w:val="28"/>
          <w:u w:val="single"/>
          <w:shd w:val="clear" w:color="FFFFFF" w:fill="D9D9D9"/>
          <w:lang w:val="en-US" w:eastAsia="zh-CN"/>
        </w:rPr>
        <w:t xml:space="preserve">   </w:t>
      </w:r>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r>
        <w:rPr>
          <w:rFonts w:hint="eastAsia" w:asciiTheme="minorEastAsia" w:hAnsiTheme="minorEastAsia" w:eastAsiaTheme="minorEastAsia" w:cstheme="minorEastAsia"/>
          <w:color w:val="auto"/>
          <w:sz w:val="28"/>
          <w:szCs w:val="28"/>
          <w:u w:val="single"/>
          <w:lang w:val="en-US" w:eastAsia="zh-CN"/>
        </w:rPr>
        <w:t xml:space="preserve">   </w:t>
      </w:r>
      <w:ins w:id="64" w:author="xiangxy" w:date="2026-03-10T11:02:53Z">
        <w:r>
          <w:rPr>
            <w:rFonts w:hint="eastAsia" w:ascii="宋体" w:hAnsi="宋体" w:eastAsia="宋体" w:cs="宋体"/>
            <w:color w:val="auto"/>
            <w:sz w:val="28"/>
            <w:szCs w:val="28"/>
            <w:u w:val="single"/>
            <w:lang w:val="en-US" w:eastAsia="zh-CN"/>
          </w:rPr>
          <w:t xml:space="preserve">/ </w:t>
        </w:r>
      </w:ins>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Theme="minorEastAsia" w:hAnsiTheme="minorEastAsia" w:eastAsiaTheme="minorEastAsia" w:cstheme="minorEastAsia"/>
          <w:color w:val="auto"/>
          <w:sz w:val="28"/>
          <w:szCs w:val="28"/>
          <w:u w:val="single"/>
          <w:lang w:val="en-US" w:eastAsia="zh-CN"/>
        </w:rPr>
        <w:t xml:space="preserve">   </w:t>
      </w:r>
      <w:ins w:id="65" w:author="xiangxy" w:date="2026-03-10T11:02:57Z">
        <w:r>
          <w:rPr>
            <w:rFonts w:hint="eastAsia" w:ascii="宋体" w:hAnsi="宋体" w:eastAsia="宋体" w:cs="宋体"/>
            <w:color w:val="auto"/>
            <w:sz w:val="28"/>
            <w:szCs w:val="28"/>
            <w:u w:val="single"/>
            <w:lang w:val="en-US" w:eastAsia="zh-CN"/>
          </w:rPr>
          <w:t>/</w:t>
        </w:r>
      </w:ins>
      <w:ins w:id="66" w:author="xiangxy" w:date="2026-03-10T11:02:58Z">
        <w:r>
          <w:rPr>
            <w:rFonts w:hint="eastAsia" w:ascii="宋体" w:hAnsi="宋体" w:eastAsia="宋体" w:cs="宋体"/>
            <w:color w:val="auto"/>
            <w:sz w:val="28"/>
            <w:szCs w:val="28"/>
            <w:u w:val="single"/>
            <w:lang w:val="en-US" w:eastAsia="zh-CN"/>
          </w:rPr>
          <w:t xml:space="preserve"> </w:t>
        </w:r>
      </w:ins>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sz w:val="28"/>
          <w:szCs w:val="28"/>
        </w:rPr>
        <w:t>该价款包括了乙方完成本合同约定的所有义务所需的全部</w:t>
      </w:r>
      <w:r>
        <w:rPr>
          <w:rFonts w:hint="eastAsia"/>
          <w:sz w:val="28"/>
          <w:szCs w:val="28"/>
          <w:lang w:val="en-US" w:eastAsia="zh-CN"/>
        </w:rPr>
        <w:t>费用</w:t>
      </w:r>
      <w:r>
        <w:rPr>
          <w:rFonts w:hint="eastAsia"/>
          <w:sz w:val="28"/>
          <w:szCs w:val="28"/>
        </w:rPr>
        <w:t>。</w:t>
      </w:r>
    </w:p>
    <w:p w14:paraId="67DF227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2</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按单</w:t>
      </w:r>
      <w:r>
        <w:rPr>
          <w:rFonts w:hint="eastAsia" w:asciiTheme="minorEastAsia" w:hAnsiTheme="minorEastAsia" w:cstheme="minorEastAsia"/>
          <w:sz w:val="28"/>
          <w:szCs w:val="28"/>
          <w:lang w:val="en-US" w:eastAsia="zh-CN"/>
        </w:rPr>
        <w:t>个</w:t>
      </w:r>
      <w:r>
        <w:rPr>
          <w:rFonts w:hint="eastAsia" w:asciiTheme="minorEastAsia" w:hAnsiTheme="minorEastAsia" w:eastAsiaTheme="minorEastAsia" w:cstheme="minorEastAsia"/>
          <w:sz w:val="28"/>
          <w:szCs w:val="28"/>
        </w:rPr>
        <w:t>项</w:t>
      </w:r>
      <w:r>
        <w:rPr>
          <w:rFonts w:hint="eastAsia" w:asciiTheme="minorEastAsia" w:hAnsiTheme="minorEastAsia" w:cstheme="minorEastAsia"/>
          <w:sz w:val="28"/>
          <w:szCs w:val="28"/>
          <w:lang w:val="en-US" w:eastAsia="zh-CN"/>
        </w:rPr>
        <w:t>目（或单个订单）</w:t>
      </w:r>
      <w:r>
        <w:rPr>
          <w:rFonts w:hint="eastAsia" w:asciiTheme="minorEastAsia" w:hAnsiTheme="minorEastAsia" w:eastAsiaTheme="minorEastAsia" w:cstheme="minorEastAsia"/>
          <w:sz w:val="28"/>
          <w:szCs w:val="28"/>
        </w:rPr>
        <w:t>结算费用并支付。</w:t>
      </w:r>
    </w:p>
    <w:p w14:paraId="43565EC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）每</w:t>
      </w:r>
      <w:r>
        <w:rPr>
          <w:rFonts w:hint="eastAsia" w:asciiTheme="minorEastAsia" w:hAnsiTheme="minorEastAsia" w:cstheme="minorEastAsia"/>
          <w:sz w:val="28"/>
          <w:szCs w:val="28"/>
          <w:u w:val="single"/>
          <w:shd w:val="clear" w:color="FFFFFF" w:fill="D9D9D9"/>
          <w:lang w:val="en-US" w:eastAsia="zh-CN"/>
        </w:rPr>
        <w:t xml:space="preserve">   </w:t>
      </w:r>
      <w:ins w:id="67" w:author="xiangxy" w:date="2026-03-10T11:03:01Z">
        <w:r>
          <w:rPr>
            <w:rFonts w:hint="eastAsia" w:asciiTheme="minorEastAsia" w:hAnsiTheme="minorEastAsia" w:cstheme="minorEastAsia"/>
            <w:sz w:val="28"/>
            <w:szCs w:val="28"/>
            <w:u w:val="single"/>
            <w:shd w:val="clear" w:color="FFFFFF" w:fill="D9D9D9"/>
            <w:lang w:val="en-US" w:eastAsia="zh-CN"/>
          </w:rPr>
          <w:t>1</w:t>
        </w:r>
      </w:ins>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sz w:val="28"/>
          <w:szCs w:val="28"/>
        </w:rPr>
        <w:t>个月累计结算费用并支付。</w:t>
      </w:r>
    </w:p>
    <w:p w14:paraId="054EEBC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Theme="minorEastAsia" w:hAnsiTheme="minorEastAsia"/>
          <w:color w:val="C00000"/>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4</w:t>
      </w:r>
      <w:r>
        <w:rPr>
          <w:rFonts w:hint="eastAsia" w:asciiTheme="minorEastAsia" w:hAnsiTheme="minorEastAsia" w:eastAsiaTheme="minorEastAsia" w:cstheme="minorEastAsia"/>
          <w:sz w:val="28"/>
          <w:szCs w:val="28"/>
        </w:rPr>
        <w:t>）其他：</w:t>
      </w:r>
      <w:r>
        <w:rPr>
          <w:rFonts w:hint="eastAsia" w:asciiTheme="minorEastAsia" w:hAnsiTheme="minorEastAsia" w:cstheme="minorEastAsia"/>
          <w:sz w:val="28"/>
          <w:szCs w:val="28"/>
          <w:u w:val="single"/>
          <w:shd w:val="clear" w:color="FFFFFF" w:fill="D9D9D9"/>
          <w:lang w:val="en-US" w:eastAsia="zh-CN"/>
        </w:rPr>
        <w:t xml:space="preserve">       </w:t>
      </w:r>
      <w:ins w:id="68" w:author="xiangxy" w:date="2026-03-10T11:03:04Z">
        <w:r>
          <w:rPr>
            <w:rFonts w:hint="eastAsia" w:ascii="宋体" w:hAnsi="宋体" w:eastAsia="宋体" w:cs="宋体"/>
            <w:color w:val="auto"/>
            <w:sz w:val="28"/>
            <w:szCs w:val="28"/>
            <w:u w:val="single"/>
            <w:lang w:val="en-US" w:eastAsia="zh-CN"/>
          </w:rPr>
          <w:t>/</w:t>
        </w:r>
      </w:ins>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color w:val="C00000"/>
          <w:sz w:val="28"/>
          <w:szCs w:val="28"/>
        </w:rPr>
        <w:t> </w:t>
      </w:r>
    </w:p>
    <w:p w14:paraId="003BAED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6.2</w:t>
      </w:r>
      <w:r>
        <w:rPr>
          <w:rFonts w:hint="eastAsia" w:asciiTheme="minorEastAsia" w:hAnsiTheme="minorEastAsia" w:eastAsiaTheme="minorEastAsia" w:cstheme="minorEastAsia"/>
          <w:sz w:val="28"/>
          <w:szCs w:val="28"/>
        </w:rPr>
        <w:t>本合同价款的支付按以下第</w:t>
      </w:r>
      <w:r>
        <w:rPr>
          <w:rFonts w:hint="eastAsia" w:asciiTheme="minorEastAsia" w:hAnsiTheme="minorEastAsia" w:cstheme="minorEastAsia"/>
          <w:sz w:val="28"/>
          <w:szCs w:val="28"/>
          <w:u w:val="single"/>
          <w:shd w:val="clear" w:color="FFFFFF" w:fill="D9D9D9"/>
          <w:lang w:val="en-US" w:eastAsia="zh-CN"/>
        </w:rPr>
        <w:t xml:space="preserve">   </w:t>
      </w:r>
      <w:ins w:id="69" w:author="xiangxy" w:date="2026-03-10T11:03:11Z">
        <w:r>
          <w:rPr>
            <w:rFonts w:hint="eastAsia" w:asciiTheme="minorEastAsia" w:hAnsiTheme="minorEastAsia" w:cstheme="minorEastAsia"/>
            <w:sz w:val="28"/>
            <w:szCs w:val="28"/>
            <w:u w:val="single"/>
            <w:shd w:val="clear" w:color="FFFFFF" w:fill="D9D9D9"/>
            <w:lang w:val="en-US" w:eastAsia="zh-CN"/>
          </w:rPr>
          <w:t>1</w:t>
        </w:r>
      </w:ins>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sz w:val="28"/>
          <w:szCs w:val="28"/>
        </w:rPr>
        <w:t>项约定执行：</w:t>
      </w:r>
    </w:p>
    <w:p w14:paraId="7D1CA5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一次性支付</w:t>
      </w:r>
    </w:p>
    <w:p w14:paraId="5F57DEE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具体支付时间和方式为：</w:t>
      </w:r>
      <w:r>
        <w:rPr>
          <w:rFonts w:hint="eastAsia" w:asciiTheme="minorEastAsia" w:hAnsiTheme="minorEastAsia" w:cstheme="minorEastAsia"/>
          <w:sz w:val="28"/>
          <w:szCs w:val="28"/>
          <w:u w:val="single"/>
          <w:shd w:val="clear" w:color="FFFFFF" w:fill="D9D9D9"/>
          <w:lang w:val="en-US" w:eastAsia="zh-CN"/>
        </w:rPr>
        <w:t xml:space="preserve"> </w:t>
      </w:r>
      <w:ins w:id="70" w:author="xiangxy" w:date="2026-03-10T11:03:29Z">
        <w:r>
          <w:rPr>
            <w:rFonts w:hint="eastAsia" w:asciiTheme="minorEastAsia" w:hAnsiTheme="minorEastAsia" w:cstheme="minorEastAsia"/>
            <w:sz w:val="28"/>
            <w:szCs w:val="28"/>
            <w:u w:val="single"/>
            <w:shd w:val="clear" w:color="FFFFFF" w:fill="D9D9D9"/>
            <w:lang w:val="en-US" w:eastAsia="zh-CN"/>
          </w:rPr>
          <w:t>每月上旬结算上月累计费用，对公账户打款</w:t>
        </w:r>
      </w:ins>
      <w:del w:id="71" w:author="xiangxy" w:date="2026-03-10T11:03:29Z">
        <w:r>
          <w:rPr>
            <w:rFonts w:hint="eastAsia" w:asciiTheme="minorEastAsia" w:hAnsiTheme="minorEastAsia" w:cstheme="minorEastAsia"/>
            <w:sz w:val="28"/>
            <w:szCs w:val="28"/>
            <w:u w:val="single"/>
            <w:shd w:val="clear" w:color="FFFFFF" w:fill="D9D9D9"/>
            <w:lang w:val="en-US" w:eastAsia="zh-CN"/>
          </w:rPr>
          <w:delText xml:space="preserve">    </w:delText>
        </w:r>
      </w:del>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sz w:val="28"/>
          <w:szCs w:val="28"/>
        </w:rPr>
        <w:t>     </w:t>
      </w:r>
    </w:p>
    <w:p w14:paraId="4F297E22">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2</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color w:val="auto"/>
          <w:sz w:val="28"/>
          <w:szCs w:val="28"/>
        </w:rPr>
        <w:t>分期支</w:t>
      </w:r>
      <w:r>
        <w:rPr>
          <w:rFonts w:hint="eastAsia" w:asciiTheme="minorEastAsia" w:hAnsiTheme="minorEastAsia" w:cstheme="minorEastAsia"/>
          <w:color w:val="auto"/>
          <w:sz w:val="28"/>
          <w:szCs w:val="28"/>
          <w:lang w:eastAsia="zh-CN"/>
        </w:rPr>
        <w:t>付</w:t>
      </w:r>
    </w:p>
    <w:p w14:paraId="3571D1FD">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sz w:val="28"/>
          <w:szCs w:val="28"/>
        </w:rPr>
        <w:t>具体支付时间和方式为：</w:t>
      </w:r>
    </w:p>
    <w:tbl>
      <w:tblPr>
        <w:tblStyle w:val="14"/>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142B9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D2DBFBD">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14:paraId="754A0B53">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14:paraId="11C9E0F3">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14:paraId="75E1CF40">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14:paraId="00549A21">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14:paraId="33DCC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FE409EB">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tcPr>
          <w:p w14:paraId="70A25F9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72" w:author="xiangxy" w:date="2026-03-10T11:04:09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752A335E">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73" w:author="xiangxy" w:date="2026-03-10T11:04:18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258904A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del w:id="74" w:author="xiangxy" w:date="2026-03-10T11:04:34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ins w:id="75" w:author="xiangxy" w:date="2026-03-10T11:04:24Z">
              <w:r>
                <w:rPr>
                  <w:rFonts w:hint="eastAsia" w:asciiTheme="minorEastAsia" w:hAnsiTheme="minorEastAsia" w:cstheme="minorEastAsia"/>
                  <w:color w:val="auto"/>
                  <w:sz w:val="24"/>
                  <w:szCs w:val="24"/>
                  <w:u w:val="single"/>
                  <w:lang w:val="en-US" w:eastAsia="zh-CN"/>
                </w:rPr>
                <w:t>/</w:t>
              </w:r>
            </w:ins>
            <w:del w:id="76" w:author="xiangxy" w:date="2026-03-10T11:04:32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40811270">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77" w:author="xiangxy" w:date="2026-03-10T11:04:51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del w:id="78" w:author="xiangxy" w:date="2026-03-10T11:04:53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del w:id="79" w:author="xiangxy" w:date="2026-03-10T11:05:09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ins w:id="80" w:author="xiangxy" w:date="2026-03-10T11:05:07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12D67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7B77BC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14:paraId="26466FE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81" w:author="xiangxy" w:date="2026-03-10T11:04:12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0CB4A99E">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82" w:author="xiangxy" w:date="2026-03-10T11:04:20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655A77E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del w:id="83" w:author="xiangxy" w:date="2026-03-10T11:04:32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ins w:id="84" w:author="xiangxy" w:date="2026-03-10T11:04:27Z">
              <w:r>
                <w:rPr>
                  <w:rFonts w:hint="eastAsia" w:asciiTheme="minorEastAsia" w:hAnsiTheme="minorEastAsia" w:cstheme="minorEastAsia"/>
                  <w:color w:val="auto"/>
                  <w:sz w:val="24"/>
                  <w:szCs w:val="24"/>
                  <w:u w:val="single"/>
                  <w:lang w:val="en-US" w:eastAsia="zh-CN"/>
                </w:rPr>
                <w:t>/</w:t>
              </w:r>
            </w:ins>
            <w:del w:id="85" w:author="xiangxy" w:date="2026-03-10T11:04:30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27A2B17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del w:id="86" w:author="xiangxy" w:date="2026-03-10T11:04:57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ins w:id="87" w:author="xiangxy" w:date="2026-03-10T11:04:56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del w:id="88" w:author="xiangxy" w:date="2026-03-10T11:05:12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ins w:id="89" w:author="xiangxy" w:date="2026-03-10T11:05:10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55DBB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B8845C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14:paraId="0AF1184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90" w:author="xiangxy" w:date="2026-03-10T11:04:15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4FC06E5D">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91" w:author="xiangxy" w:date="2026-03-10T11:04:21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514B1CE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del w:id="92" w:author="xiangxy" w:date="2026-03-10T11:04:36Z">
              <w:r>
                <w:rPr>
                  <w:rFonts w:hint="eastAsia" w:asciiTheme="minorEastAsia" w:hAnsiTheme="minorEastAsia" w:eastAsiaTheme="minorEastAsia" w:cstheme="minorEastAsia"/>
                  <w:color w:val="auto"/>
                  <w:sz w:val="24"/>
                  <w:szCs w:val="24"/>
                  <w:u w:val="single"/>
                  <w:lang w:val="en-US" w:eastAsia="zh-CN"/>
                </w:rPr>
                <w:delText xml:space="preserve"> </w:delText>
              </w:r>
            </w:del>
            <w:ins w:id="93" w:author="xiangxy" w:date="2026-03-10T11:04:40Z">
              <w:r>
                <w:rPr>
                  <w:rFonts w:hint="eastAsia" w:asciiTheme="minorEastAsia" w:hAnsiTheme="minorEastAsia" w:cstheme="minorEastAsia"/>
                  <w:color w:val="auto"/>
                  <w:sz w:val="24"/>
                  <w:szCs w:val="24"/>
                  <w:u w:val="single"/>
                  <w:lang w:val="en-US" w:eastAsia="zh-CN"/>
                </w:rPr>
                <w:t>/</w:t>
              </w:r>
            </w:ins>
            <w:del w:id="94" w:author="xiangxy" w:date="2026-03-10T11:04:38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0FC0C04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95" w:author="xiangxy" w:date="2026-03-10T11:04:59Z">
              <w:r>
                <w:rPr>
                  <w:rFonts w:hint="eastAsia" w:asciiTheme="minorEastAsia" w:hAnsiTheme="minorEastAsia" w:cstheme="minorEastAsia"/>
                  <w:color w:val="auto"/>
                  <w:sz w:val="24"/>
                  <w:szCs w:val="24"/>
                  <w:u w:val="single"/>
                  <w:lang w:val="en-US" w:eastAsia="zh-CN"/>
                </w:rPr>
                <w:t>/</w:t>
              </w:r>
            </w:ins>
            <w:del w:id="96" w:author="xiangxy" w:date="2026-03-10T11:05:01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ins w:id="97" w:author="xiangxy" w:date="2026-03-10T11:05:13Z">
              <w:r>
                <w:rPr>
                  <w:rFonts w:hint="eastAsia" w:asciiTheme="minorEastAsia" w:hAnsiTheme="minorEastAsia" w:cstheme="minorEastAsia"/>
                  <w:color w:val="auto"/>
                  <w:sz w:val="24"/>
                  <w:szCs w:val="24"/>
                  <w:u w:val="single"/>
                  <w:lang w:val="en-US" w:eastAsia="zh-CN"/>
                </w:rPr>
                <w:t>/</w:t>
              </w:r>
            </w:ins>
            <w:del w:id="98" w:author="xiangxy" w:date="2026-03-10T11:05:15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7D16C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78C6137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14:paraId="372091C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99" w:author="xiangxy" w:date="2026-03-10T11:04:17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788F711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100" w:author="xiangxy" w:date="2026-03-10T11:04:22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70541FB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del w:id="101" w:author="xiangxy" w:date="2026-03-10T11:04:46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ins w:id="102" w:author="xiangxy" w:date="2026-03-10T11:04:42Z">
              <w:r>
                <w:rPr>
                  <w:rFonts w:hint="eastAsia" w:asciiTheme="minorEastAsia" w:hAnsiTheme="minorEastAsia" w:cstheme="minorEastAsia"/>
                  <w:color w:val="auto"/>
                  <w:sz w:val="24"/>
                  <w:szCs w:val="24"/>
                  <w:u w:val="single"/>
                  <w:lang w:val="en-US" w:eastAsia="zh-CN"/>
                </w:rPr>
                <w:t>/</w:t>
              </w:r>
            </w:ins>
            <w:del w:id="103" w:author="xiangxy" w:date="2026-03-10T11:04:44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3112283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104" w:author="xiangxy" w:date="2026-03-10T11:05:03Z">
              <w:r>
                <w:rPr>
                  <w:rFonts w:hint="eastAsia" w:asciiTheme="minorEastAsia" w:hAnsiTheme="minorEastAsia" w:cstheme="minorEastAsia"/>
                  <w:color w:val="auto"/>
                  <w:sz w:val="24"/>
                  <w:szCs w:val="24"/>
                  <w:u w:val="single"/>
                  <w:lang w:val="en-US" w:eastAsia="zh-CN"/>
                </w:rPr>
                <w:t>/</w:t>
              </w:r>
            </w:ins>
            <w:del w:id="105" w:author="xiangxy" w:date="2026-03-10T11:05:04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ins w:id="106" w:author="xiangxy" w:date="2026-03-10T11:05:18Z">
              <w:r>
                <w:rPr>
                  <w:rFonts w:hint="eastAsia" w:asciiTheme="minorEastAsia" w:hAnsiTheme="minorEastAsia" w:cstheme="minorEastAsia"/>
                  <w:color w:val="auto"/>
                  <w:sz w:val="24"/>
                  <w:szCs w:val="24"/>
                  <w:u w:val="single"/>
                  <w:lang w:val="en-US" w:eastAsia="zh-CN"/>
                </w:rPr>
                <w:t>/</w:t>
              </w:r>
            </w:ins>
            <w:del w:id="107" w:author="xiangxy" w:date="2026-03-10T11:05:20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bl>
    <w:p w14:paraId="7277EE87">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lang w:eastAsia="zh-CN"/>
        </w:rPr>
      </w:pPr>
    </w:p>
    <w:p w14:paraId="11F569B9">
      <w:pPr>
        <w:keepLines w:val="0"/>
        <w:pageBreakBefore w:val="0"/>
        <w:numPr>
          <w:ilvl w:val="-1"/>
          <w:numId w:val="0"/>
        </w:numPr>
        <w:tabs>
          <w:tab w:val="left" w:pos="-12"/>
        </w:tabs>
        <w:kinsoku/>
        <w:wordWrap/>
        <w:overflowPunct/>
        <w:topLinePunct w:val="0"/>
        <w:autoSpaceDE/>
        <w:autoSpaceDN/>
        <w:bidi w:val="0"/>
        <w:snapToGrid/>
        <w:spacing w:after="120" w:afterLines="50" w:line="500" w:lineRule="exact"/>
        <w:ind w:left="0" w:leftChars="0" w:firstLine="560" w:firstLineChars="200"/>
        <w:rPr>
          <w:rFonts w:hint="eastAsia" w:ascii="宋体" w:hAnsi="宋体" w:eastAsia="宋体" w:cs="宋体"/>
          <w:b w:val="0"/>
          <w:bCs w:val="0"/>
          <w:sz w:val="28"/>
          <w:szCs w:val="28"/>
          <w:highlight w:val="none"/>
          <w:u w:val="none"/>
        </w:rPr>
      </w:pPr>
      <w:r>
        <w:rPr>
          <w:rFonts w:hint="eastAsia" w:ascii="宋体" w:hAnsi="宋体" w:cs="宋体"/>
          <w:sz w:val="28"/>
          <w:szCs w:val="28"/>
          <w:lang w:val="en-US" w:eastAsia="zh-CN"/>
        </w:rPr>
        <w:t>6.3</w:t>
      </w:r>
      <w:r>
        <w:rPr>
          <w:rFonts w:hint="eastAsia" w:asciiTheme="minorEastAsia" w:hAnsiTheme="minorEastAsia" w:eastAsiaTheme="minorEastAsia" w:cstheme="minorEastAsia"/>
          <w:sz w:val="28"/>
          <w:szCs w:val="28"/>
          <w:lang w:val="en-US" w:eastAsia="zh-CN"/>
        </w:rPr>
        <w:t>合同价款结算方式：</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方采取以下第（ </w:t>
      </w:r>
      <w:ins w:id="108" w:author="xiangxy" w:date="2026-03-10T11:05:34Z">
        <w:r>
          <w:rPr>
            <w:rFonts w:hint="eastAsia" w:ascii="宋体" w:hAnsi="宋体" w:eastAsia="宋体" w:cs="宋体"/>
            <w:sz w:val="28"/>
            <w:szCs w:val="28"/>
            <w:highlight w:val="none"/>
          </w:rPr>
          <w:t>A</w:t>
        </w:r>
      </w:ins>
      <w:r>
        <w:rPr>
          <w:rFonts w:hint="eastAsia" w:ascii="宋体" w:hAnsi="宋体" w:eastAsia="宋体" w:cs="宋体"/>
          <w:sz w:val="28"/>
          <w:szCs w:val="28"/>
          <w:highlight w:val="none"/>
        </w:rPr>
        <w:t> ）</w:t>
      </w:r>
      <w:r>
        <w:rPr>
          <w:rFonts w:hint="eastAsia" w:ascii="宋体" w:hAnsi="宋体" w:eastAsia="宋体" w:cs="宋体"/>
          <w:sz w:val="28"/>
          <w:szCs w:val="28"/>
          <w:highlight w:val="none"/>
          <w:lang w:val="en-US" w:eastAsia="zh-CN"/>
        </w:rPr>
        <w:t>种</w:t>
      </w:r>
      <w:r>
        <w:rPr>
          <w:rFonts w:hint="eastAsia" w:ascii="宋体" w:hAnsi="宋体" w:eastAsia="宋体" w:cs="宋体"/>
          <w:sz w:val="28"/>
          <w:szCs w:val="28"/>
          <w:highlight w:val="none"/>
        </w:rPr>
        <w:t>方式支付合同款至</w:t>
      </w:r>
      <w:r>
        <w:rPr>
          <w:rFonts w:hint="eastAsia" w:ascii="宋体" w:hAnsi="宋体" w:eastAsia="宋体" w:cs="宋体"/>
          <w:sz w:val="28"/>
          <w:szCs w:val="28"/>
          <w:highlight w:val="none"/>
          <w:lang w:val="en-US" w:eastAsia="zh-CN"/>
        </w:rPr>
        <w:t>乙方</w:t>
      </w:r>
      <w:r>
        <w:rPr>
          <w:rFonts w:hint="eastAsia" w:ascii="宋体" w:hAnsi="宋体" w:eastAsia="宋体" w:cs="宋体"/>
          <w:sz w:val="28"/>
          <w:szCs w:val="28"/>
          <w:highlight w:val="none"/>
        </w:rPr>
        <w:t>指定账户。</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（A）电汇；</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（B）支票；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（C）6个月期银行承兑汇票。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如使用汇票进行支付的，由</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方承担资金成本。</w:t>
      </w:r>
    </w:p>
    <w:p w14:paraId="0EB14135">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6.4</w:t>
      </w:r>
      <w:r>
        <w:rPr>
          <w:rFonts w:hint="eastAsia" w:ascii="宋体" w:hAnsi="宋体" w:eastAsia="宋体" w:cs="宋体"/>
          <w:color w:val="auto"/>
          <w:sz w:val="28"/>
          <w:szCs w:val="28"/>
        </w:rPr>
        <w:t>乙方应在甲方付款前</w:t>
      </w:r>
      <w:r>
        <w:rPr>
          <w:rFonts w:hint="eastAsia" w:ascii="宋体" w:hAnsi="宋体" w:eastAsia="宋体" w:cs="宋体"/>
          <w:color w:val="auto"/>
          <w:sz w:val="28"/>
          <w:szCs w:val="28"/>
          <w:u w:val="single"/>
          <w:shd w:val="clear" w:color="FFFFFF" w:fill="D9D9D9"/>
          <w:lang w:val="en-US" w:eastAsia="zh-CN"/>
        </w:rPr>
        <w:t xml:space="preserve"> </w:t>
      </w:r>
      <w:del w:id="109" w:author="xiangxy" w:date="2026-03-10T11:05:43Z">
        <w:r>
          <w:rPr>
            <w:rFonts w:hint="default" w:ascii="宋体" w:hAnsi="宋体" w:eastAsia="宋体" w:cs="宋体"/>
            <w:color w:val="auto"/>
            <w:sz w:val="28"/>
            <w:szCs w:val="28"/>
            <w:u w:val="single"/>
            <w:shd w:val="clear" w:color="FFFFFF" w:fill="D9D9D9"/>
            <w:lang w:val="en-US" w:eastAsia="zh-CN"/>
          </w:rPr>
          <w:delText xml:space="preserve">    </w:delText>
        </w:r>
      </w:del>
      <w:ins w:id="110" w:author="xiangxy" w:date="2026-03-10T11:05:43Z">
        <w:r>
          <w:rPr>
            <w:rFonts w:hint="eastAsia" w:ascii="宋体" w:hAnsi="宋体" w:eastAsia="宋体" w:cs="宋体"/>
            <w:color w:val="auto"/>
            <w:sz w:val="28"/>
            <w:szCs w:val="28"/>
            <w:u w:val="single"/>
            <w:shd w:val="clear" w:color="FFFFFF" w:fill="D9D9D9"/>
            <w:lang w:val="en-US" w:eastAsia="zh-CN"/>
          </w:rPr>
          <w:t>7</w:t>
        </w:r>
      </w:ins>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14:paraId="22C677C3">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14:paraId="742EB7A2">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6.5</w:t>
      </w:r>
      <w:r>
        <w:rPr>
          <w:rFonts w:hint="eastAsia" w:asciiTheme="minorEastAsia" w:hAnsiTheme="minorEastAsia" w:eastAsiaTheme="minorEastAsia" w:cstheme="minorEastAsia"/>
          <w:color w:val="auto"/>
          <w:sz w:val="28"/>
          <w:szCs w:val="28"/>
        </w:rPr>
        <w:t>乙方收款账户信息如下：</w:t>
      </w:r>
    </w:p>
    <w:p w14:paraId="0B2738E0">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c5e80930-7acd-413c-a16f-8b2d2b333729}"/>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674F6360">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a8bc7ce7-422f-4216-a122-ffeca79cd24c}"/>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14EE775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8e58b249-980b-403d-95ed-62e8ddc6b2f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61668FC1">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6.6甲方增值税开票信息如下：</w:t>
      </w:r>
    </w:p>
    <w:p w14:paraId="73DAE9F8">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r>
        <w:rPr>
          <w:rFonts w:hint="eastAsia" w:asciiTheme="minorEastAsia" w:hAnsiTheme="minorEastAsia" w:eastAsiaTheme="minorEastAsia" w:cstheme="minorEastAsia"/>
          <w:sz w:val="28"/>
          <w:szCs w:val="28"/>
          <w:u w:val="single"/>
          <w:lang w:val="en-US" w:eastAsia="zh-CN"/>
        </w:rPr>
        <w:t xml:space="preserve"> </w:t>
      </w:r>
      <w:ins w:id="111" w:author="xiangxy" w:date="2026-03-10T11:06:01Z">
        <w:del w:id="112" w:author="冷炽" w:date="2026-03-10T15:21:39Z">
          <w:r>
            <w:rPr>
              <w:rFonts w:hint="eastAsia" w:ascii="宋体" w:hAnsi="宋体"/>
              <w:sz w:val="28"/>
              <w:szCs w:val="28"/>
              <w:u w:val="single"/>
            </w:rPr>
            <w:delText>南方电网综合能源贵州有限公司</w:delText>
          </w:r>
        </w:del>
      </w:ins>
      <w:del w:id="113" w:author="xiangxy" w:date="2026-03-10T11:06:01Z">
        <w:r>
          <w:rPr>
            <w:rFonts w:hint="eastAsia" w:asciiTheme="minorEastAsia" w:hAnsiTheme="minorEastAsia" w:eastAsiaTheme="minorEastAsia" w:cstheme="minorEastAsia"/>
            <w:sz w:val="28"/>
            <w:szCs w:val="28"/>
            <w:u w:val="single"/>
            <w:lang w:val="en-US" w:eastAsia="zh-CN"/>
          </w:rPr>
          <w:delText xml:space="preserve">    </w:delText>
        </w:r>
      </w:del>
      <w:r>
        <w:rPr>
          <w:rFonts w:hint="eastAsia" w:asciiTheme="minorEastAsia" w:hAnsiTheme="minorEastAsia" w:eastAsiaTheme="minorEastAsia" w:cstheme="minorEastAsia"/>
          <w:sz w:val="28"/>
          <w:szCs w:val="28"/>
          <w:u w:val="single"/>
          <w:lang w:val="en-US" w:eastAsia="zh-CN"/>
        </w:rPr>
        <w:t xml:space="preserve"> </w:t>
      </w:r>
    </w:p>
    <w:p w14:paraId="098F5E28">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r>
        <w:rPr>
          <w:rFonts w:hint="eastAsia" w:asciiTheme="minorEastAsia" w:hAnsiTheme="minorEastAsia" w:eastAsiaTheme="minorEastAsia" w:cstheme="minorEastAsia"/>
          <w:sz w:val="28"/>
          <w:szCs w:val="28"/>
          <w:u w:val="single"/>
          <w:lang w:val="en-US" w:eastAsia="zh-CN"/>
        </w:rPr>
        <w:t xml:space="preserve"> </w:t>
      </w:r>
      <w:ins w:id="114" w:author="xiangxy" w:date="2026-03-10T11:06:11Z">
        <w:del w:id="115" w:author="冷炽" w:date="2026-03-10T15:21:42Z">
          <w:r>
            <w:rPr>
              <w:rFonts w:hint="eastAsia" w:ascii="宋体" w:hAnsi="宋体" w:cs="宋体"/>
              <w:sz w:val="28"/>
              <w:szCs w:val="28"/>
              <w:u w:val="single"/>
              <w:lang w:val="en-US" w:eastAsia="zh-CN"/>
            </w:rPr>
            <w:delText>91520102057086853A</w:delText>
          </w:r>
        </w:del>
      </w:ins>
      <w:del w:id="116" w:author="xiangxy" w:date="2026-03-10T11:06:11Z">
        <w:r>
          <w:rPr>
            <w:rFonts w:hint="eastAsia" w:asciiTheme="minorEastAsia" w:hAnsiTheme="minorEastAsia" w:eastAsiaTheme="minorEastAsia" w:cstheme="minorEastAsia"/>
            <w:sz w:val="28"/>
            <w:szCs w:val="28"/>
            <w:u w:val="single"/>
            <w:lang w:val="en-US" w:eastAsia="zh-CN"/>
          </w:rPr>
          <w:delText xml:space="preserve">    </w:delText>
        </w:r>
      </w:del>
      <w:r>
        <w:rPr>
          <w:rFonts w:hint="eastAsia" w:asciiTheme="minorEastAsia" w:hAnsiTheme="minorEastAsia" w:eastAsiaTheme="minorEastAsia" w:cstheme="minorEastAsia"/>
          <w:sz w:val="28"/>
          <w:szCs w:val="28"/>
          <w:u w:val="single"/>
          <w:lang w:val="en-US" w:eastAsia="zh-CN"/>
        </w:rPr>
        <w:t xml:space="preserve"> </w:t>
      </w:r>
    </w:p>
    <w:p w14:paraId="4D370F7D">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r>
        <w:rPr>
          <w:rFonts w:hint="eastAsia" w:asciiTheme="minorEastAsia" w:hAnsiTheme="minorEastAsia" w:eastAsiaTheme="minorEastAsia" w:cstheme="minorEastAsia"/>
          <w:sz w:val="28"/>
          <w:szCs w:val="28"/>
          <w:u w:val="single"/>
          <w:lang w:val="en-US" w:eastAsia="zh-CN"/>
        </w:rPr>
        <w:t xml:space="preserve"> </w:t>
      </w:r>
      <w:ins w:id="117" w:author="xiangxy" w:date="2026-03-10T11:06:21Z">
        <w:del w:id="118" w:author="冷炽" w:date="2026-03-10T15:21:45Z">
          <w:r>
            <w:rPr>
              <w:rFonts w:hint="eastAsia" w:ascii="宋体" w:hAnsi="宋体"/>
              <w:sz w:val="28"/>
              <w:szCs w:val="28"/>
              <w:u w:val="single"/>
              <w:lang w:val="en-US" w:eastAsia="zh-CN"/>
            </w:rPr>
            <w:delText>中国建设银行股份有限公司贵阳甲秀支行</w:delText>
          </w:r>
        </w:del>
      </w:ins>
      <w:del w:id="119" w:author="xiangxy" w:date="2026-03-10T11:06:21Z">
        <w:r>
          <w:rPr>
            <w:rFonts w:hint="eastAsia" w:asciiTheme="minorEastAsia" w:hAnsiTheme="minorEastAsia" w:eastAsiaTheme="minorEastAsia" w:cstheme="minorEastAsia"/>
            <w:sz w:val="28"/>
            <w:szCs w:val="28"/>
            <w:u w:val="single"/>
            <w:lang w:val="en-US" w:eastAsia="zh-CN"/>
          </w:rPr>
          <w:delText xml:space="preserve">    </w:delText>
        </w:r>
      </w:del>
      <w:r>
        <w:rPr>
          <w:rFonts w:hint="eastAsia" w:asciiTheme="minorEastAsia" w:hAnsiTheme="minorEastAsia" w:eastAsiaTheme="minorEastAsia" w:cstheme="minorEastAsia"/>
          <w:sz w:val="28"/>
          <w:szCs w:val="28"/>
          <w:u w:val="single"/>
          <w:lang w:val="en-US" w:eastAsia="zh-CN"/>
        </w:rPr>
        <w:t xml:space="preserve"> </w:t>
      </w:r>
    </w:p>
    <w:p w14:paraId="3A990EFE">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r>
        <w:rPr>
          <w:rFonts w:hint="eastAsia" w:asciiTheme="minorEastAsia" w:hAnsiTheme="minorEastAsia" w:eastAsiaTheme="minorEastAsia" w:cstheme="minorEastAsia"/>
          <w:sz w:val="28"/>
          <w:szCs w:val="28"/>
          <w:u w:val="single"/>
          <w:lang w:val="en-US" w:eastAsia="zh-CN"/>
        </w:rPr>
        <w:t xml:space="preserve"> </w:t>
      </w:r>
      <w:ins w:id="120" w:author="xiangxy" w:date="2026-03-10T11:06:33Z">
        <w:del w:id="121" w:author="冷炽" w:date="2026-03-10T15:21:50Z">
          <w:r>
            <w:rPr>
              <w:rFonts w:hint="eastAsia" w:ascii="宋体" w:hAnsi="宋体" w:cs="宋体"/>
              <w:sz w:val="28"/>
              <w:szCs w:val="28"/>
              <w:u w:val="single"/>
              <w:lang w:val="en-US" w:eastAsia="zh-CN"/>
            </w:rPr>
            <w:delText>52001423736052507577</w:delText>
          </w:r>
        </w:del>
      </w:ins>
      <w:del w:id="122" w:author="xiangxy" w:date="2026-03-10T11:06:33Z">
        <w:r>
          <w:rPr>
            <w:rFonts w:hint="eastAsia" w:asciiTheme="minorEastAsia" w:hAnsiTheme="minorEastAsia" w:eastAsiaTheme="minorEastAsia" w:cstheme="minorEastAsia"/>
            <w:sz w:val="28"/>
            <w:szCs w:val="28"/>
            <w:u w:val="single"/>
            <w:lang w:val="en-US" w:eastAsia="zh-CN"/>
          </w:rPr>
          <w:delText xml:space="preserve">    </w:delText>
        </w:r>
      </w:del>
      <w:r>
        <w:rPr>
          <w:rFonts w:hint="eastAsia" w:asciiTheme="minorEastAsia" w:hAnsiTheme="minorEastAsia" w:eastAsiaTheme="minorEastAsia" w:cstheme="minorEastAsia"/>
          <w:sz w:val="28"/>
          <w:szCs w:val="28"/>
          <w:u w:val="single"/>
          <w:lang w:val="en-US" w:eastAsia="zh-CN"/>
        </w:rPr>
        <w:t xml:space="preserve"> </w:t>
      </w:r>
    </w:p>
    <w:p w14:paraId="4533AACF">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r>
        <w:rPr>
          <w:rFonts w:hint="eastAsia" w:asciiTheme="minorEastAsia" w:hAnsiTheme="minorEastAsia" w:eastAsiaTheme="minorEastAsia" w:cstheme="minorEastAsia"/>
          <w:sz w:val="28"/>
          <w:szCs w:val="28"/>
          <w:u w:val="single"/>
          <w:lang w:val="en-US" w:eastAsia="zh-CN"/>
        </w:rPr>
        <w:t xml:space="preserve"> </w:t>
      </w:r>
      <w:ins w:id="123" w:author="xiangxy" w:date="2026-03-10T11:06:45Z">
        <w:del w:id="124" w:author="冷炽" w:date="2026-03-10T15:21:53Z">
          <w:r>
            <w:rPr>
              <w:rFonts w:hint="eastAsia" w:ascii="宋体" w:hAnsi="宋体" w:cs="宋体"/>
              <w:sz w:val="28"/>
              <w:szCs w:val="28"/>
              <w:u w:val="single"/>
              <w:lang w:val="en-US" w:eastAsia="zh-CN"/>
            </w:rPr>
            <w:delText>贵州省贵阳市南明区箭道街2号宏业大厦B20层1号</w:delText>
          </w:r>
        </w:del>
      </w:ins>
      <w:del w:id="125" w:author="xiangxy" w:date="2026-03-10T11:06:45Z">
        <w:r>
          <w:rPr>
            <w:rFonts w:hint="eastAsia" w:asciiTheme="minorEastAsia" w:hAnsiTheme="minorEastAsia" w:eastAsiaTheme="minorEastAsia" w:cstheme="minorEastAsia"/>
            <w:sz w:val="28"/>
            <w:szCs w:val="28"/>
            <w:u w:val="single"/>
            <w:lang w:val="en-US" w:eastAsia="zh-CN"/>
          </w:rPr>
          <w:delText xml:space="preserve">    </w:delText>
        </w:r>
      </w:del>
      <w:r>
        <w:rPr>
          <w:rFonts w:hint="eastAsia" w:asciiTheme="minorEastAsia" w:hAnsiTheme="minorEastAsia" w:eastAsiaTheme="minorEastAsia" w:cstheme="minorEastAsia"/>
          <w:sz w:val="28"/>
          <w:szCs w:val="28"/>
          <w:u w:val="single"/>
          <w:lang w:val="en-US" w:eastAsia="zh-CN"/>
        </w:rPr>
        <w:t xml:space="preserve"> </w:t>
      </w:r>
    </w:p>
    <w:p w14:paraId="104BEE56">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r>
        <w:rPr>
          <w:rFonts w:hint="eastAsia" w:asciiTheme="minorEastAsia" w:hAnsiTheme="minorEastAsia" w:eastAsiaTheme="minorEastAsia" w:cstheme="minorEastAsia"/>
          <w:sz w:val="28"/>
          <w:szCs w:val="28"/>
          <w:u w:val="single"/>
          <w:lang w:val="en-US" w:eastAsia="zh-CN"/>
        </w:rPr>
        <w:t xml:space="preserve"> </w:t>
      </w:r>
      <w:ins w:id="126" w:author="xiangxy" w:date="2026-03-10T11:06:55Z">
        <w:del w:id="127" w:author="冷炽" w:date="2026-03-10T15:21:55Z">
          <w:r>
            <w:rPr>
              <w:rFonts w:hint="eastAsia" w:ascii="宋体" w:hAnsi="宋体" w:cs="宋体"/>
              <w:sz w:val="28"/>
              <w:szCs w:val="28"/>
              <w:u w:val="single"/>
              <w:lang w:val="en-US" w:eastAsia="zh-CN"/>
            </w:rPr>
            <w:delText>0851-85597585</w:delText>
          </w:r>
        </w:del>
      </w:ins>
      <w:del w:id="128" w:author="xiangxy" w:date="2026-03-10T11:06:55Z">
        <w:r>
          <w:rPr>
            <w:rFonts w:hint="eastAsia" w:asciiTheme="minorEastAsia" w:hAnsiTheme="minorEastAsia" w:eastAsiaTheme="minorEastAsia" w:cstheme="minorEastAsia"/>
            <w:sz w:val="28"/>
            <w:szCs w:val="28"/>
            <w:u w:val="single"/>
            <w:lang w:val="en-US" w:eastAsia="zh-CN"/>
          </w:rPr>
          <w:delText xml:space="preserve">    </w:delText>
        </w:r>
      </w:del>
      <w:r>
        <w:rPr>
          <w:rFonts w:hint="eastAsia" w:asciiTheme="minorEastAsia" w:hAnsiTheme="minorEastAsia" w:eastAsiaTheme="minorEastAsia" w:cstheme="minorEastAsia"/>
          <w:sz w:val="28"/>
          <w:szCs w:val="28"/>
          <w:u w:val="single"/>
          <w:lang w:val="en-US" w:eastAsia="zh-CN"/>
        </w:rPr>
        <w:t xml:space="preserve"> </w:t>
      </w:r>
    </w:p>
    <w:p w14:paraId="0C3156C7">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136DD1C5">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14:paraId="60F40E22">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14:paraId="096C0B42">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6.8本合同项下不含税价格不因国家税率变化而变化，若在本合同履行期间遇国家税率调整，则价税合计相应调整，以开具发票的时间为准。</w:t>
      </w:r>
    </w:p>
    <w:p w14:paraId="5DF7FC43">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7</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履约担保与质量担保</w:t>
      </w:r>
    </w:p>
    <w:p w14:paraId="44B607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.1履约担保</w:t>
      </w:r>
    </w:p>
    <w:p w14:paraId="6E8032B4">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r>
        <w:rPr>
          <w:rFonts w:hint="eastAsia" w:ascii="宋体" w:hAnsi="宋体" w:eastAsia="宋体" w:cs="宋体"/>
          <w:color w:val="auto"/>
          <w:sz w:val="28"/>
          <w:szCs w:val="28"/>
          <w:u w:val="single"/>
          <w:lang w:val="en-US" w:eastAsia="zh-CN"/>
        </w:rPr>
        <w:t xml:space="preserve"> </w:t>
      </w:r>
      <w:ins w:id="129" w:author="xiangxy" w:date="2026-03-10T11:07:10Z">
        <w:r>
          <w:rPr>
            <w:rFonts w:hint="eastAsia" w:ascii="宋体" w:hAnsi="宋体" w:eastAsia="宋体" w:cs="宋体"/>
            <w:color w:val="auto"/>
            <w:sz w:val="28"/>
            <w:szCs w:val="28"/>
          </w:rPr>
          <w:t>（1）</w:t>
        </w:r>
      </w:ins>
      <w:del w:id="130" w:author="xiangxy" w:date="2026-03-10T11:07:10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种方式执行：</w:t>
      </w:r>
    </w:p>
    <w:p w14:paraId="18E4863C">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14:paraId="05AF3C4E">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r>
        <w:rPr>
          <w:rFonts w:hint="eastAsia" w:ascii="宋体" w:hAnsi="宋体" w:eastAsia="宋体" w:cs="宋体"/>
          <w:color w:val="auto"/>
          <w:sz w:val="28"/>
          <w:szCs w:val="28"/>
          <w:u w:val="single"/>
          <w:lang w:val="en-US" w:eastAsia="zh-CN"/>
        </w:rPr>
        <w:t xml:space="preserve"> </w:t>
      </w:r>
      <w:del w:id="131" w:author="xiangxy" w:date="2026-03-10T11:18:18Z">
        <w:r>
          <w:rPr>
            <w:rFonts w:hint="eastAsia" w:ascii="宋体" w:hAnsi="宋体" w:eastAsia="宋体" w:cs="宋体"/>
            <w:color w:val="auto"/>
            <w:sz w:val="28"/>
            <w:szCs w:val="28"/>
            <w:u w:val="single"/>
            <w:lang w:val="en-US" w:eastAsia="zh-CN"/>
          </w:rPr>
          <w:delText xml:space="preserve"> </w:delText>
        </w:r>
      </w:del>
      <w:ins w:id="132" w:author="xiangxy" w:date="2026-03-10T11:07:23Z">
        <w:r>
          <w:rPr>
            <w:rFonts w:hint="eastAsia" w:asciiTheme="minorEastAsia" w:hAnsiTheme="minorEastAsia" w:cstheme="minorEastAsia"/>
            <w:color w:val="auto"/>
            <w:sz w:val="24"/>
            <w:szCs w:val="24"/>
            <w:u w:val="single"/>
            <w:lang w:val="en-US" w:eastAsia="zh-CN"/>
          </w:rPr>
          <w:t>/</w:t>
        </w:r>
      </w:ins>
      <w:del w:id="133" w:author="xiangxy" w:date="2026-03-10T11:07:23Z">
        <w:r>
          <w:rPr>
            <w:rFonts w:hint="eastAsia" w:ascii="宋体" w:hAnsi="宋体" w:eastAsia="宋体" w:cs="宋体"/>
            <w:color w:val="auto"/>
            <w:sz w:val="28"/>
            <w:szCs w:val="28"/>
            <w:u w:val="single"/>
            <w:lang w:val="en-US" w:eastAsia="zh-CN"/>
          </w:rPr>
          <w:delText xml:space="preserve"> </w:delText>
        </w:r>
      </w:del>
      <w:del w:id="134" w:author="xiangxy" w:date="2026-03-10T11:18:17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日内，按本合同价款</w:t>
      </w:r>
      <w:r>
        <w:rPr>
          <w:rFonts w:hint="eastAsia" w:ascii="宋体" w:hAnsi="宋体" w:eastAsia="宋体" w:cs="宋体"/>
          <w:color w:val="auto"/>
          <w:sz w:val="28"/>
          <w:szCs w:val="28"/>
          <w:u w:val="single"/>
          <w:lang w:val="en-US" w:eastAsia="zh-CN"/>
        </w:rPr>
        <w:t xml:space="preserve"> </w:t>
      </w:r>
      <w:del w:id="135" w:author="xiangxy" w:date="2026-03-10T11:18:16Z">
        <w:r>
          <w:rPr>
            <w:rFonts w:hint="eastAsia" w:ascii="宋体" w:hAnsi="宋体" w:eastAsia="宋体" w:cs="宋体"/>
            <w:color w:val="auto"/>
            <w:sz w:val="28"/>
            <w:szCs w:val="28"/>
            <w:u w:val="single"/>
            <w:lang w:val="en-US" w:eastAsia="zh-CN"/>
          </w:rPr>
          <w:delText xml:space="preserve"> </w:delText>
        </w:r>
      </w:del>
      <w:ins w:id="136" w:author="xiangxy" w:date="2026-03-10T11:07:26Z">
        <w:r>
          <w:rPr>
            <w:rFonts w:hint="eastAsia" w:asciiTheme="minorEastAsia" w:hAnsiTheme="minorEastAsia" w:cstheme="minorEastAsia"/>
            <w:color w:val="auto"/>
            <w:sz w:val="24"/>
            <w:szCs w:val="24"/>
            <w:u w:val="single"/>
            <w:lang w:val="en-US" w:eastAsia="zh-CN"/>
          </w:rPr>
          <w:t>/</w:t>
        </w:r>
      </w:ins>
      <w:del w:id="137" w:author="xiangxy" w:date="2026-03-10T11:07:26Z">
        <w:r>
          <w:rPr>
            <w:rFonts w:hint="eastAsia" w:ascii="宋体" w:hAnsi="宋体" w:eastAsia="宋体" w:cs="宋体"/>
            <w:color w:val="auto"/>
            <w:sz w:val="28"/>
            <w:szCs w:val="28"/>
            <w:u w:val="single"/>
            <w:lang w:val="en-US" w:eastAsia="zh-CN"/>
          </w:rPr>
          <w:delText xml:space="preserve"> </w:delText>
        </w:r>
      </w:del>
      <w:del w:id="138" w:author="xiangxy" w:date="2026-03-10T11:18:15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%向甲方提供履约保函</w:t>
      </w:r>
      <w:r>
        <w:rPr>
          <w:rFonts w:hint="eastAsia" w:ascii="宋体" w:hAnsi="宋体" w:eastAsia="宋体" w:cs="宋体"/>
          <w:color w:val="auto"/>
          <w:sz w:val="28"/>
          <w:szCs w:val="28"/>
          <w:lang w:val="en-US" w:eastAsia="zh-CN"/>
        </w:rPr>
        <w:t>或保险单</w:t>
      </w:r>
      <w:r>
        <w:rPr>
          <w:rFonts w:hint="eastAsia" w:ascii="宋体" w:hAnsi="宋体" w:eastAsia="宋体" w:cs="宋体"/>
          <w:color w:val="auto"/>
          <w:sz w:val="28"/>
          <w:szCs w:val="28"/>
        </w:rPr>
        <w:t>，即人民币</w:t>
      </w:r>
      <w:r>
        <w:rPr>
          <w:rFonts w:hint="eastAsia" w:ascii="宋体" w:hAnsi="宋体" w:eastAsia="宋体" w:cs="宋体"/>
          <w:color w:val="auto"/>
          <w:sz w:val="28"/>
          <w:szCs w:val="28"/>
          <w:u w:val="single"/>
          <w:lang w:val="en-US" w:eastAsia="zh-CN"/>
        </w:rPr>
        <w:t xml:space="preserve"> </w:t>
      </w:r>
      <w:del w:id="139" w:author="xiangxy" w:date="2026-03-10T11:18:11Z">
        <w:r>
          <w:rPr>
            <w:rFonts w:hint="eastAsia" w:ascii="宋体" w:hAnsi="宋体" w:eastAsia="宋体" w:cs="宋体"/>
            <w:color w:val="auto"/>
            <w:sz w:val="28"/>
            <w:szCs w:val="28"/>
            <w:u w:val="single"/>
            <w:lang w:val="en-US" w:eastAsia="zh-CN"/>
          </w:rPr>
          <w:delText xml:space="preserve"> </w:delText>
        </w:r>
      </w:del>
      <w:ins w:id="140" w:author="xiangxy" w:date="2026-03-10T11:07:30Z">
        <w:r>
          <w:rPr>
            <w:rFonts w:hint="eastAsia" w:asciiTheme="minorEastAsia" w:hAnsiTheme="minorEastAsia" w:cstheme="minorEastAsia"/>
            <w:color w:val="auto"/>
            <w:sz w:val="24"/>
            <w:szCs w:val="24"/>
            <w:u w:val="single"/>
            <w:lang w:val="en-US" w:eastAsia="zh-CN"/>
          </w:rPr>
          <w:t>/</w:t>
        </w:r>
      </w:ins>
      <w:del w:id="141" w:author="xiangxy" w:date="2026-03-10T11:07:30Z">
        <w:r>
          <w:rPr>
            <w:rFonts w:hint="eastAsia" w:ascii="宋体" w:hAnsi="宋体" w:eastAsia="宋体" w:cs="宋体"/>
            <w:color w:val="auto"/>
            <w:sz w:val="28"/>
            <w:szCs w:val="28"/>
            <w:u w:val="single"/>
            <w:lang w:val="en-US" w:eastAsia="zh-CN"/>
          </w:rPr>
          <w:delText xml:space="preserve">  </w:delText>
        </w:r>
      </w:del>
      <w:del w:id="142" w:author="xiangxy" w:date="2026-03-10T11:18:12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del w:id="143" w:author="xiangxy" w:date="2026-03-10T11:18:13Z">
        <w:r>
          <w:rPr>
            <w:rFonts w:hint="eastAsia" w:ascii="宋体" w:hAnsi="宋体" w:eastAsia="宋体" w:cs="宋体"/>
            <w:color w:val="auto"/>
            <w:sz w:val="28"/>
            <w:szCs w:val="28"/>
            <w:u w:val="single"/>
            <w:lang w:val="en-US" w:eastAsia="zh-CN"/>
          </w:rPr>
          <w:delText xml:space="preserve"> </w:delText>
        </w:r>
      </w:del>
      <w:ins w:id="144" w:author="xiangxy" w:date="2026-03-10T11:07:33Z">
        <w:r>
          <w:rPr>
            <w:rFonts w:hint="eastAsia" w:asciiTheme="minorEastAsia" w:hAnsiTheme="minorEastAsia" w:cstheme="minorEastAsia"/>
            <w:color w:val="auto"/>
            <w:sz w:val="24"/>
            <w:szCs w:val="24"/>
            <w:u w:val="single"/>
            <w:lang w:val="en-US" w:eastAsia="zh-CN"/>
          </w:rPr>
          <w:t>/</w:t>
        </w:r>
      </w:ins>
      <w:del w:id="145" w:author="xiangxy" w:date="2026-03-10T11:07:33Z">
        <w:r>
          <w:rPr>
            <w:rFonts w:hint="eastAsia" w:ascii="宋体" w:hAnsi="宋体" w:eastAsia="宋体" w:cs="宋体"/>
            <w:color w:val="auto"/>
            <w:sz w:val="28"/>
            <w:szCs w:val="28"/>
            <w:u w:val="single"/>
            <w:lang w:val="en-US" w:eastAsia="zh-CN"/>
          </w:rPr>
          <w:delText xml:space="preserve"> </w:delText>
        </w:r>
      </w:del>
      <w:del w:id="146" w:author="xiangxy" w:date="2026-03-10T11:18:14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0E7C29EE">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乙方于本合同生效之日起</w:t>
      </w:r>
      <w:r>
        <w:rPr>
          <w:rFonts w:hint="eastAsia" w:ascii="宋体" w:hAnsi="宋体" w:eastAsia="宋体" w:cs="宋体"/>
          <w:color w:val="auto"/>
          <w:sz w:val="28"/>
          <w:szCs w:val="28"/>
          <w:u w:val="single"/>
          <w:lang w:val="en-US" w:eastAsia="zh-CN"/>
        </w:rPr>
        <w:t xml:space="preserve"> </w:t>
      </w:r>
      <w:del w:id="147" w:author="xiangxy" w:date="2026-03-10T11:18:04Z">
        <w:r>
          <w:rPr>
            <w:rFonts w:hint="eastAsia" w:ascii="宋体" w:hAnsi="宋体" w:eastAsia="宋体" w:cs="宋体"/>
            <w:color w:val="auto"/>
            <w:sz w:val="28"/>
            <w:szCs w:val="28"/>
            <w:u w:val="single"/>
            <w:lang w:val="en-US" w:eastAsia="zh-CN"/>
          </w:rPr>
          <w:delText xml:space="preserve"> </w:delText>
        </w:r>
      </w:del>
      <w:ins w:id="148" w:author="xiangxy" w:date="2026-03-10T11:07:36Z">
        <w:r>
          <w:rPr>
            <w:rFonts w:hint="eastAsia" w:asciiTheme="minorEastAsia" w:hAnsiTheme="minorEastAsia" w:cstheme="minorEastAsia"/>
            <w:color w:val="auto"/>
            <w:sz w:val="24"/>
            <w:szCs w:val="24"/>
            <w:u w:val="single"/>
            <w:lang w:val="en-US" w:eastAsia="zh-CN"/>
          </w:rPr>
          <w:t>/</w:t>
        </w:r>
      </w:ins>
      <w:del w:id="149" w:author="xiangxy" w:date="2026-03-10T11:07:36Z">
        <w:r>
          <w:rPr>
            <w:rFonts w:hint="eastAsia" w:ascii="宋体" w:hAnsi="宋体" w:eastAsia="宋体" w:cs="宋体"/>
            <w:color w:val="auto"/>
            <w:sz w:val="28"/>
            <w:szCs w:val="28"/>
            <w:u w:val="single"/>
            <w:lang w:val="en-US" w:eastAsia="zh-CN"/>
          </w:rPr>
          <w:delText xml:space="preserve"> </w:delText>
        </w:r>
      </w:del>
      <w:del w:id="150" w:author="xiangxy" w:date="2026-03-10T11:18:03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日内，</w:t>
      </w:r>
      <w:r>
        <w:rPr>
          <w:rFonts w:hint="eastAsia" w:ascii="宋体" w:hAnsi="宋体" w:eastAsia="宋体" w:cs="宋体"/>
          <w:color w:val="auto"/>
          <w:sz w:val="28"/>
          <w:szCs w:val="28"/>
          <w:lang w:val="en-US" w:eastAsia="zh-CN"/>
        </w:rPr>
        <w:t>向甲方提供数额为</w:t>
      </w:r>
      <w:r>
        <w:rPr>
          <w:rFonts w:hint="eastAsia" w:ascii="宋体" w:hAnsi="宋体" w:eastAsia="宋体" w:cs="宋体"/>
          <w:color w:val="auto"/>
          <w:sz w:val="28"/>
          <w:szCs w:val="28"/>
        </w:rPr>
        <w:t>人民币</w:t>
      </w:r>
      <w:del w:id="151" w:author="xiangxy" w:date="2026-03-10T11:18:09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ins w:id="152" w:author="xiangxy" w:date="2026-03-10T11:07:41Z">
        <w:r>
          <w:rPr>
            <w:rFonts w:hint="eastAsia" w:asciiTheme="minorEastAsia" w:hAnsiTheme="minorEastAsia" w:cstheme="minorEastAsia"/>
            <w:color w:val="auto"/>
            <w:sz w:val="24"/>
            <w:szCs w:val="24"/>
            <w:u w:val="single"/>
            <w:lang w:val="en-US" w:eastAsia="zh-CN"/>
          </w:rPr>
          <w:t>/</w:t>
        </w:r>
      </w:ins>
      <w:del w:id="153" w:author="xiangxy" w:date="2026-03-10T11:07:41Z">
        <w:r>
          <w:rPr>
            <w:rFonts w:hint="eastAsia" w:ascii="宋体" w:hAnsi="宋体" w:eastAsia="宋体" w:cs="宋体"/>
            <w:color w:val="auto"/>
            <w:sz w:val="28"/>
            <w:szCs w:val="28"/>
            <w:u w:val="single"/>
            <w:lang w:val="en-US" w:eastAsia="zh-CN"/>
          </w:rPr>
          <w:delText xml:space="preserve">  </w:delText>
        </w:r>
      </w:del>
      <w:del w:id="154" w:author="xiangxy" w:date="2026-03-10T11:18:08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del w:id="155" w:author="xiangxy" w:date="2026-03-10T11:18:07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ins w:id="156" w:author="xiangxy" w:date="2026-03-10T11:07:44Z">
        <w:r>
          <w:rPr>
            <w:rFonts w:hint="eastAsia" w:asciiTheme="minorEastAsia" w:hAnsiTheme="minorEastAsia" w:cstheme="minorEastAsia"/>
            <w:color w:val="auto"/>
            <w:sz w:val="24"/>
            <w:szCs w:val="24"/>
            <w:u w:val="single"/>
            <w:lang w:val="en-US" w:eastAsia="zh-CN"/>
          </w:rPr>
          <w:t>/</w:t>
        </w:r>
      </w:ins>
      <w:del w:id="157" w:author="xiangxy" w:date="2026-03-10T11:07:44Z">
        <w:r>
          <w:rPr>
            <w:rFonts w:hint="eastAsia" w:ascii="宋体" w:hAnsi="宋体" w:eastAsia="宋体" w:cs="宋体"/>
            <w:color w:val="auto"/>
            <w:sz w:val="28"/>
            <w:szCs w:val="28"/>
            <w:u w:val="single"/>
            <w:lang w:val="en-US" w:eastAsia="zh-CN"/>
          </w:rPr>
          <w:delText xml:space="preserve"> </w:delText>
        </w:r>
      </w:del>
      <w:del w:id="158" w:author="xiangxy" w:date="2026-03-10T11:18:06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eastAsia="宋体" w:cs="宋体"/>
          <w:color w:val="auto"/>
          <w:sz w:val="28"/>
          <w:szCs w:val="28"/>
          <w:lang w:val="en-US" w:eastAsia="zh-CN"/>
        </w:rPr>
        <w:t>或保险单</w:t>
      </w:r>
      <w:r>
        <w:rPr>
          <w:rFonts w:hint="eastAsia" w:ascii="宋体" w:hAnsi="宋体" w:eastAsia="宋体" w:cs="宋体"/>
          <w:color w:val="auto"/>
          <w:sz w:val="28"/>
          <w:szCs w:val="28"/>
          <w:lang w:eastAsia="zh-CN"/>
        </w:rPr>
        <w:t>。</w:t>
      </w:r>
    </w:p>
    <w:p w14:paraId="00B469F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.1.2乙方发生违约行为</w:t>
      </w:r>
      <w:r>
        <w:rPr>
          <w:rFonts w:hint="eastAsia" w:ascii="宋体" w:hAnsi="宋体" w:cs="宋体"/>
          <w:color w:val="auto"/>
          <w:sz w:val="28"/>
          <w:szCs w:val="28"/>
          <w:lang w:val="en-US" w:eastAsia="zh-CN"/>
        </w:rPr>
        <w:t>时</w:t>
      </w:r>
      <w:r>
        <w:rPr>
          <w:rFonts w:hint="eastAsia" w:ascii="宋体" w:hAnsi="宋体" w:eastAsia="宋体" w:cs="宋体"/>
          <w:color w:val="auto"/>
          <w:sz w:val="28"/>
          <w:szCs w:val="28"/>
          <w:lang w:val="en-US" w:eastAsia="zh-CN"/>
        </w:rPr>
        <w:t>，甲方有权按合同约定的违约金额</w:t>
      </w:r>
      <w:r>
        <w:rPr>
          <w:rFonts w:hint="eastAsia" w:ascii="宋体" w:hAnsi="宋体" w:cs="宋体"/>
          <w:color w:val="auto"/>
          <w:sz w:val="28"/>
          <w:szCs w:val="28"/>
          <w:lang w:val="en-US" w:eastAsia="zh-CN"/>
        </w:rPr>
        <w:t>在履约</w:t>
      </w:r>
      <w:r>
        <w:rPr>
          <w:rFonts w:hint="eastAsia" w:ascii="宋体" w:hAnsi="宋体" w:eastAsia="宋体" w:cs="宋体"/>
          <w:color w:val="auto"/>
          <w:sz w:val="28"/>
          <w:szCs w:val="28"/>
          <w:lang w:val="en-US" w:eastAsia="zh-CN"/>
        </w:rPr>
        <w:t>保函或保险单</w:t>
      </w:r>
      <w:r>
        <w:rPr>
          <w:rFonts w:hint="eastAsia" w:ascii="宋体" w:hAnsi="宋体" w:cs="宋体"/>
          <w:color w:val="auto"/>
          <w:sz w:val="28"/>
          <w:szCs w:val="28"/>
          <w:lang w:val="en-US" w:eastAsia="zh-CN"/>
        </w:rPr>
        <w:t>中</w:t>
      </w:r>
      <w:r>
        <w:rPr>
          <w:rFonts w:hint="eastAsia" w:ascii="宋体" w:hAnsi="宋体" w:eastAsia="宋体" w:cs="宋体"/>
          <w:color w:val="auto"/>
          <w:sz w:val="28"/>
          <w:szCs w:val="28"/>
          <w:lang w:val="en-US" w:eastAsia="zh-CN"/>
        </w:rPr>
        <w:t>兑付。</w:t>
      </w:r>
    </w:p>
    <w:p w14:paraId="71D9436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.1.3本合同履行完毕且乙方履行义务符合合同约定，甲方应将保函或保险单退回乙方。</w:t>
      </w:r>
    </w:p>
    <w:p w14:paraId="0E24A8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.2质量担保</w:t>
      </w:r>
    </w:p>
    <w:p w14:paraId="6DA0494B">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双方同意质量担保按以下第</w:t>
      </w:r>
      <w:r>
        <w:rPr>
          <w:rFonts w:hint="eastAsia" w:ascii="宋体" w:hAnsi="宋体" w:eastAsia="宋体" w:cs="宋体"/>
          <w:color w:val="auto"/>
          <w:sz w:val="28"/>
          <w:szCs w:val="28"/>
          <w:u w:val="single"/>
          <w:lang w:val="en-US" w:eastAsia="zh-CN"/>
        </w:rPr>
        <w:t xml:space="preserve"> </w:t>
      </w:r>
      <w:del w:id="159" w:author="xiangxy" w:date="2026-03-10T11:18:00Z">
        <w:r>
          <w:rPr>
            <w:rFonts w:hint="eastAsia" w:ascii="宋体" w:hAnsi="宋体" w:eastAsia="宋体" w:cs="宋体"/>
            <w:color w:val="auto"/>
            <w:sz w:val="28"/>
            <w:szCs w:val="28"/>
            <w:u w:val="single"/>
            <w:lang w:val="en-US" w:eastAsia="zh-CN"/>
          </w:rPr>
          <w:delText xml:space="preserve"> </w:delText>
        </w:r>
      </w:del>
      <w:ins w:id="160" w:author="xiangxy" w:date="2026-03-10T11:08:24Z">
        <w:r>
          <w:rPr>
            <w:rFonts w:hint="eastAsia" w:ascii="宋体" w:hAnsi="宋体" w:eastAsia="宋体" w:cs="宋体"/>
            <w:color w:val="auto"/>
            <w:sz w:val="28"/>
            <w:szCs w:val="28"/>
            <w:u w:val="single"/>
            <w:lang w:val="en-US" w:eastAsia="zh-CN"/>
          </w:rPr>
          <w:t>（1）</w:t>
        </w:r>
      </w:ins>
      <w:del w:id="161" w:author="xiangxy" w:date="2026-03-10T11:08:24Z">
        <w:r>
          <w:rPr>
            <w:rFonts w:hint="eastAsia" w:ascii="宋体" w:hAnsi="宋体" w:eastAsia="宋体" w:cs="宋体"/>
            <w:color w:val="auto"/>
            <w:sz w:val="28"/>
            <w:szCs w:val="28"/>
            <w:u w:val="single"/>
            <w:lang w:val="en-US" w:eastAsia="zh-CN"/>
          </w:rPr>
          <w:delText xml:space="preserve">  </w:delText>
        </w:r>
      </w:del>
      <w:del w:id="162" w:author="xiangxy" w:date="2026-03-10T11:18:01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种方式执行：</w:t>
      </w:r>
    </w:p>
    <w:p w14:paraId="2641B4D2">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（1）本合同不提供质量担保。</w:t>
      </w:r>
    </w:p>
    <w:p w14:paraId="3A03FBCA">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（2）乙方向甲方申请结算时，按</w:t>
      </w:r>
      <w:r>
        <w:rPr>
          <w:rFonts w:hint="eastAsia" w:ascii="宋体" w:hAnsi="宋体" w:eastAsia="宋体" w:cs="宋体"/>
          <w:color w:val="auto"/>
          <w:sz w:val="28"/>
          <w:szCs w:val="28"/>
          <w:lang w:val="en-US" w:eastAsia="zh-CN"/>
        </w:rPr>
        <w:t>结算</w:t>
      </w:r>
      <w:r>
        <w:rPr>
          <w:rFonts w:hint="eastAsia" w:ascii="宋体" w:hAnsi="宋体" w:eastAsia="宋体" w:cs="宋体"/>
          <w:color w:val="auto"/>
          <w:sz w:val="28"/>
          <w:szCs w:val="28"/>
        </w:rPr>
        <w:t>合同价款的</w:t>
      </w:r>
      <w:r>
        <w:rPr>
          <w:rFonts w:hint="eastAsia" w:ascii="宋体" w:hAnsi="宋体" w:eastAsia="宋体" w:cs="宋体"/>
          <w:color w:val="auto"/>
          <w:sz w:val="28"/>
          <w:szCs w:val="28"/>
          <w:u w:val="single"/>
          <w:lang w:val="en-US" w:eastAsia="zh-CN"/>
        </w:rPr>
        <w:t xml:space="preserve"> </w:t>
      </w:r>
      <w:ins w:id="163" w:author="xiangxy" w:date="2026-03-10T11:08:37Z">
        <w:r>
          <w:rPr>
            <w:rFonts w:hint="eastAsia" w:ascii="宋体" w:hAnsi="宋体" w:eastAsia="宋体" w:cs="宋体"/>
            <w:color w:val="auto"/>
            <w:sz w:val="28"/>
            <w:szCs w:val="28"/>
            <w:u w:val="single"/>
            <w:lang w:val="en-US" w:eastAsia="zh-CN"/>
          </w:rPr>
          <w:t>/</w:t>
        </w:r>
      </w:ins>
      <w:del w:id="164" w:author="xiangxy" w:date="2026-03-10T11:08:37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t>或保险单</w:t>
      </w:r>
      <w:r>
        <w:rPr>
          <w:rFonts w:hint="eastAsia" w:ascii="宋体" w:hAnsi="宋体" w:eastAsia="宋体" w:cs="宋体"/>
          <w:color w:val="auto"/>
          <w:sz w:val="28"/>
          <w:szCs w:val="28"/>
        </w:rPr>
        <w:t>，即人民币</w:t>
      </w:r>
      <w:r>
        <w:rPr>
          <w:rFonts w:hint="eastAsia" w:ascii="宋体" w:hAnsi="宋体" w:eastAsia="宋体" w:cs="宋体"/>
          <w:color w:val="auto"/>
          <w:sz w:val="28"/>
          <w:szCs w:val="28"/>
          <w:u w:val="single"/>
          <w:lang w:val="en-US" w:eastAsia="zh-CN"/>
        </w:rPr>
        <w:t xml:space="preserve"> </w:t>
      </w:r>
      <w:ins w:id="165" w:author="xiangxy" w:date="2026-03-10T11:08:40Z">
        <w:r>
          <w:rPr>
            <w:rFonts w:hint="eastAsia" w:ascii="宋体" w:hAnsi="宋体" w:eastAsia="宋体" w:cs="宋体"/>
            <w:color w:val="auto"/>
            <w:sz w:val="28"/>
            <w:szCs w:val="28"/>
            <w:u w:val="single"/>
            <w:lang w:val="en-US" w:eastAsia="zh-CN"/>
          </w:rPr>
          <w:t>/</w:t>
        </w:r>
      </w:ins>
      <w:del w:id="166" w:author="xiangxy" w:date="2026-03-10T11:08:40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ins w:id="167" w:author="xiangxy" w:date="2026-03-10T11:08:44Z">
        <w:r>
          <w:rPr>
            <w:rFonts w:hint="eastAsia" w:ascii="宋体" w:hAnsi="宋体" w:eastAsia="宋体" w:cs="宋体"/>
            <w:color w:val="auto"/>
            <w:sz w:val="28"/>
            <w:szCs w:val="28"/>
            <w:u w:val="single"/>
            <w:lang w:val="en-US" w:eastAsia="zh-CN"/>
          </w:rPr>
          <w:t>/</w:t>
        </w:r>
      </w:ins>
      <w:del w:id="168" w:author="xiangxy" w:date="2026-03-10T11:08:44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4CCD1E31">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乙方不能提供质量保函</w:t>
      </w:r>
      <w:r>
        <w:rPr>
          <w:rFonts w:hint="eastAsia" w:ascii="宋体" w:hAnsi="宋体" w:eastAsia="宋体" w:cs="宋体"/>
          <w:color w:val="auto"/>
          <w:sz w:val="28"/>
          <w:szCs w:val="28"/>
          <w:lang w:val="en-US" w:eastAsia="zh-CN"/>
        </w:rPr>
        <w:t>或保险单</w:t>
      </w:r>
      <w:r>
        <w:rPr>
          <w:rFonts w:hint="eastAsia" w:ascii="宋体" w:hAnsi="宋体" w:cs="宋体"/>
          <w:color w:val="auto"/>
          <w:sz w:val="28"/>
          <w:szCs w:val="28"/>
          <w:lang w:val="en-US" w:eastAsia="zh-CN"/>
        </w:rPr>
        <w:t>的，</w:t>
      </w:r>
      <w:r>
        <w:rPr>
          <w:rFonts w:hint="eastAsia" w:ascii="宋体" w:hAnsi="宋体" w:eastAsia="宋体" w:cs="宋体"/>
          <w:color w:val="auto"/>
          <w:sz w:val="28"/>
          <w:szCs w:val="28"/>
        </w:rPr>
        <w:t>甲方在</w:t>
      </w:r>
      <w:r>
        <w:rPr>
          <w:rFonts w:hint="eastAsia" w:ascii="宋体" w:hAnsi="宋体" w:eastAsia="宋体" w:cs="宋体"/>
          <w:color w:val="auto"/>
          <w:sz w:val="28"/>
          <w:szCs w:val="28"/>
          <w:lang w:val="en-US" w:eastAsia="zh-CN"/>
        </w:rPr>
        <w:t>本合同</w:t>
      </w:r>
      <w:r>
        <w:rPr>
          <w:rFonts w:hint="eastAsia" w:ascii="宋体" w:hAnsi="宋体" w:eastAsia="宋体" w:cs="宋体"/>
          <w:color w:val="auto"/>
          <w:sz w:val="28"/>
          <w:szCs w:val="28"/>
        </w:rPr>
        <w:t>约定的</w:t>
      </w:r>
      <w:r>
        <w:rPr>
          <w:rFonts w:hint="eastAsia" w:ascii="宋体" w:hAnsi="宋体" w:eastAsia="宋体" w:cs="宋体"/>
          <w:color w:val="auto"/>
          <w:sz w:val="28"/>
          <w:szCs w:val="28"/>
          <w:lang w:val="en-US" w:eastAsia="zh-CN"/>
        </w:rPr>
        <w:t>合同价款结算</w:t>
      </w:r>
      <w:r>
        <w:rPr>
          <w:rFonts w:hint="eastAsia" w:ascii="宋体" w:hAnsi="宋体" w:eastAsia="宋体" w:cs="宋体"/>
          <w:color w:val="auto"/>
          <w:sz w:val="28"/>
          <w:szCs w:val="28"/>
        </w:rPr>
        <w:t>尾款支付中，扣留合同价款的</w:t>
      </w:r>
      <w:r>
        <w:rPr>
          <w:rFonts w:hint="eastAsia" w:ascii="宋体" w:hAnsi="宋体" w:eastAsia="宋体" w:cs="宋体"/>
          <w:color w:val="auto"/>
          <w:sz w:val="28"/>
          <w:szCs w:val="28"/>
          <w:u w:val="single"/>
          <w:lang w:val="en-US" w:eastAsia="zh-CN"/>
        </w:rPr>
        <w:t xml:space="preserve"> </w:t>
      </w:r>
      <w:ins w:id="169" w:author="xiangxy" w:date="2026-03-10T11:08:55Z">
        <w:r>
          <w:rPr>
            <w:rFonts w:hint="eastAsia" w:ascii="宋体" w:hAnsi="宋体" w:eastAsia="宋体" w:cs="宋体"/>
            <w:color w:val="auto"/>
            <w:sz w:val="28"/>
            <w:szCs w:val="28"/>
            <w:u w:val="single"/>
            <w:lang w:val="en-US" w:eastAsia="zh-CN"/>
          </w:rPr>
          <w:t>/</w:t>
        </w:r>
      </w:ins>
      <w:del w:id="170" w:author="xiangxy" w:date="2026-03-10T11:08:55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%作为质保金。</w:t>
      </w:r>
    </w:p>
    <w:p w14:paraId="7B67500E">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rPr>
        <w:t>本合同质保期内未发生质量问题或乙方提供的</w:t>
      </w:r>
      <w:r>
        <w:rPr>
          <w:rFonts w:hint="eastAsia" w:ascii="宋体" w:hAnsi="宋体" w:eastAsia="宋体" w:cs="宋体"/>
          <w:b w:val="0"/>
          <w:bCs w:val="0"/>
          <w:color w:val="auto"/>
          <w:sz w:val="28"/>
          <w:szCs w:val="28"/>
          <w:lang w:val="en-US" w:eastAsia="zh-CN"/>
        </w:rPr>
        <w:t>质保</w:t>
      </w:r>
      <w:r>
        <w:rPr>
          <w:rFonts w:hint="eastAsia" w:ascii="宋体" w:hAnsi="宋体" w:eastAsia="宋体" w:cs="宋体"/>
          <w:b w:val="0"/>
          <w:bCs w:val="0"/>
          <w:color w:val="auto"/>
          <w:sz w:val="28"/>
          <w:szCs w:val="28"/>
        </w:rPr>
        <w:t>服务符合本合同约定质量标准的，甲方于质保期届满之日起</w:t>
      </w:r>
      <w:r>
        <w:rPr>
          <w:rFonts w:hint="eastAsia" w:ascii="宋体" w:hAnsi="宋体" w:eastAsia="宋体" w:cs="宋体"/>
          <w:b w:val="0"/>
          <w:bCs w:val="0"/>
          <w:color w:val="auto"/>
          <w:sz w:val="28"/>
          <w:szCs w:val="28"/>
          <w:u w:val="single"/>
          <w:lang w:val="en-US" w:eastAsia="zh-CN"/>
        </w:rPr>
        <w:t xml:space="preserve"> </w:t>
      </w:r>
      <w:ins w:id="171" w:author="xiangxy" w:date="2026-03-10T11:08:59Z">
        <w:r>
          <w:rPr>
            <w:rFonts w:hint="eastAsia" w:ascii="宋体" w:hAnsi="宋体" w:eastAsia="宋体" w:cs="宋体"/>
            <w:color w:val="auto"/>
            <w:sz w:val="28"/>
            <w:szCs w:val="28"/>
            <w:u w:val="single"/>
            <w:lang w:val="en-US" w:eastAsia="zh-CN"/>
          </w:rPr>
          <w:t>/</w:t>
        </w:r>
      </w:ins>
      <w:del w:id="172" w:author="xiangxy" w:date="2026-03-10T11:08:59Z">
        <w:r>
          <w:rPr>
            <w:rFonts w:hint="eastAsia" w:ascii="宋体" w:hAnsi="宋体" w:eastAsia="宋体" w:cs="宋体"/>
            <w:b w:val="0"/>
            <w:bCs w:val="0"/>
            <w:color w:val="auto"/>
            <w:sz w:val="28"/>
            <w:szCs w:val="28"/>
            <w:u w:val="single"/>
            <w:lang w:val="en-US" w:eastAsia="zh-CN"/>
          </w:rPr>
          <w:delText xml:space="preserve">    </w:delText>
        </w:r>
      </w:del>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日内，向乙方无息退还质保金或</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r>
        <w:rPr>
          <w:rFonts w:hint="eastAsia" w:ascii="宋体" w:hAnsi="宋体" w:cs="宋体"/>
          <w:color w:val="auto"/>
          <w:sz w:val="28"/>
          <w:szCs w:val="28"/>
          <w:lang w:val="en-US" w:eastAsia="zh-CN"/>
        </w:rPr>
        <w:t>或保险单</w:t>
      </w:r>
      <w:r>
        <w:rPr>
          <w:rFonts w:hint="eastAsia" w:ascii="宋体" w:hAnsi="宋体" w:eastAsia="宋体" w:cs="宋体"/>
          <w:b w:val="0"/>
          <w:bCs w:val="0"/>
          <w:color w:val="auto"/>
          <w:sz w:val="28"/>
          <w:szCs w:val="28"/>
        </w:rPr>
        <w:t>。</w:t>
      </w:r>
    </w:p>
    <w:p w14:paraId="11A12BD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保函或保险单予以支付所发生的费用，如有剩余，不再退还；如不足支付第三方代履行费用的，不足部分由乙方另行支付。</w:t>
      </w:r>
    </w:p>
    <w:p w14:paraId="0FEB567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7.3</w:t>
      </w:r>
      <w:r>
        <w:rPr>
          <w:rFonts w:hint="eastAsia" w:asciiTheme="minorEastAsia" w:hAnsiTheme="minorEastAsia"/>
          <w:sz w:val="28"/>
          <w:szCs w:val="28"/>
        </w:rPr>
        <w:t>送修车辆</w:t>
      </w:r>
      <w:r>
        <w:rPr>
          <w:rFonts w:hint="eastAsia" w:asciiTheme="minorEastAsia" w:hAnsiTheme="minorEastAsia"/>
          <w:color w:val="auto"/>
          <w:sz w:val="28"/>
          <w:szCs w:val="28"/>
        </w:rPr>
        <w:t>维修质保期，从维修竣工出厂之日起计算。</w:t>
      </w:r>
      <w:r>
        <w:rPr>
          <w:rFonts w:hint="eastAsia" w:asciiTheme="minorEastAsia" w:hAnsiTheme="minorEastAsia"/>
          <w:sz w:val="28"/>
          <w:szCs w:val="28"/>
          <w:lang w:val="en-US" w:eastAsia="zh-CN"/>
        </w:rPr>
        <w:t>严格</w:t>
      </w:r>
      <w:r>
        <w:rPr>
          <w:rFonts w:hint="eastAsia" w:asciiTheme="minorEastAsia" w:hAnsiTheme="minorEastAsia"/>
          <w:sz w:val="28"/>
          <w:szCs w:val="28"/>
        </w:rPr>
        <w:t>按《机动车维修管理规定》规定的质量保证期执行，应不少于下列规定：</w:t>
      </w:r>
    </w:p>
    <w:p w14:paraId="78DB369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（1）整车修理或总成修理：</w:t>
      </w:r>
      <w:r>
        <w:rPr>
          <w:rFonts w:hint="eastAsia" w:asciiTheme="minorEastAsia" w:hAnsiTheme="minorEastAsia"/>
          <w:sz w:val="28"/>
          <w:szCs w:val="28"/>
          <w:u w:val="single"/>
          <w:lang w:val="en-US" w:eastAsia="zh-CN"/>
        </w:rPr>
        <w:t xml:space="preserve"> </w:t>
      </w:r>
      <w:ins w:id="173" w:author="xiangxy" w:date="2026-03-10T11:09:20Z">
        <w:r>
          <w:rPr>
            <w:rFonts w:hint="eastAsia" w:asciiTheme="minorEastAsia" w:hAnsiTheme="minorEastAsia"/>
            <w:sz w:val="28"/>
            <w:szCs w:val="28"/>
            <w:u w:val="single"/>
            <w:lang w:val="en-US" w:eastAsia="zh-CN"/>
          </w:rPr>
          <w:t>2000</w:t>
        </w:r>
      </w:ins>
      <w:del w:id="174" w:author="xiangxy" w:date="2026-03-10T11:09:20Z">
        <w:r>
          <w:rPr>
            <w:rFonts w:hint="eastAsia" w:asciiTheme="minorEastAsia" w:hAnsiTheme="minorEastAsia"/>
            <w:sz w:val="28"/>
            <w:szCs w:val="28"/>
            <w:u w:val="single"/>
            <w:lang w:val="en-US" w:eastAsia="zh-CN"/>
          </w:rPr>
          <w:delText xml:space="preserve">    </w:delText>
        </w:r>
      </w:del>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w:t>
      </w:r>
      <w:del w:id="175" w:author="xiangxy" w:date="2026-03-10T11:09:25Z">
        <w:r>
          <w:rPr>
            <w:rFonts w:hint="default" w:asciiTheme="minorEastAsia" w:hAnsiTheme="minorEastAsia"/>
            <w:sz w:val="28"/>
            <w:szCs w:val="28"/>
            <w:u w:val="single"/>
            <w:lang w:val="en-US" w:eastAsia="zh-CN"/>
          </w:rPr>
          <w:delText xml:space="preserve">    </w:delText>
        </w:r>
      </w:del>
      <w:ins w:id="176" w:author="xiangxy" w:date="2026-03-10T11:09:25Z">
        <w:r>
          <w:rPr>
            <w:rFonts w:hint="eastAsia" w:asciiTheme="minorEastAsia" w:hAnsiTheme="minorEastAsia"/>
            <w:sz w:val="28"/>
            <w:szCs w:val="28"/>
            <w:u w:val="single"/>
            <w:lang w:val="en-US" w:eastAsia="zh-CN"/>
          </w:rPr>
          <w:t>30</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日。</w:t>
      </w:r>
    </w:p>
    <w:p w14:paraId="4C8011E1">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（2）二级维护：</w:t>
      </w:r>
      <w:r>
        <w:rPr>
          <w:rFonts w:hint="eastAsia" w:asciiTheme="minorEastAsia" w:hAnsiTheme="minorEastAsia"/>
          <w:sz w:val="28"/>
          <w:szCs w:val="28"/>
          <w:u w:val="single"/>
          <w:lang w:val="en-US" w:eastAsia="zh-CN"/>
        </w:rPr>
        <w:t xml:space="preserve"> </w:t>
      </w:r>
      <w:del w:id="177" w:author="xiangxy" w:date="2026-03-10T11:09:36Z">
        <w:r>
          <w:rPr>
            <w:rFonts w:hint="default" w:asciiTheme="minorEastAsia" w:hAnsiTheme="minorEastAsia"/>
            <w:sz w:val="28"/>
            <w:szCs w:val="28"/>
            <w:u w:val="single"/>
            <w:lang w:val="en-US" w:eastAsia="zh-CN"/>
          </w:rPr>
          <w:delText xml:space="preserve">    </w:delText>
        </w:r>
      </w:del>
      <w:ins w:id="178" w:author="冷炽" w:date="2026-05-11T11:01:15Z">
        <w:r>
          <w:rPr>
            <w:rFonts w:hint="eastAsia" w:asciiTheme="minorEastAsia" w:hAnsiTheme="minorEastAsia"/>
            <w:sz w:val="28"/>
            <w:szCs w:val="28"/>
            <w:u w:val="single"/>
            <w:lang w:val="en-US" w:eastAsia="zh-CN"/>
          </w:rPr>
          <w:t>5</w:t>
        </w:r>
      </w:ins>
      <w:ins w:id="179" w:author="xiangxy" w:date="2026-03-10T11:09:36Z">
        <w:del w:id="180" w:author="冷炽" w:date="2026-05-11T11:01:15Z">
          <w:bookmarkStart w:id="12" w:name="_GoBack"/>
          <w:bookmarkEnd w:id="12"/>
          <w:r>
            <w:rPr>
              <w:rFonts w:hint="eastAsia" w:asciiTheme="minorEastAsia" w:hAnsiTheme="minorEastAsia"/>
              <w:sz w:val="28"/>
              <w:szCs w:val="28"/>
              <w:u w:val="single"/>
              <w:lang w:val="en-US" w:eastAsia="zh-CN"/>
            </w:rPr>
            <w:delText>2</w:delText>
          </w:r>
        </w:del>
      </w:ins>
      <w:ins w:id="181" w:author="xiangxy" w:date="2026-03-10T11:09:36Z">
        <w:r>
          <w:rPr>
            <w:rFonts w:hint="eastAsia" w:asciiTheme="minorEastAsia" w:hAnsiTheme="minorEastAsia"/>
            <w:sz w:val="28"/>
            <w:szCs w:val="28"/>
            <w:u w:val="single"/>
            <w:lang w:val="en-US" w:eastAsia="zh-CN"/>
          </w:rPr>
          <w:t>00</w:t>
        </w:r>
      </w:ins>
      <w:ins w:id="182" w:author="xiangxy" w:date="2026-03-10T11:09:37Z">
        <w:r>
          <w:rPr>
            <w:rFonts w:hint="eastAsia" w:asciiTheme="minorEastAsia" w:hAnsiTheme="minorEastAsia"/>
            <w:sz w:val="28"/>
            <w:szCs w:val="28"/>
            <w:u w:val="single"/>
            <w:lang w:val="en-US" w:eastAsia="zh-CN"/>
          </w:rPr>
          <w:t>0</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w:t>
      </w:r>
      <w:del w:id="183" w:author="xiangxy" w:date="2026-03-10T11:09:40Z">
        <w:r>
          <w:rPr>
            <w:rFonts w:hint="default" w:asciiTheme="minorEastAsia" w:hAnsiTheme="minorEastAsia"/>
            <w:sz w:val="28"/>
            <w:szCs w:val="28"/>
            <w:u w:val="single"/>
            <w:lang w:val="en-US" w:eastAsia="zh-CN"/>
          </w:rPr>
          <w:delText xml:space="preserve">    </w:delText>
        </w:r>
      </w:del>
      <w:ins w:id="184" w:author="xiangxy" w:date="2026-03-10T11:09:40Z">
        <w:r>
          <w:rPr>
            <w:rFonts w:hint="eastAsia" w:asciiTheme="minorEastAsia" w:hAnsiTheme="minorEastAsia"/>
            <w:sz w:val="28"/>
            <w:szCs w:val="28"/>
            <w:u w:val="single"/>
            <w:lang w:val="en-US" w:eastAsia="zh-CN"/>
          </w:rPr>
          <w:t>30</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日。</w:t>
      </w:r>
    </w:p>
    <w:p w14:paraId="3A7B56E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（3）一级维护、小修及专项修理：</w:t>
      </w:r>
      <w:r>
        <w:rPr>
          <w:rFonts w:hint="eastAsia" w:asciiTheme="minorEastAsia" w:hAnsiTheme="minorEastAsia"/>
          <w:sz w:val="28"/>
          <w:szCs w:val="28"/>
          <w:u w:val="single"/>
          <w:lang w:val="en-US" w:eastAsia="zh-CN"/>
        </w:rPr>
        <w:t xml:space="preserve"> </w:t>
      </w:r>
      <w:del w:id="185" w:author="xiangxy" w:date="2026-03-10T11:09:43Z">
        <w:r>
          <w:rPr>
            <w:rFonts w:hint="default" w:asciiTheme="minorEastAsia" w:hAnsiTheme="minorEastAsia"/>
            <w:sz w:val="28"/>
            <w:szCs w:val="28"/>
            <w:u w:val="single"/>
            <w:lang w:val="en-US" w:eastAsia="zh-CN"/>
          </w:rPr>
          <w:delText xml:space="preserve">    </w:delText>
        </w:r>
      </w:del>
      <w:ins w:id="186" w:author="xiangxy" w:date="2026-03-10T11:09:43Z">
        <w:r>
          <w:rPr>
            <w:rFonts w:hint="eastAsia" w:asciiTheme="minorEastAsia" w:hAnsiTheme="minorEastAsia"/>
            <w:sz w:val="28"/>
            <w:szCs w:val="28"/>
            <w:u w:val="single"/>
            <w:lang w:val="en-US" w:eastAsia="zh-CN"/>
          </w:rPr>
          <w:t>200</w:t>
        </w:r>
      </w:ins>
      <w:ins w:id="187" w:author="xiangxy" w:date="2026-03-10T11:09:44Z">
        <w:r>
          <w:rPr>
            <w:rFonts w:hint="eastAsia" w:asciiTheme="minorEastAsia" w:hAnsiTheme="minorEastAsia"/>
            <w:sz w:val="28"/>
            <w:szCs w:val="28"/>
            <w:u w:val="single"/>
            <w:lang w:val="en-US" w:eastAsia="zh-CN"/>
          </w:rPr>
          <w:t>0</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w:t>
      </w:r>
      <w:del w:id="188" w:author="xiangxy" w:date="2026-03-10T11:09:46Z">
        <w:r>
          <w:rPr>
            <w:rFonts w:hint="default" w:asciiTheme="minorEastAsia" w:hAnsiTheme="minorEastAsia"/>
            <w:sz w:val="28"/>
            <w:szCs w:val="28"/>
            <w:u w:val="single"/>
            <w:lang w:val="en-US" w:eastAsia="zh-CN"/>
          </w:rPr>
          <w:delText xml:space="preserve">    </w:delText>
        </w:r>
      </w:del>
      <w:ins w:id="189" w:author="xiangxy" w:date="2026-03-10T11:09:46Z">
        <w:r>
          <w:rPr>
            <w:rFonts w:hint="eastAsia" w:asciiTheme="minorEastAsia" w:hAnsiTheme="minorEastAsia"/>
            <w:sz w:val="28"/>
            <w:szCs w:val="28"/>
            <w:u w:val="single"/>
            <w:lang w:val="en-US" w:eastAsia="zh-CN"/>
          </w:rPr>
          <w:t>3</w:t>
        </w:r>
      </w:ins>
      <w:ins w:id="190" w:author="xiangxy" w:date="2026-03-10T11:09:47Z">
        <w:r>
          <w:rPr>
            <w:rFonts w:hint="eastAsia" w:asciiTheme="minorEastAsia" w:hAnsiTheme="minorEastAsia"/>
            <w:sz w:val="28"/>
            <w:szCs w:val="28"/>
            <w:u w:val="single"/>
            <w:lang w:val="en-US" w:eastAsia="zh-CN"/>
          </w:rPr>
          <w:t>0</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日。</w:t>
      </w:r>
    </w:p>
    <w:p w14:paraId="594160C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（4）喷漆、补漆，保质期：</w:t>
      </w:r>
      <w:r>
        <w:rPr>
          <w:rFonts w:hint="eastAsia" w:asciiTheme="minorEastAsia" w:hAnsiTheme="minorEastAsia"/>
          <w:sz w:val="28"/>
          <w:szCs w:val="28"/>
          <w:u w:val="single"/>
          <w:lang w:val="en-US" w:eastAsia="zh-CN"/>
        </w:rPr>
        <w:t xml:space="preserve"> </w:t>
      </w:r>
      <w:del w:id="191" w:author="xiangxy" w:date="2026-03-10T11:09:51Z">
        <w:r>
          <w:rPr>
            <w:rFonts w:hint="default" w:asciiTheme="minorEastAsia" w:hAnsiTheme="minorEastAsia"/>
            <w:sz w:val="28"/>
            <w:szCs w:val="28"/>
            <w:u w:val="single"/>
            <w:lang w:val="en-US" w:eastAsia="zh-CN"/>
          </w:rPr>
          <w:delText xml:space="preserve">    </w:delText>
        </w:r>
      </w:del>
      <w:ins w:id="192" w:author="xiangxy" w:date="2026-03-10T11:09:51Z">
        <w:r>
          <w:rPr>
            <w:rFonts w:hint="eastAsia" w:asciiTheme="minorEastAsia" w:hAnsiTheme="minorEastAsia"/>
            <w:sz w:val="28"/>
            <w:szCs w:val="28"/>
            <w:u w:val="single"/>
            <w:lang w:val="en-US" w:eastAsia="zh-CN"/>
          </w:rPr>
          <w:t>30</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日。</w:t>
      </w:r>
    </w:p>
    <w:p w14:paraId="174E3B5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sz w:val="28"/>
          <w:szCs w:val="28"/>
        </w:rPr>
      </w:pPr>
      <w:r>
        <w:rPr>
          <w:rFonts w:hint="eastAsia" w:asciiTheme="minorEastAsia" w:hAnsiTheme="minorEastAsia"/>
          <w:sz w:val="28"/>
          <w:szCs w:val="28"/>
        </w:rPr>
        <w:t>（5）电喷车机电项目保质期：</w:t>
      </w:r>
      <w:r>
        <w:rPr>
          <w:rFonts w:hint="eastAsia" w:asciiTheme="minorEastAsia" w:hAnsiTheme="minorEastAsia"/>
          <w:sz w:val="28"/>
          <w:szCs w:val="28"/>
          <w:u w:val="single"/>
          <w:lang w:val="en-US" w:eastAsia="zh-CN"/>
        </w:rPr>
        <w:t xml:space="preserve"> </w:t>
      </w:r>
      <w:del w:id="193" w:author="xiangxy" w:date="2026-03-10T11:09:54Z">
        <w:r>
          <w:rPr>
            <w:rFonts w:hint="default" w:asciiTheme="minorEastAsia" w:hAnsiTheme="minorEastAsia"/>
            <w:sz w:val="28"/>
            <w:szCs w:val="28"/>
            <w:u w:val="single"/>
            <w:lang w:val="en-US" w:eastAsia="zh-CN"/>
          </w:rPr>
          <w:delText xml:space="preserve">    </w:delText>
        </w:r>
      </w:del>
      <w:ins w:id="194" w:author="xiangxy" w:date="2026-03-10T11:09:54Z">
        <w:r>
          <w:rPr>
            <w:rFonts w:hint="eastAsia" w:asciiTheme="minorEastAsia" w:hAnsiTheme="minorEastAsia"/>
            <w:sz w:val="28"/>
            <w:szCs w:val="28"/>
            <w:u w:val="single"/>
            <w:lang w:val="en-US" w:eastAsia="zh-CN"/>
          </w:rPr>
          <w:t>2000</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公里。</w:t>
      </w:r>
    </w:p>
    <w:p w14:paraId="4A3A0C17">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rPr>
        <w:t>质量保证期中行驶里程和日期指标，以先达到者为准</w:t>
      </w:r>
      <w:r>
        <w:rPr>
          <w:rFonts w:hint="eastAsia" w:asciiTheme="minorEastAsia" w:hAnsiTheme="minorEastAsia"/>
          <w:color w:val="auto"/>
          <w:sz w:val="28"/>
          <w:szCs w:val="28"/>
          <w:lang w:eastAsia="zh-CN"/>
        </w:rPr>
        <w:t>。</w:t>
      </w:r>
    </w:p>
    <w:p w14:paraId="10860A1B">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7.4</w:t>
      </w:r>
      <w:r>
        <w:rPr>
          <w:rFonts w:hint="eastAsia" w:asciiTheme="minorEastAsia" w:hAnsiTheme="minorEastAsia"/>
          <w:color w:val="auto"/>
          <w:sz w:val="28"/>
          <w:szCs w:val="28"/>
        </w:rPr>
        <w:t>在质量保证期内，因维修质量原因造成</w:t>
      </w:r>
      <w:r>
        <w:rPr>
          <w:rFonts w:hint="eastAsia" w:asciiTheme="minorEastAsia" w:hAnsiTheme="minorEastAsia"/>
          <w:color w:val="auto"/>
          <w:sz w:val="28"/>
          <w:szCs w:val="28"/>
          <w:lang w:val="en-US" w:eastAsia="zh-CN"/>
        </w:rPr>
        <w:t>车辆</w:t>
      </w:r>
      <w:r>
        <w:rPr>
          <w:rFonts w:hint="eastAsia" w:asciiTheme="minorEastAsia" w:hAnsiTheme="minorEastAsia"/>
          <w:color w:val="auto"/>
          <w:sz w:val="28"/>
          <w:szCs w:val="28"/>
        </w:rPr>
        <w:t>无法正常使用，且</w:t>
      </w:r>
      <w:r>
        <w:rPr>
          <w:rFonts w:hint="eastAsia" w:asciiTheme="minorEastAsia" w:hAnsiTheme="minorEastAsia"/>
          <w:color w:val="auto"/>
          <w:sz w:val="28"/>
          <w:szCs w:val="28"/>
          <w:lang w:val="en-US" w:eastAsia="zh-CN"/>
        </w:rPr>
        <w:t>乙</w:t>
      </w:r>
      <w:r>
        <w:rPr>
          <w:rFonts w:hint="eastAsia" w:asciiTheme="minorEastAsia" w:hAnsiTheme="minorEastAsia"/>
          <w:color w:val="auto"/>
          <w:sz w:val="28"/>
          <w:szCs w:val="28"/>
        </w:rPr>
        <w:t>方在3日内不能或者无法提供因非维修原因而造成机动车无法使用的相关证据，</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应当及时无偿返修，不得故意拖延或者无理拒绝。</w:t>
      </w:r>
    </w:p>
    <w:p w14:paraId="051F7A6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default" w:asciiTheme="minorEastAsia" w:hAnsiTheme="minorEastAsia" w:eastAsiaTheme="minorEastAsia"/>
          <w:color w:val="auto"/>
          <w:sz w:val="28"/>
          <w:szCs w:val="28"/>
          <w:lang w:val="en-US" w:eastAsia="zh-CN"/>
        </w:rPr>
      </w:pPr>
      <w:r>
        <w:rPr>
          <w:rFonts w:hint="eastAsia" w:asciiTheme="minorEastAsia" w:hAnsiTheme="minorEastAsia"/>
          <w:color w:val="auto"/>
          <w:sz w:val="28"/>
          <w:szCs w:val="28"/>
          <w:lang w:val="en-US" w:eastAsia="zh-CN"/>
        </w:rPr>
        <w:t>7.5</w:t>
      </w:r>
      <w:r>
        <w:rPr>
          <w:rFonts w:hint="eastAsia" w:asciiTheme="minorEastAsia" w:hAnsiTheme="minorEastAsia"/>
          <w:color w:val="auto"/>
          <w:sz w:val="28"/>
          <w:szCs w:val="28"/>
        </w:rPr>
        <w:t>在质量保证期内，</w:t>
      </w:r>
      <w:r>
        <w:rPr>
          <w:rFonts w:hint="eastAsia" w:asciiTheme="minorEastAsia" w:hAnsiTheme="minorEastAsia"/>
          <w:color w:val="auto"/>
          <w:sz w:val="28"/>
          <w:szCs w:val="28"/>
          <w:lang w:val="en-US" w:eastAsia="zh-CN"/>
        </w:rPr>
        <w:t>车辆</w:t>
      </w:r>
      <w:r>
        <w:rPr>
          <w:rFonts w:hint="eastAsia" w:asciiTheme="minorEastAsia" w:hAnsiTheme="minorEastAsia"/>
          <w:color w:val="auto"/>
          <w:sz w:val="28"/>
          <w:szCs w:val="28"/>
        </w:rPr>
        <w:t>因同一故障或维修项目经两次修理仍不能正常使用的，</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应负责联系其他机动车维修经营者，并承担相应修理费用。</w:t>
      </w:r>
      <w:r>
        <w:rPr>
          <w:rFonts w:hint="eastAsia" w:asciiTheme="minorEastAsia" w:hAnsiTheme="minorEastAsia"/>
          <w:color w:val="auto"/>
          <w:sz w:val="28"/>
          <w:szCs w:val="28"/>
          <w:lang w:val="en-US" w:eastAsia="zh-CN"/>
        </w:rPr>
        <w:t>如乙方拒绝委托第三方维修的，由甲方自行委托第三方进行维修，由此产生的费用由乙方承担。</w:t>
      </w:r>
    </w:p>
    <w:p w14:paraId="038F644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b w:val="0"/>
          <w:bCs w:val="0"/>
          <w:color w:val="auto"/>
          <w:sz w:val="28"/>
          <w:szCs w:val="28"/>
        </w:rPr>
      </w:pPr>
      <w:r>
        <w:rPr>
          <w:rFonts w:hint="eastAsia" w:asciiTheme="minorEastAsia" w:hAnsiTheme="minorEastAsia"/>
          <w:sz w:val="28"/>
          <w:szCs w:val="28"/>
          <w:lang w:val="en-US" w:eastAsia="zh-CN"/>
        </w:rPr>
        <w:t>7.6</w:t>
      </w:r>
      <w:r>
        <w:rPr>
          <w:rFonts w:hint="eastAsia" w:asciiTheme="minorEastAsia" w:hAnsiTheme="minorEastAsia"/>
          <w:sz w:val="28"/>
          <w:szCs w:val="28"/>
        </w:rPr>
        <w:t>在质量保证期内，因乙方维修质量原因，或者乙方安装更换的零配件存在质量问题、产品缺陷或者安装更换不当，或者乙方安全性错检漏检等原因，造成甲方车辆损失、甲方人员伤亡、因送修车辆原因导致第三人伤亡等人身损害、财产损失、其他经济损失，由乙方全部负责。</w:t>
      </w:r>
    </w:p>
    <w:p w14:paraId="04CB1D5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甲方的权利义务</w:t>
      </w:r>
    </w:p>
    <w:p w14:paraId="59A1B7B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sz w:val="28"/>
          <w:szCs w:val="28"/>
          <w:lang w:val="en-US" w:eastAsia="zh-CN"/>
        </w:rPr>
      </w:pPr>
      <w:r>
        <w:rPr>
          <w:rFonts w:hint="eastAsia" w:asciiTheme="minorEastAsia" w:hAnsiTheme="minorEastAsia"/>
          <w:sz w:val="28"/>
          <w:szCs w:val="28"/>
          <w:lang w:val="en-US" w:eastAsia="zh-CN"/>
        </w:rPr>
        <w:t>8.1有权查阅机动车维修档案，对乙方的维修工作进行监督。</w:t>
      </w:r>
    </w:p>
    <w:p w14:paraId="1133103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2</w:t>
      </w:r>
      <w:r>
        <w:rPr>
          <w:rFonts w:hint="eastAsia" w:asciiTheme="minorEastAsia" w:hAnsiTheme="minorEastAsia"/>
          <w:sz w:val="28"/>
          <w:szCs w:val="28"/>
        </w:rPr>
        <w:t>对已完工车辆，如甲方</w:t>
      </w:r>
      <w:r>
        <w:rPr>
          <w:rFonts w:hint="eastAsia" w:asciiTheme="minorEastAsia" w:hAnsiTheme="minorEastAsia"/>
          <w:sz w:val="28"/>
          <w:szCs w:val="28"/>
          <w:lang w:val="en-US" w:eastAsia="zh-CN"/>
        </w:rPr>
        <w:t>发现有</w:t>
      </w:r>
      <w:r>
        <w:rPr>
          <w:rFonts w:hint="eastAsia" w:asciiTheme="minorEastAsia" w:hAnsiTheme="minorEastAsia"/>
          <w:sz w:val="28"/>
          <w:szCs w:val="28"/>
        </w:rPr>
        <w:t>维修质量问题</w:t>
      </w:r>
      <w:r>
        <w:rPr>
          <w:rFonts w:hint="eastAsia" w:asciiTheme="minorEastAsia" w:hAnsiTheme="minorEastAsia"/>
          <w:sz w:val="28"/>
          <w:szCs w:val="28"/>
          <w:lang w:val="en-US" w:eastAsia="zh-CN"/>
        </w:rPr>
        <w:t>的</w:t>
      </w:r>
      <w:r>
        <w:rPr>
          <w:rFonts w:hint="eastAsia" w:asciiTheme="minorEastAsia" w:hAnsiTheme="minorEastAsia"/>
          <w:sz w:val="28"/>
          <w:szCs w:val="28"/>
        </w:rPr>
        <w:t>，有权要求乙方无偿返工，直至符合质量要求为止。</w:t>
      </w:r>
    </w:p>
    <w:p w14:paraId="16CBE67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3</w:t>
      </w:r>
      <w:r>
        <w:rPr>
          <w:rFonts w:hint="eastAsia" w:asciiTheme="minorEastAsia" w:hAnsiTheme="minorEastAsia"/>
          <w:sz w:val="28"/>
          <w:szCs w:val="28"/>
        </w:rPr>
        <w:t>如乙方违反服务承诺而受到甲方两次或以上投诉的，</w:t>
      </w:r>
      <w:r>
        <w:rPr>
          <w:rFonts w:hint="eastAsia" w:asciiTheme="minorEastAsia" w:hAnsiTheme="minorEastAsia"/>
          <w:sz w:val="28"/>
          <w:szCs w:val="28"/>
          <w:lang w:val="en-US" w:eastAsia="zh-CN"/>
        </w:rPr>
        <w:t>甲方</w:t>
      </w:r>
      <w:r>
        <w:rPr>
          <w:rFonts w:hint="eastAsia" w:asciiTheme="minorEastAsia" w:hAnsiTheme="minorEastAsia"/>
          <w:sz w:val="28"/>
          <w:szCs w:val="28"/>
        </w:rPr>
        <w:t>将对其作出警告，并有权</w:t>
      </w:r>
      <w:r>
        <w:rPr>
          <w:rFonts w:hint="eastAsia" w:asciiTheme="minorEastAsia" w:hAnsiTheme="minorEastAsia"/>
          <w:sz w:val="28"/>
          <w:szCs w:val="28"/>
          <w:lang w:val="en-US" w:eastAsia="zh-CN"/>
        </w:rPr>
        <w:t>解除合同，</w:t>
      </w:r>
      <w:r>
        <w:rPr>
          <w:rFonts w:hint="eastAsia" w:asciiTheme="minorEastAsia" w:hAnsiTheme="minorEastAsia"/>
          <w:sz w:val="28"/>
          <w:szCs w:val="28"/>
        </w:rPr>
        <w:t>取消其定点维修厂资格，列入不良行为记录名单。</w:t>
      </w:r>
    </w:p>
    <w:p w14:paraId="25DFFF8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4</w:t>
      </w:r>
      <w:r>
        <w:rPr>
          <w:rFonts w:hint="eastAsia" w:asciiTheme="minorEastAsia" w:hAnsiTheme="minorEastAsia"/>
          <w:sz w:val="28"/>
          <w:szCs w:val="28"/>
        </w:rPr>
        <w:t>有权要求乙方</w:t>
      </w:r>
      <w:r>
        <w:rPr>
          <w:rFonts w:hint="eastAsia" w:asciiTheme="minorEastAsia" w:hAnsiTheme="minorEastAsia"/>
          <w:sz w:val="28"/>
          <w:szCs w:val="28"/>
          <w:lang w:val="en-US" w:eastAsia="zh-CN"/>
        </w:rPr>
        <w:t>及时报送</w:t>
      </w:r>
      <w:r>
        <w:rPr>
          <w:rFonts w:hint="eastAsia" w:asciiTheme="minorEastAsia" w:hAnsiTheme="minorEastAsia"/>
          <w:sz w:val="28"/>
          <w:szCs w:val="28"/>
        </w:rPr>
        <w:t>维修</w:t>
      </w:r>
      <w:r>
        <w:rPr>
          <w:rFonts w:hint="eastAsia" w:asciiTheme="minorEastAsia" w:hAnsiTheme="minorEastAsia"/>
          <w:sz w:val="28"/>
          <w:szCs w:val="28"/>
          <w:lang w:val="en-US" w:eastAsia="zh-CN"/>
        </w:rPr>
        <w:t>车辆的数量、进度等情况</w:t>
      </w:r>
      <w:r>
        <w:rPr>
          <w:rFonts w:hint="eastAsia" w:asciiTheme="minorEastAsia" w:hAnsiTheme="minorEastAsia"/>
          <w:sz w:val="28"/>
          <w:szCs w:val="28"/>
        </w:rPr>
        <w:t>，接受甲方实时监控，并</w:t>
      </w:r>
      <w:r>
        <w:rPr>
          <w:rFonts w:hint="eastAsia" w:asciiTheme="minorEastAsia" w:hAnsiTheme="minorEastAsia"/>
          <w:sz w:val="28"/>
          <w:szCs w:val="28"/>
          <w:lang w:eastAsia="zh-CN"/>
        </w:rPr>
        <w:t>于</w:t>
      </w:r>
      <w:r>
        <w:rPr>
          <w:rFonts w:hint="eastAsia" w:asciiTheme="minorEastAsia" w:hAnsiTheme="minorEastAsia"/>
          <w:sz w:val="28"/>
          <w:szCs w:val="28"/>
        </w:rPr>
        <w:t>每月</w:t>
      </w:r>
      <w:r>
        <w:rPr>
          <w:rFonts w:hint="eastAsia" w:asciiTheme="minorEastAsia" w:hAnsiTheme="minorEastAsia"/>
          <w:sz w:val="28"/>
          <w:szCs w:val="28"/>
          <w:u w:val="single"/>
          <w:lang w:val="en-US" w:eastAsia="zh-CN"/>
        </w:rPr>
        <w:t xml:space="preserve"> </w:t>
      </w:r>
      <w:del w:id="195" w:author="xiangxy" w:date="2026-03-10T11:10:47Z">
        <w:r>
          <w:rPr>
            <w:rFonts w:hint="default" w:asciiTheme="minorEastAsia" w:hAnsiTheme="minorEastAsia"/>
            <w:sz w:val="28"/>
            <w:szCs w:val="28"/>
            <w:u w:val="single"/>
            <w:lang w:val="en-US" w:eastAsia="zh-CN"/>
          </w:rPr>
          <w:delText xml:space="preserve"> </w:delText>
        </w:r>
      </w:del>
      <w:ins w:id="196" w:author="xiangxy" w:date="2026-03-10T11:10:47Z">
        <w:r>
          <w:rPr>
            <w:rFonts w:hint="eastAsia" w:asciiTheme="minorEastAsia" w:hAnsiTheme="minorEastAsia"/>
            <w:sz w:val="28"/>
            <w:szCs w:val="28"/>
            <w:u w:val="single"/>
            <w:lang w:val="en-US" w:eastAsia="zh-CN"/>
          </w:rPr>
          <w:t>5</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lang w:val="en-US" w:eastAsia="zh-CN"/>
        </w:rPr>
        <w:t>日前</w:t>
      </w:r>
      <w:r>
        <w:rPr>
          <w:rFonts w:hint="eastAsia" w:asciiTheme="minorEastAsia" w:hAnsiTheme="minorEastAsia"/>
          <w:sz w:val="28"/>
          <w:szCs w:val="28"/>
        </w:rPr>
        <w:t>向甲方提供车辆维修情况月报表</w:t>
      </w:r>
      <w:r>
        <w:rPr>
          <w:rFonts w:hint="eastAsia" w:asciiTheme="minorEastAsia" w:hAnsiTheme="minorEastAsia"/>
          <w:sz w:val="28"/>
          <w:szCs w:val="28"/>
          <w:lang w:eastAsia="zh-CN"/>
        </w:rPr>
        <w:t>。</w:t>
      </w:r>
      <w:r>
        <w:rPr>
          <w:rFonts w:hint="eastAsia" w:asciiTheme="minorEastAsia" w:hAnsiTheme="minorEastAsia"/>
          <w:sz w:val="28"/>
          <w:szCs w:val="28"/>
          <w:lang w:val="en-US" w:eastAsia="zh-CN"/>
        </w:rPr>
        <w:t xml:space="preserve">  </w:t>
      </w:r>
    </w:p>
    <w:p w14:paraId="70888CE1">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5</w:t>
      </w:r>
      <w:r>
        <w:rPr>
          <w:rFonts w:hint="eastAsia" w:asciiTheme="minorEastAsia" w:hAnsiTheme="minorEastAsia"/>
          <w:sz w:val="28"/>
          <w:szCs w:val="28"/>
        </w:rPr>
        <w:t>按时与乙方结算车辆维修费用。</w:t>
      </w:r>
    </w:p>
    <w:p w14:paraId="5F57B50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9.</w:t>
      </w:r>
      <w:r>
        <w:rPr>
          <w:rFonts w:hint="eastAsia" w:ascii="黑体" w:hAnsi="黑体" w:eastAsia="黑体" w:cs="黑体"/>
          <w:sz w:val="28"/>
          <w:szCs w:val="28"/>
        </w:rPr>
        <w:t>乙方的权利义务</w:t>
      </w:r>
    </w:p>
    <w:p w14:paraId="30F6ED5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w:t>
      </w:r>
      <w:r>
        <w:rPr>
          <w:rFonts w:hint="eastAsia" w:asciiTheme="minorEastAsia" w:hAnsiTheme="minorEastAsia"/>
          <w:color w:val="auto"/>
          <w:sz w:val="28"/>
          <w:szCs w:val="28"/>
        </w:rPr>
        <w:t>.1</w:t>
      </w:r>
      <w:r>
        <w:rPr>
          <w:rFonts w:hint="eastAsia" w:asciiTheme="minorEastAsia" w:hAnsiTheme="minorEastAsia"/>
          <w:color w:val="auto"/>
          <w:sz w:val="28"/>
          <w:szCs w:val="28"/>
          <w:lang w:val="en-US" w:eastAsia="zh-CN"/>
        </w:rPr>
        <w:t>乙方应当具备相应的汽车维修经营业务许可资质。</w:t>
      </w:r>
    </w:p>
    <w:p w14:paraId="7669B6E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9.2乙方应当按《汽车维修业开业条件》（GB/T16739）的要求，配备履行本合同必须的设备设施、维修车辆停车场和维修场所。</w:t>
      </w:r>
    </w:p>
    <w:p w14:paraId="13BD76D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9.3乙方应配备足额的具备机动车检测维修资质维修技术人员。</w:t>
      </w:r>
    </w:p>
    <w:p w14:paraId="7024367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lang w:val="en-US" w:eastAsia="zh-CN"/>
        </w:rPr>
        <w:t>9.4乙方应</w:t>
      </w:r>
      <w:r>
        <w:rPr>
          <w:rFonts w:hint="eastAsia" w:asciiTheme="minorEastAsia" w:hAnsiTheme="minorEastAsia"/>
          <w:color w:val="auto"/>
          <w:sz w:val="28"/>
          <w:szCs w:val="28"/>
        </w:rPr>
        <w:t>按维修标准和要求按时完成维修工作</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保证维修质量；保证送修车辆的安全，不存在安全性错检、漏检</w:t>
      </w:r>
      <w:r>
        <w:rPr>
          <w:rFonts w:hint="eastAsia" w:asciiTheme="minorEastAsia" w:hAnsiTheme="minorEastAsia"/>
          <w:color w:val="auto"/>
          <w:sz w:val="28"/>
          <w:szCs w:val="28"/>
          <w:lang w:eastAsia="zh-CN"/>
        </w:rPr>
        <w:t>。</w:t>
      </w:r>
    </w:p>
    <w:p w14:paraId="129FC7E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color w:val="auto"/>
          <w:sz w:val="28"/>
          <w:szCs w:val="28"/>
        </w:rPr>
      </w:pPr>
      <w:r>
        <w:rPr>
          <w:rFonts w:hint="eastAsia" w:asciiTheme="minorEastAsia" w:hAnsiTheme="minorEastAsia"/>
          <w:color w:val="auto"/>
          <w:sz w:val="28"/>
          <w:szCs w:val="28"/>
          <w:lang w:val="en-US" w:eastAsia="zh-CN"/>
        </w:rPr>
        <w:t>9.5</w:t>
      </w:r>
      <w:r>
        <w:rPr>
          <w:rFonts w:hint="eastAsia" w:asciiTheme="minorEastAsia" w:hAnsiTheme="minorEastAsia"/>
          <w:color w:val="auto"/>
          <w:sz w:val="28"/>
          <w:szCs w:val="28"/>
        </w:rPr>
        <w:t>所用配件</w:t>
      </w:r>
      <w:r>
        <w:rPr>
          <w:rFonts w:hint="eastAsia" w:asciiTheme="minorEastAsia" w:hAnsiTheme="minorEastAsia"/>
          <w:color w:val="auto"/>
          <w:sz w:val="28"/>
          <w:szCs w:val="28"/>
          <w:lang w:val="en-US" w:eastAsia="zh-CN"/>
        </w:rPr>
        <w:t>应</w:t>
      </w:r>
      <w:r>
        <w:rPr>
          <w:rFonts w:hint="eastAsia" w:asciiTheme="minorEastAsia" w:hAnsiTheme="minorEastAsia"/>
          <w:color w:val="auto"/>
          <w:sz w:val="28"/>
          <w:szCs w:val="28"/>
        </w:rPr>
        <w:t>符合国家质量标准的全新原厂配件，不得以次充好或未经甲方同意随意更换汽车配件。保持车辆各种配件的完整性和卫生清洁，如因车辆情况需要，经双方同意，可使用代用件。</w:t>
      </w:r>
    </w:p>
    <w:p w14:paraId="00B98DE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9.6</w:t>
      </w:r>
      <w:r>
        <w:rPr>
          <w:rFonts w:hint="eastAsia" w:asciiTheme="minorEastAsia" w:hAnsiTheme="minorEastAsia"/>
          <w:color w:val="auto"/>
          <w:sz w:val="28"/>
          <w:szCs w:val="28"/>
        </w:rPr>
        <w:t>未经甲方同意，不得将甲方送修车辆</w:t>
      </w:r>
      <w:r>
        <w:rPr>
          <w:rFonts w:hint="eastAsia" w:asciiTheme="minorEastAsia" w:hAnsiTheme="minorEastAsia"/>
          <w:color w:val="auto"/>
          <w:sz w:val="28"/>
          <w:szCs w:val="28"/>
          <w:lang w:val="en-US" w:eastAsia="zh-CN"/>
        </w:rPr>
        <w:t>转给第三方</w:t>
      </w:r>
      <w:r>
        <w:rPr>
          <w:rFonts w:hint="eastAsia" w:asciiTheme="minorEastAsia" w:hAnsiTheme="minorEastAsia"/>
          <w:color w:val="auto"/>
          <w:sz w:val="28"/>
          <w:szCs w:val="28"/>
        </w:rPr>
        <w:t>维修</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接车诊断后</w:t>
      </w:r>
      <w:r>
        <w:rPr>
          <w:rFonts w:hint="eastAsia" w:asciiTheme="minorEastAsia" w:hAnsiTheme="minorEastAsia"/>
          <w:color w:val="auto"/>
          <w:sz w:val="28"/>
          <w:szCs w:val="28"/>
          <w:lang w:val="en-US" w:eastAsia="zh-CN"/>
        </w:rPr>
        <w:t>需</w:t>
      </w:r>
      <w:r>
        <w:rPr>
          <w:rFonts w:hint="eastAsia" w:asciiTheme="minorEastAsia" w:hAnsiTheme="minorEastAsia"/>
          <w:color w:val="auto"/>
          <w:sz w:val="28"/>
          <w:szCs w:val="28"/>
        </w:rPr>
        <w:t>维修项目</w:t>
      </w:r>
      <w:r>
        <w:rPr>
          <w:rFonts w:hint="eastAsia" w:asciiTheme="minorEastAsia" w:hAnsiTheme="minorEastAsia"/>
          <w:color w:val="auto"/>
          <w:sz w:val="28"/>
          <w:szCs w:val="28"/>
          <w:lang w:val="en-US" w:eastAsia="zh-CN"/>
        </w:rPr>
        <w:t>应</w:t>
      </w:r>
      <w:r>
        <w:rPr>
          <w:rFonts w:hint="eastAsia" w:asciiTheme="minorEastAsia" w:hAnsiTheme="minorEastAsia"/>
          <w:color w:val="auto"/>
          <w:sz w:val="28"/>
          <w:szCs w:val="28"/>
        </w:rPr>
        <w:t>经甲方确认后方可维修，不得擅自增加维修项目。</w:t>
      </w:r>
    </w:p>
    <w:p w14:paraId="00EB378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9.7车辆</w:t>
      </w:r>
      <w:r>
        <w:rPr>
          <w:rFonts w:hint="eastAsia" w:asciiTheme="minorEastAsia" w:hAnsiTheme="minorEastAsia"/>
          <w:color w:val="auto"/>
          <w:sz w:val="28"/>
          <w:szCs w:val="28"/>
        </w:rPr>
        <w:t>维修竣工质量检验合格的，</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w:t>
      </w:r>
      <w:r>
        <w:rPr>
          <w:rFonts w:hint="eastAsia" w:asciiTheme="minorEastAsia" w:hAnsiTheme="minorEastAsia"/>
          <w:color w:val="auto"/>
          <w:sz w:val="28"/>
          <w:szCs w:val="28"/>
          <w:lang w:val="en-US" w:eastAsia="zh-CN"/>
        </w:rPr>
        <w:t>提供相关维修合格证明材料</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未</w:t>
      </w:r>
      <w:r>
        <w:rPr>
          <w:rFonts w:hint="eastAsia" w:asciiTheme="minorEastAsia" w:hAnsiTheme="minorEastAsia"/>
          <w:color w:val="auto"/>
          <w:sz w:val="28"/>
          <w:szCs w:val="28"/>
          <w:lang w:eastAsia="zh-CN"/>
        </w:rPr>
        <w:t>提供</w:t>
      </w:r>
      <w:r>
        <w:rPr>
          <w:rFonts w:hint="eastAsia" w:asciiTheme="minorEastAsia" w:hAnsiTheme="minorEastAsia"/>
          <w:color w:val="auto"/>
          <w:sz w:val="28"/>
          <w:szCs w:val="28"/>
          <w:lang w:val="en-US" w:eastAsia="zh-CN"/>
        </w:rPr>
        <w:t>的</w:t>
      </w:r>
      <w:r>
        <w:rPr>
          <w:rFonts w:hint="eastAsia" w:asciiTheme="minorEastAsia" w:hAnsiTheme="minorEastAsia"/>
          <w:color w:val="auto"/>
          <w:sz w:val="28"/>
          <w:szCs w:val="28"/>
        </w:rPr>
        <w:t>，</w:t>
      </w:r>
      <w:r>
        <w:rPr>
          <w:rFonts w:hint="eastAsia" w:asciiTheme="minorEastAsia" w:hAnsiTheme="minorEastAsia"/>
          <w:color w:val="auto"/>
          <w:sz w:val="28"/>
          <w:szCs w:val="28"/>
          <w:lang w:val="en-US" w:eastAsia="zh-CN"/>
        </w:rPr>
        <w:t>甲方有权</w:t>
      </w:r>
      <w:r>
        <w:rPr>
          <w:rFonts w:hint="eastAsia" w:asciiTheme="minorEastAsia" w:hAnsiTheme="minorEastAsia"/>
          <w:color w:val="auto"/>
          <w:sz w:val="28"/>
          <w:szCs w:val="28"/>
        </w:rPr>
        <w:t>拒绝交费或接车。</w:t>
      </w:r>
    </w:p>
    <w:p w14:paraId="6CDA6B7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9.8应建立机动车维修档案，并实行档案电子化管理。</w:t>
      </w:r>
    </w:p>
    <w:p w14:paraId="0115B1B4">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9.9每隔</w:t>
      </w:r>
      <w:r>
        <w:rPr>
          <w:rFonts w:hint="eastAsia" w:asciiTheme="minorEastAsia" w:hAnsiTheme="minorEastAsia"/>
          <w:sz w:val="28"/>
          <w:szCs w:val="28"/>
          <w:u w:val="single"/>
          <w:lang w:val="en-US" w:eastAsia="zh-CN"/>
        </w:rPr>
        <w:t xml:space="preserve"> </w:t>
      </w:r>
      <w:del w:id="197" w:author="xiangxy" w:date="2026-03-10T11:10:58Z">
        <w:r>
          <w:rPr>
            <w:rFonts w:hint="default" w:asciiTheme="minorEastAsia" w:hAnsiTheme="minorEastAsia"/>
            <w:sz w:val="28"/>
            <w:szCs w:val="28"/>
            <w:u w:val="single"/>
            <w:lang w:val="en-US" w:eastAsia="zh-CN"/>
          </w:rPr>
          <w:delText xml:space="preserve">    </w:delText>
        </w:r>
      </w:del>
      <w:ins w:id="198" w:author="xiangxy" w:date="2026-03-10T11:10:58Z">
        <w:r>
          <w:rPr>
            <w:rFonts w:hint="eastAsia" w:asciiTheme="minorEastAsia" w:hAnsiTheme="minorEastAsia"/>
            <w:sz w:val="28"/>
            <w:szCs w:val="28"/>
            <w:u w:val="single"/>
            <w:lang w:val="en-US" w:eastAsia="zh-CN"/>
          </w:rPr>
          <w:t>3</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个月为甲方提供定期的车辆安全检查服务；按要求如实记录车辆安全检查的情况。</w:t>
      </w:r>
    </w:p>
    <w:p w14:paraId="6A10AC99">
      <w:pPr>
        <w:keepNext w:val="0"/>
        <w:keepLines w:val="0"/>
        <w:pageBreakBefore w:val="0"/>
        <w:kinsoku/>
        <w:wordWrap/>
        <w:overflowPunct/>
        <w:topLinePunct w:val="0"/>
        <w:bidi w:val="0"/>
        <w:adjustRightInd/>
        <w:snapToGrid/>
        <w:spacing w:line="360" w:lineRule="auto"/>
        <w:ind w:left="0" w:leftChars="0" w:right="0" w:rightChars="0" w:firstLine="560" w:firstLineChars="200"/>
        <w:rPr>
          <w:del w:id="199" w:author="贵州公司文书" w:date="2026-03-10T14:49:27Z"/>
          <w:rFonts w:ascii="黑体" w:hAnsi="黑体" w:eastAsia="黑体"/>
          <w:sz w:val="28"/>
          <w:szCs w:val="28"/>
        </w:rPr>
      </w:pPr>
      <w:del w:id="200" w:author="贵州公司文书" w:date="2026-03-10T14:49:27Z">
        <w:r>
          <w:rPr>
            <w:rFonts w:hint="eastAsia" w:ascii="黑体" w:hAnsi="黑体" w:eastAsia="黑体"/>
            <w:sz w:val="28"/>
            <w:szCs w:val="28"/>
            <w:lang w:val="en-US" w:eastAsia="zh-CN"/>
          </w:rPr>
          <w:delText>10.</w:delText>
        </w:r>
      </w:del>
      <w:del w:id="201" w:author="贵州公司文书" w:date="2026-03-10T14:49:27Z">
        <w:r>
          <w:rPr>
            <w:rFonts w:hint="eastAsia" w:ascii="黑体" w:hAnsi="黑体" w:eastAsia="黑体"/>
            <w:sz w:val="28"/>
            <w:szCs w:val="28"/>
          </w:rPr>
          <w:delText>车辆维修服务的考核</w:delText>
        </w:r>
      </w:del>
    </w:p>
    <w:p w14:paraId="50D0A701">
      <w:pPr>
        <w:keepNext w:val="0"/>
        <w:keepLines w:val="0"/>
        <w:pageBreakBefore w:val="0"/>
        <w:kinsoku/>
        <w:wordWrap/>
        <w:overflowPunct/>
        <w:topLinePunct w:val="0"/>
        <w:bidi w:val="0"/>
        <w:adjustRightInd/>
        <w:snapToGrid/>
        <w:spacing w:line="360" w:lineRule="auto"/>
        <w:ind w:left="0" w:leftChars="0" w:right="0" w:rightChars="0" w:firstLine="560" w:firstLineChars="200"/>
        <w:rPr>
          <w:del w:id="202" w:author="贵州公司文书" w:date="2026-03-10T14:49:27Z"/>
          <w:rFonts w:asciiTheme="minorEastAsia" w:hAnsiTheme="minorEastAsia"/>
          <w:sz w:val="28"/>
          <w:szCs w:val="28"/>
        </w:rPr>
      </w:pPr>
      <w:del w:id="203" w:author="贵州公司文书" w:date="2026-03-10T14:49:27Z">
        <w:r>
          <w:rPr>
            <w:rFonts w:hint="eastAsia" w:asciiTheme="minorEastAsia" w:hAnsiTheme="minorEastAsia"/>
            <w:sz w:val="28"/>
            <w:szCs w:val="28"/>
          </w:rPr>
          <w:delText>双方同意具体考核周期、考核内容、指标、方法等按以下第</w:delText>
        </w:r>
      </w:del>
      <w:del w:id="204" w:author="贵州公司文书" w:date="2026-03-10T14:49:27Z">
        <w:r>
          <w:rPr>
            <w:rFonts w:hint="eastAsia" w:asciiTheme="minorEastAsia" w:hAnsiTheme="minorEastAsia"/>
            <w:sz w:val="28"/>
            <w:szCs w:val="28"/>
            <w:u w:val="single"/>
            <w:lang w:val="en-US" w:eastAsia="zh-CN"/>
          </w:rPr>
          <w:delText xml:space="preserve">      </w:delText>
        </w:r>
      </w:del>
      <w:del w:id="205" w:author="贵州公司文书" w:date="2026-03-10T14:49:27Z">
        <w:r>
          <w:rPr>
            <w:rFonts w:hint="eastAsia" w:asciiTheme="minorEastAsia" w:hAnsiTheme="minorEastAsia"/>
            <w:sz w:val="28"/>
            <w:szCs w:val="28"/>
          </w:rPr>
          <w:delText>种方式执行：</w:delText>
        </w:r>
      </w:del>
    </w:p>
    <w:p w14:paraId="5A03A1B9">
      <w:pPr>
        <w:keepNext w:val="0"/>
        <w:keepLines w:val="0"/>
        <w:pageBreakBefore w:val="0"/>
        <w:kinsoku/>
        <w:wordWrap/>
        <w:overflowPunct/>
        <w:topLinePunct w:val="0"/>
        <w:bidi w:val="0"/>
        <w:adjustRightInd/>
        <w:snapToGrid/>
        <w:spacing w:line="360" w:lineRule="auto"/>
        <w:ind w:left="0" w:leftChars="0" w:right="0" w:rightChars="0" w:firstLine="560" w:firstLineChars="200"/>
        <w:rPr>
          <w:del w:id="206" w:author="贵州公司文书" w:date="2026-03-10T14:49:27Z"/>
          <w:rFonts w:asciiTheme="minorEastAsia" w:hAnsiTheme="minorEastAsia"/>
          <w:sz w:val="28"/>
          <w:szCs w:val="28"/>
        </w:rPr>
      </w:pPr>
      <w:del w:id="207" w:author="贵州公司文书" w:date="2026-03-10T14:49:27Z">
        <w:r>
          <w:rPr>
            <w:rFonts w:hint="eastAsia" w:asciiTheme="minorEastAsia" w:hAnsiTheme="minorEastAsia"/>
            <w:sz w:val="28"/>
            <w:szCs w:val="28"/>
          </w:rPr>
          <w:delText>（1）按</w:delText>
        </w:r>
      </w:del>
      <w:del w:id="208" w:author="贵州公司文书" w:date="2026-03-10T14:49:27Z">
        <w:r>
          <w:rPr>
            <w:rFonts w:hint="eastAsia" w:asciiTheme="minorEastAsia" w:hAnsiTheme="minorEastAsia"/>
            <w:sz w:val="28"/>
            <w:szCs w:val="28"/>
            <w:u w:val="single"/>
          </w:rPr>
          <w:delText>附件</w:delText>
        </w:r>
      </w:del>
      <w:del w:id="209" w:author="贵州公司文书" w:date="2026-03-10T14:49:27Z">
        <w:r>
          <w:rPr>
            <w:rFonts w:hint="eastAsia" w:asciiTheme="minorEastAsia" w:hAnsiTheme="minorEastAsia"/>
            <w:sz w:val="28"/>
            <w:szCs w:val="28"/>
            <w:u w:val="single"/>
            <w:lang w:val="en-US" w:eastAsia="zh-CN"/>
          </w:rPr>
          <w:delText>3</w:delText>
        </w:r>
      </w:del>
      <w:del w:id="210" w:author="贵州公司文书" w:date="2026-03-10T14:49:27Z">
        <w:r>
          <w:rPr>
            <w:rFonts w:hint="eastAsia" w:asciiTheme="minorEastAsia" w:hAnsiTheme="minorEastAsia"/>
            <w:sz w:val="28"/>
            <w:szCs w:val="28"/>
            <w:highlight w:val="none"/>
            <w:u w:val="single"/>
          </w:rPr>
          <w:delText>《车辆维修服务考核与奖惩办法》</w:delText>
        </w:r>
      </w:del>
      <w:del w:id="211" w:author="贵州公司文书" w:date="2026-03-10T14:49:27Z">
        <w:r>
          <w:rPr>
            <w:rFonts w:hint="eastAsia" w:asciiTheme="minorEastAsia" w:hAnsiTheme="minorEastAsia"/>
            <w:sz w:val="28"/>
            <w:szCs w:val="28"/>
          </w:rPr>
          <w:delText>执行。</w:delText>
        </w:r>
      </w:del>
    </w:p>
    <w:p w14:paraId="68C1B1A8">
      <w:pPr>
        <w:keepNext w:val="0"/>
        <w:keepLines w:val="0"/>
        <w:pageBreakBefore w:val="0"/>
        <w:kinsoku/>
        <w:wordWrap/>
        <w:overflowPunct/>
        <w:topLinePunct w:val="0"/>
        <w:bidi w:val="0"/>
        <w:adjustRightInd/>
        <w:snapToGrid/>
        <w:spacing w:line="360" w:lineRule="auto"/>
        <w:ind w:left="0" w:leftChars="0" w:right="0" w:rightChars="0" w:firstLine="560" w:firstLineChars="200"/>
        <w:rPr>
          <w:del w:id="212" w:author="贵州公司文书" w:date="2026-03-10T14:49:27Z"/>
          <w:rFonts w:ascii="黑体" w:hAnsi="黑体" w:eastAsia="黑体"/>
          <w:sz w:val="28"/>
          <w:szCs w:val="28"/>
        </w:rPr>
      </w:pPr>
      <w:del w:id="213" w:author="贵州公司文书" w:date="2026-03-10T14:49:27Z">
        <w:r>
          <w:rPr>
            <w:rFonts w:hint="eastAsia" w:asciiTheme="minorEastAsia" w:hAnsiTheme="minorEastAsia"/>
            <w:sz w:val="28"/>
            <w:szCs w:val="28"/>
          </w:rPr>
          <w:delText>（2）其他：</w:delText>
        </w:r>
      </w:del>
      <w:del w:id="214" w:author="贵州公司文书" w:date="2026-03-10T14:49:27Z">
        <w:r>
          <w:rPr>
            <w:rFonts w:hint="eastAsia" w:asciiTheme="minorEastAsia" w:hAnsiTheme="minorEastAsia"/>
            <w:sz w:val="28"/>
            <w:szCs w:val="28"/>
            <w:u w:val="single"/>
            <w:lang w:val="en-US" w:eastAsia="zh-CN"/>
          </w:rPr>
          <w:delText xml:space="preserve">      </w:delText>
        </w:r>
      </w:del>
      <w:del w:id="215" w:author="贵州公司文书" w:date="2026-03-10T14:49:27Z">
        <w:r>
          <w:rPr>
            <w:rFonts w:hint="eastAsia" w:asciiTheme="minorEastAsia" w:hAnsiTheme="minorEastAsia"/>
            <w:sz w:val="28"/>
            <w:szCs w:val="28"/>
          </w:rPr>
          <w:delText xml:space="preserve">   </w:delText>
        </w:r>
      </w:del>
      <w:del w:id="216" w:author="贵州公司文书" w:date="2026-03-10T14:49:27Z">
        <w:r>
          <w:rPr>
            <w:rFonts w:hint="eastAsia" w:ascii="黑体" w:hAnsi="黑体" w:eastAsia="黑体"/>
            <w:sz w:val="28"/>
            <w:szCs w:val="28"/>
          </w:rPr>
          <w:delText xml:space="preserve">  </w:delText>
        </w:r>
      </w:del>
    </w:p>
    <w:p w14:paraId="392C472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bookmarkStart w:id="0" w:name="_Toc436301649"/>
      <w:bookmarkStart w:id="1" w:name="_Toc436579115"/>
      <w:bookmarkStart w:id="2" w:name="_Toc436212969"/>
      <w:r>
        <w:rPr>
          <w:rFonts w:hint="eastAsia" w:ascii="黑体" w:hAnsi="黑体" w:eastAsia="黑体"/>
          <w:sz w:val="28"/>
          <w:szCs w:val="28"/>
        </w:rPr>
        <w:t>1</w:t>
      </w:r>
      <w:ins w:id="217" w:author="冷炽" w:date="2026-03-10T15:23:24Z">
        <w:r>
          <w:rPr>
            <w:rFonts w:hint="eastAsia" w:ascii="黑体" w:hAnsi="黑体" w:eastAsia="黑体"/>
            <w:sz w:val="28"/>
            <w:szCs w:val="28"/>
            <w:lang w:val="en-US" w:eastAsia="zh-CN"/>
          </w:rPr>
          <w:t>0</w:t>
        </w:r>
      </w:ins>
      <w:del w:id="218" w:author="冷炽" w:date="2026-03-10T15:23:23Z">
        <w:r>
          <w:rPr>
            <w:rFonts w:hint="eastAsia" w:ascii="黑体" w:hAnsi="黑体" w:eastAsia="黑体"/>
            <w:sz w:val="28"/>
            <w:szCs w:val="28"/>
            <w:lang w:val="en-US" w:eastAsia="zh-CN"/>
          </w:rPr>
          <w:delText>1</w:delText>
        </w:r>
      </w:del>
      <w:r>
        <w:rPr>
          <w:rFonts w:hint="eastAsia" w:ascii="黑体" w:hAnsi="黑体" w:eastAsia="黑体"/>
          <w:sz w:val="28"/>
          <w:szCs w:val="28"/>
        </w:rPr>
        <w:t>.保密义务</w:t>
      </w:r>
      <w:bookmarkEnd w:id="0"/>
      <w:bookmarkEnd w:id="1"/>
      <w:bookmarkEnd w:id="2"/>
    </w:p>
    <w:p w14:paraId="393ADE2B">
      <w:pPr>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14:paraId="7901B809">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w:t>
      </w:r>
      <w:ins w:id="219" w:author="冷炽" w:date="2026-03-10T15:23:26Z">
        <w:r>
          <w:rPr>
            <w:rFonts w:hint="eastAsia" w:ascii="宋体" w:hAnsi="宋体"/>
            <w:sz w:val="28"/>
            <w:szCs w:val="28"/>
            <w:lang w:val="en-US" w:eastAsia="zh-CN"/>
          </w:rPr>
          <w:t>0</w:t>
        </w:r>
      </w:ins>
      <w:del w:id="220" w:author="冷炽" w:date="2026-03-10T15:23:26Z">
        <w:r>
          <w:rPr>
            <w:rFonts w:hint="eastAsia" w:ascii="宋体" w:hAnsi="宋体"/>
            <w:sz w:val="28"/>
            <w:szCs w:val="28"/>
            <w:lang w:val="en-US" w:eastAsia="zh-CN"/>
          </w:rPr>
          <w:delText>1</w:delText>
        </w:r>
      </w:del>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甲</w:t>
      </w:r>
      <w:r>
        <w:rPr>
          <w:rFonts w:hint="eastAsia" w:ascii="宋体" w:hAnsi="宋体" w:cs="宋体"/>
          <w:sz w:val="28"/>
          <w:szCs w:val="28"/>
          <w:lang w:val="zh-CN"/>
        </w:rPr>
        <w:t>方的商业秘密及其他非公开的技术和经营信息。</w:t>
      </w:r>
    </w:p>
    <w:p w14:paraId="433C1253">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w:t>
      </w:r>
      <w:ins w:id="221" w:author="冷炽" w:date="2026-03-10T15:23:29Z">
        <w:r>
          <w:rPr>
            <w:rFonts w:hint="eastAsia" w:ascii="宋体" w:hAnsi="宋体"/>
            <w:sz w:val="28"/>
            <w:szCs w:val="28"/>
            <w:lang w:val="en-US" w:eastAsia="zh-CN"/>
          </w:rPr>
          <w:t>0</w:t>
        </w:r>
      </w:ins>
      <w:del w:id="222" w:author="冷炽" w:date="2026-03-10T15:23:28Z">
        <w:r>
          <w:rPr>
            <w:rFonts w:hint="eastAsia" w:ascii="宋体" w:hAnsi="宋体"/>
            <w:sz w:val="28"/>
            <w:szCs w:val="28"/>
            <w:lang w:val="en-US" w:eastAsia="zh-CN"/>
          </w:rPr>
          <w:delText>1</w:delText>
        </w:r>
      </w:del>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14:paraId="3DEFCFC6">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w:t>
      </w:r>
      <w:ins w:id="223" w:author="冷炽" w:date="2026-03-10T15:23:31Z">
        <w:r>
          <w:rPr>
            <w:rFonts w:hint="eastAsia" w:ascii="宋体" w:hAnsi="宋体"/>
            <w:sz w:val="28"/>
            <w:szCs w:val="28"/>
            <w:lang w:val="en-US" w:eastAsia="zh-CN"/>
          </w:rPr>
          <w:t>0</w:t>
        </w:r>
      </w:ins>
      <w:del w:id="224" w:author="冷炽" w:date="2026-03-10T15:23:31Z">
        <w:r>
          <w:rPr>
            <w:rFonts w:hint="eastAsia" w:ascii="宋体" w:hAnsi="宋体"/>
            <w:sz w:val="28"/>
            <w:szCs w:val="28"/>
            <w:lang w:val="en-US" w:eastAsia="zh-CN"/>
          </w:rPr>
          <w:delText>1</w:delText>
        </w:r>
      </w:del>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14:paraId="144F0D87">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sz w:val="28"/>
          <w:szCs w:val="28"/>
          <w:lang w:val="zh-CN"/>
        </w:rPr>
      </w:pPr>
      <w:r>
        <w:rPr>
          <w:rFonts w:hint="eastAsia" w:ascii="宋体" w:hAnsi="宋体"/>
          <w:sz w:val="28"/>
          <w:szCs w:val="28"/>
          <w:lang w:val="en-US" w:eastAsia="zh-CN"/>
        </w:rPr>
        <w:t>1</w:t>
      </w:r>
      <w:ins w:id="225" w:author="冷炽" w:date="2026-03-10T15:23:33Z">
        <w:r>
          <w:rPr>
            <w:rFonts w:hint="eastAsia" w:ascii="宋体" w:hAnsi="宋体"/>
            <w:sz w:val="28"/>
            <w:szCs w:val="28"/>
            <w:lang w:val="en-US" w:eastAsia="zh-CN"/>
          </w:rPr>
          <w:t>0</w:t>
        </w:r>
      </w:ins>
      <w:del w:id="226" w:author="冷炽" w:date="2026-03-10T15:23:32Z">
        <w:r>
          <w:rPr>
            <w:rFonts w:hint="eastAsia" w:ascii="宋体" w:hAnsi="宋体"/>
            <w:sz w:val="28"/>
            <w:szCs w:val="28"/>
            <w:lang w:val="en-US" w:eastAsia="zh-CN"/>
          </w:rPr>
          <w:delText>1</w:delText>
        </w:r>
      </w:del>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sz w:val="28"/>
          <w:szCs w:val="28"/>
          <w:lang w:val="en-US" w:eastAsia="zh-CN"/>
        </w:rPr>
        <w:t>乙</w:t>
      </w:r>
      <w:r>
        <w:rPr>
          <w:rFonts w:hint="eastAsia" w:ascii="宋体" w:hAnsi="宋体"/>
          <w:sz w:val="28"/>
          <w:szCs w:val="28"/>
        </w:rPr>
        <w:t>方违反本合同项下保密义务的，应向</w:t>
      </w:r>
      <w:r>
        <w:rPr>
          <w:rFonts w:hint="eastAsia" w:ascii="宋体" w:hAnsi="宋体"/>
          <w:sz w:val="28"/>
          <w:szCs w:val="28"/>
          <w:lang w:val="en-US" w:eastAsia="zh-CN"/>
        </w:rPr>
        <w:t>甲</w:t>
      </w:r>
      <w:r>
        <w:rPr>
          <w:rFonts w:hint="eastAsia" w:ascii="宋体" w:hAnsi="宋体"/>
          <w:sz w:val="28"/>
          <w:szCs w:val="28"/>
        </w:rPr>
        <w:t>方支付合同价款</w:t>
      </w:r>
      <w:r>
        <w:rPr>
          <w:rFonts w:hint="eastAsia" w:asciiTheme="minorEastAsia" w:hAnsiTheme="minorEastAsia" w:eastAsiaTheme="minorEastAsia" w:cstheme="minorEastAsia"/>
          <w:bCs/>
          <w:kern w:val="0"/>
          <w:sz w:val="28"/>
          <w:szCs w:val="28"/>
          <w:u w:val="single"/>
          <w:lang w:val="en-US" w:eastAsia="zh-CN"/>
        </w:rPr>
        <w:t xml:space="preserve"> </w:t>
      </w:r>
      <w:del w:id="227" w:author="贵州公司文书" w:date="2026-03-10T14:49:43Z">
        <w:r>
          <w:rPr>
            <w:rFonts w:hint="default" w:asciiTheme="minorEastAsia" w:hAnsiTheme="minorEastAsia" w:eastAsiaTheme="minorEastAsia" w:cstheme="minorEastAsia"/>
            <w:bCs/>
            <w:kern w:val="0"/>
            <w:sz w:val="28"/>
            <w:szCs w:val="28"/>
            <w:u w:val="single"/>
            <w:lang w:val="en-US" w:eastAsia="zh-CN"/>
          </w:rPr>
          <w:delText xml:space="preserve">    </w:delText>
        </w:r>
      </w:del>
      <w:ins w:id="228" w:author="贵州公司文书" w:date="2026-03-10T14:49:43Z">
        <w:r>
          <w:rPr>
            <w:rFonts w:hint="eastAsia" w:asciiTheme="minorEastAsia" w:hAnsiTheme="minorEastAsia" w:cstheme="minorEastAsia"/>
            <w:bCs/>
            <w:kern w:val="0"/>
            <w:sz w:val="28"/>
            <w:szCs w:val="28"/>
            <w:u w:val="single"/>
            <w:lang w:val="en-US" w:eastAsia="zh-CN"/>
          </w:rPr>
          <w:t>10</w:t>
        </w:r>
      </w:ins>
      <w:r>
        <w:rPr>
          <w:rFonts w:hint="eastAsia" w:asciiTheme="minorEastAsia" w:hAnsiTheme="minorEastAsia" w:eastAsiaTheme="minorEastAsia" w:cstheme="minorEastAsia"/>
          <w:bCs/>
          <w:kern w:val="0"/>
          <w:sz w:val="28"/>
          <w:szCs w:val="28"/>
          <w:u w:val="single"/>
          <w:lang w:val="en-US" w:eastAsia="zh-CN"/>
        </w:rPr>
        <w:t xml:space="preserve"> </w:t>
      </w:r>
      <w:r>
        <w:rPr>
          <w:rFonts w:hint="eastAsia" w:ascii="宋体" w:hAnsi="宋体"/>
          <w:sz w:val="28"/>
          <w:szCs w:val="28"/>
        </w:rPr>
        <w:t>%的违约金，还应赔偿</w:t>
      </w:r>
      <w:r>
        <w:rPr>
          <w:rFonts w:hint="eastAsia" w:ascii="宋体" w:hAnsi="宋体"/>
          <w:sz w:val="28"/>
          <w:szCs w:val="28"/>
          <w:lang w:val="en-US" w:eastAsia="zh-CN"/>
        </w:rPr>
        <w:t>甲</w:t>
      </w:r>
      <w:r>
        <w:rPr>
          <w:rFonts w:hint="eastAsia" w:ascii="宋体" w:hAnsi="宋体"/>
          <w:sz w:val="28"/>
          <w:szCs w:val="28"/>
        </w:rPr>
        <w:t>方因此造成的损失。</w:t>
      </w:r>
    </w:p>
    <w:p w14:paraId="7C982B77">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1</w:t>
      </w:r>
      <w:ins w:id="229" w:author="冷炽" w:date="2026-03-10T15:23:42Z">
        <w:r>
          <w:rPr>
            <w:rFonts w:hint="eastAsia" w:ascii="黑体" w:hAnsi="黑体" w:eastAsia="黑体"/>
            <w:sz w:val="28"/>
            <w:szCs w:val="28"/>
            <w:lang w:val="en-US" w:eastAsia="zh-CN"/>
          </w:rPr>
          <w:t>1</w:t>
        </w:r>
      </w:ins>
      <w:del w:id="230" w:author="冷炽" w:date="2026-03-10T15:23:41Z">
        <w:r>
          <w:rPr>
            <w:rFonts w:hint="eastAsia" w:ascii="黑体" w:hAnsi="黑体" w:eastAsia="黑体"/>
            <w:sz w:val="28"/>
            <w:szCs w:val="28"/>
            <w:lang w:val="en-US" w:eastAsia="zh-CN"/>
          </w:rPr>
          <w:delText>2</w:delText>
        </w:r>
      </w:del>
      <w:r>
        <w:rPr>
          <w:rFonts w:hint="eastAsia" w:ascii="黑体" w:hAnsi="黑体" w:eastAsia="黑体"/>
          <w:sz w:val="28"/>
          <w:szCs w:val="28"/>
        </w:rPr>
        <w:t xml:space="preserve">.违约责任 </w:t>
      </w:r>
    </w:p>
    <w:p w14:paraId="3E764AE3">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sz w:val="28"/>
          <w:szCs w:val="28"/>
        </w:rPr>
      </w:pPr>
      <w:r>
        <w:rPr>
          <w:rFonts w:hint="eastAsia" w:ascii="宋体" w:hAnsi="宋体"/>
          <w:sz w:val="28"/>
          <w:szCs w:val="28"/>
          <w:lang w:val="en-US" w:eastAsia="zh-CN"/>
        </w:rPr>
        <w:t>1</w:t>
      </w:r>
      <w:ins w:id="231" w:author="冷炽" w:date="2026-03-10T15:23:44Z">
        <w:r>
          <w:rPr>
            <w:rFonts w:hint="eastAsia" w:ascii="宋体" w:hAnsi="宋体"/>
            <w:sz w:val="28"/>
            <w:szCs w:val="28"/>
            <w:lang w:val="en-US" w:eastAsia="zh-CN"/>
          </w:rPr>
          <w:t>1</w:t>
        </w:r>
      </w:ins>
      <w:del w:id="232" w:author="冷炽" w:date="2026-03-10T15:23:43Z">
        <w:r>
          <w:rPr>
            <w:rFonts w:hint="eastAsia" w:ascii="宋体" w:hAnsi="宋体"/>
            <w:sz w:val="28"/>
            <w:szCs w:val="28"/>
            <w:lang w:val="en-US" w:eastAsia="zh-CN"/>
          </w:rPr>
          <w:delText>2</w:delText>
        </w:r>
      </w:del>
      <w:r>
        <w:rPr>
          <w:rFonts w:hint="eastAsia" w:ascii="宋体" w:hAnsi="宋体"/>
          <w:sz w:val="28"/>
          <w:szCs w:val="28"/>
          <w:lang w:val="en-US" w:eastAsia="zh-CN"/>
        </w:rPr>
        <w:t>.1</w:t>
      </w:r>
      <w:r>
        <w:rPr>
          <w:rFonts w:hint="eastAsia" w:ascii="宋体" w:hAnsi="宋体"/>
          <w:sz w:val="28"/>
          <w:szCs w:val="28"/>
        </w:rPr>
        <w:t>本合同生效后，甲乙双方均应当全面履行合同义务。任何一方违约，均应当承担违约责任，并赔偿对方由此受到的损失。</w:t>
      </w:r>
    </w:p>
    <w:p w14:paraId="2A9482B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zh-CN"/>
        </w:rPr>
        <w:t>1</w:t>
      </w:r>
      <w:ins w:id="233" w:author="冷炽" w:date="2026-03-10T15:23:46Z">
        <w:r>
          <w:rPr>
            <w:rFonts w:hint="eastAsia" w:asciiTheme="minorEastAsia" w:hAnsiTheme="minorEastAsia"/>
            <w:sz w:val="28"/>
            <w:szCs w:val="28"/>
            <w:lang w:val="en-US" w:eastAsia="zh-CN"/>
          </w:rPr>
          <w:t>1</w:t>
        </w:r>
      </w:ins>
      <w:del w:id="234" w:author="冷炽" w:date="2026-03-10T15:23:46Z">
        <w:r>
          <w:rPr>
            <w:rFonts w:hint="eastAsia" w:asciiTheme="minorEastAsia" w:hAnsiTheme="minorEastAsia"/>
            <w:sz w:val="28"/>
            <w:szCs w:val="28"/>
            <w:lang w:val="en-US" w:eastAsia="zh-CN"/>
          </w:rPr>
          <w:delText>2</w:delText>
        </w:r>
      </w:del>
      <w:r>
        <w:rPr>
          <w:rFonts w:hint="eastAsia" w:asciiTheme="minorEastAsia" w:hAnsiTheme="minorEastAsia"/>
          <w:sz w:val="28"/>
          <w:szCs w:val="28"/>
          <w:lang w:val="zh-CN"/>
        </w:rPr>
        <w:t>.</w:t>
      </w:r>
      <w:r>
        <w:rPr>
          <w:rFonts w:hint="eastAsia" w:asciiTheme="minorEastAsia" w:hAnsiTheme="minorEastAsia"/>
          <w:sz w:val="28"/>
          <w:szCs w:val="28"/>
          <w:lang w:val="en-US" w:eastAsia="zh-CN"/>
        </w:rPr>
        <w:t>2</w:t>
      </w:r>
      <w:r>
        <w:rPr>
          <w:rFonts w:hint="eastAsia" w:asciiTheme="minorEastAsia" w:hAnsiTheme="minorEastAsia"/>
          <w:sz w:val="28"/>
          <w:szCs w:val="28"/>
          <w:lang w:val="zh-CN"/>
        </w:rPr>
        <w:t xml:space="preserve"> 乙方逾期完成维修工作，</w:t>
      </w:r>
      <w:r>
        <w:rPr>
          <w:rFonts w:hint="eastAsia" w:ascii="宋体" w:hAnsi="宋体"/>
          <w:sz w:val="28"/>
          <w:szCs w:val="28"/>
        </w:rPr>
        <w:t>每逾期一日，应按当次维修费用的</w:t>
      </w:r>
      <w:r>
        <w:rPr>
          <w:rFonts w:hint="eastAsia" w:asciiTheme="minorEastAsia" w:hAnsiTheme="minorEastAsia"/>
          <w:sz w:val="28"/>
          <w:szCs w:val="28"/>
          <w:u w:val="single"/>
          <w:lang w:val="en-US" w:eastAsia="zh-CN"/>
        </w:rPr>
        <w:t xml:space="preserve"> </w:t>
      </w:r>
      <w:del w:id="235" w:author="xiangxy" w:date="2026-03-10T11:11:57Z">
        <w:r>
          <w:rPr>
            <w:rFonts w:hint="default" w:asciiTheme="minorEastAsia" w:hAnsiTheme="minorEastAsia"/>
            <w:sz w:val="28"/>
            <w:szCs w:val="28"/>
            <w:u w:val="single"/>
            <w:lang w:val="en-US" w:eastAsia="zh-CN"/>
          </w:rPr>
          <w:delText xml:space="preserve">    </w:delText>
        </w:r>
      </w:del>
      <w:ins w:id="236" w:author="xiangxy" w:date="2026-03-10T11:11:57Z">
        <w:r>
          <w:rPr>
            <w:rFonts w:hint="eastAsia" w:asciiTheme="minorEastAsia" w:hAnsiTheme="minorEastAsia"/>
            <w:sz w:val="28"/>
            <w:szCs w:val="28"/>
            <w:u w:val="single"/>
            <w:lang w:val="en-US" w:eastAsia="zh-CN"/>
          </w:rPr>
          <w:t>10</w:t>
        </w:r>
      </w:ins>
      <w:r>
        <w:rPr>
          <w:rFonts w:hint="eastAsia" w:asciiTheme="minorEastAsia" w:hAnsiTheme="minorEastAsia"/>
          <w:sz w:val="28"/>
          <w:szCs w:val="28"/>
          <w:u w:val="single"/>
          <w:lang w:val="en-US" w:eastAsia="zh-CN"/>
        </w:rPr>
        <w:t xml:space="preserve"> </w:t>
      </w:r>
      <w:r>
        <w:rPr>
          <w:rFonts w:hint="eastAsia" w:ascii="宋体" w:hAnsi="宋体"/>
          <w:sz w:val="28"/>
          <w:szCs w:val="28"/>
        </w:rPr>
        <w:t>‰支付违约金。</w:t>
      </w:r>
    </w:p>
    <w:p w14:paraId="091F0AE1">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zh-CN"/>
        </w:rPr>
        <w:t>1</w:t>
      </w:r>
      <w:ins w:id="237" w:author="冷炽" w:date="2026-03-10T15:23:48Z">
        <w:r>
          <w:rPr>
            <w:rFonts w:hint="eastAsia" w:asciiTheme="minorEastAsia" w:hAnsiTheme="minorEastAsia"/>
            <w:sz w:val="28"/>
            <w:szCs w:val="28"/>
            <w:lang w:val="en-US" w:eastAsia="zh-CN"/>
          </w:rPr>
          <w:t>1</w:t>
        </w:r>
      </w:ins>
      <w:del w:id="238" w:author="冷炽" w:date="2026-03-10T15:23:48Z">
        <w:r>
          <w:rPr>
            <w:rFonts w:hint="eastAsia" w:asciiTheme="minorEastAsia" w:hAnsiTheme="minorEastAsia"/>
            <w:sz w:val="28"/>
            <w:szCs w:val="28"/>
            <w:lang w:val="en-US" w:eastAsia="zh-CN"/>
          </w:rPr>
          <w:delText>2</w:delText>
        </w:r>
      </w:del>
      <w:r>
        <w:rPr>
          <w:rFonts w:hint="eastAsia" w:asciiTheme="minorEastAsia" w:hAnsiTheme="minorEastAsia"/>
          <w:sz w:val="28"/>
          <w:szCs w:val="28"/>
          <w:lang w:val="zh-CN"/>
        </w:rPr>
        <w:t>.</w:t>
      </w:r>
      <w:r>
        <w:rPr>
          <w:rFonts w:hint="eastAsia" w:asciiTheme="minorEastAsia" w:hAnsiTheme="minorEastAsia"/>
          <w:sz w:val="28"/>
          <w:szCs w:val="28"/>
          <w:lang w:val="en-US" w:eastAsia="zh-CN"/>
        </w:rPr>
        <w:t>3</w:t>
      </w:r>
      <w:r>
        <w:rPr>
          <w:rFonts w:hint="eastAsia" w:asciiTheme="minorEastAsia" w:hAnsiTheme="minorEastAsia"/>
          <w:sz w:val="28"/>
          <w:szCs w:val="28"/>
          <w:lang w:val="zh-CN"/>
        </w:rPr>
        <w:t xml:space="preserve"> </w:t>
      </w:r>
      <w:r>
        <w:rPr>
          <w:rFonts w:hint="eastAsia" w:ascii="宋体" w:hAnsi="宋体"/>
          <w:sz w:val="28"/>
          <w:szCs w:val="28"/>
        </w:rPr>
        <w:t>甲方车辆在乙方接收、维修、保管期间发生被盗抢、丢失和损毁，乙方应承担全部赔偿责任。</w:t>
      </w:r>
    </w:p>
    <w:p w14:paraId="65CD170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en-US" w:eastAsia="zh-CN"/>
        </w:rPr>
        <w:t>1</w:t>
      </w:r>
      <w:ins w:id="239" w:author="冷炽" w:date="2026-03-10T15:23:51Z">
        <w:r>
          <w:rPr>
            <w:rFonts w:hint="eastAsia" w:asciiTheme="minorEastAsia" w:hAnsiTheme="minorEastAsia"/>
            <w:sz w:val="28"/>
            <w:szCs w:val="28"/>
            <w:lang w:val="en-US" w:eastAsia="zh-CN"/>
          </w:rPr>
          <w:t>1</w:t>
        </w:r>
      </w:ins>
      <w:del w:id="240" w:author="冷炽" w:date="2026-03-10T15:23:51Z">
        <w:r>
          <w:rPr>
            <w:rFonts w:hint="eastAsia" w:asciiTheme="minorEastAsia" w:hAnsiTheme="minorEastAsia"/>
            <w:sz w:val="28"/>
            <w:szCs w:val="28"/>
            <w:lang w:val="en-US" w:eastAsia="zh-CN"/>
          </w:rPr>
          <w:delText>2</w:delText>
        </w:r>
      </w:del>
      <w:r>
        <w:rPr>
          <w:rFonts w:hint="eastAsia" w:asciiTheme="minorEastAsia" w:hAnsiTheme="minorEastAsia"/>
          <w:sz w:val="28"/>
          <w:szCs w:val="28"/>
          <w:lang w:val="en-US" w:eastAsia="zh-CN"/>
        </w:rPr>
        <w:t>.4</w:t>
      </w:r>
      <w:r>
        <w:rPr>
          <w:rFonts w:hint="eastAsia" w:asciiTheme="minorEastAsia" w:hAnsiTheme="minorEastAsia"/>
          <w:sz w:val="28"/>
          <w:szCs w:val="28"/>
          <w:lang w:val="zh-CN"/>
        </w:rPr>
        <w:t xml:space="preserve"> </w:t>
      </w:r>
      <w:r>
        <w:rPr>
          <w:rFonts w:hint="eastAsia" w:ascii="宋体" w:hAnsi="宋体"/>
          <w:sz w:val="28"/>
          <w:szCs w:val="28"/>
        </w:rPr>
        <w:t>乙方维修质量不符合规定标准的，甲方要求乙方无偿返工，直至该车辆质量符合规定标准为止</w:t>
      </w:r>
      <w:r>
        <w:rPr>
          <w:rFonts w:hint="eastAsia" w:ascii="宋体" w:hAnsi="宋体"/>
          <w:sz w:val="28"/>
          <w:szCs w:val="28"/>
          <w:lang w:eastAsia="zh-CN"/>
        </w:rPr>
        <w:t>，</w:t>
      </w:r>
      <w:r>
        <w:rPr>
          <w:rFonts w:hint="eastAsia" w:ascii="宋体" w:hAnsi="宋体"/>
          <w:sz w:val="28"/>
          <w:szCs w:val="28"/>
          <w:lang w:val="en-US" w:eastAsia="zh-CN"/>
        </w:rPr>
        <w:t>返工期间计入《车辆维修单》注明的维修时间，乙方逾期完成的还应按12.2条承担违约责任</w:t>
      </w:r>
      <w:r>
        <w:rPr>
          <w:rFonts w:hint="eastAsia" w:ascii="宋体" w:hAnsi="宋体"/>
          <w:sz w:val="28"/>
          <w:szCs w:val="28"/>
        </w:rPr>
        <w:t>。</w:t>
      </w:r>
    </w:p>
    <w:p w14:paraId="0A3B2D0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sz w:val="28"/>
          <w:szCs w:val="28"/>
        </w:rPr>
      </w:pPr>
      <w:r>
        <w:rPr>
          <w:rFonts w:hint="eastAsia" w:asciiTheme="minorEastAsia" w:hAnsiTheme="minorEastAsia"/>
          <w:sz w:val="28"/>
          <w:szCs w:val="28"/>
          <w:lang w:val="en-US" w:eastAsia="zh-CN"/>
        </w:rPr>
        <w:t>1</w:t>
      </w:r>
      <w:ins w:id="241" w:author="冷炽" w:date="2026-03-10T15:23:56Z">
        <w:r>
          <w:rPr>
            <w:rFonts w:hint="eastAsia" w:asciiTheme="minorEastAsia" w:hAnsiTheme="minorEastAsia"/>
            <w:sz w:val="28"/>
            <w:szCs w:val="28"/>
            <w:lang w:val="en-US" w:eastAsia="zh-CN"/>
          </w:rPr>
          <w:t>1</w:t>
        </w:r>
      </w:ins>
      <w:del w:id="242" w:author="冷炽" w:date="2026-03-10T15:23:56Z">
        <w:r>
          <w:rPr>
            <w:rFonts w:hint="eastAsia" w:asciiTheme="minorEastAsia" w:hAnsiTheme="minorEastAsia"/>
            <w:sz w:val="28"/>
            <w:szCs w:val="28"/>
            <w:lang w:val="en-US" w:eastAsia="zh-CN"/>
          </w:rPr>
          <w:delText>2</w:delText>
        </w:r>
      </w:del>
      <w:r>
        <w:rPr>
          <w:rFonts w:hint="eastAsia" w:asciiTheme="minorEastAsia" w:hAnsiTheme="minorEastAsia"/>
          <w:sz w:val="28"/>
          <w:szCs w:val="28"/>
          <w:lang w:val="en-US" w:eastAsia="zh-CN"/>
        </w:rPr>
        <w:t>.5</w:t>
      </w:r>
      <w:r>
        <w:rPr>
          <w:rFonts w:hint="eastAsia" w:asciiTheme="minorEastAsia" w:hAnsiTheme="minorEastAsia"/>
          <w:sz w:val="28"/>
          <w:szCs w:val="28"/>
          <w:lang w:val="zh-CN"/>
        </w:rPr>
        <w:t xml:space="preserve"> 因乙方对</w:t>
      </w:r>
      <w:r>
        <w:rPr>
          <w:rFonts w:hint="eastAsia" w:ascii="宋体" w:hAnsi="宋体"/>
          <w:sz w:val="28"/>
          <w:szCs w:val="28"/>
        </w:rPr>
        <w:t>车辆的安全检查结果失实，甲方使用车辆过程中造成甲方或第三人损失的，乙方承担由此产生的一切费用及责任。</w:t>
      </w:r>
    </w:p>
    <w:p w14:paraId="5F64639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bookmarkStart w:id="3" w:name="_Toc436551601"/>
      <w:bookmarkStart w:id="4" w:name="_Toc436212971"/>
      <w:bookmarkStart w:id="5" w:name="_Toc436579116"/>
      <w:bookmarkStart w:id="6" w:name="_Toc436301653"/>
      <w:r>
        <w:rPr>
          <w:rFonts w:hint="eastAsia" w:ascii="黑体" w:hAnsi="黑体" w:eastAsia="黑体"/>
          <w:sz w:val="28"/>
          <w:szCs w:val="28"/>
        </w:rPr>
        <w:t>1</w:t>
      </w:r>
      <w:ins w:id="243" w:author="冷炽" w:date="2026-03-10T15:23:59Z">
        <w:r>
          <w:rPr>
            <w:rFonts w:hint="eastAsia" w:ascii="黑体" w:hAnsi="黑体" w:eastAsia="黑体"/>
            <w:sz w:val="28"/>
            <w:szCs w:val="28"/>
            <w:lang w:val="en-US" w:eastAsia="zh-CN"/>
          </w:rPr>
          <w:t>2</w:t>
        </w:r>
      </w:ins>
      <w:del w:id="244" w:author="冷炽" w:date="2026-03-10T15:23:58Z">
        <w:r>
          <w:rPr>
            <w:rFonts w:hint="eastAsia" w:ascii="黑体" w:hAnsi="黑体" w:eastAsia="黑体"/>
            <w:sz w:val="28"/>
            <w:szCs w:val="28"/>
            <w:lang w:val="en-US" w:eastAsia="zh-CN"/>
          </w:rPr>
          <w:delText>3</w:delText>
        </w:r>
      </w:del>
      <w:r>
        <w:rPr>
          <w:rFonts w:hint="eastAsia" w:ascii="黑体" w:hAnsi="黑体" w:eastAsia="黑体"/>
          <w:sz w:val="28"/>
          <w:szCs w:val="28"/>
        </w:rPr>
        <w:t>.争议</w:t>
      </w:r>
      <w:bookmarkEnd w:id="3"/>
      <w:bookmarkStart w:id="7" w:name="_Toc436212972"/>
      <w:r>
        <w:rPr>
          <w:rFonts w:hint="eastAsia" w:ascii="黑体" w:hAnsi="黑体" w:eastAsia="黑体"/>
          <w:sz w:val="28"/>
          <w:szCs w:val="28"/>
        </w:rPr>
        <w:t>解决</w:t>
      </w:r>
    </w:p>
    <w:p w14:paraId="44BA20FB">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cs="宋体" w:asciiTheme="minorEastAsia" w:hAnsiTheme="minorEastAsia"/>
          <w:bCs/>
          <w:kern w:val="0"/>
          <w:sz w:val="28"/>
          <w:szCs w:val="28"/>
          <w:lang w:val="zh-CN"/>
        </w:rPr>
        <w:t>本合同在履行过程中发生争议的，双方应友好协商解决，不能协商解决的，向</w:t>
      </w:r>
      <w:r>
        <w:rPr>
          <w:rFonts w:hint="eastAsia" w:asciiTheme="minorEastAsia" w:hAnsiTheme="minorEastAsia"/>
          <w:sz w:val="28"/>
          <w:szCs w:val="28"/>
          <w:u w:val="none"/>
          <w:lang w:val="en-US" w:eastAsia="zh-CN"/>
        </w:rPr>
        <w:t>甲方所在地</w:t>
      </w:r>
      <w:r>
        <w:rPr>
          <w:rFonts w:hint="eastAsia" w:cs="宋体" w:asciiTheme="minorEastAsia" w:hAnsiTheme="minorEastAsia"/>
          <w:bCs/>
          <w:kern w:val="0"/>
          <w:sz w:val="28"/>
          <w:szCs w:val="28"/>
          <w:lang w:val="zh-CN"/>
        </w:rPr>
        <w:t>人民法院起诉。</w:t>
      </w:r>
      <w:r>
        <w:rPr>
          <w:rFonts w:hint="eastAsia" w:ascii="宋体" w:hAnsi="宋体" w:eastAsia="宋体" w:cs="宋体"/>
          <w:color w:val="auto"/>
          <w:sz w:val="28"/>
          <w:szCs w:val="28"/>
        </w:rPr>
        <w:t>在违约引发的诉讼程序中，违约方应赔偿守约方因诉讼产生的律师费及为维权支出的其它合理费用。在诉讼期间，本合同不涉及争议部分的条款仍须履行。</w:t>
      </w:r>
    </w:p>
    <w:p w14:paraId="04DB7B1E">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w:t>
      </w:r>
      <w:ins w:id="245" w:author="冷炽" w:date="2026-03-10T15:24:03Z">
        <w:r>
          <w:rPr>
            <w:rFonts w:hint="eastAsia" w:ascii="宋体" w:hAnsi="宋体" w:eastAsia="宋体" w:cs="宋体"/>
            <w:b/>
            <w:bCs/>
            <w:color w:val="auto"/>
            <w:sz w:val="28"/>
            <w:szCs w:val="28"/>
            <w:lang w:val="en-US" w:eastAsia="zh-CN"/>
          </w:rPr>
          <w:t>3</w:t>
        </w:r>
      </w:ins>
      <w:del w:id="246" w:author="冷炽" w:date="2026-03-10T15:24:02Z">
        <w:r>
          <w:rPr>
            <w:rFonts w:hint="eastAsia" w:ascii="宋体" w:hAnsi="宋体" w:eastAsia="宋体" w:cs="宋体"/>
            <w:b/>
            <w:bCs/>
            <w:color w:val="auto"/>
            <w:sz w:val="28"/>
            <w:szCs w:val="28"/>
            <w:lang w:val="en-US" w:eastAsia="zh-CN"/>
          </w:rPr>
          <w:delText>4</w:delText>
        </w:r>
      </w:del>
      <w:r>
        <w:rPr>
          <w:rFonts w:hint="eastAsia" w:ascii="宋体" w:hAnsi="宋体" w:eastAsia="宋体" w:cs="宋体"/>
          <w:b/>
          <w:bCs/>
          <w:color w:val="auto"/>
          <w:sz w:val="28"/>
          <w:szCs w:val="28"/>
          <w:lang w:val="en-US" w:eastAsia="zh-CN"/>
        </w:rPr>
        <w:t>.通知与送达</w:t>
      </w:r>
    </w:p>
    <w:p w14:paraId="18115343">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ins w:id="247" w:author="冷炽" w:date="2026-03-10T15:24:06Z">
        <w:r>
          <w:rPr>
            <w:rFonts w:hint="eastAsia" w:ascii="宋体" w:hAnsi="宋体" w:eastAsia="宋体" w:cs="宋体"/>
            <w:color w:val="auto"/>
            <w:sz w:val="28"/>
            <w:szCs w:val="28"/>
            <w:lang w:val="en-US" w:eastAsia="zh-CN"/>
          </w:rPr>
          <w:t>3</w:t>
        </w:r>
      </w:ins>
      <w:del w:id="248" w:author="冷炽" w:date="2026-03-10T15:24:06Z">
        <w:r>
          <w:rPr>
            <w:rFonts w:hint="eastAsia" w:ascii="宋体" w:hAnsi="宋体" w:eastAsia="宋体" w:cs="宋体"/>
            <w:color w:val="auto"/>
            <w:sz w:val="28"/>
            <w:szCs w:val="28"/>
            <w:lang w:val="en-US" w:eastAsia="zh-CN"/>
          </w:rPr>
          <w:delText>4</w:delText>
        </w:r>
      </w:del>
      <w:r>
        <w:rPr>
          <w:rFonts w:hint="eastAsia" w:ascii="宋体" w:hAnsi="宋体" w:eastAsia="宋体" w:cs="宋体"/>
          <w:color w:val="auto"/>
          <w:sz w:val="28"/>
          <w:szCs w:val="28"/>
          <w:lang w:val="en-US" w:eastAsia="zh-CN"/>
        </w:rPr>
        <w:t>.1 因履行本合同而相互发出或者提供的所有通知、文件、资料等，双方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14:paraId="784D34F2">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ins w:id="249" w:author="冷炽" w:date="2026-03-10T15:24:09Z">
        <w:r>
          <w:rPr>
            <w:rFonts w:hint="eastAsia" w:ascii="宋体" w:hAnsi="宋体" w:eastAsia="宋体" w:cs="宋体"/>
            <w:color w:val="auto"/>
            <w:sz w:val="28"/>
            <w:szCs w:val="28"/>
            <w:lang w:val="en-US" w:eastAsia="zh-CN"/>
          </w:rPr>
          <w:t>3</w:t>
        </w:r>
      </w:ins>
      <w:del w:id="250" w:author="冷炽" w:date="2026-03-10T15:24:09Z">
        <w:r>
          <w:rPr>
            <w:rFonts w:hint="eastAsia" w:ascii="宋体" w:hAnsi="宋体" w:eastAsia="宋体" w:cs="宋体"/>
            <w:color w:val="auto"/>
            <w:sz w:val="28"/>
            <w:szCs w:val="28"/>
            <w:lang w:val="en-US" w:eastAsia="zh-CN"/>
          </w:rPr>
          <w:delText>4</w:delText>
        </w:r>
      </w:del>
      <w:r>
        <w:rPr>
          <w:rFonts w:hint="eastAsia" w:ascii="宋体" w:hAnsi="宋体" w:eastAsia="宋体" w:cs="宋体"/>
          <w:color w:val="auto"/>
          <w:sz w:val="28"/>
          <w:szCs w:val="28"/>
          <w:lang w:val="en-US" w:eastAsia="zh-CN"/>
        </w:rPr>
        <w:t>.2 以邮寄方式送达的，另一方签收之日视为送达；签收之日不明确的，以信件寄出或者投邮之日后第三日视为送达。通过传真、电子邮件方式送达的，通知、文件、资料等数据电文进入另一方系统之时不明确的，以传真、电子邮件发出后的第二日视为送达。</w:t>
      </w:r>
    </w:p>
    <w:p w14:paraId="290CA761">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kern w:val="0"/>
          <w:sz w:val="28"/>
          <w:szCs w:val="28"/>
          <w:lang w:val="zh-CN"/>
        </w:rPr>
      </w:pPr>
      <w:r>
        <w:rPr>
          <w:rFonts w:hint="eastAsia" w:ascii="宋体" w:hAnsi="宋体" w:eastAsia="宋体" w:cs="宋体"/>
          <w:color w:val="auto"/>
          <w:sz w:val="28"/>
          <w:szCs w:val="28"/>
          <w:lang w:val="en-US" w:eastAsia="zh-CN"/>
        </w:rPr>
        <w:t>1</w:t>
      </w:r>
      <w:ins w:id="251" w:author="冷炽" w:date="2026-03-10T15:24:12Z">
        <w:r>
          <w:rPr>
            <w:rFonts w:hint="eastAsia" w:ascii="宋体" w:hAnsi="宋体" w:eastAsia="宋体" w:cs="宋体"/>
            <w:color w:val="auto"/>
            <w:sz w:val="28"/>
            <w:szCs w:val="28"/>
            <w:lang w:val="en-US" w:eastAsia="zh-CN"/>
          </w:rPr>
          <w:t>3</w:t>
        </w:r>
      </w:ins>
      <w:del w:id="252" w:author="冷炽" w:date="2026-03-10T15:24:12Z">
        <w:r>
          <w:rPr>
            <w:rFonts w:hint="eastAsia" w:ascii="宋体" w:hAnsi="宋体" w:eastAsia="宋体" w:cs="宋体"/>
            <w:color w:val="auto"/>
            <w:sz w:val="28"/>
            <w:szCs w:val="28"/>
            <w:lang w:val="en-US" w:eastAsia="zh-CN"/>
          </w:rPr>
          <w:delText>4</w:delText>
        </w:r>
      </w:del>
      <w:r>
        <w:rPr>
          <w:rFonts w:hint="eastAsia" w:ascii="宋体" w:hAnsi="宋体" w:eastAsia="宋体" w:cs="宋体"/>
          <w:color w:val="auto"/>
          <w:sz w:val="28"/>
          <w:szCs w:val="28"/>
          <w:lang w:val="en-US" w:eastAsia="zh-CN"/>
        </w:rPr>
        <w:t>.3 本合同所约定的送达地址，均为双方在诉讼、仲裁过程中有效的送达地址，除非在诉讼、仲裁过程中另行提供有效的送达地址。</w:t>
      </w:r>
    </w:p>
    <w:p w14:paraId="76F8A902">
      <w:pPr>
        <w:keepNext w:val="0"/>
        <w:keepLines w:val="0"/>
        <w:pageBreakBefore w:val="0"/>
        <w:kinsoku/>
        <w:wordWrap/>
        <w:overflowPunct/>
        <w:topLinePunct w:val="0"/>
        <w:bidi w:val="0"/>
        <w:adjustRightInd/>
        <w:snapToGrid/>
        <w:spacing w:line="360" w:lineRule="auto"/>
        <w:ind w:left="0" w:leftChars="0" w:right="0" w:rightChars="0" w:firstLine="560"/>
        <w:rPr>
          <w:rFonts w:ascii="黑体" w:hAnsi="黑体" w:eastAsia="黑体" w:cs="宋体"/>
          <w:kern w:val="0"/>
          <w:sz w:val="28"/>
          <w:szCs w:val="28"/>
          <w:lang w:val="zh-CN"/>
        </w:rPr>
      </w:pPr>
      <w:r>
        <w:rPr>
          <w:rFonts w:hint="eastAsia" w:ascii="黑体" w:hAnsi="黑体" w:eastAsia="黑体" w:cs="宋体"/>
          <w:kern w:val="0"/>
          <w:sz w:val="28"/>
          <w:szCs w:val="28"/>
          <w:lang w:val="zh-CN"/>
        </w:rPr>
        <w:t>1</w:t>
      </w:r>
      <w:ins w:id="253" w:author="冷炽" w:date="2026-03-10T15:24:18Z">
        <w:r>
          <w:rPr>
            <w:rFonts w:hint="eastAsia" w:ascii="黑体" w:hAnsi="黑体" w:eastAsia="黑体" w:cs="宋体"/>
            <w:kern w:val="0"/>
            <w:sz w:val="28"/>
            <w:szCs w:val="28"/>
            <w:lang w:val="en-US" w:eastAsia="zh-CN"/>
          </w:rPr>
          <w:t>4</w:t>
        </w:r>
      </w:ins>
      <w:del w:id="254" w:author="冷炽" w:date="2026-03-10T15:24:17Z">
        <w:r>
          <w:rPr>
            <w:rFonts w:hint="eastAsia" w:ascii="黑体" w:hAnsi="黑体" w:eastAsia="黑体" w:cs="宋体"/>
            <w:kern w:val="0"/>
            <w:sz w:val="28"/>
            <w:szCs w:val="28"/>
            <w:lang w:val="en-US" w:eastAsia="zh-CN"/>
          </w:rPr>
          <w:delText>5</w:delText>
        </w:r>
      </w:del>
      <w:r>
        <w:rPr>
          <w:rFonts w:hint="eastAsia" w:ascii="黑体" w:hAnsi="黑体" w:eastAsia="黑体" w:cs="宋体"/>
          <w:kern w:val="0"/>
          <w:sz w:val="28"/>
          <w:szCs w:val="28"/>
          <w:lang w:val="zh-CN"/>
        </w:rPr>
        <w:t>.其他约定</w:t>
      </w:r>
    </w:p>
    <w:p w14:paraId="6052568A">
      <w:pPr>
        <w:adjustRightInd w:val="0"/>
        <w:snapToGrid w:val="0"/>
        <w:spacing w:line="360" w:lineRule="auto"/>
        <w:ind w:firstLine="560" w:firstLineChars="200"/>
        <w:rPr>
          <w:rFonts w:hint="eastAsia" w:ascii="宋体" w:hAnsi="宋体" w:eastAsia="宋体" w:cs="宋体"/>
          <w:kern w:val="0"/>
          <w:sz w:val="28"/>
          <w:szCs w:val="28"/>
          <w:u w:val="single"/>
          <w:lang w:val="en-US" w:eastAsia="zh-CN"/>
          <w:rPrChange w:id="255" w:author="冷炽" w:date="2026-05-08T15:32:36Z">
            <w:rPr>
              <w:rFonts w:hint="eastAsia" w:ascii="宋体" w:hAnsi="宋体" w:eastAsia="宋体" w:cs="宋体"/>
              <w:kern w:val="0"/>
              <w:sz w:val="28"/>
              <w:szCs w:val="28"/>
              <w:lang w:val="en-US" w:eastAsia="zh-CN"/>
            </w:rPr>
          </w:rPrChange>
        </w:rPr>
      </w:pPr>
      <w:bookmarkStart w:id="8" w:name="_Toc436551602"/>
      <w:r>
        <w:rPr>
          <w:rFonts w:hint="eastAsia" w:ascii="宋体" w:hAnsi="宋体" w:eastAsia="宋体" w:cs="宋体"/>
          <w:kern w:val="0"/>
          <w:sz w:val="28"/>
          <w:szCs w:val="28"/>
          <w:lang w:val="en-US" w:eastAsia="zh-CN"/>
        </w:rPr>
        <w:t>1</w:t>
      </w:r>
      <w:ins w:id="256" w:author="冷炽" w:date="2026-03-10T15:24:21Z">
        <w:r>
          <w:rPr>
            <w:rFonts w:hint="eastAsia" w:ascii="宋体" w:hAnsi="宋体" w:eastAsia="宋体" w:cs="宋体"/>
            <w:kern w:val="0"/>
            <w:sz w:val="28"/>
            <w:szCs w:val="28"/>
            <w:lang w:val="en-US" w:eastAsia="zh-CN"/>
          </w:rPr>
          <w:t>4</w:t>
        </w:r>
      </w:ins>
      <w:del w:id="257" w:author="冷炽" w:date="2026-03-10T15:24:21Z">
        <w:r>
          <w:rPr>
            <w:rFonts w:hint="eastAsia" w:ascii="宋体" w:hAnsi="宋体" w:eastAsia="宋体" w:cs="宋体"/>
            <w:kern w:val="0"/>
            <w:sz w:val="28"/>
            <w:szCs w:val="28"/>
            <w:lang w:val="en-US" w:eastAsia="zh-CN"/>
          </w:rPr>
          <w:delText>5</w:delText>
        </w:r>
      </w:del>
      <w:r>
        <w:rPr>
          <w:rFonts w:hint="eastAsia" w:ascii="宋体" w:hAnsi="宋体" w:eastAsia="宋体" w:cs="宋体"/>
          <w:kern w:val="0"/>
          <w:sz w:val="28"/>
          <w:szCs w:val="28"/>
          <w:lang w:val="en-US" w:eastAsia="zh-CN"/>
        </w:rPr>
        <w:t>.1甲乙双方确定的其他约定为：</w:t>
      </w:r>
      <w:ins w:id="258" w:author="冷炽" w:date="2026-05-08T15:32:29Z">
        <w:r>
          <w:rPr>
            <w:rFonts w:hint="eastAsia" w:ascii="宋体" w:hAnsi="宋体" w:eastAsia="宋体" w:cs="宋体"/>
            <w:kern w:val="0"/>
            <w:sz w:val="28"/>
            <w:szCs w:val="28"/>
            <w:u w:val="single"/>
            <w:lang w:val="en-US" w:eastAsia="zh-CN"/>
            <w:rPrChange w:id="259" w:author="冷炽" w:date="2026-05-08T15:32:36Z">
              <w:rPr>
                <w:rFonts w:hint="eastAsia" w:ascii="宋体" w:hAnsi="宋体" w:eastAsia="宋体" w:cs="宋体"/>
                <w:kern w:val="0"/>
                <w:sz w:val="28"/>
                <w:szCs w:val="28"/>
                <w:lang w:val="en-US" w:eastAsia="zh-CN"/>
              </w:rPr>
            </w:rPrChange>
          </w:rPr>
          <w:t>/</w:t>
        </w:r>
      </w:ins>
      <w:del w:id="260" w:author="xiangxy" w:date="2026-03-10T11:13:45Z">
        <w:r>
          <w:rPr>
            <w:rFonts w:hint="eastAsia" w:ascii="宋体" w:hAnsi="宋体" w:eastAsia="宋体" w:cs="宋体"/>
            <w:sz w:val="28"/>
            <w:szCs w:val="28"/>
            <w:u w:val="single"/>
            <w:lang w:val="en-US" w:eastAsia="zh-CN"/>
          </w:rPr>
          <w:delText xml:space="preserve">      </w:delText>
        </w:r>
      </w:del>
    </w:p>
    <w:p w14:paraId="4814593E">
      <w:pPr>
        <w:pStyle w:val="4"/>
        <w:keepNext w:val="0"/>
        <w:keepLines w:val="0"/>
        <w:pageBreakBefore w:val="0"/>
        <w:kinsoku/>
        <w:wordWrap/>
        <w:overflowPunct/>
        <w:topLinePunct w:val="0"/>
        <w:bidi w:val="0"/>
        <w:adjustRightInd/>
        <w:snapToGrid/>
        <w:spacing w:before="0" w:after="0" w:line="360" w:lineRule="auto"/>
        <w:ind w:left="0" w:leftChars="0" w:right="0" w:rightChars="0" w:firstLine="560" w:firstLineChars="200"/>
        <w:rPr>
          <w:rFonts w:ascii="宋体" w:hAnsi="宋体"/>
          <w:szCs w:val="28"/>
          <w:u w:val="single"/>
          <w:shd w:val="pct10" w:color="auto" w:fill="FFFFFF"/>
        </w:rPr>
      </w:pPr>
      <w:r>
        <w:rPr>
          <w:rFonts w:hint="eastAsia" w:ascii="宋体" w:hAnsi="宋体" w:cs="宋体"/>
          <w:b w:val="0"/>
          <w:bCs/>
          <w:kern w:val="0"/>
          <w:sz w:val="28"/>
          <w:szCs w:val="28"/>
          <w:lang w:val="en-US" w:eastAsia="zh-CN"/>
        </w:rPr>
        <w:t>1</w:t>
      </w:r>
      <w:ins w:id="261" w:author="冷炽" w:date="2026-03-10T15:24:25Z">
        <w:r>
          <w:rPr>
            <w:rFonts w:hint="eastAsia" w:ascii="宋体" w:hAnsi="宋体" w:cs="宋体"/>
            <w:b w:val="0"/>
            <w:bCs/>
            <w:kern w:val="0"/>
            <w:sz w:val="28"/>
            <w:szCs w:val="28"/>
            <w:lang w:val="en-US" w:eastAsia="zh-CN"/>
          </w:rPr>
          <w:t>4</w:t>
        </w:r>
      </w:ins>
      <w:del w:id="262" w:author="冷炽" w:date="2026-03-10T15:24:25Z">
        <w:r>
          <w:rPr>
            <w:rFonts w:hint="eastAsia" w:ascii="宋体" w:hAnsi="宋体" w:cs="宋体"/>
            <w:b w:val="0"/>
            <w:bCs/>
            <w:kern w:val="0"/>
            <w:sz w:val="28"/>
            <w:szCs w:val="28"/>
            <w:lang w:val="en-US" w:eastAsia="zh-CN"/>
          </w:rPr>
          <w:delText>5</w:delText>
        </w:r>
      </w:del>
      <w:r>
        <w:rPr>
          <w:rFonts w:hint="eastAsia" w:ascii="宋体" w:hAnsi="宋体" w:eastAsia="宋体" w:cs="宋体"/>
          <w:b w:val="0"/>
          <w:bCs/>
          <w:kern w:val="0"/>
          <w:sz w:val="28"/>
          <w:szCs w:val="28"/>
          <w:lang w:val="en-US" w:eastAsia="zh-CN"/>
        </w:rPr>
        <w:t>.2本条约定与本合同其他条款内容不一致的，以本条约定为准。</w:t>
      </w:r>
    </w:p>
    <w:p w14:paraId="05525EE6">
      <w:pPr>
        <w:pStyle w:val="4"/>
        <w:keepNext w:val="0"/>
        <w:keepLines w:val="0"/>
        <w:pageBreakBefore w:val="0"/>
        <w:kinsoku/>
        <w:wordWrap/>
        <w:overflowPunct/>
        <w:topLinePunct w:val="0"/>
        <w:bidi w:val="0"/>
        <w:adjustRightInd/>
        <w:snapToGrid/>
        <w:spacing w:before="0" w:after="0" w:line="360" w:lineRule="auto"/>
        <w:ind w:left="0" w:leftChars="0" w:right="0" w:rightChars="0" w:firstLine="560" w:firstLineChars="200"/>
        <w:rPr>
          <w:rFonts w:ascii="黑体" w:hAnsi="黑体" w:eastAsia="黑体" w:cs="宋体"/>
          <w:b w:val="0"/>
          <w:bCs w:val="0"/>
          <w:kern w:val="0"/>
          <w:szCs w:val="28"/>
          <w:lang w:val="zh-CN"/>
        </w:rPr>
      </w:pPr>
      <w:r>
        <w:rPr>
          <w:rFonts w:hint="eastAsia" w:ascii="黑体" w:hAnsi="黑体" w:eastAsia="黑体" w:cs="宋体"/>
          <w:b w:val="0"/>
          <w:bCs w:val="0"/>
          <w:kern w:val="0"/>
          <w:szCs w:val="28"/>
          <w:lang w:val="zh-CN"/>
        </w:rPr>
        <w:t>1</w:t>
      </w:r>
      <w:ins w:id="263" w:author="冷炽" w:date="2026-03-10T15:24:28Z">
        <w:r>
          <w:rPr>
            <w:rFonts w:hint="eastAsia" w:ascii="黑体" w:hAnsi="黑体" w:eastAsia="黑体" w:cs="宋体"/>
            <w:b w:val="0"/>
            <w:bCs w:val="0"/>
            <w:kern w:val="0"/>
            <w:szCs w:val="28"/>
            <w:lang w:val="en-US" w:eastAsia="zh-CN"/>
          </w:rPr>
          <w:t>5</w:t>
        </w:r>
      </w:ins>
      <w:del w:id="264" w:author="冷炽" w:date="2026-03-10T15:24:27Z">
        <w:r>
          <w:rPr>
            <w:rFonts w:hint="eastAsia" w:ascii="黑体" w:hAnsi="黑体" w:eastAsia="黑体" w:cs="宋体"/>
            <w:b w:val="0"/>
            <w:bCs w:val="0"/>
            <w:kern w:val="0"/>
            <w:szCs w:val="28"/>
            <w:lang w:val="en-US" w:eastAsia="zh-CN"/>
          </w:rPr>
          <w:delText>6</w:delText>
        </w:r>
      </w:del>
      <w:r>
        <w:rPr>
          <w:rFonts w:hint="eastAsia" w:ascii="黑体" w:hAnsi="黑体" w:eastAsia="黑体" w:cs="宋体"/>
          <w:b w:val="0"/>
          <w:bCs w:val="0"/>
          <w:kern w:val="0"/>
          <w:szCs w:val="28"/>
          <w:lang w:val="zh-CN"/>
        </w:rPr>
        <w:t>.</w:t>
      </w:r>
      <w:bookmarkEnd w:id="8"/>
      <w:r>
        <w:rPr>
          <w:rFonts w:hint="eastAsia" w:ascii="黑体" w:hAnsi="黑体" w:eastAsia="黑体" w:cs="宋体"/>
          <w:b w:val="0"/>
          <w:bCs w:val="0"/>
          <w:kern w:val="0"/>
          <w:szCs w:val="28"/>
          <w:lang w:val="zh-CN"/>
        </w:rPr>
        <w:t>合同签署与生效</w:t>
      </w:r>
    </w:p>
    <w:bookmarkEnd w:id="4"/>
    <w:bookmarkEnd w:id="5"/>
    <w:bookmarkEnd w:id="6"/>
    <w:bookmarkEnd w:id="7"/>
    <w:p w14:paraId="2EFCB94B">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kern w:val="0"/>
          <w:sz w:val="28"/>
          <w:szCs w:val="28"/>
        </w:rPr>
      </w:pPr>
      <w:r>
        <w:rPr>
          <w:rFonts w:hint="eastAsia" w:cs="宋体" w:asciiTheme="minorEastAsia" w:hAnsiTheme="minorEastAsia"/>
          <w:kern w:val="0"/>
          <w:sz w:val="28"/>
          <w:szCs w:val="28"/>
        </w:rPr>
        <w:t>1</w:t>
      </w:r>
      <w:ins w:id="265" w:author="冷炽" w:date="2026-03-10T15:24:30Z">
        <w:r>
          <w:rPr>
            <w:rFonts w:hint="eastAsia" w:cs="宋体" w:asciiTheme="minorEastAsia" w:hAnsiTheme="minorEastAsia"/>
            <w:kern w:val="0"/>
            <w:sz w:val="28"/>
            <w:szCs w:val="28"/>
            <w:lang w:val="en-US" w:eastAsia="zh-CN"/>
          </w:rPr>
          <w:t>5</w:t>
        </w:r>
      </w:ins>
      <w:del w:id="266" w:author="冷炽" w:date="2026-03-10T15:24:29Z">
        <w:r>
          <w:rPr>
            <w:rFonts w:hint="eastAsia" w:cs="宋体" w:asciiTheme="minorEastAsia" w:hAnsiTheme="minorEastAsia"/>
            <w:kern w:val="0"/>
            <w:sz w:val="28"/>
            <w:szCs w:val="28"/>
            <w:lang w:val="en-US" w:eastAsia="zh-CN"/>
          </w:rPr>
          <w:delText>6</w:delText>
        </w:r>
      </w:del>
      <w:r>
        <w:rPr>
          <w:rFonts w:hint="eastAsia" w:cs="宋体" w:asciiTheme="minorEastAsia" w:hAnsiTheme="minorEastAsia"/>
          <w:kern w:val="0"/>
          <w:sz w:val="28"/>
          <w:szCs w:val="28"/>
        </w:rPr>
        <w:t>.1 本合同经双方</w:t>
      </w:r>
      <w:r>
        <w:rPr>
          <w:rFonts w:hint="eastAsia" w:cs="宋体" w:asciiTheme="minorEastAsia" w:hAnsiTheme="minorEastAsia"/>
          <w:kern w:val="0"/>
          <w:sz w:val="28"/>
          <w:szCs w:val="28"/>
          <w:lang w:val="en-US" w:eastAsia="zh-CN"/>
        </w:rPr>
        <w:t>法定代表人（负责人）或</w:t>
      </w:r>
      <w:r>
        <w:rPr>
          <w:rFonts w:hint="eastAsia" w:cs="宋体" w:asciiTheme="minorEastAsia" w:hAnsiTheme="minorEastAsia"/>
          <w:kern w:val="0"/>
          <w:sz w:val="28"/>
          <w:szCs w:val="28"/>
        </w:rPr>
        <w:t>授权代表签字并</w:t>
      </w:r>
      <w:r>
        <w:rPr>
          <w:rFonts w:hint="eastAsia" w:cs="宋体" w:asciiTheme="minorEastAsia" w:hAnsiTheme="minorEastAsia"/>
          <w:kern w:val="0"/>
          <w:sz w:val="28"/>
          <w:szCs w:val="28"/>
          <w:lang w:val="en-US" w:eastAsia="zh-CN"/>
        </w:rPr>
        <w:t>加</w:t>
      </w:r>
      <w:r>
        <w:rPr>
          <w:rFonts w:hint="eastAsia" w:cs="宋体" w:asciiTheme="minorEastAsia" w:hAnsiTheme="minorEastAsia"/>
          <w:kern w:val="0"/>
          <w:sz w:val="28"/>
          <w:szCs w:val="28"/>
        </w:rPr>
        <w:t>盖</w:t>
      </w:r>
      <w:r>
        <w:rPr>
          <w:rFonts w:hint="eastAsia" w:cs="宋体" w:asciiTheme="minorEastAsia" w:hAnsiTheme="minorEastAsia"/>
          <w:kern w:val="0"/>
          <w:sz w:val="28"/>
          <w:szCs w:val="28"/>
          <w:lang w:val="en-US" w:eastAsia="zh-CN"/>
        </w:rPr>
        <w:t>公</w:t>
      </w:r>
      <w:r>
        <w:rPr>
          <w:rFonts w:hint="eastAsia" w:cs="宋体" w:asciiTheme="minorEastAsia" w:hAnsiTheme="minorEastAsia"/>
          <w:kern w:val="0"/>
          <w:sz w:val="28"/>
          <w:szCs w:val="28"/>
        </w:rPr>
        <w:t>章</w:t>
      </w:r>
      <w:r>
        <w:rPr>
          <w:rFonts w:hint="eastAsia" w:cs="宋体" w:asciiTheme="minorEastAsia" w:hAnsiTheme="minorEastAsia"/>
          <w:kern w:val="0"/>
          <w:sz w:val="28"/>
          <w:szCs w:val="28"/>
          <w:lang w:val="en-US" w:eastAsia="zh-CN"/>
        </w:rPr>
        <w:t>或合同专用章</w:t>
      </w:r>
      <w:r>
        <w:rPr>
          <w:rFonts w:hint="eastAsia" w:cs="宋体" w:asciiTheme="minorEastAsia" w:hAnsiTheme="minorEastAsia"/>
          <w:kern w:val="0"/>
          <w:sz w:val="28"/>
          <w:szCs w:val="28"/>
        </w:rPr>
        <w:t>之日起生效，未尽事宜双方可协商并签署补充协议做出约定。</w:t>
      </w:r>
    </w:p>
    <w:p w14:paraId="3069891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cs="宋体"/>
          <w:kern w:val="0"/>
          <w:sz w:val="28"/>
          <w:szCs w:val="28"/>
          <w:lang w:val="zh-CN"/>
        </w:rPr>
      </w:pPr>
      <w:r>
        <w:rPr>
          <w:rFonts w:hint="eastAsia" w:cs="宋体" w:asciiTheme="minorEastAsia" w:hAnsiTheme="minorEastAsia"/>
          <w:kern w:val="0"/>
          <w:sz w:val="28"/>
          <w:szCs w:val="28"/>
        </w:rPr>
        <w:t>1</w:t>
      </w:r>
      <w:ins w:id="267" w:author="冷炽" w:date="2026-03-10T15:24:32Z">
        <w:r>
          <w:rPr>
            <w:rFonts w:hint="eastAsia" w:cs="宋体" w:asciiTheme="minorEastAsia" w:hAnsiTheme="minorEastAsia"/>
            <w:kern w:val="0"/>
            <w:sz w:val="28"/>
            <w:szCs w:val="28"/>
            <w:lang w:val="en-US" w:eastAsia="zh-CN"/>
          </w:rPr>
          <w:t>5</w:t>
        </w:r>
      </w:ins>
      <w:del w:id="268" w:author="冷炽" w:date="2026-03-10T15:24:32Z">
        <w:r>
          <w:rPr>
            <w:rFonts w:hint="eastAsia" w:cs="宋体" w:asciiTheme="minorEastAsia" w:hAnsiTheme="minorEastAsia"/>
            <w:kern w:val="0"/>
            <w:sz w:val="28"/>
            <w:szCs w:val="28"/>
            <w:lang w:val="en-US" w:eastAsia="zh-CN"/>
          </w:rPr>
          <w:delText>6</w:delText>
        </w:r>
      </w:del>
      <w:r>
        <w:rPr>
          <w:rFonts w:hint="eastAsia" w:cs="宋体" w:asciiTheme="minorEastAsia" w:hAnsiTheme="minorEastAsia"/>
          <w:kern w:val="0"/>
          <w:sz w:val="28"/>
          <w:szCs w:val="28"/>
        </w:rPr>
        <w:t>.2</w:t>
      </w:r>
      <w:r>
        <w:rPr>
          <w:rFonts w:hint="eastAsia" w:ascii="宋体" w:hAnsi="宋体" w:eastAsia="宋体" w:cs="宋体"/>
          <w:kern w:val="0"/>
          <w:sz w:val="28"/>
          <w:szCs w:val="28"/>
          <w:lang w:val="zh-CN"/>
        </w:rPr>
        <w:t>本合同附件</w:t>
      </w:r>
      <w:r>
        <w:rPr>
          <w:rFonts w:hint="eastAsia" w:ascii="宋体" w:hAnsi="宋体" w:eastAsia="宋体" w:cs="宋体"/>
          <w:kern w:val="0"/>
          <w:sz w:val="28"/>
          <w:szCs w:val="28"/>
          <w:lang w:val="en-US" w:eastAsia="zh-CN"/>
        </w:rPr>
        <w:t>包括</w:t>
      </w:r>
      <w:r>
        <w:rPr>
          <w:rFonts w:hint="eastAsia" w:asciiTheme="minorEastAsia" w:hAnsiTheme="minorEastAsia"/>
          <w:sz w:val="28"/>
          <w:szCs w:val="28"/>
          <w:u w:val="single"/>
          <w:lang w:val="en-US" w:eastAsia="zh-CN"/>
        </w:rPr>
        <w:t xml:space="preserve"> </w:t>
      </w:r>
      <w:ins w:id="269" w:author="xiangxy" w:date="2026-03-10T11:13:26Z">
        <w:r>
          <w:rPr>
            <w:rFonts w:hint="eastAsia" w:asciiTheme="minorEastAsia" w:hAnsiTheme="minorEastAsia"/>
            <w:sz w:val="28"/>
            <w:szCs w:val="28"/>
            <w:u w:val="single"/>
          </w:rPr>
          <w:t>维修保养车辆清单</w:t>
        </w:r>
      </w:ins>
      <w:ins w:id="270" w:author="xiangxy" w:date="2026-03-10T11:13:26Z">
        <w:r>
          <w:rPr>
            <w:rFonts w:hint="eastAsia" w:asciiTheme="minorEastAsia" w:hAnsiTheme="minorEastAsia"/>
            <w:sz w:val="28"/>
            <w:szCs w:val="28"/>
            <w:u w:val="single"/>
            <w:lang w:eastAsia="zh-CN"/>
          </w:rPr>
          <w:t>、</w:t>
        </w:r>
      </w:ins>
      <w:ins w:id="271" w:author="xiangxy" w:date="2026-03-10T11:13:26Z">
        <w:r>
          <w:rPr>
            <w:rFonts w:hint="eastAsia" w:asciiTheme="minorEastAsia" w:hAnsiTheme="minorEastAsia"/>
            <w:sz w:val="28"/>
            <w:szCs w:val="28"/>
            <w:u w:val="single"/>
            <w:lang w:val="en-US" w:eastAsia="zh-CN"/>
          </w:rPr>
          <w:t>廉洁协议书、</w:t>
        </w:r>
      </w:ins>
      <w:ins w:id="272" w:author="xiangxy" w:date="2026-03-10T11:13:26Z">
        <w:r>
          <w:rPr>
            <w:rFonts w:hint="eastAsia" w:ascii="宋体" w:hAnsi="宋体"/>
            <w:sz w:val="28"/>
            <w:szCs w:val="28"/>
            <w:u w:val="single"/>
          </w:rPr>
          <w:t>公司车辆维修保养服务清单</w:t>
        </w:r>
      </w:ins>
      <w:del w:id="273" w:author="xiangxy" w:date="2026-03-10T11:13:26Z">
        <w:r>
          <w:rPr>
            <w:rFonts w:hint="eastAsia" w:asciiTheme="minorEastAsia" w:hAnsiTheme="minorEastAsia"/>
            <w:sz w:val="28"/>
            <w:szCs w:val="28"/>
            <w:u w:val="single"/>
            <w:lang w:val="en-US" w:eastAsia="zh-CN"/>
          </w:rPr>
          <w:delText xml:space="preserve">   </w:delText>
        </w:r>
      </w:del>
      <w:r>
        <w:rPr>
          <w:rFonts w:hint="eastAsia" w:asciiTheme="minorEastAsia" w:hAnsiTheme="minorEastAsia"/>
          <w:sz w:val="28"/>
          <w:szCs w:val="28"/>
          <w:u w:val="single"/>
          <w:lang w:val="en-US" w:eastAsia="zh-CN"/>
        </w:rPr>
        <w:t xml:space="preserve"> </w:t>
      </w:r>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lang w:val="zh-CN"/>
        </w:rPr>
        <w:t>均为合同组成部分，与本合同具有同等法律效力。</w:t>
      </w:r>
    </w:p>
    <w:p w14:paraId="0612C007">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kern w:val="0"/>
          <w:sz w:val="28"/>
          <w:szCs w:val="28"/>
          <w:lang w:val="zh-CN"/>
        </w:rPr>
      </w:pPr>
      <w:r>
        <w:rPr>
          <w:rFonts w:hint="eastAsia" w:cs="宋体" w:asciiTheme="minorEastAsia" w:hAnsiTheme="minorEastAsia"/>
          <w:kern w:val="0"/>
          <w:sz w:val="28"/>
          <w:szCs w:val="28"/>
          <w:lang w:val="zh-CN"/>
        </w:rPr>
        <w:t>1</w:t>
      </w:r>
      <w:ins w:id="274" w:author="冷炽" w:date="2026-03-10T15:24:35Z">
        <w:r>
          <w:rPr>
            <w:rFonts w:hint="eastAsia" w:cs="宋体" w:asciiTheme="minorEastAsia" w:hAnsiTheme="minorEastAsia"/>
            <w:kern w:val="0"/>
            <w:sz w:val="28"/>
            <w:szCs w:val="28"/>
            <w:lang w:val="en-US" w:eastAsia="zh-CN"/>
          </w:rPr>
          <w:t>5</w:t>
        </w:r>
      </w:ins>
      <w:del w:id="275" w:author="冷炽" w:date="2026-03-10T15:24:35Z">
        <w:r>
          <w:rPr>
            <w:rFonts w:hint="eastAsia" w:cs="宋体" w:asciiTheme="minorEastAsia" w:hAnsiTheme="minorEastAsia"/>
            <w:kern w:val="0"/>
            <w:sz w:val="28"/>
            <w:szCs w:val="28"/>
            <w:lang w:val="en-US" w:eastAsia="zh-CN"/>
          </w:rPr>
          <w:delText>6</w:delText>
        </w:r>
      </w:del>
      <w:r>
        <w:rPr>
          <w:rFonts w:hint="eastAsia" w:cs="宋体" w:asciiTheme="minorEastAsia" w:hAnsiTheme="minorEastAsia"/>
          <w:kern w:val="0"/>
          <w:sz w:val="28"/>
          <w:szCs w:val="28"/>
          <w:lang w:val="zh-CN"/>
        </w:rPr>
        <w:t>.3 本合同文本一式</w:t>
      </w:r>
      <w:r>
        <w:rPr>
          <w:rFonts w:hint="eastAsia" w:asciiTheme="minorEastAsia" w:hAnsiTheme="minorEastAsia"/>
          <w:sz w:val="28"/>
          <w:szCs w:val="28"/>
          <w:u w:val="single"/>
          <w:lang w:val="en-US" w:eastAsia="zh-CN"/>
        </w:rPr>
        <w:t xml:space="preserve"> </w:t>
      </w:r>
      <w:ins w:id="276" w:author="xiangxy" w:date="2026-03-10T11:12:55Z">
        <w:r>
          <w:rPr>
            <w:rFonts w:hint="eastAsia" w:asciiTheme="minorEastAsia" w:hAnsiTheme="minorEastAsia"/>
            <w:sz w:val="28"/>
            <w:szCs w:val="28"/>
            <w:u w:val="single"/>
            <w:lang w:val="en-US" w:eastAsia="zh-CN"/>
          </w:rPr>
          <w:t>叁</w:t>
        </w:r>
      </w:ins>
      <w:del w:id="277" w:author="xiangxy" w:date="2026-03-10T11:12:55Z">
        <w:r>
          <w:rPr>
            <w:rFonts w:hint="eastAsia" w:asciiTheme="minorEastAsia" w:hAnsiTheme="minorEastAsia"/>
            <w:sz w:val="28"/>
            <w:szCs w:val="28"/>
            <w:u w:val="single"/>
            <w:lang w:val="en-US" w:eastAsia="zh-CN"/>
          </w:rPr>
          <w:delText xml:space="preserve">   </w:delText>
        </w:r>
      </w:del>
      <w:r>
        <w:rPr>
          <w:rFonts w:hint="eastAsia" w:asciiTheme="minorEastAsia" w:hAnsiTheme="minorEastAsia"/>
          <w:sz w:val="28"/>
          <w:szCs w:val="28"/>
          <w:u w:val="single"/>
          <w:lang w:val="en-US" w:eastAsia="zh-CN"/>
        </w:rPr>
        <w:t xml:space="preserve"> </w:t>
      </w:r>
      <w:r>
        <w:rPr>
          <w:rFonts w:hint="eastAsia" w:cs="宋体" w:asciiTheme="minorEastAsia" w:hAnsiTheme="minorEastAsia"/>
          <w:kern w:val="0"/>
          <w:sz w:val="28"/>
          <w:szCs w:val="28"/>
          <w:lang w:val="zh-CN"/>
        </w:rPr>
        <w:t>份，甲方执</w:t>
      </w:r>
      <w:r>
        <w:rPr>
          <w:rFonts w:hint="eastAsia" w:asciiTheme="minorEastAsia" w:hAnsiTheme="minorEastAsia"/>
          <w:sz w:val="28"/>
          <w:szCs w:val="28"/>
          <w:u w:val="single"/>
          <w:lang w:val="en-US" w:eastAsia="zh-CN"/>
        </w:rPr>
        <w:t xml:space="preserve"> </w:t>
      </w:r>
      <w:del w:id="278" w:author="xiangxy" w:date="2026-03-10T11:12:59Z">
        <w:r>
          <w:rPr>
            <w:rFonts w:hint="default" w:asciiTheme="minorEastAsia" w:hAnsiTheme="minorEastAsia"/>
            <w:sz w:val="28"/>
            <w:szCs w:val="28"/>
            <w:u w:val="single"/>
            <w:lang w:val="en-US" w:eastAsia="zh-CN"/>
          </w:rPr>
          <w:delText xml:space="preserve">  </w:delText>
        </w:r>
      </w:del>
      <w:ins w:id="279" w:author="xiangxy" w:date="2026-03-10T11:13:05Z">
        <w:r>
          <w:rPr>
            <w:rFonts w:hint="eastAsia" w:asciiTheme="minorEastAsia" w:hAnsiTheme="minorEastAsia"/>
            <w:sz w:val="28"/>
            <w:szCs w:val="28"/>
            <w:u w:val="single"/>
            <w:lang w:val="en-US" w:eastAsia="zh-CN"/>
          </w:rPr>
          <w:t>贰</w:t>
        </w:r>
      </w:ins>
      <w:del w:id="280" w:author="xiangxy" w:date="2026-03-10T11:12:59Z">
        <w:r>
          <w:rPr>
            <w:rFonts w:hint="default" w:asciiTheme="minorEastAsia" w:hAnsiTheme="minorEastAsia"/>
            <w:sz w:val="28"/>
            <w:szCs w:val="28"/>
            <w:u w:val="single"/>
            <w:lang w:val="en-US" w:eastAsia="zh-CN"/>
          </w:rPr>
          <w:delText xml:space="preserve"> </w:delText>
        </w:r>
      </w:del>
      <w:r>
        <w:rPr>
          <w:rFonts w:hint="eastAsia" w:asciiTheme="minorEastAsia" w:hAnsiTheme="minorEastAsia"/>
          <w:sz w:val="28"/>
          <w:szCs w:val="28"/>
          <w:u w:val="single"/>
          <w:lang w:val="en-US" w:eastAsia="zh-CN"/>
        </w:rPr>
        <w:t xml:space="preserve"> </w:t>
      </w:r>
      <w:r>
        <w:rPr>
          <w:rFonts w:hint="eastAsia" w:cs="宋体" w:asciiTheme="minorEastAsia" w:hAnsiTheme="minorEastAsia"/>
          <w:kern w:val="0"/>
          <w:sz w:val="28"/>
          <w:szCs w:val="28"/>
          <w:lang w:val="zh-CN"/>
        </w:rPr>
        <w:t>份，乙方执</w:t>
      </w:r>
      <w:r>
        <w:rPr>
          <w:rFonts w:hint="eastAsia" w:asciiTheme="minorEastAsia" w:hAnsiTheme="minorEastAsia"/>
          <w:sz w:val="28"/>
          <w:szCs w:val="28"/>
          <w:u w:val="single"/>
          <w:lang w:val="en-US" w:eastAsia="zh-CN"/>
        </w:rPr>
        <w:t xml:space="preserve"> </w:t>
      </w:r>
      <w:del w:id="281" w:author="xiangxy" w:date="2026-03-10T11:13:08Z">
        <w:r>
          <w:rPr>
            <w:rFonts w:hint="default" w:asciiTheme="minorEastAsia" w:hAnsiTheme="minorEastAsia"/>
            <w:sz w:val="28"/>
            <w:szCs w:val="28"/>
            <w:u w:val="single"/>
            <w:lang w:val="en-US" w:eastAsia="zh-CN"/>
          </w:rPr>
          <w:delText xml:space="preserve">   </w:delText>
        </w:r>
      </w:del>
      <w:ins w:id="282" w:author="xiangxy" w:date="2026-03-10T11:13:09Z">
        <w:r>
          <w:rPr>
            <w:rFonts w:hint="eastAsia" w:asciiTheme="minorEastAsia" w:hAnsiTheme="minorEastAsia"/>
            <w:sz w:val="28"/>
            <w:szCs w:val="28"/>
            <w:u w:val="single"/>
            <w:lang w:val="en-US" w:eastAsia="zh-CN"/>
          </w:rPr>
          <w:t>壹</w:t>
        </w:r>
      </w:ins>
      <w:r>
        <w:rPr>
          <w:rFonts w:hint="eastAsia" w:asciiTheme="minorEastAsia" w:hAnsiTheme="minorEastAsia"/>
          <w:sz w:val="28"/>
          <w:szCs w:val="28"/>
          <w:u w:val="single"/>
          <w:lang w:val="en-US" w:eastAsia="zh-CN"/>
        </w:rPr>
        <w:t xml:space="preserve"> </w:t>
      </w:r>
      <w:r>
        <w:rPr>
          <w:rFonts w:hint="eastAsia" w:cs="宋体" w:asciiTheme="minorEastAsia" w:hAnsiTheme="minorEastAsia"/>
          <w:kern w:val="0"/>
          <w:sz w:val="28"/>
          <w:szCs w:val="28"/>
          <w:lang w:val="zh-CN"/>
        </w:rPr>
        <w:t>份，具有同等法律效力。</w:t>
      </w:r>
    </w:p>
    <w:p w14:paraId="1A0FC688">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rPr>
      </w:pPr>
      <w:r>
        <w:rPr>
          <w:rFonts w:hint="eastAsia" w:cs="宋体" w:asciiTheme="minorEastAsia" w:hAnsiTheme="minorEastAsia"/>
          <w:kern w:val="0"/>
          <w:sz w:val="28"/>
          <w:szCs w:val="28"/>
        </w:rPr>
        <w:t>（以下无正文）</w:t>
      </w:r>
    </w:p>
    <w:p w14:paraId="010DB44E">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rPr>
      </w:pPr>
      <w:r>
        <w:rPr>
          <w:rFonts w:hint="eastAsia" w:cs="宋体" w:asciiTheme="minorEastAsia" w:hAnsiTheme="minorEastAsia"/>
          <w:kern w:val="0"/>
          <w:sz w:val="28"/>
          <w:szCs w:val="28"/>
        </w:rPr>
        <w:br w:type="page"/>
      </w:r>
    </w:p>
    <w:p w14:paraId="70A62754">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50e51f3e-95ef-4a0f-b00c-f7de509ceea2}"/>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cs="宋体"/>
          <w:color w:val="auto"/>
          <w:sz w:val="28"/>
          <w:szCs w:val="28"/>
          <w:u w:val="none"/>
          <w:lang w:val="en-US" w:eastAsia="zh-CN"/>
        </w:rPr>
        <w:t>（合同编号：</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14:paraId="301347C0">
      <w:pPr>
        <w:keepNext w:val="0"/>
        <w:keepLines w:val="0"/>
        <w:pageBreakBefore w:val="0"/>
        <w:kinsoku/>
        <w:wordWrap/>
        <w:overflowPunct/>
        <w:topLinePunct w:val="0"/>
        <w:autoSpaceDE w:val="0"/>
        <w:autoSpaceDN w:val="0"/>
        <w:bidi w:val="0"/>
        <w:adjustRightInd/>
        <w:snapToGrid/>
        <w:spacing w:line="360" w:lineRule="auto"/>
        <w:ind w:right="0" w:rightChars="0"/>
        <w:jc w:val="left"/>
        <w:rPr>
          <w:rFonts w:hint="eastAsia" w:cs="宋体" w:asciiTheme="minorEastAsia" w:hAnsiTheme="minorEastAsia"/>
          <w:kern w:val="0"/>
          <w:sz w:val="28"/>
          <w:szCs w:val="28"/>
          <w:lang w:eastAsia="zh-CN"/>
        </w:rPr>
      </w:pPr>
    </w:p>
    <w:p w14:paraId="0B191FF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lang w:eastAsia="zh-CN"/>
        </w:rPr>
      </w:pPr>
    </w:p>
    <w:p w14:paraId="58CF4C51">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27eefe25-bfa6-48d8-ab0a-c7d53177cdeb}"/>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3852409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cs="宋体" w:asciiTheme="minorEastAsia" w:hAnsiTheme="minorEastAsia"/>
          <w:kern w:val="0"/>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14:paraId="0877615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60FF4248">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13CFB0C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57743C0A">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0D2B4CC0">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fbe5f71e-3495-42ba-8a89-87d264c07bf9}"/>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3D87BE8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cs="宋体" w:asciiTheme="minorEastAsia" w:hAnsiTheme="minorEastAsia"/>
          <w:kern w:val="0"/>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14:paraId="42A8092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4F308E66">
      <w:pPr>
        <w:widowControl/>
        <w:jc w:val="left"/>
        <w:rPr>
          <w:rFonts w:hAnsi="宋体"/>
          <w:sz w:val="28"/>
          <w:szCs w:val="28"/>
        </w:rPr>
      </w:pPr>
      <w:r>
        <w:rPr>
          <w:rFonts w:hAnsi="宋体"/>
          <w:sz w:val="28"/>
          <w:szCs w:val="28"/>
        </w:rPr>
        <w:br w:type="page"/>
      </w:r>
    </w:p>
    <w:p w14:paraId="1BEE90F2">
      <w:pPr>
        <w:ind w:left="560"/>
        <w:outlineLvl w:val="0"/>
        <w:rPr>
          <w:rFonts w:ascii="宋体" w:hAnsi="宋体" w:eastAsia="宋体"/>
          <w:sz w:val="28"/>
          <w:szCs w:val="28"/>
        </w:rPr>
      </w:pPr>
      <w:r>
        <w:rPr>
          <w:rFonts w:hint="eastAsia" w:asciiTheme="minorEastAsia" w:hAnsiTheme="minorEastAsia"/>
          <w:sz w:val="28"/>
          <w:szCs w:val="28"/>
        </w:rPr>
        <w:t>附件1：《维修保养车辆清单》</w:t>
      </w:r>
    </w:p>
    <w:tbl>
      <w:tblPr>
        <w:tblStyle w:val="13"/>
        <w:tblW w:w="81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7"/>
        <w:gridCol w:w="2562"/>
        <w:gridCol w:w="2268"/>
        <w:gridCol w:w="2551"/>
      </w:tblGrid>
      <w:tr w14:paraId="1DA01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20EF6">
            <w:pPr>
              <w:spacing w:line="400" w:lineRule="exact"/>
              <w:jc w:val="center"/>
              <w:rPr>
                <w:rFonts w:asciiTheme="minorEastAsia" w:hAnsiTheme="minorEastAsia"/>
                <w:sz w:val="28"/>
                <w:szCs w:val="28"/>
              </w:rPr>
            </w:pPr>
            <w:r>
              <w:rPr>
                <w:rFonts w:hint="eastAsia" w:asciiTheme="minorEastAsia" w:hAnsiTheme="minorEastAsia"/>
                <w:sz w:val="28"/>
                <w:szCs w:val="28"/>
              </w:rPr>
              <w:t>序号</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126EF">
            <w:pPr>
              <w:spacing w:line="400" w:lineRule="exact"/>
              <w:jc w:val="center"/>
              <w:rPr>
                <w:rFonts w:asciiTheme="minorEastAsia" w:hAnsiTheme="minorEastAsia"/>
                <w:sz w:val="28"/>
                <w:szCs w:val="28"/>
              </w:rPr>
            </w:pPr>
            <w:r>
              <w:rPr>
                <w:rFonts w:hint="eastAsia" w:asciiTheme="minorEastAsia" w:hAnsiTheme="minorEastAsia"/>
                <w:sz w:val="28"/>
                <w:szCs w:val="28"/>
              </w:rPr>
              <w:t>车牌号</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DBC66">
            <w:pPr>
              <w:spacing w:line="400" w:lineRule="exact"/>
              <w:jc w:val="center"/>
              <w:rPr>
                <w:rFonts w:asciiTheme="minorEastAsia" w:hAnsiTheme="minorEastAsia"/>
                <w:sz w:val="28"/>
                <w:szCs w:val="28"/>
              </w:rPr>
            </w:pPr>
            <w:r>
              <w:rPr>
                <w:rFonts w:hint="eastAsia" w:asciiTheme="minorEastAsia" w:hAnsiTheme="minorEastAsia"/>
                <w:sz w:val="28"/>
                <w:szCs w:val="28"/>
              </w:rPr>
              <w:t>车型</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951BB">
            <w:pPr>
              <w:spacing w:line="400" w:lineRule="exact"/>
              <w:jc w:val="center"/>
              <w:rPr>
                <w:rFonts w:asciiTheme="minorEastAsia" w:hAnsiTheme="minorEastAsia"/>
                <w:sz w:val="28"/>
                <w:szCs w:val="28"/>
              </w:rPr>
            </w:pPr>
            <w:r>
              <w:rPr>
                <w:rFonts w:hint="eastAsia" w:asciiTheme="minorEastAsia" w:hAnsiTheme="minorEastAsia"/>
                <w:sz w:val="28"/>
                <w:szCs w:val="28"/>
              </w:rPr>
              <w:t>品牌</w:t>
            </w:r>
          </w:p>
        </w:tc>
      </w:tr>
      <w:tr w14:paraId="1F9F2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DC9F5">
            <w:pPr>
              <w:jc w:val="center"/>
              <w:rPr>
                <w:rFonts w:asciiTheme="minorEastAsia" w:hAnsiTheme="minorEastAsia"/>
                <w:sz w:val="28"/>
                <w:szCs w:val="28"/>
              </w:rPr>
            </w:pPr>
            <w:r>
              <w:rPr>
                <w:rFonts w:hint="eastAsia" w:asciiTheme="minorEastAsia" w:hAnsiTheme="minorEastAsia"/>
                <w:sz w:val="28"/>
                <w:szCs w:val="28"/>
              </w:rPr>
              <w:t>1</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3B0C620E">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1DED4157">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5BC00C09">
            <w:pPr>
              <w:rPr>
                <w:rFonts w:asciiTheme="minorEastAsia" w:hAnsiTheme="minorEastAsia"/>
                <w:sz w:val="28"/>
                <w:szCs w:val="28"/>
              </w:rPr>
            </w:pPr>
          </w:p>
        </w:tc>
      </w:tr>
      <w:tr w14:paraId="62C49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DCB4C">
            <w:pPr>
              <w:jc w:val="center"/>
              <w:rPr>
                <w:rFonts w:asciiTheme="minorEastAsia" w:hAnsiTheme="minorEastAsia"/>
                <w:sz w:val="28"/>
                <w:szCs w:val="28"/>
              </w:rPr>
            </w:pPr>
            <w:r>
              <w:rPr>
                <w:rFonts w:hint="eastAsia" w:asciiTheme="minorEastAsia" w:hAnsiTheme="minorEastAsia"/>
                <w:sz w:val="28"/>
                <w:szCs w:val="28"/>
              </w:rPr>
              <w:t>2</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562AD0BA">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270137C4">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5E5AA633">
            <w:pPr>
              <w:rPr>
                <w:rFonts w:asciiTheme="minorEastAsia" w:hAnsiTheme="minorEastAsia"/>
                <w:sz w:val="28"/>
                <w:szCs w:val="28"/>
              </w:rPr>
            </w:pPr>
          </w:p>
        </w:tc>
      </w:tr>
      <w:tr w14:paraId="71BA5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E50E4">
            <w:pPr>
              <w:jc w:val="center"/>
              <w:rPr>
                <w:rFonts w:asciiTheme="minorEastAsia" w:hAnsiTheme="minorEastAsia"/>
                <w:sz w:val="28"/>
                <w:szCs w:val="28"/>
              </w:rPr>
            </w:pPr>
            <w:r>
              <w:rPr>
                <w:rFonts w:hint="eastAsia" w:asciiTheme="minorEastAsia" w:hAnsiTheme="minorEastAsia"/>
                <w:sz w:val="28"/>
                <w:szCs w:val="28"/>
              </w:rPr>
              <w:t>3</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58152AE9">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55243A16">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3BA98775">
            <w:pPr>
              <w:rPr>
                <w:rFonts w:asciiTheme="minorEastAsia" w:hAnsiTheme="minorEastAsia"/>
                <w:sz w:val="28"/>
                <w:szCs w:val="28"/>
              </w:rPr>
            </w:pPr>
          </w:p>
        </w:tc>
      </w:tr>
      <w:tr w14:paraId="5566C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16BE1">
            <w:pPr>
              <w:rPr>
                <w:rFonts w:asciiTheme="minorEastAsia" w:hAnsiTheme="minorEastAsia"/>
                <w:sz w:val="28"/>
                <w:szCs w:val="28"/>
              </w:rPr>
            </w:pPr>
            <w:r>
              <w:rPr>
                <w:rFonts w:hint="eastAsia" w:asciiTheme="minorEastAsia" w:hAnsiTheme="minorEastAsia"/>
                <w:sz w:val="28"/>
                <w:szCs w:val="28"/>
              </w:rPr>
              <w:t>……</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2E9FBA65">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33567CEB">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01D78FBC">
            <w:pPr>
              <w:rPr>
                <w:rFonts w:asciiTheme="minorEastAsia" w:hAnsiTheme="minorEastAsia"/>
                <w:sz w:val="28"/>
                <w:szCs w:val="28"/>
              </w:rPr>
            </w:pPr>
          </w:p>
        </w:tc>
      </w:tr>
      <w:tr w14:paraId="60CBB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D7A1B">
            <w:pPr>
              <w:rPr>
                <w:rFonts w:asciiTheme="minorEastAsia" w:hAnsiTheme="minorEastAsia"/>
                <w:sz w:val="28"/>
                <w:szCs w:val="28"/>
              </w:rPr>
            </w:pPr>
            <w:r>
              <w:rPr>
                <w:rFonts w:hint="eastAsia" w:asciiTheme="minorEastAsia" w:hAnsiTheme="minorEastAsia"/>
                <w:sz w:val="28"/>
                <w:szCs w:val="28"/>
              </w:rPr>
              <w:t>合计</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1A226EBA">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59B58579">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726984FA">
            <w:pPr>
              <w:rPr>
                <w:rFonts w:asciiTheme="minorEastAsia" w:hAnsiTheme="minorEastAsia"/>
                <w:sz w:val="28"/>
                <w:szCs w:val="28"/>
              </w:rPr>
            </w:pPr>
          </w:p>
        </w:tc>
      </w:tr>
    </w:tbl>
    <w:p w14:paraId="2F2C0944">
      <w:pPr>
        <w:widowControl/>
        <w:ind w:firstLine="560"/>
        <w:jc w:val="left"/>
        <w:rPr>
          <w:rFonts w:asciiTheme="minorEastAsia" w:hAnsiTheme="minorEastAsia"/>
          <w:sz w:val="28"/>
          <w:szCs w:val="28"/>
        </w:rPr>
      </w:pPr>
    </w:p>
    <w:p w14:paraId="3905B180">
      <w:pPr>
        <w:pStyle w:val="12"/>
        <w:rPr>
          <w:rFonts w:asciiTheme="minorEastAsia" w:hAnsiTheme="minorEastAsia"/>
          <w:sz w:val="28"/>
          <w:szCs w:val="28"/>
        </w:rPr>
      </w:pPr>
    </w:p>
    <w:p w14:paraId="71020528">
      <w:pPr>
        <w:pStyle w:val="12"/>
        <w:rPr>
          <w:rFonts w:asciiTheme="minorEastAsia" w:hAnsiTheme="minorEastAsia"/>
          <w:sz w:val="28"/>
          <w:szCs w:val="28"/>
        </w:rPr>
      </w:pPr>
    </w:p>
    <w:p w14:paraId="5461B1C7">
      <w:pPr>
        <w:pStyle w:val="12"/>
        <w:rPr>
          <w:rFonts w:asciiTheme="minorEastAsia" w:hAnsiTheme="minorEastAsia"/>
          <w:sz w:val="28"/>
          <w:szCs w:val="28"/>
        </w:rPr>
      </w:pPr>
    </w:p>
    <w:p w14:paraId="7D8E1830">
      <w:pPr>
        <w:pStyle w:val="12"/>
        <w:rPr>
          <w:rFonts w:asciiTheme="minorEastAsia" w:hAnsiTheme="minorEastAsia"/>
          <w:sz w:val="28"/>
          <w:szCs w:val="28"/>
        </w:rPr>
      </w:pPr>
    </w:p>
    <w:p w14:paraId="231B90D6">
      <w:pPr>
        <w:pStyle w:val="12"/>
        <w:rPr>
          <w:rFonts w:asciiTheme="minorEastAsia" w:hAnsiTheme="minorEastAsia"/>
          <w:sz w:val="28"/>
          <w:szCs w:val="28"/>
        </w:rPr>
      </w:pPr>
    </w:p>
    <w:p w14:paraId="0F1DFC46">
      <w:pPr>
        <w:pStyle w:val="12"/>
        <w:rPr>
          <w:rFonts w:asciiTheme="minorEastAsia" w:hAnsiTheme="minorEastAsia"/>
          <w:sz w:val="28"/>
          <w:szCs w:val="28"/>
        </w:rPr>
      </w:pPr>
    </w:p>
    <w:p w14:paraId="4DD89DBA">
      <w:pPr>
        <w:pStyle w:val="12"/>
        <w:rPr>
          <w:rFonts w:asciiTheme="minorEastAsia" w:hAnsiTheme="minorEastAsia"/>
          <w:sz w:val="28"/>
          <w:szCs w:val="28"/>
        </w:rPr>
      </w:pPr>
    </w:p>
    <w:p w14:paraId="7F060435">
      <w:pPr>
        <w:pStyle w:val="12"/>
        <w:rPr>
          <w:rFonts w:asciiTheme="minorEastAsia" w:hAnsiTheme="minorEastAsia"/>
          <w:sz w:val="28"/>
          <w:szCs w:val="28"/>
        </w:rPr>
      </w:pPr>
    </w:p>
    <w:p w14:paraId="7DDC77A4">
      <w:pPr>
        <w:pStyle w:val="12"/>
        <w:rPr>
          <w:rFonts w:asciiTheme="minorEastAsia" w:hAnsiTheme="minorEastAsia"/>
          <w:sz w:val="28"/>
          <w:szCs w:val="28"/>
        </w:rPr>
      </w:pPr>
    </w:p>
    <w:p w14:paraId="1C73DEB0">
      <w:pPr>
        <w:pStyle w:val="12"/>
        <w:rPr>
          <w:rFonts w:asciiTheme="minorEastAsia" w:hAnsiTheme="minorEastAsia"/>
          <w:sz w:val="28"/>
          <w:szCs w:val="28"/>
        </w:rPr>
      </w:pPr>
    </w:p>
    <w:p w14:paraId="218FECFD">
      <w:pPr>
        <w:pStyle w:val="12"/>
        <w:rPr>
          <w:rFonts w:asciiTheme="minorEastAsia" w:hAnsiTheme="minorEastAsia"/>
          <w:sz w:val="28"/>
          <w:szCs w:val="28"/>
        </w:rPr>
      </w:pPr>
    </w:p>
    <w:p w14:paraId="6FA0C2BC">
      <w:pPr>
        <w:pStyle w:val="12"/>
        <w:rPr>
          <w:rFonts w:asciiTheme="minorEastAsia" w:hAnsiTheme="minorEastAsia"/>
          <w:sz w:val="28"/>
          <w:szCs w:val="28"/>
        </w:rPr>
      </w:pPr>
    </w:p>
    <w:p w14:paraId="38790157">
      <w:pPr>
        <w:pStyle w:val="12"/>
        <w:rPr>
          <w:rFonts w:asciiTheme="minorEastAsia" w:hAnsiTheme="minorEastAsia"/>
          <w:sz w:val="28"/>
          <w:szCs w:val="28"/>
        </w:rPr>
      </w:pPr>
    </w:p>
    <w:p w14:paraId="76DDA49F">
      <w:pPr>
        <w:pStyle w:val="12"/>
        <w:rPr>
          <w:rFonts w:asciiTheme="minorEastAsia" w:hAnsiTheme="minorEastAsia"/>
          <w:sz w:val="28"/>
          <w:szCs w:val="28"/>
        </w:rPr>
      </w:pPr>
    </w:p>
    <w:p w14:paraId="39884091">
      <w:pPr>
        <w:pStyle w:val="12"/>
        <w:rPr>
          <w:rFonts w:asciiTheme="minorEastAsia" w:hAnsiTheme="minorEastAsia"/>
          <w:sz w:val="28"/>
          <w:szCs w:val="28"/>
        </w:rPr>
      </w:pPr>
    </w:p>
    <w:p w14:paraId="0927302E">
      <w:pPr>
        <w:pStyle w:val="12"/>
        <w:rPr>
          <w:rFonts w:asciiTheme="minorEastAsia" w:hAnsiTheme="minorEastAsia"/>
          <w:sz w:val="28"/>
          <w:szCs w:val="28"/>
        </w:rPr>
      </w:pPr>
    </w:p>
    <w:p w14:paraId="39DF4012">
      <w:pPr>
        <w:pStyle w:val="12"/>
        <w:rPr>
          <w:rFonts w:asciiTheme="minorEastAsia" w:hAnsiTheme="minorEastAsia"/>
          <w:sz w:val="28"/>
          <w:szCs w:val="28"/>
        </w:rPr>
      </w:pPr>
    </w:p>
    <w:p w14:paraId="78CBA1A1">
      <w:pPr>
        <w:pStyle w:val="12"/>
        <w:rPr>
          <w:rFonts w:asciiTheme="minorEastAsia" w:hAnsiTheme="minorEastAsia"/>
          <w:sz w:val="28"/>
          <w:szCs w:val="28"/>
        </w:rPr>
      </w:pPr>
    </w:p>
    <w:p w14:paraId="495DACBB">
      <w:pPr>
        <w:pStyle w:val="12"/>
        <w:rPr>
          <w:rFonts w:asciiTheme="minorEastAsia" w:hAnsiTheme="minorEastAsia"/>
          <w:sz w:val="28"/>
          <w:szCs w:val="28"/>
        </w:rPr>
      </w:pPr>
    </w:p>
    <w:p w14:paraId="259C677D">
      <w:pPr>
        <w:keepNext/>
        <w:snapToGrid w:val="0"/>
        <w:spacing w:line="300" w:lineRule="auto"/>
        <w:outlineLvl w:val="1"/>
        <w:rPr>
          <w:rFonts w:ascii="宋体" w:hAnsi="宋体"/>
          <w:b/>
          <w:bCs/>
          <w:iCs/>
          <w:sz w:val="28"/>
          <w:szCs w:val="28"/>
          <w:highlight w:val="none"/>
        </w:rPr>
      </w:pPr>
      <w:bookmarkStart w:id="9" w:name="_Toc75706377"/>
      <w:bookmarkStart w:id="10" w:name="_Toc75706503"/>
      <w:bookmarkStart w:id="11" w:name="_Toc79046388"/>
      <w:r>
        <w:rPr>
          <w:rFonts w:ascii="宋体" w:hAnsi="宋体"/>
          <w:b/>
          <w:bCs/>
          <w:iCs/>
          <w:sz w:val="28"/>
          <w:szCs w:val="28"/>
          <w:highlight w:val="none"/>
        </w:rPr>
        <w:t>附件</w:t>
      </w:r>
      <w:r>
        <w:rPr>
          <w:rFonts w:hint="eastAsia" w:ascii="宋体" w:hAnsi="宋体"/>
          <w:b/>
          <w:bCs/>
          <w:iCs/>
          <w:sz w:val="28"/>
          <w:szCs w:val="28"/>
          <w:highlight w:val="none"/>
          <w:lang w:val="en-US" w:eastAsia="zh-CN"/>
        </w:rPr>
        <w:t>2</w:t>
      </w:r>
      <w:r>
        <w:rPr>
          <w:rFonts w:ascii="宋体" w:hAnsi="宋体"/>
          <w:b/>
          <w:bCs/>
          <w:iCs/>
          <w:sz w:val="28"/>
          <w:szCs w:val="28"/>
          <w:highlight w:val="none"/>
        </w:rPr>
        <w:t>：廉洁协议书</w:t>
      </w:r>
      <w:bookmarkEnd w:id="9"/>
      <w:bookmarkEnd w:id="10"/>
      <w:bookmarkEnd w:id="11"/>
    </w:p>
    <w:p w14:paraId="72B76317">
      <w:pPr>
        <w:spacing w:line="360" w:lineRule="auto"/>
        <w:rPr>
          <w:rFonts w:ascii="宋体" w:hAnsi="宋体"/>
          <w:sz w:val="28"/>
          <w:szCs w:val="28"/>
          <w:highlight w:val="none"/>
        </w:rPr>
      </w:pPr>
      <w:r>
        <w:rPr>
          <w:rFonts w:ascii="宋体" w:hAnsi="宋体"/>
          <w:sz w:val="28"/>
          <w:szCs w:val="28"/>
          <w:highlight w:val="none"/>
        </w:rPr>
        <w:t>对应合同编号：</w:t>
      </w:r>
    </w:p>
    <w:p w14:paraId="4C3E775C">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cs="宋体"/>
          <w:b/>
          <w:bCs/>
          <w:kern w:val="0"/>
          <w:sz w:val="32"/>
          <w:szCs w:val="32"/>
          <w:lang w:val="en-US" w:eastAsia="zh-CN"/>
        </w:rPr>
      </w:pPr>
    </w:p>
    <w:p w14:paraId="13AF8AEE">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廉洁协议</w:t>
      </w:r>
    </w:p>
    <w:p w14:paraId="2A396E88">
      <w:pPr>
        <w:pStyle w:val="2"/>
        <w:keepNext w:val="0"/>
        <w:keepLines w:val="0"/>
        <w:pageBreakBefore w:val="0"/>
        <w:kinsoku/>
        <w:wordWrap/>
        <w:overflowPunct/>
        <w:topLinePunct w:val="0"/>
        <w:autoSpaceDE/>
        <w:autoSpaceDN/>
        <w:bidi w:val="0"/>
        <w:adjustRightInd/>
        <w:snapToGrid/>
        <w:spacing w:after="0" w:line="560" w:lineRule="exact"/>
        <w:textAlignment w:val="auto"/>
        <w:rPr>
          <w:rFonts w:hint="default"/>
          <w:sz w:val="28"/>
          <w:szCs w:val="28"/>
          <w:lang w:val="en-US" w:eastAsia="zh-CN"/>
        </w:rPr>
      </w:pPr>
    </w:p>
    <w:p w14:paraId="346D2BE0">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rPr>
        <w:t>甲方：</w:t>
      </w:r>
      <w:sdt>
        <w:sdtPr>
          <w:rPr>
            <w:rFonts w:hint="eastAsia" w:ascii="仿宋_GB2312" w:hAnsi="仿宋_GB2312" w:eastAsia="仿宋_GB2312" w:cs="仿宋_GB2312"/>
            <w:kern w:val="2"/>
            <w:sz w:val="28"/>
            <w:szCs w:val="28"/>
            <w:u w:val="single"/>
            <w:lang w:val="en-US" w:eastAsia="zh-CN" w:bidi="ar-SA"/>
          </w:rPr>
          <w:alias w:val="甲方当事人全称"/>
          <w:tag w:val="甲方当事人全称"/>
          <w:id w:val="147477684"/>
          <w:placeholder>
            <w:docPart w:val="{f2497ec6-d708-4392-8840-0b5d531a934a}"/>
          </w:placeholder>
          <w:text/>
        </w:sdtPr>
        <w:sdtEndPr>
          <w:rPr>
            <w:rFonts w:hint="eastAsia" w:ascii="仿宋_GB2312" w:hAnsi="仿宋_GB2312" w:eastAsia="仿宋_GB2312" w:cs="仿宋_GB2312"/>
            <w:kern w:val="2"/>
            <w:sz w:val="28"/>
            <w:szCs w:val="28"/>
            <w:u w:val="single"/>
            <w:lang w:val="en-US" w:eastAsia="zh-CN" w:bidi="ar-SA"/>
          </w:rPr>
        </w:sdtEndPr>
        <w:sdtContent>
          <w:permStart w:id="0" w:edGrp="everyone"/>
          <w:r>
            <w:rPr>
              <w:rFonts w:hint="eastAsia" w:ascii="仿宋_GB2312" w:hAnsi="仿宋_GB2312" w:eastAsia="仿宋_GB2312" w:cs="仿宋_GB2312"/>
              <w:kern w:val="0"/>
              <w:sz w:val="28"/>
              <w:szCs w:val="28"/>
              <w:u w:val="single"/>
              <w:lang w:val="en-US" w:eastAsia="zh-CN"/>
            </w:rPr>
            <w:t xml:space="preserve">                    </w:t>
          </w:r>
          <w:permEnd w:id="0"/>
        </w:sdtContent>
      </w:sdt>
    </w:p>
    <w:p w14:paraId="35D3FE02">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lang w:val="en-US" w:eastAsia="zh-CN"/>
        </w:rPr>
        <w:t>乙</w:t>
      </w:r>
      <w:r>
        <w:rPr>
          <w:rFonts w:hint="eastAsia" w:ascii="仿宋_GB2312" w:hAnsi="仿宋_GB2312" w:eastAsia="仿宋_GB2312" w:cs="仿宋_GB2312"/>
          <w:kern w:val="0"/>
          <w:sz w:val="28"/>
          <w:szCs w:val="28"/>
        </w:rPr>
        <w:t>方：</w:t>
      </w:r>
      <w:sdt>
        <w:sdtPr>
          <w:rPr>
            <w:rFonts w:hint="eastAsia" w:ascii="仿宋_GB2312" w:hAnsi="仿宋_GB2312" w:eastAsia="仿宋_GB2312" w:cs="仿宋_GB2312"/>
            <w:kern w:val="2"/>
            <w:sz w:val="28"/>
            <w:szCs w:val="28"/>
            <w:lang w:val="en-US" w:eastAsia="zh-CN" w:bidi="ar-SA"/>
          </w:rPr>
          <w:alias w:val="乙方当事人全称"/>
          <w:tag w:val="乙方当事人全称"/>
          <w:id w:val="147463567"/>
          <w:placeholder>
            <w:docPart w:val="{271e96e1-a9f7-4fa8-ad73-e70e92b90d5d}"/>
          </w:placeholder>
          <w:text/>
        </w:sdtPr>
        <w:sdtEndPr>
          <w:rPr>
            <w:rFonts w:hint="eastAsia" w:ascii="仿宋_GB2312" w:hAnsi="仿宋_GB2312" w:eastAsia="仿宋_GB2312" w:cs="仿宋_GB2312"/>
            <w:kern w:val="2"/>
            <w:sz w:val="28"/>
            <w:szCs w:val="28"/>
            <w:u w:val="single"/>
            <w:lang w:val="en-US" w:eastAsia="zh-CN" w:bidi="ar-SA"/>
          </w:rPr>
        </w:sdtEndPr>
        <w:sdtContent>
          <w:permStart w:id="1" w:edGrp="everyone"/>
          <w:r>
            <w:rPr>
              <w:rFonts w:hint="eastAsia" w:ascii="仿宋_GB2312" w:hAnsi="仿宋_GB2312" w:eastAsia="仿宋_GB2312" w:cs="仿宋_GB2312"/>
              <w:kern w:val="0"/>
              <w:sz w:val="28"/>
              <w:szCs w:val="28"/>
              <w:u w:val="single"/>
              <w:lang w:val="en-US" w:eastAsia="zh-CN"/>
            </w:rPr>
            <w:t xml:space="preserve">                    </w:t>
          </w:r>
          <w:permEnd w:id="1"/>
        </w:sdtContent>
      </w:sdt>
    </w:p>
    <w:p w14:paraId="42783B1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14:paraId="127ACC1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sz w:val="28"/>
          <w:szCs w:val="28"/>
          <w:highlight w:val="none"/>
          <w:lang w:val="en-US" w:eastAsia="zh-CN"/>
        </w:rPr>
        <w:t>甲乙</w:t>
      </w:r>
      <w:r>
        <w:rPr>
          <w:rFonts w:hint="eastAsia" w:ascii="仿宋_GB2312" w:hAnsi="仿宋_GB2312" w:eastAsia="仿宋_GB2312" w:cs="仿宋_GB2312"/>
          <w:sz w:val="28"/>
          <w:szCs w:val="28"/>
          <w:highlight w:val="none"/>
        </w:rPr>
        <w:t>双方</w:t>
      </w:r>
      <w:r>
        <w:rPr>
          <w:rFonts w:hint="eastAsia" w:ascii="仿宋_GB2312" w:hAnsi="仿宋_GB2312" w:eastAsia="仿宋_GB2312" w:cs="仿宋_GB2312"/>
          <w:sz w:val="28"/>
          <w:szCs w:val="28"/>
          <w:highlight w:val="none"/>
          <w:lang w:val="en-US" w:eastAsia="zh-CN"/>
        </w:rPr>
        <w:t>已</w:t>
      </w:r>
      <w:r>
        <w:rPr>
          <w:rFonts w:hint="eastAsia" w:ascii="仿宋_GB2312" w:hAnsi="仿宋_GB2312" w:eastAsia="仿宋_GB2312" w:cs="仿宋_GB2312"/>
          <w:sz w:val="28"/>
          <w:szCs w:val="28"/>
          <w:highlight w:val="none"/>
        </w:rPr>
        <w:t>就</w:t>
      </w:r>
      <w:permStart w:id="2" w:edGrp="everyone"/>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项目</w:t>
      </w:r>
      <w:permEnd w:id="2"/>
      <w:r>
        <w:rPr>
          <w:rFonts w:hint="eastAsia" w:ascii="仿宋_GB2312" w:hAnsi="仿宋_GB2312" w:eastAsia="仿宋_GB2312" w:cs="仿宋_GB2312"/>
          <w:sz w:val="28"/>
          <w:szCs w:val="28"/>
          <w:highlight w:val="none"/>
          <w:u w:val="none"/>
          <w:lang w:val="en-US" w:eastAsia="zh-CN"/>
        </w:rPr>
        <w:t>签署了</w:t>
      </w:r>
      <w:sdt>
        <w:sdtPr>
          <w:rPr>
            <w:rFonts w:hint="eastAsia" w:ascii="仿宋_GB2312" w:hAnsi="仿宋_GB2312" w:eastAsia="仿宋_GB2312" w:cs="仿宋_GB2312"/>
            <w:color w:val="auto"/>
            <w:kern w:val="2"/>
            <w:sz w:val="28"/>
            <w:szCs w:val="28"/>
            <w:lang w:val="en-US" w:eastAsia="zh-CN" w:bidi="ar-SA"/>
          </w:rPr>
          <w:alias w:val="合同名称"/>
          <w:tag w:val="合同名称"/>
          <w:id w:val="147451644"/>
          <w:placeholder>
            <w:docPart w:val="{7fab488c-90a8-4242-9c23-9bb2058ec213}"/>
          </w:placeholder>
          <w:text/>
        </w:sdtPr>
        <w:sdtEndPr>
          <w:rPr>
            <w:rFonts w:hint="eastAsia" w:ascii="楷体_GB2312" w:hAnsi="楷体_GB2312" w:eastAsia="楷体_GB2312" w:cs="楷体_GB2312"/>
            <w:color w:val="auto"/>
            <w:kern w:val="2"/>
            <w:sz w:val="28"/>
            <w:szCs w:val="28"/>
            <w:u w:val="single"/>
            <w:lang w:val="en-US" w:eastAsia="zh-CN" w:bidi="ar-SA"/>
          </w:rPr>
        </w:sdtEndPr>
        <w:sdtContent>
          <w:permStart w:id="3" w:edGrp="everyone"/>
          <w:r>
            <w:rPr>
              <w:rFonts w:hint="eastAsia" w:ascii="仿宋_GB2312" w:hAnsi="仿宋_GB2312" w:eastAsia="仿宋_GB2312" w:cs="仿宋_GB2312"/>
              <w:color w:val="auto"/>
              <w:kern w:val="0"/>
              <w:sz w:val="28"/>
              <w:szCs w:val="28"/>
              <w:u w:val="single"/>
              <w:lang w:val="en-US" w:eastAsia="zh-CN"/>
            </w:rPr>
            <w:t xml:space="preserve">     </w:t>
          </w:r>
          <w:permEnd w:id="3"/>
        </w:sdtContent>
      </w:sdt>
      <w:r>
        <w:rPr>
          <w:rFonts w:hint="eastAsia" w:ascii="楷体_GB2312" w:hAnsi="楷体_GB2312" w:eastAsia="楷体_GB2312" w:cs="楷体_GB2312"/>
          <w:sz w:val="28"/>
          <w:szCs w:val="28"/>
          <w:highlight w:val="none"/>
          <w:u w:val="none"/>
          <w:lang w:val="en-US" w:eastAsia="zh-CN"/>
        </w:rPr>
        <w:t>（以下简称“主合同”），</w:t>
      </w:r>
      <w:r>
        <w:rPr>
          <w:rFonts w:hint="eastAsia" w:ascii="仿宋_GB2312" w:hAnsi="仿宋_GB2312" w:eastAsia="仿宋_GB2312" w:cs="仿宋_GB2312"/>
          <w:color w:val="000000"/>
          <w:sz w:val="28"/>
          <w:szCs w:val="28"/>
        </w:rPr>
        <w:t>为增强</w:t>
      </w:r>
      <w:r>
        <w:rPr>
          <w:rFonts w:hint="eastAsia" w:ascii="仿宋_GB2312" w:hAnsi="仿宋_GB2312" w:eastAsia="仿宋_GB2312" w:cs="仿宋_GB2312"/>
          <w:color w:val="000000"/>
          <w:sz w:val="28"/>
          <w:szCs w:val="28"/>
          <w:lang w:val="en-US" w:eastAsia="zh-CN"/>
        </w:rPr>
        <w:t>甲乙双方</w:t>
      </w:r>
      <w:r>
        <w:rPr>
          <w:rFonts w:hint="eastAsia" w:ascii="仿宋_GB2312" w:hAnsi="仿宋_GB2312" w:eastAsia="仿宋_GB2312" w:cs="仿宋_GB2312"/>
          <w:color w:val="000000"/>
          <w:sz w:val="28"/>
          <w:szCs w:val="28"/>
        </w:rPr>
        <w:t>依法经营、廉洁从业</w:t>
      </w:r>
      <w:r>
        <w:rPr>
          <w:rFonts w:hint="eastAsia" w:ascii="仿宋_GB2312" w:hAnsi="仿宋_GB2312" w:eastAsia="仿宋_GB2312" w:cs="仿宋_GB2312"/>
          <w:color w:val="000000"/>
          <w:sz w:val="28"/>
          <w:szCs w:val="28"/>
          <w:lang w:val="en-US" w:eastAsia="zh-CN"/>
        </w:rPr>
        <w:t>的</w:t>
      </w:r>
      <w:r>
        <w:rPr>
          <w:rFonts w:hint="eastAsia" w:ascii="仿宋_GB2312" w:hAnsi="仿宋_GB2312" w:eastAsia="仿宋_GB2312" w:cs="仿宋_GB2312"/>
          <w:color w:val="000000"/>
          <w:sz w:val="28"/>
          <w:szCs w:val="28"/>
        </w:rPr>
        <w:t>意识，营造守法</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rPr>
        <w:t>诚信、</w:t>
      </w:r>
      <w:r>
        <w:rPr>
          <w:rFonts w:hint="eastAsia" w:ascii="仿宋_GB2312" w:hAnsi="仿宋_GB2312" w:eastAsia="仿宋_GB2312" w:cs="仿宋_GB2312"/>
          <w:color w:val="000000"/>
          <w:sz w:val="28"/>
          <w:szCs w:val="28"/>
          <w:lang w:eastAsia="zh-CN"/>
        </w:rPr>
        <w:t>清正、</w:t>
      </w:r>
      <w:r>
        <w:rPr>
          <w:rFonts w:hint="eastAsia" w:ascii="仿宋_GB2312" w:hAnsi="仿宋_GB2312" w:eastAsia="仿宋_GB2312" w:cs="仿宋_GB2312"/>
          <w:color w:val="000000"/>
          <w:sz w:val="28"/>
          <w:szCs w:val="28"/>
        </w:rPr>
        <w:t>廉洁的工作环境，防止发生违法</w:t>
      </w:r>
      <w:r>
        <w:rPr>
          <w:rFonts w:hint="eastAsia" w:ascii="仿宋_GB2312" w:hAnsi="仿宋_GB2312" w:eastAsia="仿宋_GB2312" w:cs="仿宋_GB2312"/>
          <w:color w:val="000000"/>
          <w:sz w:val="28"/>
          <w:szCs w:val="28"/>
          <w:lang w:eastAsia="zh-CN"/>
        </w:rPr>
        <w:t>违规违纪</w:t>
      </w:r>
      <w:r>
        <w:rPr>
          <w:rFonts w:hint="eastAsia" w:ascii="仿宋_GB2312" w:hAnsi="仿宋_GB2312" w:eastAsia="仿宋_GB2312" w:cs="仿宋_GB2312"/>
          <w:color w:val="000000"/>
          <w:sz w:val="28"/>
          <w:szCs w:val="28"/>
        </w:rPr>
        <w:t>行为，</w:t>
      </w:r>
      <w:r>
        <w:rPr>
          <w:rFonts w:hint="eastAsia" w:ascii="仿宋_GB2312" w:hAnsi="仿宋_GB2312" w:eastAsia="仿宋_GB2312" w:cs="仿宋_GB2312"/>
          <w:color w:val="000000"/>
          <w:sz w:val="28"/>
          <w:szCs w:val="28"/>
          <w:lang w:val="en-US" w:eastAsia="zh-CN"/>
        </w:rPr>
        <w:t>特</w:t>
      </w:r>
      <w:r>
        <w:rPr>
          <w:rFonts w:hint="eastAsia" w:ascii="仿宋_GB2312" w:hAnsi="仿宋_GB2312" w:eastAsia="仿宋_GB2312" w:cs="仿宋_GB2312"/>
          <w:color w:val="000000"/>
          <w:sz w:val="28"/>
          <w:szCs w:val="28"/>
        </w:rPr>
        <w:t>根据国家有关法律法规和廉洁自律</w:t>
      </w:r>
      <w:r>
        <w:rPr>
          <w:rFonts w:hint="eastAsia" w:ascii="仿宋_GB2312" w:hAnsi="仿宋_GB2312" w:eastAsia="仿宋_GB2312" w:cs="仿宋_GB2312"/>
          <w:color w:val="000000"/>
          <w:sz w:val="28"/>
          <w:szCs w:val="28"/>
          <w:lang w:eastAsia="zh-CN"/>
        </w:rPr>
        <w:t>有关</w:t>
      </w:r>
      <w:r>
        <w:rPr>
          <w:rFonts w:hint="eastAsia" w:ascii="仿宋_GB2312" w:hAnsi="仿宋_GB2312" w:eastAsia="仿宋_GB2312" w:cs="仿宋_GB2312"/>
          <w:color w:val="000000"/>
          <w:sz w:val="28"/>
          <w:szCs w:val="28"/>
        </w:rPr>
        <w:t>规定，</w:t>
      </w:r>
      <w:r>
        <w:rPr>
          <w:rFonts w:hint="eastAsia" w:ascii="仿宋_GB2312" w:hAnsi="仿宋_GB2312" w:eastAsia="仿宋_GB2312" w:cs="仿宋_GB2312"/>
          <w:color w:val="000000"/>
          <w:sz w:val="28"/>
          <w:szCs w:val="28"/>
          <w:lang w:val="en-US" w:eastAsia="zh-CN"/>
        </w:rPr>
        <w:t>签署</w:t>
      </w:r>
      <w:r>
        <w:rPr>
          <w:rFonts w:hint="eastAsia" w:ascii="仿宋_GB2312" w:hAnsi="仿宋_GB2312" w:eastAsia="仿宋_GB2312" w:cs="仿宋_GB2312"/>
          <w:color w:val="000000"/>
          <w:sz w:val="28"/>
          <w:szCs w:val="28"/>
        </w:rPr>
        <w:t>本廉洁协议</w:t>
      </w:r>
      <w:r>
        <w:rPr>
          <w:rFonts w:hint="eastAsia" w:ascii="仿宋_GB2312" w:hAnsi="仿宋_GB2312" w:eastAsia="仿宋_GB2312" w:cs="仿宋_GB2312"/>
          <w:color w:val="000000"/>
          <w:sz w:val="28"/>
          <w:szCs w:val="28"/>
          <w:lang w:eastAsia="zh-CN"/>
        </w:rPr>
        <w:t>。</w:t>
      </w:r>
    </w:p>
    <w:p w14:paraId="015CC78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eastAsia="zh-CN"/>
        </w:rPr>
        <w:t>1.</w:t>
      </w:r>
      <w:r>
        <w:rPr>
          <w:rFonts w:hint="eastAsia" w:ascii="仿宋_GB2312" w:hAnsi="仿宋_GB2312" w:eastAsia="仿宋_GB2312" w:cs="仿宋_GB2312"/>
          <w:color w:val="000000"/>
          <w:sz w:val="28"/>
          <w:szCs w:val="28"/>
          <w:lang w:val="en-US" w:eastAsia="zh-CN"/>
        </w:rPr>
        <w:t>甲乙</w:t>
      </w:r>
      <w:r>
        <w:rPr>
          <w:rFonts w:hint="eastAsia" w:ascii="仿宋_GB2312" w:hAnsi="仿宋_GB2312" w:eastAsia="仿宋_GB2312" w:cs="仿宋_GB2312"/>
          <w:color w:val="000000"/>
          <w:sz w:val="28"/>
          <w:szCs w:val="28"/>
        </w:rPr>
        <w:t>双方应严格遵守国家关于市场准入、招标采购、工程建设等市场经济活动的法律法规、政策及廉洁规定，不得为获取不正当利益，损害国家、集体和合同双方权益。</w:t>
      </w:r>
    </w:p>
    <w:p w14:paraId="60CF376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val="0"/>
          <w:bCs w:val="0"/>
          <w:color w:val="auto"/>
          <w:sz w:val="28"/>
          <w:szCs w:val="28"/>
          <w:lang w:val="en-US" w:eastAsia="zh-CN"/>
        </w:rPr>
        <w:t>2.</w:t>
      </w: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kern w:val="2"/>
          <w:sz w:val="28"/>
          <w:szCs w:val="28"/>
          <w:u w:val="none"/>
          <w:lang w:val="en-US" w:eastAsia="zh-CN" w:bidi="ar-SA"/>
        </w:rPr>
        <w:t>（包括甲方工作人员及其特定关系人，下同）</w:t>
      </w:r>
      <w:r>
        <w:rPr>
          <w:rFonts w:hint="eastAsia" w:ascii="仿宋_GB2312" w:hAnsi="仿宋_GB2312" w:eastAsia="仿宋_GB2312" w:cs="仿宋_GB2312"/>
          <w:color w:val="auto"/>
          <w:sz w:val="28"/>
          <w:szCs w:val="28"/>
          <w:lang w:val="en-US" w:eastAsia="zh-CN"/>
        </w:rPr>
        <w:t>应</w:t>
      </w:r>
      <w:r>
        <w:rPr>
          <w:rFonts w:hint="eastAsia" w:ascii="仿宋_GB2312" w:hAnsi="仿宋_GB2312" w:eastAsia="仿宋_GB2312" w:cs="仿宋_GB2312"/>
          <w:color w:val="auto"/>
          <w:sz w:val="28"/>
          <w:szCs w:val="28"/>
        </w:rPr>
        <w:t>遵守廉洁规定，</w:t>
      </w:r>
      <w:r>
        <w:rPr>
          <w:rFonts w:hint="eastAsia" w:ascii="仿宋_GB2312" w:hAnsi="仿宋_GB2312" w:eastAsia="仿宋_GB2312" w:cs="仿宋_GB2312"/>
          <w:color w:val="auto"/>
          <w:sz w:val="28"/>
          <w:szCs w:val="28"/>
          <w:lang w:val="en-US" w:eastAsia="zh-CN"/>
        </w:rPr>
        <w:t>不得</w:t>
      </w:r>
      <w:r>
        <w:rPr>
          <w:rFonts w:hint="eastAsia" w:ascii="仿宋_GB2312" w:hAnsi="仿宋_GB2312" w:eastAsia="仿宋_GB2312" w:cs="仿宋_GB2312"/>
          <w:color w:val="auto"/>
          <w:sz w:val="28"/>
          <w:szCs w:val="28"/>
          <w:lang w:eastAsia="zh-CN"/>
        </w:rPr>
        <w:t>利用职权或者职务上的影响谋取</w:t>
      </w:r>
      <w:r>
        <w:rPr>
          <w:rFonts w:hint="eastAsia" w:ascii="仿宋_GB2312" w:hAnsi="仿宋_GB2312" w:eastAsia="仿宋_GB2312" w:cs="仿宋_GB2312"/>
          <w:color w:val="auto"/>
          <w:sz w:val="28"/>
          <w:szCs w:val="28"/>
          <w:lang w:val="en-US" w:eastAsia="zh-CN"/>
        </w:rPr>
        <w:t>不正当利益</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w:t>
      </w:r>
      <w:r>
        <w:rPr>
          <w:rFonts w:hint="eastAsia" w:ascii="仿宋_GB2312" w:hAnsi="仿宋_GB2312" w:eastAsia="仿宋_GB2312" w:cs="仿宋_GB2312"/>
          <w:color w:val="auto"/>
          <w:sz w:val="28"/>
          <w:szCs w:val="28"/>
          <w:lang w:val="en-US" w:eastAsia="zh-CN"/>
        </w:rPr>
        <w:t>索取或收受乙方</w:t>
      </w:r>
      <w:r>
        <w:rPr>
          <w:rFonts w:hint="eastAsia" w:ascii="楷体_GB2312" w:hAnsi="楷体_GB2312" w:eastAsia="楷体_GB2312" w:cs="楷体_GB2312"/>
          <w:color w:val="auto"/>
          <w:kern w:val="2"/>
          <w:sz w:val="28"/>
          <w:szCs w:val="28"/>
          <w:u w:val="none"/>
          <w:lang w:val="en-US" w:eastAsia="zh-CN" w:bidi="ar-SA"/>
        </w:rPr>
        <w:t>（包括乙方及其委托人、代理人、中间人等相关单位，以及上述单位的工作人员及其特定关系人，下同）</w:t>
      </w:r>
      <w:r>
        <w:rPr>
          <w:rFonts w:hint="eastAsia" w:ascii="仿宋_GB2312" w:hAnsi="仿宋_GB2312" w:eastAsia="仿宋_GB2312" w:cs="仿宋_GB2312"/>
          <w:color w:val="auto"/>
          <w:sz w:val="28"/>
          <w:szCs w:val="28"/>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28"/>
          <w:szCs w:val="28"/>
        </w:rPr>
        <w:t>可能影响公正</w:t>
      </w:r>
      <w:r>
        <w:rPr>
          <w:rFonts w:hint="eastAsia" w:ascii="仿宋_GB2312" w:hAnsi="仿宋_GB2312" w:eastAsia="仿宋_GB2312" w:cs="仿宋_GB2312"/>
          <w:color w:val="auto"/>
          <w:sz w:val="28"/>
          <w:szCs w:val="28"/>
          <w:lang w:val="en-US" w:eastAsia="zh-CN"/>
        </w:rPr>
        <w:t>执行公务</w:t>
      </w:r>
      <w:r>
        <w:rPr>
          <w:rFonts w:hint="eastAsia" w:ascii="仿宋_GB2312" w:hAnsi="仿宋_GB2312" w:eastAsia="仿宋_GB2312" w:cs="仿宋_GB2312"/>
          <w:color w:val="auto"/>
          <w:sz w:val="28"/>
          <w:szCs w:val="28"/>
        </w:rPr>
        <w:t>的宴请</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旅游、健身、娱乐</w:t>
      </w:r>
      <w:r>
        <w:rPr>
          <w:rFonts w:hint="eastAsia" w:ascii="仿宋_GB2312" w:hAnsi="仿宋_GB2312" w:eastAsia="仿宋_GB2312" w:cs="仿宋_GB2312"/>
          <w:color w:val="auto"/>
          <w:sz w:val="28"/>
          <w:szCs w:val="28"/>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28"/>
          <w:szCs w:val="28"/>
        </w:rPr>
        <w:t>不得向乙方</w:t>
      </w:r>
      <w:r>
        <w:rPr>
          <w:rFonts w:hint="eastAsia" w:ascii="仿宋_GB2312" w:hAnsi="仿宋_GB2312" w:eastAsia="仿宋_GB2312" w:cs="仿宋_GB2312"/>
          <w:color w:val="auto"/>
          <w:sz w:val="28"/>
          <w:szCs w:val="28"/>
          <w:lang w:val="en-US" w:eastAsia="zh-CN"/>
        </w:rPr>
        <w:t>介绍亲属或其他特定关系人参与可能获取不正当利益的经济活动</w:t>
      </w:r>
      <w:r>
        <w:rPr>
          <w:rFonts w:hint="eastAsia" w:ascii="仿宋_GB2312" w:hAnsi="仿宋_GB2312" w:eastAsia="仿宋_GB2312" w:cs="仿宋_GB2312"/>
          <w:color w:val="auto"/>
          <w:sz w:val="28"/>
          <w:szCs w:val="28"/>
          <w:lang w:eastAsia="zh-CN"/>
        </w:rPr>
        <w:t>；不</w:t>
      </w:r>
      <w:r>
        <w:rPr>
          <w:rFonts w:hint="eastAsia" w:ascii="仿宋_GB2312" w:hAnsi="仿宋_GB2312" w:eastAsia="仿宋_GB2312" w:cs="仿宋_GB2312"/>
          <w:color w:val="auto"/>
          <w:sz w:val="28"/>
          <w:szCs w:val="28"/>
          <w:lang w:val="en-US" w:eastAsia="zh-CN"/>
        </w:rPr>
        <w:t>得</w:t>
      </w:r>
      <w:r>
        <w:rPr>
          <w:rFonts w:hint="eastAsia" w:ascii="仿宋_GB2312" w:hAnsi="仿宋_GB2312" w:eastAsia="仿宋_GB2312" w:cs="仿宋_GB2312"/>
          <w:color w:val="auto"/>
          <w:sz w:val="28"/>
          <w:szCs w:val="28"/>
          <w:lang w:eastAsia="zh-CN"/>
        </w:rPr>
        <w:t>向乙方泄漏涉及有关业务活动的秘密。</w:t>
      </w:r>
    </w:p>
    <w:p w14:paraId="733906D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pacing w:val="6"/>
          <w:sz w:val="28"/>
          <w:szCs w:val="28"/>
          <w:lang w:val="en-US" w:eastAsia="zh-CN"/>
        </w:rPr>
      </w:pP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乙方应遵守廉洁规定，</w:t>
      </w:r>
      <w:r>
        <w:rPr>
          <w:rFonts w:hint="eastAsia" w:ascii="仿宋_GB2312" w:hAnsi="仿宋_GB2312" w:eastAsia="仿宋_GB2312" w:cs="仿宋_GB2312"/>
          <w:color w:val="auto"/>
          <w:sz w:val="28"/>
          <w:szCs w:val="28"/>
          <w:highlight w:val="none"/>
          <w:lang w:val="en-US" w:eastAsia="zh-CN"/>
        </w:rPr>
        <w:t>不得利用本合同项下业务合作便利谋取不正当利益，</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不得向甲方</w:t>
      </w:r>
      <w:r>
        <w:rPr>
          <w:rFonts w:hint="eastAsia" w:ascii="仿宋_GB2312" w:hAnsi="仿宋_GB2312" w:eastAsia="仿宋_GB2312" w:cs="仿宋_GB2312"/>
          <w:color w:val="auto"/>
          <w:sz w:val="28"/>
          <w:szCs w:val="28"/>
          <w:lang w:val="en-US" w:eastAsia="zh-CN"/>
        </w:rPr>
        <w:t>提供或</w:t>
      </w:r>
      <w:r>
        <w:rPr>
          <w:rFonts w:hint="eastAsia" w:ascii="仿宋_GB2312" w:hAnsi="仿宋_GB2312" w:eastAsia="仿宋_GB2312" w:cs="仿宋_GB2312"/>
          <w:color w:val="auto"/>
          <w:sz w:val="28"/>
          <w:szCs w:val="28"/>
        </w:rPr>
        <w:t>赠送</w:t>
      </w:r>
      <w:r>
        <w:rPr>
          <w:rFonts w:hint="eastAsia" w:ascii="仿宋_GB2312" w:hAnsi="仿宋_GB2312" w:eastAsia="仿宋_GB2312" w:cs="仿宋_GB2312"/>
          <w:color w:val="auto"/>
          <w:sz w:val="28"/>
          <w:szCs w:val="28"/>
          <w:lang w:val="en-US" w:eastAsia="zh-CN"/>
        </w:rPr>
        <w:t>礼品、礼金、回扣、有价证券等财物，以及其他非财产性利益</w:t>
      </w:r>
      <w:r>
        <w:rPr>
          <w:rFonts w:hint="eastAsia" w:ascii="仿宋_GB2312" w:hAnsi="仿宋_GB2312" w:eastAsia="仿宋_GB2312" w:cs="仿宋_GB2312"/>
          <w:color w:val="auto"/>
          <w:sz w:val="28"/>
          <w:szCs w:val="28"/>
          <w:lang w:eastAsia="zh-CN"/>
        </w:rPr>
        <w:t>；不得</w:t>
      </w:r>
      <w:r>
        <w:rPr>
          <w:rFonts w:hint="eastAsia" w:ascii="仿宋_GB2312" w:hAnsi="仿宋_GB2312" w:eastAsia="仿宋_GB2312" w:cs="仿宋_GB2312"/>
          <w:color w:val="auto"/>
          <w:sz w:val="28"/>
          <w:szCs w:val="28"/>
          <w:lang w:val="en-US" w:eastAsia="zh-CN"/>
        </w:rPr>
        <w:t>向甲方借出</w:t>
      </w:r>
      <w:r>
        <w:rPr>
          <w:rFonts w:hint="eastAsia" w:ascii="仿宋_GB2312" w:hAnsi="仿宋_GB2312" w:eastAsia="仿宋_GB2312" w:cs="仿宋_GB2312"/>
          <w:color w:val="auto"/>
          <w:sz w:val="28"/>
          <w:szCs w:val="28"/>
          <w:lang w:eastAsia="zh-CN"/>
        </w:rPr>
        <w:t>钱款、住房、车辆等；不得</w:t>
      </w:r>
      <w:r>
        <w:rPr>
          <w:rFonts w:hint="eastAsia" w:ascii="仿宋_GB2312" w:hAnsi="仿宋_GB2312" w:eastAsia="仿宋_GB2312" w:cs="仿宋_GB2312"/>
          <w:color w:val="auto"/>
          <w:sz w:val="28"/>
          <w:szCs w:val="28"/>
          <w:lang w:val="en-US" w:eastAsia="zh-CN"/>
        </w:rPr>
        <w:t>为甲方提供</w:t>
      </w:r>
      <w:r>
        <w:rPr>
          <w:rFonts w:hint="eastAsia" w:ascii="仿宋_GB2312" w:hAnsi="仿宋_GB2312" w:eastAsia="仿宋_GB2312" w:cs="仿宋_GB2312"/>
          <w:color w:val="auto"/>
          <w:sz w:val="28"/>
          <w:szCs w:val="28"/>
          <w:lang w:eastAsia="zh-CN"/>
        </w:rPr>
        <w:t>宴请、旅游、健身、娱乐等活动</w:t>
      </w:r>
      <w:r>
        <w:rPr>
          <w:rFonts w:hint="eastAsia" w:ascii="仿宋_GB2312" w:hAnsi="仿宋_GB2312" w:eastAsia="仿宋_GB2312" w:cs="仿宋_GB2312"/>
          <w:color w:val="auto"/>
          <w:sz w:val="28"/>
          <w:szCs w:val="28"/>
          <w:lang w:val="en-US" w:eastAsia="zh-CN"/>
        </w:rPr>
        <w:t>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28"/>
          <w:szCs w:val="28"/>
          <w:lang w:val="en-US" w:eastAsia="zh-CN"/>
        </w:rPr>
        <w:t>益为目的，与甲方就业务问题进行私下商谈或者达成利益默契。</w:t>
      </w:r>
    </w:p>
    <w:p w14:paraId="069471C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发现甲方有违反廉洁规定的，应及时向甲方反映或举报。受理部门：</w:t>
      </w:r>
      <w:permStart w:id="4" w:edGrp="everyone"/>
      <w:r>
        <w:rPr>
          <w:rFonts w:hint="eastAsia" w:ascii="仿宋_GB2312" w:hAnsi="仿宋_GB2312" w:eastAsia="仿宋_GB2312" w:cs="仿宋_GB2312"/>
          <w:color w:val="auto"/>
          <w:sz w:val="28"/>
          <w:szCs w:val="28"/>
          <w:u w:val="single"/>
          <w:lang w:val="en-US" w:eastAsia="zh-CN"/>
        </w:rPr>
        <w:t xml:space="preserve"> 监督部 </w:t>
      </w:r>
      <w:permEnd w:id="4"/>
      <w:r>
        <w:rPr>
          <w:rFonts w:hint="eastAsia" w:ascii="仿宋_GB2312" w:hAnsi="仿宋_GB2312" w:eastAsia="仿宋_GB2312" w:cs="仿宋_GB2312"/>
          <w:color w:val="auto"/>
          <w:sz w:val="28"/>
          <w:szCs w:val="28"/>
        </w:rPr>
        <w:t>；举报地址：</w:t>
      </w:r>
      <w:permStart w:id="5" w:edGrp="everyone"/>
      <w:r>
        <w:rPr>
          <w:rFonts w:hint="eastAsia" w:ascii="仿宋_GB2312" w:hAnsi="仿宋_GB2312" w:eastAsia="仿宋_GB2312" w:cs="仿宋_GB2312"/>
          <w:color w:val="auto"/>
          <w:sz w:val="28"/>
          <w:szCs w:val="28"/>
          <w:u w:val="single"/>
          <w:lang w:val="en-US"/>
        </w:rPr>
        <w:t xml:space="preserve"> </w:t>
      </w:r>
      <w:r>
        <w:rPr>
          <w:rFonts w:hint="eastAsia" w:ascii="仿宋_GB2312" w:hAnsi="仿宋_GB2312" w:eastAsia="仿宋_GB2312" w:cs="仿宋_GB2312"/>
          <w:color w:val="auto"/>
          <w:sz w:val="28"/>
          <w:szCs w:val="28"/>
          <w:u w:val="single"/>
          <w:lang w:val="en-US" w:eastAsia="zh-CN"/>
        </w:rPr>
        <w:t>广州市天河区珠江新城华穗路6号南方电网原调度通信大楼5层</w:t>
      </w:r>
      <w:r>
        <w:rPr>
          <w:rFonts w:hint="eastAsia" w:ascii="仿宋_GB2312" w:hAnsi="仿宋_GB2312" w:eastAsia="仿宋_GB2312" w:cs="仿宋_GB2312"/>
          <w:color w:val="auto"/>
          <w:sz w:val="28"/>
          <w:szCs w:val="28"/>
          <w:u w:val="single"/>
          <w:lang w:val="en-US"/>
        </w:rPr>
        <w:t xml:space="preserve"> </w:t>
      </w:r>
      <w:permEnd w:id="5"/>
      <w:r>
        <w:rPr>
          <w:rFonts w:hint="eastAsia" w:ascii="仿宋_GB2312" w:hAnsi="仿宋_GB2312" w:eastAsia="仿宋_GB2312" w:cs="仿宋_GB2312"/>
          <w:color w:val="auto"/>
          <w:sz w:val="28"/>
          <w:szCs w:val="28"/>
        </w:rPr>
        <w:t>；具体信访渠道信息以甲方网站公布信息为准</w:t>
      </w:r>
      <w:r>
        <w:rPr>
          <w:rFonts w:hint="eastAsia" w:ascii="仿宋_GB2312" w:hAnsi="仿宋_GB2312" w:eastAsia="仿宋_GB2312" w:cs="仿宋_GB2312"/>
          <w:color w:val="auto"/>
          <w:sz w:val="28"/>
          <w:szCs w:val="28"/>
          <w:lang w:eastAsia="zh-CN"/>
        </w:rPr>
        <w:t>。</w:t>
      </w:r>
    </w:p>
    <w:p w14:paraId="3EABD76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甲方违反国家及本合同有关廉洁规定的，</w:t>
      </w:r>
      <w:r>
        <w:rPr>
          <w:rFonts w:hint="eastAsia" w:ascii="仿宋_GB2312" w:hAnsi="仿宋_GB2312" w:eastAsia="仿宋_GB2312" w:cs="仿宋_GB2312"/>
          <w:color w:val="auto"/>
          <w:sz w:val="28"/>
          <w:szCs w:val="28"/>
          <w:lang w:val="en-US" w:eastAsia="zh-CN"/>
        </w:rPr>
        <w:t>由相关部门</w:t>
      </w:r>
      <w:r>
        <w:rPr>
          <w:rFonts w:hint="eastAsia" w:ascii="楷体_GB2312" w:hAnsi="楷体_GB2312" w:eastAsia="楷体_GB2312" w:cs="楷体_GB2312"/>
          <w:color w:val="auto"/>
          <w:kern w:val="2"/>
          <w:sz w:val="28"/>
          <w:szCs w:val="28"/>
          <w:u w:val="none"/>
          <w:lang w:val="en-US" w:eastAsia="zh-CN" w:bidi="ar-SA"/>
        </w:rPr>
        <w:t>（机构）</w:t>
      </w:r>
      <w:r>
        <w:rPr>
          <w:rFonts w:hint="eastAsia" w:ascii="仿宋_GB2312" w:hAnsi="仿宋_GB2312" w:eastAsia="仿宋_GB2312" w:cs="仿宋_GB2312"/>
          <w:color w:val="auto"/>
          <w:sz w:val="28"/>
          <w:szCs w:val="28"/>
        </w:rPr>
        <w:t>依法依规给予纪律处分或处理；涉嫌</w:t>
      </w:r>
      <w:r>
        <w:rPr>
          <w:rFonts w:hint="eastAsia" w:ascii="仿宋_GB2312" w:hAnsi="仿宋_GB2312" w:eastAsia="仿宋_GB2312" w:cs="仿宋_GB2312"/>
          <w:color w:val="auto"/>
          <w:sz w:val="28"/>
          <w:szCs w:val="28"/>
          <w:lang w:val="en-US" w:eastAsia="zh-CN"/>
        </w:rPr>
        <w:t>职务</w:t>
      </w:r>
      <w:r>
        <w:rPr>
          <w:rFonts w:hint="eastAsia" w:ascii="仿宋_GB2312" w:hAnsi="仿宋_GB2312" w:eastAsia="仿宋_GB2312" w:cs="仿宋_GB2312"/>
          <w:color w:val="auto"/>
          <w:sz w:val="28"/>
          <w:szCs w:val="28"/>
        </w:rPr>
        <w:t>犯罪的，移</w:t>
      </w:r>
      <w:r>
        <w:rPr>
          <w:rFonts w:hint="eastAsia" w:ascii="仿宋_GB2312" w:hAnsi="仿宋_GB2312" w:eastAsia="仿宋_GB2312" w:cs="仿宋_GB2312"/>
          <w:color w:val="auto"/>
          <w:sz w:val="28"/>
          <w:szCs w:val="28"/>
          <w:lang w:val="en-US" w:eastAsia="zh-CN"/>
        </w:rPr>
        <w:t>交监察机构办理</w:t>
      </w:r>
      <w:r>
        <w:rPr>
          <w:rFonts w:hint="eastAsia" w:ascii="仿宋_GB2312" w:hAnsi="仿宋_GB2312" w:eastAsia="仿宋_GB2312" w:cs="仿宋_GB2312"/>
          <w:color w:val="auto"/>
          <w:sz w:val="28"/>
          <w:szCs w:val="28"/>
        </w:rPr>
        <w:t>。</w:t>
      </w:r>
    </w:p>
    <w:p w14:paraId="3910A04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乙方违反国家及本合同有关廉洁规定的，</w:t>
      </w:r>
      <w:r>
        <w:rPr>
          <w:rFonts w:hint="eastAsia" w:ascii="仿宋_GB2312" w:hAnsi="仿宋_GB2312" w:eastAsia="仿宋_GB2312" w:cs="仿宋_GB2312"/>
          <w:color w:val="auto"/>
          <w:sz w:val="28"/>
          <w:szCs w:val="28"/>
          <w:lang w:val="en-US" w:eastAsia="zh-CN"/>
        </w:rPr>
        <w:t>甲方有权</w:t>
      </w:r>
      <w:r>
        <w:rPr>
          <w:rFonts w:hint="eastAsia" w:ascii="仿宋_GB2312" w:hAnsi="仿宋_GB2312" w:eastAsia="仿宋_GB2312" w:cs="仿宋_GB2312"/>
          <w:b w:val="0"/>
          <w:bCs w:val="0"/>
          <w:color w:val="auto"/>
          <w:sz w:val="28"/>
          <w:szCs w:val="28"/>
          <w:lang w:val="en-US" w:eastAsia="zh-CN"/>
        </w:rPr>
        <w:t>根据中国南方电网有限责任公司供应商失信处理有关规定，</w:t>
      </w:r>
      <w:r>
        <w:rPr>
          <w:rFonts w:hint="eastAsia" w:ascii="仿宋_GB2312" w:hAnsi="仿宋_GB2312" w:eastAsia="仿宋_GB2312" w:cs="仿宋_GB2312"/>
          <w:color w:val="auto"/>
          <w:sz w:val="28"/>
          <w:szCs w:val="28"/>
          <w:lang w:val="en-US" w:eastAsia="zh-CN"/>
        </w:rPr>
        <w:t>在南方电网公司范围内</w:t>
      </w:r>
      <w:r>
        <w:rPr>
          <w:rFonts w:hint="eastAsia" w:ascii="仿宋_GB2312" w:hAnsi="仿宋_GB2312" w:eastAsia="仿宋_GB2312" w:cs="仿宋_GB2312"/>
          <w:color w:val="auto"/>
          <w:sz w:val="28"/>
          <w:szCs w:val="28"/>
        </w:rPr>
        <w:t>对乙方</w:t>
      </w:r>
      <w:r>
        <w:rPr>
          <w:rFonts w:hint="eastAsia" w:ascii="仿宋_GB2312" w:hAnsi="仿宋_GB2312" w:eastAsia="仿宋_GB2312" w:cs="仿宋_GB2312"/>
          <w:color w:val="auto"/>
          <w:sz w:val="28"/>
          <w:szCs w:val="28"/>
          <w:lang w:val="en-US" w:eastAsia="zh-CN"/>
        </w:rPr>
        <w:t>进行一定期限的</w:t>
      </w:r>
      <w:r>
        <w:rPr>
          <w:rFonts w:hint="eastAsia" w:ascii="仿宋_GB2312" w:hAnsi="仿宋_GB2312" w:eastAsia="仿宋_GB2312" w:cs="仿宋_GB2312"/>
          <w:color w:val="auto"/>
          <w:sz w:val="28"/>
          <w:szCs w:val="28"/>
        </w:rPr>
        <w:t>不接受投标</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市场禁入</w:t>
      </w:r>
      <w:r>
        <w:rPr>
          <w:rFonts w:hint="eastAsia" w:ascii="楷体_GB2312" w:hAnsi="楷体_GB2312" w:eastAsia="楷体_GB2312" w:cs="楷体_GB2312"/>
          <w:color w:val="auto"/>
          <w:kern w:val="2"/>
          <w:sz w:val="28"/>
          <w:szCs w:val="28"/>
          <w:u w:val="none"/>
          <w:lang w:val="en-US" w:eastAsia="zh-CN" w:bidi="ar-SA"/>
        </w:rPr>
        <w:t>（包括暂停投标资格、取消中标或成交资格、不签订新的订单合同或发出新的订单）</w:t>
      </w:r>
      <w:r>
        <w:rPr>
          <w:rFonts w:hint="eastAsia" w:ascii="仿宋_GB2312" w:hAnsi="仿宋_GB2312" w:eastAsia="仿宋_GB2312" w:cs="仿宋_GB2312"/>
          <w:color w:val="auto"/>
          <w:sz w:val="28"/>
          <w:szCs w:val="28"/>
          <w:lang w:val="en-US" w:eastAsia="zh-CN"/>
        </w:rPr>
        <w:t>等不与其发生新的采购活动的处理，并有权单方解除合同，因此造成的损失由乙方承担</w:t>
      </w:r>
      <w:r>
        <w:rPr>
          <w:rFonts w:hint="eastAsia" w:ascii="仿宋_GB2312" w:hAnsi="仿宋_GB2312" w:eastAsia="仿宋_GB2312" w:cs="仿宋_GB2312"/>
          <w:color w:val="auto"/>
          <w:sz w:val="28"/>
          <w:szCs w:val="28"/>
        </w:rPr>
        <w:t>；涉嫌犯罪的，移送司法机关依法追究刑事责任。</w:t>
      </w:r>
    </w:p>
    <w:p w14:paraId="4FAF243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rPr>
        <w:t>6.</w:t>
      </w:r>
      <w:r>
        <w:rPr>
          <w:rFonts w:hint="eastAsia" w:ascii="仿宋_GB2312" w:hAnsi="仿宋_GB2312" w:eastAsia="仿宋_GB2312" w:cs="仿宋_GB2312"/>
          <w:b w:val="0"/>
          <w:bCs w:val="0"/>
          <w:color w:val="000000"/>
          <w:sz w:val="28"/>
          <w:szCs w:val="28"/>
        </w:rPr>
        <w:t>本廉洁协议书作为</w:t>
      </w:r>
      <w:r>
        <w:rPr>
          <w:rFonts w:hint="eastAsia" w:ascii="仿宋_GB2312" w:hAnsi="仿宋_GB2312" w:eastAsia="仿宋_GB2312" w:cs="仿宋_GB2312"/>
          <w:b w:val="0"/>
          <w:bCs w:val="0"/>
          <w:color w:val="000000"/>
          <w:sz w:val="28"/>
          <w:szCs w:val="28"/>
          <w:lang w:val="en-US" w:eastAsia="zh-CN"/>
        </w:rPr>
        <w:t>主合同</w:t>
      </w:r>
      <w:r>
        <w:rPr>
          <w:rFonts w:hint="eastAsia" w:ascii="仿宋_GB2312" w:hAnsi="仿宋_GB2312" w:eastAsia="仿宋_GB2312" w:cs="仿宋_GB2312"/>
          <w:b w:val="0"/>
          <w:bCs w:val="0"/>
          <w:color w:val="000000"/>
          <w:sz w:val="28"/>
          <w:szCs w:val="28"/>
        </w:rPr>
        <w:t>的附件，</w:t>
      </w:r>
      <w:r>
        <w:rPr>
          <w:rFonts w:hint="eastAsia" w:ascii="仿宋_GB2312" w:hAnsi="仿宋_GB2312" w:eastAsia="仿宋_GB2312" w:cs="仿宋_GB2312"/>
          <w:b w:val="0"/>
          <w:bCs w:val="0"/>
          <w:color w:val="000000"/>
          <w:sz w:val="28"/>
          <w:szCs w:val="28"/>
          <w:lang w:val="en-US" w:eastAsia="zh-CN"/>
        </w:rPr>
        <w:t>与主合同同时签署，同时生效</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b w:val="0"/>
          <w:bCs w:val="0"/>
          <w:color w:val="000000"/>
          <w:sz w:val="28"/>
          <w:szCs w:val="28"/>
        </w:rPr>
        <w:t>具有同等法律效力</w:t>
      </w:r>
      <w:r>
        <w:rPr>
          <w:rFonts w:hint="eastAsia" w:ascii="仿宋_GB2312" w:hAnsi="仿宋_GB2312" w:eastAsia="仿宋_GB2312" w:cs="仿宋_GB2312"/>
          <w:b w:val="0"/>
          <w:bCs w:val="0"/>
          <w:color w:val="000000"/>
          <w:sz w:val="28"/>
          <w:szCs w:val="28"/>
          <w:lang w:eastAsia="zh-CN"/>
        </w:rPr>
        <w:t>。</w:t>
      </w:r>
    </w:p>
    <w:p w14:paraId="19C17D14">
      <w:pPr>
        <w:pStyle w:val="2"/>
        <w:keepNext w:val="0"/>
        <w:keepLines w:val="0"/>
        <w:pageBreakBefore w:val="0"/>
        <w:kinsoku/>
        <w:wordWrap/>
        <w:overflowPunct/>
        <w:topLinePunct w:val="0"/>
        <w:autoSpaceDE/>
        <w:autoSpaceDN/>
        <w:bidi w:val="0"/>
        <w:adjustRightInd/>
        <w:snapToGrid/>
        <w:spacing w:after="0" w:line="560" w:lineRule="exact"/>
        <w:ind w:firstLine="560" w:firstLineChars="200"/>
        <w:jc w:val="both"/>
        <w:textAlignment w:val="auto"/>
        <w:rPr>
          <w:rFonts w:hint="eastAsia" w:ascii="楷体_GB2312" w:hAnsi="楷体_GB2312" w:eastAsia="楷体_GB2312" w:cs="楷体_GB2312"/>
          <w:color w:val="auto"/>
          <w:kern w:val="2"/>
          <w:sz w:val="28"/>
          <w:szCs w:val="28"/>
          <w:u w:val="none"/>
          <w:lang w:val="en-US" w:eastAsia="zh-CN" w:bidi="ar-SA"/>
        </w:rPr>
      </w:pPr>
      <w:r>
        <w:rPr>
          <w:rFonts w:hint="eastAsia" w:ascii="楷体_GB2312" w:hAnsi="楷体_GB2312" w:eastAsia="楷体_GB2312" w:cs="楷体_GB2312"/>
          <w:color w:val="auto"/>
          <w:kern w:val="2"/>
          <w:sz w:val="28"/>
          <w:szCs w:val="28"/>
          <w:u w:val="none"/>
          <w:lang w:val="en-US" w:eastAsia="zh-CN" w:bidi="ar-SA"/>
        </w:rPr>
        <w:t>（以下无正文）</w:t>
      </w:r>
    </w:p>
    <w:p w14:paraId="32233F3E">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楷体_GB2312" w:hAnsi="楷体_GB2312" w:eastAsia="楷体_GB2312" w:cs="楷体_GB2312"/>
          <w:color w:val="auto"/>
          <w:kern w:val="2"/>
          <w:sz w:val="28"/>
          <w:szCs w:val="28"/>
          <w:u w:val="none"/>
          <w:lang w:val="en-US" w:eastAsia="zh-CN" w:bidi="ar-SA"/>
        </w:rPr>
      </w:pPr>
    </w:p>
    <w:p w14:paraId="3E725C7C">
      <w:pPr>
        <w:pStyle w:val="2"/>
        <w:keepNext w:val="0"/>
        <w:keepLines w:val="0"/>
        <w:pageBreakBefore w:val="0"/>
        <w:kinsoku/>
        <w:wordWrap/>
        <w:overflowPunct/>
        <w:topLinePunct w:val="0"/>
        <w:autoSpaceDE/>
        <w:autoSpaceDN/>
        <w:bidi w:val="0"/>
        <w:adjustRightInd/>
        <w:snapToGrid/>
        <w:spacing w:after="0" w:line="560" w:lineRule="exact"/>
        <w:textAlignment w:val="auto"/>
        <w:rPr>
          <w:rFonts w:hint="eastAsia"/>
          <w:sz w:val="28"/>
          <w:szCs w:val="28"/>
        </w:rPr>
      </w:pPr>
    </w:p>
    <w:p w14:paraId="7CF737D8">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sz w:val="28"/>
          <w:szCs w:val="28"/>
        </w:rPr>
        <w:t>（盖章）</w:t>
      </w:r>
      <w:r>
        <w:rPr>
          <w:rFonts w:hint="eastAsia" w:ascii="仿宋_GB2312" w:hAnsi="仿宋_GB2312" w:eastAsia="仿宋_GB2312" w:cs="仿宋_GB2312"/>
          <w:color w:val="auto"/>
          <w:sz w:val="28"/>
          <w:szCs w:val="28"/>
        </w:rPr>
        <w:t>：</w:t>
      </w:r>
      <w:sdt>
        <w:sdtPr>
          <w:rPr>
            <w:rFonts w:hint="eastAsia" w:ascii="仿宋_GB2312" w:hAnsi="仿宋_GB2312" w:eastAsia="仿宋_GB2312" w:cs="仿宋_GB2312"/>
            <w:color w:val="auto"/>
            <w:kern w:val="0"/>
            <w:sz w:val="28"/>
            <w:szCs w:val="28"/>
            <w:lang w:val="en-US" w:eastAsia="zh-CN" w:bidi="ar-SA"/>
          </w:rPr>
          <w:alias w:val="甲方当事人全称"/>
          <w:tag w:val="甲方当事人全称"/>
          <w:id w:val="147465613"/>
          <w:placeholder>
            <w:docPart w:val="{3f3b3f39-876d-4491-a2a5-a04c31c98159}"/>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6" w:edGrp="everyone"/>
          <w:r>
            <w:rPr>
              <w:rFonts w:hint="eastAsia" w:ascii="仿宋_GB2312" w:hAnsi="仿宋_GB2312" w:eastAsia="仿宋_GB2312" w:cs="仿宋_GB2312"/>
              <w:color w:val="auto"/>
              <w:sz w:val="28"/>
              <w:szCs w:val="28"/>
              <w:u w:val="single"/>
              <w:lang w:val="en-US" w:eastAsia="zh-CN"/>
            </w:rPr>
            <w:t xml:space="preserve">      </w:t>
          </w:r>
          <w:permEnd w:id="6"/>
        </w:sdtContent>
      </w:sdt>
    </w:p>
    <w:p w14:paraId="59028568">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p>
    <w:p w14:paraId="642E389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签订</w:t>
      </w:r>
      <w:r>
        <w:rPr>
          <w:rFonts w:hint="eastAsia" w:ascii="仿宋_GB2312" w:hAnsi="仿宋_GB2312" w:eastAsia="仿宋_GB2312" w:cs="仿宋_GB2312"/>
          <w:color w:val="auto"/>
          <w:sz w:val="28"/>
          <w:szCs w:val="28"/>
        </w:rPr>
        <w:t>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14:paraId="5FDC58B4">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14:paraId="061B2B33">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14:paraId="1B4D5E13">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乙方</w:t>
      </w:r>
      <w:r>
        <w:rPr>
          <w:rFonts w:hint="eastAsia" w:ascii="楷体_GB2312" w:hAnsi="楷体_GB2312" w:eastAsia="楷体_GB2312" w:cs="楷体_GB2312"/>
          <w:color w:val="auto"/>
          <w:sz w:val="28"/>
          <w:szCs w:val="28"/>
        </w:rPr>
        <w:t>（盖章）：</w:t>
      </w:r>
      <w:sdt>
        <w:sdtPr>
          <w:rPr>
            <w:rFonts w:hint="eastAsia" w:ascii="仿宋_GB2312" w:hAnsi="仿宋_GB2312" w:eastAsia="仿宋_GB2312" w:cs="仿宋_GB2312"/>
            <w:color w:val="auto"/>
            <w:kern w:val="0"/>
            <w:sz w:val="28"/>
            <w:szCs w:val="28"/>
            <w:lang w:val="en-US" w:eastAsia="zh-CN" w:bidi="ar-SA"/>
          </w:rPr>
          <w:alias w:val="乙方当事人全称"/>
          <w:tag w:val="乙方当事人全称"/>
          <w:id w:val="147469539"/>
          <w:placeholder>
            <w:docPart w:val="{699786d3-9aa5-4517-be4d-55c17f05458f}"/>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7" w:edGrp="everyone"/>
          <w:r>
            <w:rPr>
              <w:rFonts w:hint="eastAsia" w:ascii="仿宋_GB2312" w:hAnsi="仿宋_GB2312" w:eastAsia="仿宋_GB2312" w:cs="仿宋_GB2312"/>
              <w:color w:val="auto"/>
              <w:sz w:val="28"/>
              <w:szCs w:val="28"/>
              <w:u w:val="single"/>
              <w:lang w:val="en-US" w:eastAsia="zh-CN"/>
            </w:rPr>
            <w:t xml:space="preserve">      </w:t>
          </w:r>
          <w:permEnd w:id="7"/>
        </w:sdtContent>
      </w:sdt>
    </w:p>
    <w:p w14:paraId="2E226D4C">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FFFFFF" w:themeColor="background1"/>
          <w:sz w:val="28"/>
          <w:szCs w:val="28"/>
          <w:u w:val="none" w:color="000000" w:themeColor="text1"/>
          <w:lang w:val="en-US" w:eastAsia="zh-CN"/>
          <w14:textFill>
            <w14:solidFill>
              <w14:schemeClr w14:val="bg1"/>
            </w14:solidFill>
          </w14:textFill>
        </w:rPr>
        <w:t>Z</w:t>
      </w:r>
    </w:p>
    <w:p w14:paraId="659D2853">
      <w:pPr>
        <w:pStyle w:val="2"/>
        <w:keepNext w:val="0"/>
        <w:keepLines w:val="0"/>
        <w:pageBreakBefore w:val="0"/>
        <w:kinsoku/>
        <w:wordWrap/>
        <w:overflowPunct/>
        <w:topLinePunct w:val="0"/>
        <w:autoSpaceDE/>
        <w:autoSpaceDN/>
        <w:bidi w:val="0"/>
        <w:adjustRightInd/>
        <w:snapToGrid/>
        <w:spacing w:after="0"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签订日期：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14:paraId="18F5506B">
      <w:pPr>
        <w:rPr>
          <w:rFonts w:ascii="宋体" w:hAnsi="宋体"/>
          <w:sz w:val="28"/>
          <w:szCs w:val="28"/>
          <w:highlight w:val="none"/>
        </w:rPr>
      </w:pPr>
    </w:p>
    <w:p w14:paraId="17DAE816">
      <w:pPr>
        <w:pStyle w:val="2"/>
        <w:rPr>
          <w:rFonts w:ascii="宋体" w:hAnsi="宋体"/>
          <w:sz w:val="28"/>
          <w:szCs w:val="28"/>
          <w:highlight w:val="none"/>
        </w:rPr>
      </w:pPr>
    </w:p>
    <w:p w14:paraId="3120CE8D">
      <w:pPr>
        <w:pStyle w:val="3"/>
        <w:rPr>
          <w:rFonts w:ascii="宋体" w:hAnsi="宋体"/>
          <w:sz w:val="28"/>
          <w:szCs w:val="28"/>
          <w:highlight w:val="none"/>
        </w:rPr>
      </w:pPr>
    </w:p>
    <w:p w14:paraId="54A28CFD">
      <w:pPr>
        <w:rPr>
          <w:rFonts w:ascii="宋体" w:hAnsi="宋体"/>
          <w:sz w:val="28"/>
          <w:szCs w:val="28"/>
          <w:highlight w:val="none"/>
        </w:rPr>
      </w:pPr>
    </w:p>
    <w:p w14:paraId="3D13B3D5">
      <w:pPr>
        <w:pStyle w:val="2"/>
        <w:rPr>
          <w:rFonts w:ascii="宋体" w:hAnsi="宋体"/>
          <w:sz w:val="28"/>
          <w:szCs w:val="28"/>
          <w:highlight w:val="none"/>
        </w:rPr>
      </w:pPr>
    </w:p>
    <w:p w14:paraId="6779DA7C">
      <w:pPr>
        <w:pStyle w:val="3"/>
        <w:rPr>
          <w:rFonts w:ascii="宋体" w:hAnsi="宋体"/>
          <w:sz w:val="28"/>
          <w:szCs w:val="28"/>
          <w:highlight w:val="none"/>
        </w:rPr>
      </w:pPr>
    </w:p>
    <w:p w14:paraId="59111FDB">
      <w:pPr>
        <w:rPr>
          <w:rFonts w:ascii="宋体" w:hAnsi="宋体"/>
          <w:sz w:val="28"/>
          <w:szCs w:val="28"/>
          <w:highlight w:val="none"/>
        </w:rPr>
      </w:pPr>
    </w:p>
    <w:p w14:paraId="043FAA39">
      <w:pPr>
        <w:pStyle w:val="2"/>
        <w:rPr>
          <w:rFonts w:ascii="宋体" w:hAnsi="宋体"/>
          <w:sz w:val="28"/>
          <w:szCs w:val="28"/>
          <w:highlight w:val="none"/>
        </w:rPr>
      </w:pPr>
    </w:p>
    <w:p w14:paraId="4D118429">
      <w:pPr>
        <w:pStyle w:val="3"/>
        <w:rPr>
          <w:rFonts w:ascii="宋体" w:hAnsi="宋体"/>
          <w:sz w:val="28"/>
          <w:szCs w:val="28"/>
          <w:highlight w:val="none"/>
        </w:rPr>
      </w:pPr>
    </w:p>
    <w:p w14:paraId="75D7FD0D">
      <w:pPr>
        <w:rPr>
          <w:rFonts w:ascii="宋体" w:hAnsi="宋体"/>
          <w:sz w:val="28"/>
          <w:szCs w:val="28"/>
          <w:highlight w:val="none"/>
        </w:rPr>
      </w:pPr>
    </w:p>
    <w:p w14:paraId="016D798D">
      <w:pPr>
        <w:pStyle w:val="2"/>
        <w:rPr>
          <w:rFonts w:ascii="宋体" w:hAnsi="宋体"/>
          <w:sz w:val="28"/>
          <w:szCs w:val="28"/>
          <w:highlight w:val="none"/>
        </w:rPr>
      </w:pPr>
    </w:p>
    <w:p w14:paraId="24A7633C">
      <w:pPr>
        <w:pStyle w:val="3"/>
        <w:rPr>
          <w:rFonts w:ascii="宋体" w:hAnsi="宋体"/>
          <w:sz w:val="28"/>
          <w:szCs w:val="28"/>
          <w:highlight w:val="none"/>
        </w:rPr>
      </w:pPr>
    </w:p>
    <w:p w14:paraId="5A530142"/>
    <w:p w14:paraId="60E12E0A">
      <w:pPr>
        <w:pStyle w:val="12"/>
        <w:rPr>
          <w:rFonts w:asciiTheme="minorEastAsia" w:hAnsiTheme="minorEastAsia"/>
          <w:sz w:val="28"/>
          <w:szCs w:val="28"/>
        </w:rPr>
      </w:pPr>
    </w:p>
    <w:sectPr>
      <w:headerReference r:id="rId5" w:type="default"/>
      <w:footerReference r:id="rId6" w:type="default"/>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7FF78">
    <w:pPr>
      <w:pStyle w:val="8"/>
      <w:framePr w:wrap="around" w:vAnchor="text" w:hAnchor="margin" w:xAlign="right" w:y="1"/>
      <w:rPr>
        <w:rStyle w:val="16"/>
      </w:rPr>
    </w:pPr>
    <w:r>
      <w:fldChar w:fldCharType="begin"/>
    </w:r>
    <w:r>
      <w:rPr>
        <w:rStyle w:val="16"/>
      </w:rPr>
      <w:instrText xml:space="preserve">PAGE  </w:instrText>
    </w:r>
    <w:r>
      <w:fldChar w:fldCharType="separate"/>
    </w:r>
    <w:r>
      <w:fldChar w:fldCharType="end"/>
    </w:r>
  </w:p>
  <w:p w14:paraId="7E34E720">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68C9D">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B66B74">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val="en-US" w:eastAsia="zh-CN"/>
                            </w:rPr>
                            <w:t>17</w:t>
                          </w:r>
                          <w:r>
                            <w:rPr>
                              <w:rFonts w:hint="eastAsia"/>
                              <w:sz w:val="18"/>
                              <w:lang w:eastAsia="zh-CN"/>
                            </w:rP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6FB66B74">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val="en-US" w:eastAsia="zh-CN"/>
                      </w:rPr>
                      <w:t>17</w:t>
                    </w:r>
                    <w:r>
                      <w:rPr>
                        <w:rFonts w:hint="eastAsia"/>
                        <w:sz w:val="18"/>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66F63">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57F1D">
    <w:pPr>
      <w:pStyle w:val="9"/>
      <w:pBdr>
        <w:bottom w:val="none" w:color="auto" w:sz="0" w:space="1"/>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冷炽">
    <w15:presenceInfo w15:providerId="None" w15:userId="冷炽"/>
  </w15:person>
  <w15:person w15:author="xiangxy">
    <w15:presenceInfo w15:providerId="None" w15:userId="xiangxy"/>
  </w15:person>
  <w15:person w15:author="贵州公司文书">
    <w15:presenceInfo w15:providerId="None" w15:userId="贵州公司文书"/>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trackRevisions w:val="1"/>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675C10"/>
    <w:rsid w:val="00014269"/>
    <w:rsid w:val="000328A1"/>
    <w:rsid w:val="00065639"/>
    <w:rsid w:val="00067E31"/>
    <w:rsid w:val="00074DF8"/>
    <w:rsid w:val="0009219C"/>
    <w:rsid w:val="000C78CA"/>
    <w:rsid w:val="000E0A2F"/>
    <w:rsid w:val="000E28BC"/>
    <w:rsid w:val="000F0A0F"/>
    <w:rsid w:val="000F6D59"/>
    <w:rsid w:val="00115032"/>
    <w:rsid w:val="00116585"/>
    <w:rsid w:val="00135BCD"/>
    <w:rsid w:val="00136FD3"/>
    <w:rsid w:val="00137341"/>
    <w:rsid w:val="00143C27"/>
    <w:rsid w:val="00145965"/>
    <w:rsid w:val="00200C4A"/>
    <w:rsid w:val="00203CA4"/>
    <w:rsid w:val="00233BBF"/>
    <w:rsid w:val="00233EBE"/>
    <w:rsid w:val="002421EE"/>
    <w:rsid w:val="00245262"/>
    <w:rsid w:val="002B3A14"/>
    <w:rsid w:val="002E6BF1"/>
    <w:rsid w:val="002F071E"/>
    <w:rsid w:val="00300FC2"/>
    <w:rsid w:val="0030672E"/>
    <w:rsid w:val="00381C45"/>
    <w:rsid w:val="003B4EA6"/>
    <w:rsid w:val="003C3F1A"/>
    <w:rsid w:val="003D5600"/>
    <w:rsid w:val="0042502C"/>
    <w:rsid w:val="00450F36"/>
    <w:rsid w:val="00474C08"/>
    <w:rsid w:val="004852BA"/>
    <w:rsid w:val="00497924"/>
    <w:rsid w:val="004A6F48"/>
    <w:rsid w:val="004B0928"/>
    <w:rsid w:val="004B1371"/>
    <w:rsid w:val="004C5675"/>
    <w:rsid w:val="00504875"/>
    <w:rsid w:val="005079E5"/>
    <w:rsid w:val="00514336"/>
    <w:rsid w:val="005522B3"/>
    <w:rsid w:val="00561D05"/>
    <w:rsid w:val="005632D9"/>
    <w:rsid w:val="00566257"/>
    <w:rsid w:val="0058378D"/>
    <w:rsid w:val="005922BF"/>
    <w:rsid w:val="005B2A08"/>
    <w:rsid w:val="005E2242"/>
    <w:rsid w:val="0061182B"/>
    <w:rsid w:val="0062705E"/>
    <w:rsid w:val="00631B12"/>
    <w:rsid w:val="006443F3"/>
    <w:rsid w:val="00646D9B"/>
    <w:rsid w:val="00675C10"/>
    <w:rsid w:val="006815F6"/>
    <w:rsid w:val="00693B68"/>
    <w:rsid w:val="006945E7"/>
    <w:rsid w:val="006B26CB"/>
    <w:rsid w:val="006C44EC"/>
    <w:rsid w:val="006D23AD"/>
    <w:rsid w:val="006D33CB"/>
    <w:rsid w:val="00707F5A"/>
    <w:rsid w:val="0072033B"/>
    <w:rsid w:val="00784415"/>
    <w:rsid w:val="00784F75"/>
    <w:rsid w:val="007926FF"/>
    <w:rsid w:val="00796A70"/>
    <w:rsid w:val="007A07B8"/>
    <w:rsid w:val="007A281C"/>
    <w:rsid w:val="007B71ED"/>
    <w:rsid w:val="00805ABA"/>
    <w:rsid w:val="008532EF"/>
    <w:rsid w:val="00882592"/>
    <w:rsid w:val="00883E6F"/>
    <w:rsid w:val="008C3ECD"/>
    <w:rsid w:val="008C6EB9"/>
    <w:rsid w:val="008D18CC"/>
    <w:rsid w:val="008D3A6E"/>
    <w:rsid w:val="008D74D9"/>
    <w:rsid w:val="008F748E"/>
    <w:rsid w:val="00905898"/>
    <w:rsid w:val="00911F46"/>
    <w:rsid w:val="009132EC"/>
    <w:rsid w:val="009A391F"/>
    <w:rsid w:val="009B40D0"/>
    <w:rsid w:val="009B6035"/>
    <w:rsid w:val="009C40D2"/>
    <w:rsid w:val="009C6F02"/>
    <w:rsid w:val="00A51BB3"/>
    <w:rsid w:val="00A56544"/>
    <w:rsid w:val="00A6057D"/>
    <w:rsid w:val="00A60BA0"/>
    <w:rsid w:val="00A83B5C"/>
    <w:rsid w:val="00A91786"/>
    <w:rsid w:val="00A96FEB"/>
    <w:rsid w:val="00AA51EB"/>
    <w:rsid w:val="00AB6179"/>
    <w:rsid w:val="00AC394C"/>
    <w:rsid w:val="00AD7EE5"/>
    <w:rsid w:val="00AF31FA"/>
    <w:rsid w:val="00B00316"/>
    <w:rsid w:val="00B051E3"/>
    <w:rsid w:val="00B3627B"/>
    <w:rsid w:val="00B46B51"/>
    <w:rsid w:val="00B524FC"/>
    <w:rsid w:val="00BD3AB4"/>
    <w:rsid w:val="00C02498"/>
    <w:rsid w:val="00C22F00"/>
    <w:rsid w:val="00C24344"/>
    <w:rsid w:val="00C46943"/>
    <w:rsid w:val="00C72263"/>
    <w:rsid w:val="00C820FB"/>
    <w:rsid w:val="00C82698"/>
    <w:rsid w:val="00C86396"/>
    <w:rsid w:val="00C948A7"/>
    <w:rsid w:val="00C952C8"/>
    <w:rsid w:val="00CA2890"/>
    <w:rsid w:val="00CA36A5"/>
    <w:rsid w:val="00CD533E"/>
    <w:rsid w:val="00CF0412"/>
    <w:rsid w:val="00D00B95"/>
    <w:rsid w:val="00D2796E"/>
    <w:rsid w:val="00D3503B"/>
    <w:rsid w:val="00D423B9"/>
    <w:rsid w:val="00D427F6"/>
    <w:rsid w:val="00D61FD0"/>
    <w:rsid w:val="00D81C95"/>
    <w:rsid w:val="00D85B34"/>
    <w:rsid w:val="00D912DF"/>
    <w:rsid w:val="00D94B70"/>
    <w:rsid w:val="00DA2060"/>
    <w:rsid w:val="00DC202C"/>
    <w:rsid w:val="00DD0732"/>
    <w:rsid w:val="00DD6038"/>
    <w:rsid w:val="00DF6A22"/>
    <w:rsid w:val="00E039C6"/>
    <w:rsid w:val="00E33428"/>
    <w:rsid w:val="00E422CA"/>
    <w:rsid w:val="00E6350D"/>
    <w:rsid w:val="00E70D11"/>
    <w:rsid w:val="00E867E5"/>
    <w:rsid w:val="00EC14D2"/>
    <w:rsid w:val="00ED5304"/>
    <w:rsid w:val="00ED7815"/>
    <w:rsid w:val="00EE4B2E"/>
    <w:rsid w:val="00EF553A"/>
    <w:rsid w:val="00F213F9"/>
    <w:rsid w:val="00F42D18"/>
    <w:rsid w:val="00F45105"/>
    <w:rsid w:val="00F6348D"/>
    <w:rsid w:val="00F86073"/>
    <w:rsid w:val="00FF2A5D"/>
    <w:rsid w:val="021804F1"/>
    <w:rsid w:val="0249134A"/>
    <w:rsid w:val="0397491B"/>
    <w:rsid w:val="03B578D3"/>
    <w:rsid w:val="07653B6C"/>
    <w:rsid w:val="0787516D"/>
    <w:rsid w:val="0D0D786A"/>
    <w:rsid w:val="0F33674A"/>
    <w:rsid w:val="133464E0"/>
    <w:rsid w:val="137F3D0D"/>
    <w:rsid w:val="156A113E"/>
    <w:rsid w:val="15760372"/>
    <w:rsid w:val="18784313"/>
    <w:rsid w:val="18CF3E6F"/>
    <w:rsid w:val="1B3618D6"/>
    <w:rsid w:val="1CD76460"/>
    <w:rsid w:val="1CDC7033"/>
    <w:rsid w:val="1D6F1F5C"/>
    <w:rsid w:val="237F7844"/>
    <w:rsid w:val="246E2565"/>
    <w:rsid w:val="24C07935"/>
    <w:rsid w:val="25B67E4F"/>
    <w:rsid w:val="260A5306"/>
    <w:rsid w:val="271A2163"/>
    <w:rsid w:val="280E0709"/>
    <w:rsid w:val="29801F16"/>
    <w:rsid w:val="2A2235F0"/>
    <w:rsid w:val="2CE85B4C"/>
    <w:rsid w:val="2D4C0D4A"/>
    <w:rsid w:val="2EF43C7F"/>
    <w:rsid w:val="2F4C25EA"/>
    <w:rsid w:val="34857C0E"/>
    <w:rsid w:val="35C17B93"/>
    <w:rsid w:val="38FD3319"/>
    <w:rsid w:val="3C567E8D"/>
    <w:rsid w:val="3EDA7CAE"/>
    <w:rsid w:val="408A754C"/>
    <w:rsid w:val="43903FBC"/>
    <w:rsid w:val="466C7A9C"/>
    <w:rsid w:val="47B275C4"/>
    <w:rsid w:val="496262DD"/>
    <w:rsid w:val="4AD42122"/>
    <w:rsid w:val="4C8660C3"/>
    <w:rsid w:val="4F94709D"/>
    <w:rsid w:val="523C1330"/>
    <w:rsid w:val="52815A90"/>
    <w:rsid w:val="5DE86F75"/>
    <w:rsid w:val="61972194"/>
    <w:rsid w:val="61A72044"/>
    <w:rsid w:val="6354365E"/>
    <w:rsid w:val="63A90F20"/>
    <w:rsid w:val="65600AE6"/>
    <w:rsid w:val="661A6AA4"/>
    <w:rsid w:val="677201F5"/>
    <w:rsid w:val="68693614"/>
    <w:rsid w:val="69FF6DED"/>
    <w:rsid w:val="6C2C075E"/>
    <w:rsid w:val="6C586206"/>
    <w:rsid w:val="6EA247D3"/>
    <w:rsid w:val="6F8D28DB"/>
    <w:rsid w:val="6FD14B9F"/>
    <w:rsid w:val="71802204"/>
    <w:rsid w:val="740312C6"/>
    <w:rsid w:val="74273692"/>
    <w:rsid w:val="757B555E"/>
    <w:rsid w:val="76D5316C"/>
    <w:rsid w:val="76D67C66"/>
    <w:rsid w:val="78012FD4"/>
    <w:rsid w:val="79BE3034"/>
    <w:rsid w:val="7A8C70AE"/>
    <w:rsid w:val="7AA473F9"/>
    <w:rsid w:val="7C0300E7"/>
    <w:rsid w:val="7F1465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7"/>
    <w:qFormat/>
    <w:uiPriority w:val="0"/>
    <w:pPr>
      <w:keepNext/>
      <w:keepLines/>
      <w:adjustRightInd w:val="0"/>
      <w:spacing w:before="340" w:after="330" w:line="578" w:lineRule="atLeast"/>
      <w:textAlignment w:val="baseline"/>
      <w:outlineLvl w:val="0"/>
    </w:pPr>
    <w:rPr>
      <w:rFonts w:ascii="Times New Roman" w:hAnsi="Times New Roman" w:eastAsia="宋体" w:cs="Times New Roman"/>
      <w:b/>
      <w:bCs/>
      <w:kern w:val="44"/>
      <w:sz w:val="28"/>
      <w:szCs w:val="44"/>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rPr>
      <w:szCs w:val="20"/>
    </w:r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annotation text"/>
    <w:basedOn w:val="1"/>
    <w:unhideWhenUsed/>
    <w:qFormat/>
    <w:uiPriority w:val="99"/>
    <w:pPr>
      <w:jc w:val="left"/>
    </w:pPr>
  </w:style>
  <w:style w:type="paragraph" w:styleId="6">
    <w:name w:val="Body Text Indent"/>
    <w:basedOn w:val="1"/>
    <w:qFormat/>
    <w:uiPriority w:val="99"/>
    <w:pPr>
      <w:widowControl/>
      <w:snapToGrid w:val="0"/>
      <w:ind w:firstLine="567"/>
      <w:jc w:val="left"/>
    </w:pPr>
    <w:rPr>
      <w:kern w:val="0"/>
      <w:sz w:val="28"/>
      <w:szCs w:val="20"/>
      <w:lang w:eastAsia="en-US" w:bidi="en-US"/>
    </w:rPr>
  </w:style>
  <w:style w:type="paragraph" w:styleId="7">
    <w:name w:val="Balloon Text"/>
    <w:basedOn w:val="1"/>
    <w:link w:val="20"/>
    <w:unhideWhenUsed/>
    <w:qFormat/>
    <w:uiPriority w:val="99"/>
    <w:rPr>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spacing w:before="100" w:beforeAutospacing="1" w:after="100" w:afterAutospacing="1"/>
    </w:pPr>
  </w:style>
  <w:style w:type="paragraph" w:styleId="11">
    <w:name w:val="Body Text First Indent"/>
    <w:basedOn w:val="2"/>
    <w:next w:val="1"/>
    <w:qFormat/>
    <w:uiPriority w:val="99"/>
    <w:pPr>
      <w:spacing w:line="312" w:lineRule="auto"/>
      <w:ind w:firstLine="420"/>
    </w:pPr>
    <w:rPr>
      <w:szCs w:val="24"/>
    </w:rPr>
  </w:style>
  <w:style w:type="paragraph" w:styleId="12">
    <w:name w:val="Body Text First Indent 2"/>
    <w:basedOn w:val="6"/>
    <w:qFormat/>
    <w:uiPriority w:val="0"/>
    <w:pPr>
      <w:spacing w:after="120" w:line="240" w:lineRule="auto"/>
      <w:ind w:left="420" w:firstLine="210"/>
    </w:pPr>
    <w:rPr>
      <w:kern w:val="1"/>
      <w:sz w:val="21"/>
      <w:szCs w:val="24"/>
    </w:rPr>
  </w:style>
  <w:style w:type="table" w:styleId="14">
    <w:name w:val="Table Grid"/>
    <w:basedOn w:val="1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rPr>
      <w:rFonts w:ascii="Calibri" w:hAnsi="Calibri" w:eastAsia="宋体" w:cs="Times New Roman"/>
    </w:rPr>
  </w:style>
  <w:style w:type="character" w:customStyle="1" w:styleId="17">
    <w:name w:val="标题 1 Char"/>
    <w:basedOn w:val="15"/>
    <w:link w:val="4"/>
    <w:qFormat/>
    <w:uiPriority w:val="0"/>
    <w:rPr>
      <w:rFonts w:ascii="Times New Roman" w:hAnsi="Times New Roman" w:eastAsia="宋体" w:cs="Times New Roman"/>
      <w:b/>
      <w:bCs/>
      <w:kern w:val="44"/>
      <w:sz w:val="28"/>
      <w:szCs w:val="44"/>
    </w:rPr>
  </w:style>
  <w:style w:type="character" w:customStyle="1" w:styleId="18">
    <w:name w:val="页眉 Char"/>
    <w:basedOn w:val="15"/>
    <w:link w:val="9"/>
    <w:qFormat/>
    <w:uiPriority w:val="99"/>
    <w:rPr>
      <w:sz w:val="18"/>
      <w:szCs w:val="18"/>
    </w:rPr>
  </w:style>
  <w:style w:type="character" w:customStyle="1" w:styleId="19">
    <w:name w:val="页脚 Char"/>
    <w:basedOn w:val="15"/>
    <w:link w:val="8"/>
    <w:qFormat/>
    <w:uiPriority w:val="99"/>
    <w:rPr>
      <w:sz w:val="18"/>
      <w:szCs w:val="18"/>
    </w:rPr>
  </w:style>
  <w:style w:type="character" w:customStyle="1" w:styleId="20">
    <w:name w:val="批注框文本 Char"/>
    <w:basedOn w:val="15"/>
    <w:link w:val="7"/>
    <w:semiHidden/>
    <w:qFormat/>
    <w:uiPriority w:val="99"/>
    <w:rPr>
      <w:sz w:val="18"/>
      <w:szCs w:val="18"/>
    </w:rPr>
  </w:style>
  <w:style w:type="paragraph" w:customStyle="1" w:styleId="21">
    <w:name w:val="List Paragraph"/>
    <w:basedOn w:val="1"/>
    <w:qFormat/>
    <w:uiPriority w:val="34"/>
    <w:pPr>
      <w:ind w:firstLine="420" w:firstLineChars="200"/>
    </w:pPr>
  </w:style>
  <w:style w:type="character" w:customStyle="1" w:styleId="22">
    <w:name w:val="title1"/>
    <w:basedOn w:val="15"/>
    <w:qFormat/>
    <w:uiPriority w:val="0"/>
    <w:rPr>
      <w:rFonts w:hint="eastAsia" w:ascii="微软雅黑" w:hAnsi="微软雅黑" w:eastAsia="微软雅黑"/>
      <w:sz w:val="21"/>
      <w:szCs w:val="21"/>
    </w:rPr>
  </w:style>
  <w:style w:type="paragraph" w:customStyle="1" w:styleId="23">
    <w:name w:val="title"/>
    <w:basedOn w:val="1"/>
    <w:qFormat/>
    <w:uiPriority w:val="0"/>
    <w:pPr>
      <w:spacing w:before="100" w:beforeAutospacing="1" w:after="100" w:afterAutospacing="1"/>
      <w:ind w:firstLine="480"/>
    </w:pPr>
    <w:rPr>
      <w:rFonts w:ascii="微软雅黑" w:hAnsi="微软雅黑" w:eastAsia="微软雅黑"/>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glossaryDocument" Target="glossary/document.xml"/><Relationship Id="rId10" Type="http://schemas.microsoft.com/office/2011/relationships/people" Target="peop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870b710-9f70-4f7a-a382-53d451e1e51c}"/>
        <w:style w:val=""/>
        <w:category>
          <w:name w:val="常规"/>
          <w:gallery w:val="placeholder"/>
        </w:category>
        <w:types>
          <w:type w:val="bbPlcHdr"/>
        </w:types>
        <w:behaviors>
          <w:behavior w:val="content"/>
        </w:behaviors>
        <w:description w:val=""/>
        <w:guid w:val="{b870b710-9f70-4f7a-a382-53d451e1e51c}"/>
      </w:docPartPr>
      <w:docPartBody>
        <w:p w14:paraId="3FD59BD4">
          <w:r>
            <w:rPr>
              <w:color w:val="808080"/>
            </w:rPr>
            <w:t>单击此处输入文字。</w:t>
          </w:r>
        </w:p>
      </w:docPartBody>
    </w:docPart>
    <w:docPart>
      <w:docPartPr>
        <w:name w:val="{f27764e8-9640-453a-b44b-af4f3f30247e}"/>
        <w:style w:val=""/>
        <w:category>
          <w:name w:val="常规"/>
          <w:gallery w:val="placeholder"/>
        </w:category>
        <w:types>
          <w:type w:val="bbPlcHdr"/>
        </w:types>
        <w:behaviors>
          <w:behavior w:val="content"/>
        </w:behaviors>
        <w:description w:val=""/>
        <w:guid w:val="{f27764e8-9640-453a-b44b-af4f3f30247e}"/>
      </w:docPartPr>
      <w:docPartBody>
        <w:p w14:paraId="088B2451">
          <w:r>
            <w:rPr>
              <w:color w:val="808080"/>
            </w:rPr>
            <w:t>单击此处输入文字。</w:t>
          </w:r>
        </w:p>
      </w:docPartBody>
    </w:docPart>
    <w:docPart>
      <w:docPartPr>
        <w:name w:val="{127551e5-a3ea-4634-bbe2-a9868c2b6308}"/>
        <w:style w:val=""/>
        <w:category>
          <w:name w:val="常规"/>
          <w:gallery w:val="placeholder"/>
        </w:category>
        <w:types>
          <w:type w:val="bbPlcHdr"/>
        </w:types>
        <w:behaviors>
          <w:behavior w:val="content"/>
        </w:behaviors>
        <w:description w:val=""/>
        <w:guid w:val="{127551e5-a3ea-4634-bbe2-a9868c2b6308}"/>
      </w:docPartPr>
      <w:docPartBody>
        <w:p w14:paraId="69DA4E7E">
          <w:r>
            <w:rPr>
              <w:color w:val="808080"/>
            </w:rPr>
            <w:t>单击此处输入文字。</w:t>
          </w:r>
        </w:p>
      </w:docPartBody>
    </w:docPart>
    <w:docPart>
      <w:docPartPr>
        <w:name w:val="{3091cf37-452e-445a-8e87-10a6e8e70547}"/>
        <w:style w:val=""/>
        <w:category>
          <w:name w:val="常规"/>
          <w:gallery w:val="placeholder"/>
        </w:category>
        <w:types>
          <w:type w:val="bbPlcHdr"/>
        </w:types>
        <w:behaviors>
          <w:behavior w:val="content"/>
        </w:behaviors>
        <w:description w:val=""/>
        <w:guid w:val="{3091cf37-452e-445a-8e87-10a6e8e70547}"/>
      </w:docPartPr>
      <w:docPartBody>
        <w:p w14:paraId="701327B7">
          <w:r>
            <w:rPr>
              <w:color w:val="808080"/>
            </w:rPr>
            <w:t>单击此处输入文字。</w:t>
          </w:r>
        </w:p>
      </w:docPartBody>
    </w:docPart>
    <w:docPart>
      <w:docPartPr>
        <w:name w:val="{49fe147c-5764-45a8-9324-c8da497fc521}"/>
        <w:style w:val=""/>
        <w:category>
          <w:name w:val="常规"/>
          <w:gallery w:val="placeholder"/>
        </w:category>
        <w:types>
          <w:type w:val="bbPlcHdr"/>
        </w:types>
        <w:behaviors>
          <w:behavior w:val="content"/>
        </w:behaviors>
        <w:description w:val=""/>
        <w:guid w:val="{49fe147c-5764-45a8-9324-c8da497fc521}"/>
      </w:docPartPr>
      <w:docPartBody>
        <w:p w14:paraId="20272E7E">
          <w:r>
            <w:rPr>
              <w:color w:val="808080"/>
            </w:rPr>
            <w:t>单击此处输入文字。</w:t>
          </w:r>
        </w:p>
      </w:docPartBody>
    </w:docPart>
    <w:docPart>
      <w:docPartPr>
        <w:name w:val="{80fc1f80-2b44-4b20-a7b5-45bb863b3399}"/>
        <w:style w:val=""/>
        <w:category>
          <w:name w:val="常规"/>
          <w:gallery w:val="placeholder"/>
        </w:category>
        <w:types>
          <w:type w:val="bbPlcHdr"/>
        </w:types>
        <w:behaviors>
          <w:behavior w:val="content"/>
        </w:behaviors>
        <w:description w:val=""/>
        <w:guid w:val="{80fc1f80-2b44-4b20-a7b5-45bb863b3399}"/>
      </w:docPartPr>
      <w:docPartBody>
        <w:p w14:paraId="61429532">
          <w:r>
            <w:rPr>
              <w:color w:val="808080"/>
            </w:rPr>
            <w:t>单击此处输入文字。</w:t>
          </w:r>
        </w:p>
      </w:docPartBody>
    </w:docPart>
    <w:docPart>
      <w:docPartPr>
        <w:name w:val="{5025facc-bc72-4b51-8340-5d39e8def94e}"/>
        <w:style w:val=""/>
        <w:category>
          <w:name w:val="常规"/>
          <w:gallery w:val="placeholder"/>
        </w:category>
        <w:types>
          <w:type w:val="bbPlcHdr"/>
        </w:types>
        <w:behaviors>
          <w:behavior w:val="content"/>
        </w:behaviors>
        <w:description w:val=""/>
        <w:guid w:val="{5025facc-bc72-4b51-8340-5d39e8def94e}"/>
      </w:docPartPr>
      <w:docPartBody>
        <w:p w14:paraId="4100E616">
          <w:r>
            <w:rPr>
              <w:color w:val="808080"/>
            </w:rPr>
            <w:t>单击此处输入文字。</w:t>
          </w:r>
        </w:p>
      </w:docPartBody>
    </w:docPart>
    <w:docPart>
      <w:docPartPr>
        <w:name w:val="{260ac87f-427c-4c47-b35f-71ae98303194}"/>
        <w:style w:val=""/>
        <w:category>
          <w:name w:val="常规"/>
          <w:gallery w:val="placeholder"/>
        </w:category>
        <w:types>
          <w:type w:val="bbPlcHdr"/>
        </w:types>
        <w:behaviors>
          <w:behavior w:val="content"/>
        </w:behaviors>
        <w:description w:val=""/>
        <w:guid w:val="{260ac87f-427c-4c47-b35f-71ae98303194}"/>
      </w:docPartPr>
      <w:docPartBody>
        <w:p w14:paraId="58990507">
          <w:r>
            <w:rPr>
              <w:color w:val="808080"/>
            </w:rPr>
            <w:t>单击此处输入文字。</w:t>
          </w:r>
        </w:p>
      </w:docPartBody>
    </w:docPart>
    <w:docPart>
      <w:docPartPr>
        <w:name w:val="{dd2d5904-3eb0-4587-bc6d-0506c263c03e}"/>
        <w:style w:val=""/>
        <w:category>
          <w:name w:val="常规"/>
          <w:gallery w:val="placeholder"/>
        </w:category>
        <w:types>
          <w:type w:val="bbPlcHdr"/>
        </w:types>
        <w:behaviors>
          <w:behavior w:val="content"/>
        </w:behaviors>
        <w:description w:val=""/>
        <w:guid w:val="{dd2d5904-3eb0-4587-bc6d-0506c263c03e}"/>
      </w:docPartPr>
      <w:docPartBody>
        <w:p w14:paraId="7449E393">
          <w:r>
            <w:rPr>
              <w:color w:val="808080"/>
            </w:rPr>
            <w:t>单击此处输入文字。</w:t>
          </w:r>
        </w:p>
      </w:docPartBody>
    </w:docPart>
    <w:docPart>
      <w:docPartPr>
        <w:name w:val="{9d25f4ea-30ce-4f0b-ac7f-25a62023320b}"/>
        <w:style w:val=""/>
        <w:category>
          <w:name w:val="常规"/>
          <w:gallery w:val="placeholder"/>
        </w:category>
        <w:types>
          <w:type w:val="bbPlcHdr"/>
        </w:types>
        <w:behaviors>
          <w:behavior w:val="content"/>
        </w:behaviors>
        <w:description w:val=""/>
        <w:guid w:val="{9d25f4ea-30ce-4f0b-ac7f-25a62023320b}"/>
      </w:docPartPr>
      <w:docPartBody>
        <w:p w14:paraId="5AFE0149">
          <w:r>
            <w:rPr>
              <w:color w:val="808080"/>
            </w:rPr>
            <w:t>单击此处输入文字。</w:t>
          </w:r>
        </w:p>
      </w:docPartBody>
    </w:docPart>
    <w:docPart>
      <w:docPartPr>
        <w:name w:val="{b074c193-30b8-4dfc-9605-ff258dd55fad}"/>
        <w:style w:val=""/>
        <w:category>
          <w:name w:val="常规"/>
          <w:gallery w:val="placeholder"/>
        </w:category>
        <w:types>
          <w:type w:val="bbPlcHdr"/>
        </w:types>
        <w:behaviors>
          <w:behavior w:val="content"/>
        </w:behaviors>
        <w:description w:val=""/>
        <w:guid w:val="{b074c193-30b8-4dfc-9605-ff258dd55fad}"/>
      </w:docPartPr>
      <w:docPartBody>
        <w:p w14:paraId="13B41F76">
          <w:r>
            <w:rPr>
              <w:color w:val="808080"/>
            </w:rPr>
            <w:t>单击此处输入文字。</w:t>
          </w:r>
        </w:p>
      </w:docPartBody>
    </w:docPart>
    <w:docPart>
      <w:docPartPr>
        <w:name w:val="{a729b620-28c5-4a05-abf2-0277705e3738}"/>
        <w:style w:val=""/>
        <w:category>
          <w:name w:val="常规"/>
          <w:gallery w:val="placeholder"/>
        </w:category>
        <w:types>
          <w:type w:val="bbPlcHdr"/>
        </w:types>
        <w:behaviors>
          <w:behavior w:val="content"/>
        </w:behaviors>
        <w:description w:val=""/>
        <w:guid w:val="{a729b620-28c5-4a05-abf2-0277705e3738}"/>
      </w:docPartPr>
      <w:docPartBody>
        <w:p w14:paraId="1AF08FF6">
          <w:r>
            <w:rPr>
              <w:color w:val="808080"/>
            </w:rPr>
            <w:t>单击此处输入文字。</w:t>
          </w:r>
        </w:p>
      </w:docPartBody>
    </w:docPart>
    <w:docPart>
      <w:docPartPr>
        <w:name w:val="{baae09ad-8358-4672-9ee3-65eb3fbd8a76}"/>
        <w:style w:val=""/>
        <w:category>
          <w:name w:val="常规"/>
          <w:gallery w:val="placeholder"/>
        </w:category>
        <w:types>
          <w:type w:val="bbPlcHdr"/>
        </w:types>
        <w:behaviors>
          <w:behavior w:val="content"/>
        </w:behaviors>
        <w:description w:val=""/>
        <w:guid w:val="{baae09ad-8358-4672-9ee3-65eb3fbd8a76}"/>
      </w:docPartPr>
      <w:docPartBody>
        <w:p w14:paraId="0DC259B7">
          <w:r>
            <w:rPr>
              <w:color w:val="808080"/>
            </w:rPr>
            <w:t>单击此处输入文字。</w:t>
          </w:r>
        </w:p>
      </w:docPartBody>
    </w:docPart>
    <w:docPart>
      <w:docPartPr>
        <w:name w:val="{dd346964-1b68-4581-a770-2916ab70d609}"/>
        <w:style w:val=""/>
        <w:category>
          <w:name w:val="常规"/>
          <w:gallery w:val="placeholder"/>
        </w:category>
        <w:types>
          <w:type w:val="bbPlcHdr"/>
        </w:types>
        <w:behaviors>
          <w:behavior w:val="content"/>
        </w:behaviors>
        <w:description w:val=""/>
        <w:guid w:val="{dd346964-1b68-4581-a770-2916ab70d609}"/>
      </w:docPartPr>
      <w:docPartBody>
        <w:p w14:paraId="027BBD14">
          <w:r>
            <w:rPr>
              <w:color w:val="808080"/>
            </w:rPr>
            <w:t>单击此处输入文字。</w:t>
          </w:r>
        </w:p>
      </w:docPartBody>
    </w:docPart>
    <w:docPart>
      <w:docPartPr>
        <w:name w:val="{3facf1c1-ae82-4dff-a22a-b01fbba09685}"/>
        <w:style w:val=""/>
        <w:category>
          <w:name w:val="常规"/>
          <w:gallery w:val="placeholder"/>
        </w:category>
        <w:types>
          <w:type w:val="bbPlcHdr"/>
        </w:types>
        <w:behaviors>
          <w:behavior w:val="content"/>
        </w:behaviors>
        <w:description w:val=""/>
        <w:guid w:val="{3facf1c1-ae82-4dff-a22a-b01fbba09685}"/>
      </w:docPartPr>
      <w:docPartBody>
        <w:p w14:paraId="67E1C2E4">
          <w:r>
            <w:rPr>
              <w:color w:val="808080"/>
            </w:rPr>
            <w:t>单击此处输入文字。</w:t>
          </w:r>
        </w:p>
      </w:docPartBody>
    </w:docPart>
    <w:docPart>
      <w:docPartPr>
        <w:name w:val="{23d1fb58-6d52-4bde-a80e-8f407b65556c}"/>
        <w:style w:val=""/>
        <w:category>
          <w:name w:val="常规"/>
          <w:gallery w:val="placeholder"/>
        </w:category>
        <w:types>
          <w:type w:val="bbPlcHdr"/>
        </w:types>
        <w:behaviors>
          <w:behavior w:val="content"/>
        </w:behaviors>
        <w:description w:val=""/>
        <w:guid w:val="{23d1fb58-6d52-4bde-a80e-8f407b65556c}"/>
      </w:docPartPr>
      <w:docPartBody>
        <w:p w14:paraId="66436077">
          <w:r>
            <w:rPr>
              <w:color w:val="808080"/>
            </w:rPr>
            <w:t>单击此处输入文字。</w:t>
          </w:r>
        </w:p>
      </w:docPartBody>
    </w:docPart>
    <w:docPart>
      <w:docPartPr>
        <w:name w:val="{bee35687-edec-4210-9bb0-27220e588313}"/>
        <w:style w:val=""/>
        <w:category>
          <w:name w:val="常规"/>
          <w:gallery w:val="placeholder"/>
        </w:category>
        <w:types>
          <w:type w:val="bbPlcHdr"/>
        </w:types>
        <w:behaviors>
          <w:behavior w:val="content"/>
        </w:behaviors>
        <w:description w:val=""/>
        <w:guid w:val="{bee35687-edec-4210-9bb0-27220e588313}"/>
      </w:docPartPr>
      <w:docPartBody>
        <w:p w14:paraId="4B0AD598">
          <w:r>
            <w:rPr>
              <w:color w:val="808080"/>
            </w:rPr>
            <w:t>单击此处输入文字。</w:t>
          </w:r>
        </w:p>
      </w:docPartBody>
    </w:docPart>
    <w:docPart>
      <w:docPartPr>
        <w:name w:val="{4cde83fe-52fb-49cb-948c-7b0fcb96b8e1}"/>
        <w:style w:val=""/>
        <w:category>
          <w:name w:val="常规"/>
          <w:gallery w:val="placeholder"/>
        </w:category>
        <w:types>
          <w:type w:val="bbPlcHdr"/>
        </w:types>
        <w:behaviors>
          <w:behavior w:val="content"/>
        </w:behaviors>
        <w:description w:val=""/>
        <w:guid w:val="{4cde83fe-52fb-49cb-948c-7b0fcb96b8e1}"/>
      </w:docPartPr>
      <w:docPartBody>
        <w:p w14:paraId="47C69435">
          <w:r>
            <w:rPr>
              <w:color w:val="808080"/>
            </w:rPr>
            <w:t>单击此处输入文字。</w:t>
          </w:r>
        </w:p>
      </w:docPartBody>
    </w:docPart>
    <w:docPart>
      <w:docPartPr>
        <w:name w:val="{9564b9a8-fc30-40aa-88e7-10e4af78431f}"/>
        <w:style w:val=""/>
        <w:category>
          <w:name w:val="常规"/>
          <w:gallery w:val="placeholder"/>
        </w:category>
        <w:types>
          <w:type w:val="bbPlcHdr"/>
        </w:types>
        <w:behaviors>
          <w:behavior w:val="content"/>
        </w:behaviors>
        <w:description w:val=""/>
        <w:guid w:val="{9564b9a8-fc30-40aa-88e7-10e4af78431f}"/>
      </w:docPartPr>
      <w:docPartBody>
        <w:p w14:paraId="3255597D">
          <w:r>
            <w:rPr>
              <w:color w:val="808080"/>
            </w:rPr>
            <w:t>单击此处输入文字。</w:t>
          </w:r>
        </w:p>
      </w:docPartBody>
    </w:docPart>
    <w:docPart>
      <w:docPartPr>
        <w:name w:val="{fa40cc34-3194-4f52-8350-91896fd0d2f3}"/>
        <w:style w:val=""/>
        <w:category>
          <w:name w:val="常规"/>
          <w:gallery w:val="placeholder"/>
        </w:category>
        <w:types>
          <w:type w:val="bbPlcHdr"/>
        </w:types>
        <w:behaviors>
          <w:behavior w:val="content"/>
        </w:behaviors>
        <w:description w:val=""/>
        <w:guid w:val="{fa40cc34-3194-4f52-8350-91896fd0d2f3}"/>
      </w:docPartPr>
      <w:docPartBody>
        <w:p w14:paraId="22968E27">
          <w:r>
            <w:rPr>
              <w:color w:val="808080"/>
            </w:rPr>
            <w:t>单击此处输入文字。</w:t>
          </w:r>
        </w:p>
      </w:docPartBody>
    </w:docPart>
    <w:docPart>
      <w:docPartPr>
        <w:name w:val="{27eefe25-bfa6-48d8-ab0a-c7d53177cdeb}"/>
        <w:style w:val=""/>
        <w:category>
          <w:name w:val="常规"/>
          <w:gallery w:val="placeholder"/>
        </w:category>
        <w:types>
          <w:type w:val="bbPlcHdr"/>
        </w:types>
        <w:behaviors>
          <w:behavior w:val="content"/>
        </w:behaviors>
        <w:description w:val=""/>
        <w:guid w:val="{27eefe25-bfa6-48d8-ab0a-c7d53177cdeb}"/>
      </w:docPartPr>
      <w:docPartBody>
        <w:p w14:paraId="2DF3C50C">
          <w:r>
            <w:rPr>
              <w:color w:val="808080"/>
            </w:rPr>
            <w:t>单击此处输入文字。</w:t>
          </w:r>
        </w:p>
      </w:docPartBody>
    </w:docPart>
    <w:docPart>
      <w:docPartPr>
        <w:name w:val="{fbe5f71e-3495-42ba-8a89-87d264c07bf9}"/>
        <w:style w:val=""/>
        <w:category>
          <w:name w:val="常规"/>
          <w:gallery w:val="placeholder"/>
        </w:category>
        <w:types>
          <w:type w:val="bbPlcHdr"/>
        </w:types>
        <w:behaviors>
          <w:behavior w:val="content"/>
        </w:behaviors>
        <w:description w:val=""/>
        <w:guid w:val="{fbe5f71e-3495-42ba-8a89-87d264c07bf9}"/>
      </w:docPartPr>
      <w:docPartBody>
        <w:p w14:paraId="0EBC0083">
          <w:r>
            <w:rPr>
              <w:color w:val="808080"/>
            </w:rPr>
            <w:t>单击此处输入文字。</w:t>
          </w:r>
        </w:p>
      </w:docPartBody>
    </w:docPart>
    <w:docPart>
      <w:docPartPr>
        <w:name w:val="{2c5a6890-9376-4a7a-a27d-4222baf7d77f}"/>
        <w:style w:val=""/>
        <w:category>
          <w:name w:val="常规"/>
          <w:gallery w:val="placeholder"/>
        </w:category>
        <w:types>
          <w:type w:val="bbPlcHdr"/>
        </w:types>
        <w:behaviors>
          <w:behavior w:val="content"/>
        </w:behaviors>
        <w:description w:val=""/>
        <w:guid w:val="{2c5a6890-9376-4a7a-a27d-4222baf7d77f}"/>
      </w:docPartPr>
      <w:docPartBody>
        <w:p w14:paraId="06449C4A">
          <w:r>
            <w:rPr>
              <w:color w:val="808080"/>
            </w:rPr>
            <w:t>单击此处输入文字。</w:t>
          </w:r>
        </w:p>
      </w:docPartBody>
    </w:docPart>
    <w:docPart>
      <w:docPartPr>
        <w:name w:val="{10cf034a-bfc4-41e7-a847-be5576816113}"/>
        <w:style w:val=""/>
        <w:category>
          <w:name w:val="常规"/>
          <w:gallery w:val="placeholder"/>
        </w:category>
        <w:types>
          <w:type w:val="bbPlcHdr"/>
        </w:types>
        <w:behaviors>
          <w:behavior w:val="content"/>
        </w:behaviors>
        <w:description w:val=""/>
        <w:guid w:val="{10cf034a-bfc4-41e7-a847-be5576816113}"/>
      </w:docPartPr>
      <w:docPartBody>
        <w:p w14:paraId="35E11047">
          <w:r>
            <w:rPr>
              <w:color w:val="808080"/>
            </w:rPr>
            <w:t>单击此处输入文字。</w:t>
          </w:r>
        </w:p>
      </w:docPartBody>
    </w:docPart>
    <w:docPart>
      <w:docPartPr>
        <w:name w:val="{c5e80930-7acd-413c-a16f-8b2d2b333729}"/>
        <w:style w:val=""/>
        <w:category>
          <w:name w:val="常规"/>
          <w:gallery w:val="placeholder"/>
        </w:category>
        <w:types>
          <w:type w:val="bbPlcHdr"/>
        </w:types>
        <w:behaviors>
          <w:behavior w:val="content"/>
        </w:behaviors>
        <w:description w:val=""/>
        <w:guid w:val="{c5e80930-7acd-413c-a16f-8b2d2b333729}"/>
      </w:docPartPr>
      <w:docPartBody>
        <w:p w14:paraId="68AC66C2">
          <w:r>
            <w:rPr>
              <w:color w:val="808080"/>
            </w:rPr>
            <w:t>单击此处输入文字。</w:t>
          </w:r>
        </w:p>
      </w:docPartBody>
    </w:docPart>
    <w:docPart>
      <w:docPartPr>
        <w:name w:val="{a8bc7ce7-422f-4216-a122-ffeca79cd24c}"/>
        <w:style w:val=""/>
        <w:category>
          <w:name w:val="常规"/>
          <w:gallery w:val="placeholder"/>
        </w:category>
        <w:types>
          <w:type w:val="bbPlcHdr"/>
        </w:types>
        <w:behaviors>
          <w:behavior w:val="content"/>
        </w:behaviors>
        <w:description w:val=""/>
        <w:guid w:val="{a8bc7ce7-422f-4216-a122-ffeca79cd24c}"/>
      </w:docPartPr>
      <w:docPartBody>
        <w:p w14:paraId="6C67855E">
          <w:r>
            <w:rPr>
              <w:color w:val="808080"/>
            </w:rPr>
            <w:t>单击此处输入文字。</w:t>
          </w:r>
        </w:p>
      </w:docPartBody>
    </w:docPart>
    <w:docPart>
      <w:docPartPr>
        <w:name w:val="{8e58b249-980b-403d-95ed-62e8ddc6b2f3}"/>
        <w:style w:val=""/>
        <w:category>
          <w:name w:val="常规"/>
          <w:gallery w:val="placeholder"/>
        </w:category>
        <w:types>
          <w:type w:val="bbPlcHdr"/>
        </w:types>
        <w:behaviors>
          <w:behavior w:val="content"/>
        </w:behaviors>
        <w:description w:val=""/>
        <w:guid w:val="{8e58b249-980b-403d-95ed-62e8ddc6b2f3}"/>
      </w:docPartPr>
      <w:docPartBody>
        <w:p w14:paraId="26B17539">
          <w:r>
            <w:rPr>
              <w:color w:val="808080"/>
            </w:rPr>
            <w:t>单击此处输入文字。</w:t>
          </w:r>
        </w:p>
      </w:docPartBody>
    </w:docPart>
    <w:docPart>
      <w:docPartPr>
        <w:name w:val="{50e51f3e-95ef-4a0f-b00c-f7de509ceea2}"/>
        <w:style w:val=""/>
        <w:category>
          <w:name w:val="常规"/>
          <w:gallery w:val="placeholder"/>
        </w:category>
        <w:types>
          <w:type w:val="bbPlcHdr"/>
        </w:types>
        <w:behaviors>
          <w:behavior w:val="content"/>
        </w:behaviors>
        <w:description w:val=""/>
        <w:guid w:val="{50e51f3e-95ef-4a0f-b00c-f7de509ceea2}"/>
      </w:docPartPr>
      <w:docPartBody>
        <w:p w14:paraId="3B0F9E0B">
          <w:r>
            <w:rPr>
              <w:color w:val="808080"/>
            </w:rPr>
            <w:t>单击此处输入文字。</w:t>
          </w:r>
        </w:p>
      </w:docPartBody>
    </w:docPart>
    <w:docPart>
      <w:docPartPr>
        <w:name w:val="{7fab488c-90a8-4242-9c23-9bb2058ec213}"/>
        <w:style w:val=""/>
        <w:category>
          <w:name w:val="常规"/>
          <w:gallery w:val="placeholder"/>
        </w:category>
        <w:types>
          <w:type w:val="bbPlcHdr"/>
        </w:types>
        <w:behaviors>
          <w:behavior w:val="content"/>
        </w:behaviors>
        <w:description w:val=""/>
        <w:guid w:val="{7fab488c-90a8-4242-9c23-9bb2058ec213}"/>
      </w:docPartPr>
      <w:docPartBody>
        <w:p w14:paraId="265281F1">
          <w:r>
            <w:rPr>
              <w:color w:val="808080"/>
            </w:rPr>
            <w:t>单击此处输入文字。</w:t>
          </w:r>
        </w:p>
      </w:docPartBody>
    </w:docPart>
    <w:docPart>
      <w:docPartPr>
        <w:name w:val="{f2497ec6-d708-4392-8840-0b5d531a934a}"/>
        <w:style w:val=""/>
        <w:category>
          <w:name w:val="常规"/>
          <w:gallery w:val="placeholder"/>
        </w:category>
        <w:types>
          <w:type w:val="bbPlcHdr"/>
        </w:types>
        <w:behaviors>
          <w:behavior w:val="content"/>
        </w:behaviors>
        <w:description w:val=""/>
        <w:guid w:val="{f2497ec6-d708-4392-8840-0b5d531a934a}"/>
      </w:docPartPr>
      <w:docPartBody>
        <w:p w14:paraId="0212A7C4">
          <w:r>
            <w:rPr>
              <w:color w:val="808080"/>
            </w:rPr>
            <w:t>单击此处输入文字。</w:t>
          </w:r>
        </w:p>
      </w:docPartBody>
    </w:docPart>
    <w:docPart>
      <w:docPartPr>
        <w:name w:val="{271e96e1-a9f7-4fa8-ad73-e70e92b90d5d}"/>
        <w:style w:val=""/>
        <w:category>
          <w:name w:val="常规"/>
          <w:gallery w:val="placeholder"/>
        </w:category>
        <w:types>
          <w:type w:val="bbPlcHdr"/>
        </w:types>
        <w:behaviors>
          <w:behavior w:val="content"/>
        </w:behaviors>
        <w:description w:val=""/>
        <w:guid w:val="{271e96e1-a9f7-4fa8-ad73-e70e92b90d5d}"/>
      </w:docPartPr>
      <w:docPartBody>
        <w:p w14:paraId="2C2EEEBE">
          <w:r>
            <w:rPr>
              <w:color w:val="808080"/>
            </w:rPr>
            <w:t>单击此处输入文字。</w:t>
          </w:r>
        </w:p>
      </w:docPartBody>
    </w:docPart>
    <w:docPart>
      <w:docPartPr>
        <w:name w:val="{3f3b3f39-876d-4491-a2a5-a04c31c98159}"/>
        <w:style w:val=""/>
        <w:category>
          <w:name w:val="常规"/>
          <w:gallery w:val="placeholder"/>
        </w:category>
        <w:types>
          <w:type w:val="bbPlcHdr"/>
        </w:types>
        <w:behaviors>
          <w:behavior w:val="content"/>
        </w:behaviors>
        <w:description w:val=""/>
        <w:guid w:val="{3f3b3f39-876d-4491-a2a5-a04c31c98159}"/>
      </w:docPartPr>
      <w:docPartBody>
        <w:p w14:paraId="557953C6">
          <w:r>
            <w:rPr>
              <w:color w:val="808080"/>
            </w:rPr>
            <w:t>单击此处输入文字。</w:t>
          </w:r>
        </w:p>
      </w:docPartBody>
    </w:docPart>
    <w:docPart>
      <w:docPartPr>
        <w:name w:val="{699786d3-9aa5-4517-be4d-55c17f05458f}"/>
        <w:style w:val=""/>
        <w:category>
          <w:name w:val="常规"/>
          <w:gallery w:val="placeholder"/>
        </w:category>
        <w:types>
          <w:type w:val="bbPlcHdr"/>
        </w:types>
        <w:behaviors>
          <w:behavior w:val="content"/>
        </w:behaviors>
        <w:description w:val=""/>
        <w:guid w:val="{699786d3-9aa5-4517-be4d-55c17f05458f}"/>
      </w:docPartPr>
      <w:docPartBody>
        <w:p w14:paraId="6D5F87D0">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5648</Words>
  <Characters>5854</Characters>
  <Lines>37</Lines>
  <Paragraphs>10</Paragraphs>
  <TotalTime>12</TotalTime>
  <ScaleCrop>false</ScaleCrop>
  <LinksUpToDate>false</LinksUpToDate>
  <CharactersWithSpaces>7440</CharactersWithSpaces>
  <Application>WPS Office_12.8.2.20324_F1E327BC-269C-435d-A152-05C5408002CA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2016-12-06T06:49:00Z</dcterms:created>
  <dc:creator>pederson</dc:creator>
  <cp:lastModifiedBy>冷炽</cp:lastModifiedBy>
  <cp:lastPrinted>2016-12-11T17:46:00Z</cp:lastPrinted>
  <dcterms:modified xsi:type="dcterms:W3CDTF">2026-05-11T03:01:20Z</dcterms:modified>
  <cp:revision>150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50321230B16047DA91F1EDF2A123B0AD_13</vt:lpwstr>
  </property>
  <property fmtid="{D5CDD505-2E9C-101B-9397-08002B2CF9AE}" pid="4" name="KSOTemplateDocerSaveRecord">
    <vt:lpwstr>eyJoZGlkIjoiODViY2JkMjU3NGYzZTEwMzZmMGFkZWViYmNkYWU3NDIiLCJ1c2VySWQiOiIzODkxNDE1NjgifQ==</vt:lpwstr>
  </property>
</Properties>
</file>