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202</w:t>
      </w:r>
      <w:r>
        <w:rPr>
          <w:rFonts w:hint="eastAsia" w:ascii="黑体" w:hAnsi="黑体" w:eastAsia="黑体" w:cs="宋体"/>
          <w:b/>
          <w:color w:val="auto"/>
          <w:kern w:val="2"/>
          <w:sz w:val="36"/>
          <w:szCs w:val="36"/>
          <w:highlight w:val="none"/>
          <w:u w:val="none"/>
          <w:lang w:val="en-US" w:eastAsia="zh-CN" w:bidi="ar-SA"/>
        </w:rPr>
        <w:t>6</w:t>
      </w:r>
      <w:r>
        <w:rPr>
          <w:rFonts w:hint="eastAsia" w:ascii="黑体" w:hAnsi="黑体" w:eastAsia="黑体" w:cs="宋体"/>
          <w:b/>
          <w:color w:val="auto"/>
          <w:kern w:val="2"/>
          <w:sz w:val="36"/>
          <w:szCs w:val="36"/>
          <w:highlight w:val="none"/>
          <w:u w:val="none"/>
          <w:lang w:val="zh-CN" w:eastAsia="zh-CN" w:bidi="ar-SA"/>
        </w:rPr>
        <w:t>年曲靖局一种插拔式避雷器泄漏电流监测仪研制</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kern w:val="2"/>
          <w:sz w:val="36"/>
          <w:szCs w:val="36"/>
          <w:highlight w:val="none"/>
          <w:u w:val="none"/>
          <w:lang w:val="zh-CN" w:eastAsia="zh-CN" w:bidi="ar-SA"/>
        </w:rPr>
        <w:t>职创项目装置加工制作及试验零星采购项目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在变电站日常运维中，避雷器泄漏电流监测仪是监测避雷器运行状态的关键设备，传统表计易出现锈蚀、表内受潮等问题；同时，当装置损坏对表计进行更换时需通过短接泄漏电流表电压侧与地侧再进行更换，传统更换方式存在短接作业安全风险高、更换步骤多、效率低下等诸多痛点，制约作业安全性与运维效率，具体问题如下：​</w:t>
      </w:r>
      <w:r>
        <w:rPr>
          <w:rFonts w:hint="eastAsia" w:ascii="宋体" w:hAnsi="宋体" w:cs="宋体"/>
          <w:color w:val="auto"/>
          <w:sz w:val="28"/>
          <w:szCs w:val="28"/>
          <w:highlight w:val="none"/>
          <w:lang w:val="en-US" w:eastAsia="zh-CN"/>
        </w:rPr>
        <w:t xml:space="preserve">  （1）</w:t>
      </w:r>
      <w:r>
        <w:rPr>
          <w:rFonts w:hint="eastAsia" w:ascii="宋体" w:hAnsi="宋体" w:eastAsia="宋体" w:cs="宋体"/>
          <w:color w:val="auto"/>
          <w:sz w:val="28"/>
          <w:szCs w:val="28"/>
          <w:highlight w:val="none"/>
          <w:lang w:val="en-US" w:eastAsia="zh-CN"/>
        </w:rPr>
        <w:t>避雷器常处于户外复杂环境，面临雨水、高低温交替等导致传统表计外壳锈蚀、观察窗容易起雾或老化导致读数不清晰等问题（罗平站近4年出现避雷器泄漏电流监测仪缺陷17台，其中出现水雾模糊情况近10台）。</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短接作业安全风险高：短接泄漏表计高压侧与地侧过程中存在短接接触不良引发人员触电风险。</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更换作业效率低：部分避雷器泄漏电流表位置较高，且更换过程中人工拆接线难度大，部分螺丝固定点存在腐蚀生锈等情况，将进一步加大拆卸难度，人力成本高。</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1.2批复文件：关于下达曲靖局2026年第一批自主立项职工技术创新项目的通知</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8"/>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研制新型易更换的避雷器泄漏电流监测仪1套，并完成第三方性能检测。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自合同约定之日起至2026年12月31日，实际工作时间以采购方现场具体安排为准。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20"/>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szCs w:val="22"/>
                <w:highlight w:val="none"/>
                <w:u w:val="none"/>
                <w:lang w:val="en-US" w:eastAsia="zh-CN"/>
              </w:rPr>
            </w:pP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1</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协助项目负责人加工制作</w:t>
            </w:r>
            <w:r>
              <w:rPr>
                <w:rFonts w:hint="eastAsia" w:ascii="宋体" w:hAnsi="宋体" w:cs="Times New Roman"/>
                <w:color w:val="auto"/>
                <w:sz w:val="24"/>
                <w:szCs w:val="22"/>
                <w:highlight w:val="none"/>
                <w:u w:val="none"/>
                <w:lang w:val="en-US" w:eastAsia="zh-CN"/>
              </w:rPr>
              <w:t>易更换的避雷器泄漏电流监测仪。</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cs="Times New Roman"/>
                <w:color w:val="auto"/>
                <w:sz w:val="24"/>
                <w:highlight w:val="none"/>
                <w:lang w:eastAsia="zh-CN"/>
              </w:rPr>
            </w:pPr>
            <w:r>
              <w:rPr>
                <w:rFonts w:hint="eastAsia" w:ascii="宋体" w:hAnsi="宋体" w:cs="Times New Roman"/>
                <w:color w:val="auto"/>
                <w:sz w:val="24"/>
                <w:szCs w:val="22"/>
                <w:highlight w:val="none"/>
                <w:u w:val="none"/>
                <w:lang w:val="en-US" w:eastAsia="zh-CN"/>
              </w:rPr>
              <w:t>（2）</w:t>
            </w:r>
            <w:r>
              <w:rPr>
                <w:rFonts w:hint="eastAsia" w:ascii="宋体" w:hAnsi="宋体" w:eastAsia="宋体" w:cs="Times New Roman"/>
                <w:color w:val="auto"/>
                <w:sz w:val="24"/>
                <w:highlight w:val="none"/>
              </w:rPr>
              <w:t>该</w:t>
            </w:r>
            <w:r>
              <w:rPr>
                <w:rFonts w:hint="eastAsia" w:ascii="宋体" w:hAnsi="宋体" w:cs="Times New Roman"/>
                <w:color w:val="auto"/>
                <w:sz w:val="24"/>
                <w:szCs w:val="22"/>
                <w:highlight w:val="none"/>
                <w:u w:val="none"/>
                <w:lang w:val="en-US" w:eastAsia="zh-CN"/>
              </w:rPr>
              <w:t>避雷器泄漏电流监测仪</w:t>
            </w:r>
            <w:r>
              <w:rPr>
                <w:rFonts w:hint="eastAsia" w:ascii="宋体" w:hAnsi="宋体" w:eastAsia="宋体" w:cs="Times New Roman"/>
                <w:color w:val="auto"/>
                <w:sz w:val="24"/>
                <w:highlight w:val="none"/>
              </w:rPr>
              <w:t>有以下组件且应满足以下性能：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240" w:firstLineChars="100"/>
              <w:textAlignment w:val="auto"/>
              <w:rPr>
                <w:rFonts w:hint="default" w:ascii="宋体" w:hAnsi="宋体" w:eastAsia="宋体" w:cs="Times New Roman"/>
                <w:color w:val="auto"/>
                <w:sz w:val="24"/>
                <w:highlight w:val="none"/>
              </w:rPr>
            </w:pP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采用“拔插式+短路刀闸”带电更换结构：采用主副表备用设计，更换时通过合上</w:t>
            </w:r>
            <w:r>
              <w:rPr>
                <w:rFonts w:hint="eastAsia" w:ascii="宋体" w:hAnsi="宋体" w:cs="Times New Roman"/>
                <w:color w:val="auto"/>
                <w:sz w:val="24"/>
                <w:highlight w:val="none"/>
                <w:lang w:eastAsia="zh-CN"/>
              </w:rPr>
              <w:t>短路刀闸</w:t>
            </w:r>
            <w:r>
              <w:rPr>
                <w:rFonts w:hint="eastAsia" w:ascii="宋体" w:hAnsi="宋体" w:eastAsia="宋体" w:cs="Times New Roman"/>
                <w:color w:val="auto"/>
                <w:sz w:val="24"/>
                <w:highlight w:val="none"/>
              </w:rPr>
              <w:t>使泄漏电流直接接地，短接电流表。具备双接头底座与防接反设计，确保更换过程中连接可靠、操作安全。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240" w:firstLineChars="100"/>
              <w:textAlignment w:val="auto"/>
              <w:rPr>
                <w:rFonts w:hint="default" w:ascii="宋体" w:hAnsi="宋体" w:eastAsia="宋体" w:cs="Times New Roman"/>
                <w:color w:val="auto"/>
                <w:sz w:val="24"/>
                <w:highlight w:val="none"/>
              </w:rPr>
            </w:pPr>
            <w:r>
              <w:rPr>
                <w:rFonts w:hint="eastAsia" w:ascii="宋体" w:hAnsi="宋体" w:cs="Times New Roman"/>
                <w:color w:val="auto"/>
                <w:sz w:val="24"/>
                <w:highlight w:val="none"/>
                <w:lang w:val="en-US" w:eastAsia="zh-CN"/>
              </w:rPr>
              <w:t>2</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电流表底部采用可伸缩对接面，结合加厚铜件导件与螺纹定位连接，既增加雷击时的高电流导通能力，又保证日常测量精度；配备独立铜质接地排与防触电结构，确保泄漏电流可靠接地。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240" w:firstLineChars="100"/>
              <w:textAlignment w:val="auto"/>
              <w:rPr>
                <w:rFonts w:hint="default" w:ascii="宋体" w:hAnsi="宋体" w:eastAsia="宋体" w:cs="Times New Roman"/>
                <w:color w:val="auto"/>
                <w:sz w:val="24"/>
                <w:highlight w:val="none"/>
              </w:rPr>
            </w:pPr>
            <w:r>
              <w:rPr>
                <w:rFonts w:hint="eastAsia" w:ascii="宋体" w:hAnsi="宋体" w:cs="Times New Roman"/>
                <w:color w:val="auto"/>
                <w:sz w:val="24"/>
                <w:highlight w:val="none"/>
                <w:lang w:eastAsia="zh-CN"/>
              </w:rPr>
              <w:t>3）该</w:t>
            </w:r>
            <w:r>
              <w:rPr>
                <w:rFonts w:hint="eastAsia" w:ascii="宋体" w:hAnsi="宋体" w:cs="Times New Roman"/>
                <w:color w:val="auto"/>
                <w:sz w:val="24"/>
                <w:szCs w:val="22"/>
                <w:highlight w:val="none"/>
                <w:u w:val="none"/>
                <w:lang w:val="en-US" w:eastAsia="zh-CN"/>
              </w:rPr>
              <w:t>监测仪</w:t>
            </w:r>
            <w:r>
              <w:rPr>
                <w:rFonts w:hint="eastAsia" w:ascii="宋体" w:hAnsi="宋体" w:eastAsia="宋体" w:cs="Times New Roman"/>
                <w:color w:val="auto"/>
                <w:sz w:val="24"/>
                <w:highlight w:val="none"/>
              </w:rPr>
              <w:t>防雨箱</w:t>
            </w:r>
            <w:r>
              <w:rPr>
                <w:rFonts w:hint="eastAsia" w:ascii="宋体" w:hAnsi="宋体" w:cs="Times New Roman"/>
                <w:color w:val="auto"/>
                <w:sz w:val="24"/>
                <w:highlight w:val="none"/>
                <w:lang w:eastAsia="zh-CN"/>
              </w:rPr>
              <w:t>应</w:t>
            </w:r>
            <w:r>
              <w:rPr>
                <w:rFonts w:hint="eastAsia" w:ascii="宋体" w:hAnsi="宋体" w:eastAsia="宋体" w:cs="Times New Roman"/>
                <w:color w:val="auto"/>
                <w:sz w:val="24"/>
                <w:highlight w:val="none"/>
              </w:rPr>
              <w:t>采用定制 304不锈钢材质，搭配IP65级密封垫，</w:t>
            </w:r>
            <w:r>
              <w:rPr>
                <w:rFonts w:hint="eastAsia" w:ascii="宋体" w:hAnsi="宋体" w:cs="Times New Roman"/>
                <w:color w:val="auto"/>
                <w:sz w:val="24"/>
                <w:highlight w:val="none"/>
                <w:lang w:eastAsia="zh-CN"/>
              </w:rPr>
              <w:t>能</w:t>
            </w:r>
            <w:r>
              <w:rPr>
                <w:rFonts w:hint="eastAsia" w:ascii="宋体" w:hAnsi="宋体" w:eastAsia="宋体" w:cs="Times New Roman"/>
                <w:color w:val="auto"/>
                <w:sz w:val="24"/>
                <w:highlight w:val="none"/>
              </w:rPr>
              <w:t>有效抵御雨水、灰尘侵蚀；泄漏电流表外壳选用PC阻燃材质，兼具绝缘性与耐火性，可在-40°C至70°C的宽温环境下稳定工作，适配户外复杂工况。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highlight w:val="none"/>
                <w:lang w:val="en-US" w:eastAsia="zh-CN"/>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3.技术服务质量要求及验收标准：研制的一种插拔式避雷器泄漏电流监测仪满足</w:t>
            </w:r>
            <w:r>
              <w:rPr>
                <w:rFonts w:hint="eastAsia" w:ascii="宋体" w:hAnsi="宋体" w:cs="Times New Roman"/>
                <w:color w:val="auto"/>
                <w:sz w:val="24"/>
                <w:highlight w:val="none"/>
                <w:lang w:eastAsia="zh-CN"/>
              </w:rPr>
              <w:t>并</w:t>
            </w:r>
            <w:r>
              <w:rPr>
                <w:rFonts w:hint="eastAsia" w:ascii="宋体" w:hAnsi="宋体" w:eastAsia="宋体" w:cs="Times New Roman"/>
                <w:color w:val="auto"/>
                <w:sz w:val="24"/>
                <w:highlight w:val="none"/>
              </w:rPr>
              <w:t>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3"/>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9"/>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6"/>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1"/>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1"/>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2"/>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ins w:id="0" w:author="44009189AD1942B7A5692C33C7A49FB0" w:date="2026-04-28T16:18:44Z">
              <w:r>
                <w:rPr>
                  <w:rFonts w:hint="eastAsia"/>
                  <w:lang w:val="en-US" w:eastAsia="zh-CN"/>
                </w:rPr>
                <w:t>云南省</w:t>
              </w:r>
            </w:ins>
            <w:ins w:id="1" w:author="44009189AD1942B7A5692C33C7A49FB0" w:date="2026-04-28T16:18:46Z">
              <w:r>
                <w:rPr>
                  <w:rFonts w:hint="eastAsia"/>
                  <w:lang w:val="en-US" w:eastAsia="zh-CN"/>
                </w:rPr>
                <w:t>曲靖市</w:t>
              </w:r>
            </w:ins>
            <w:ins w:id="2" w:author="44009189AD1942B7A5692C33C7A49FB0" w:date="2026-04-28T16:18:48Z">
              <w:r>
                <w:rPr>
                  <w:rFonts w:hint="eastAsia"/>
                  <w:lang w:val="en-US" w:eastAsia="zh-CN"/>
                </w:rPr>
                <w:t>罗平县</w:t>
              </w:r>
            </w:ins>
            <w:ins w:id="3" w:author="44009189AD1942B7A5692C33C7A49FB0" w:date="2026-04-28T16:18:54Z">
              <w:r>
                <w:rPr>
                  <w:rFonts w:hint="eastAsia"/>
                  <w:lang w:val="en-US" w:eastAsia="zh-CN"/>
                </w:rPr>
                <w:t>罗平</w:t>
              </w:r>
            </w:ins>
            <w:ins w:id="4" w:author="44009189AD1942B7A5692C33C7A49FB0" w:date="2026-04-28T16:18:56Z">
              <w:r>
                <w:rPr>
                  <w:rFonts w:hint="eastAsia"/>
                  <w:lang w:val="en-US" w:eastAsia="zh-CN"/>
                </w:rPr>
                <w:t>变电站</w:t>
              </w:r>
            </w:ins>
            <w:bookmarkStart w:id="3" w:name="_GoBack"/>
            <w:bookmarkEnd w:id="3"/>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4"/>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4"/>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8"/>
        <w:rPr>
          <w:rFonts w:hint="eastAsia" w:ascii="宋体" w:hAnsi="宋体"/>
          <w:color w:val="auto"/>
          <w:sz w:val="24"/>
          <w:szCs w:val="24"/>
          <w:highlight w:val="none"/>
        </w:rPr>
      </w:pPr>
    </w:p>
    <w:p>
      <w:pPr>
        <w:pStyle w:val="18"/>
        <w:rPr>
          <w:rFonts w:hint="eastAsia" w:ascii="宋体" w:hAnsi="宋体"/>
          <w:color w:val="auto"/>
          <w:sz w:val="24"/>
          <w:szCs w:val="24"/>
          <w:highlight w:val="none"/>
        </w:rPr>
      </w:pPr>
    </w:p>
    <w:p>
      <w:pPr>
        <w:pStyle w:val="18"/>
        <w:rPr>
          <w:rFonts w:hint="eastAsia" w:ascii="宋体" w:hAnsi="宋体"/>
          <w:color w:val="auto"/>
          <w:sz w:val="24"/>
          <w:szCs w:val="24"/>
          <w:highlight w:val="none"/>
        </w:rPr>
      </w:pPr>
    </w:p>
    <w:p>
      <w:pPr>
        <w:pStyle w:val="18"/>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2"/>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44009189AD1942B7A5692C33C7A49FB0">
    <w15:presenceInfo w15:providerId="None" w15:userId="44009189AD1942B7A5692C33C7A49F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785B98"/>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5D4BF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A1688C"/>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D7E95"/>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42188B"/>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05289B"/>
    <w:rsid w:val="3F300D14"/>
    <w:rsid w:val="3F3F3E62"/>
    <w:rsid w:val="3FD5773D"/>
    <w:rsid w:val="4014667E"/>
    <w:rsid w:val="40483C17"/>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5E3DD5"/>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BD90910"/>
    <w:rsid w:val="5C271B17"/>
    <w:rsid w:val="5C4864E5"/>
    <w:rsid w:val="5C507600"/>
    <w:rsid w:val="5C6E7B33"/>
    <w:rsid w:val="5C7A6721"/>
    <w:rsid w:val="5CAE734B"/>
    <w:rsid w:val="5D7A5D18"/>
    <w:rsid w:val="5E66217E"/>
    <w:rsid w:val="5EA36B71"/>
    <w:rsid w:val="5EA745C4"/>
    <w:rsid w:val="5EB41721"/>
    <w:rsid w:val="5F43058B"/>
    <w:rsid w:val="5F550F18"/>
    <w:rsid w:val="5F5A21B1"/>
    <w:rsid w:val="5F8E7A52"/>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0C5DF8"/>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1">
    <w:name w:val="Default Paragraph Font"/>
    <w:unhideWhenUsed/>
    <w:qFormat/>
    <w:uiPriority w:val="1"/>
  </w:style>
  <w:style w:type="table" w:default="1" w:styleId="19">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7"/>
    <w:qFormat/>
    <w:uiPriority w:val="0"/>
    <w:pPr>
      <w:ind w:firstLine="420" w:firstLineChars="200"/>
    </w:pPr>
    <w:rPr>
      <w:rFonts w:ascii="Times New Roman" w:hAnsi="Times New Roman"/>
      <w:szCs w:val="20"/>
    </w:rPr>
  </w:style>
  <w:style w:type="paragraph" w:styleId="6">
    <w:name w:val="Document Map"/>
    <w:basedOn w:val="1"/>
    <w:link w:val="38"/>
    <w:unhideWhenUsed/>
    <w:qFormat/>
    <w:uiPriority w:val="99"/>
    <w:rPr>
      <w:rFonts w:ascii="宋体"/>
      <w:sz w:val="18"/>
      <w:szCs w:val="18"/>
    </w:rPr>
  </w:style>
  <w:style w:type="paragraph" w:styleId="7">
    <w:name w:val="annotation text"/>
    <w:basedOn w:val="1"/>
    <w:semiHidden/>
    <w:unhideWhenUsed/>
    <w:qFormat/>
    <w:uiPriority w:val="99"/>
    <w:pPr>
      <w:jc w:val="left"/>
    </w:pPr>
  </w:style>
  <w:style w:type="paragraph" w:styleId="8">
    <w:name w:val="Body Text"/>
    <w:basedOn w:val="1"/>
    <w:next w:val="1"/>
    <w:link w:val="27"/>
    <w:unhideWhenUsed/>
    <w:qFormat/>
    <w:uiPriority w:val="99"/>
    <w:pPr>
      <w:spacing w:after="120"/>
    </w:pPr>
  </w:style>
  <w:style w:type="paragraph" w:styleId="9">
    <w:name w:val="Body Text Indent"/>
    <w:basedOn w:val="1"/>
    <w:qFormat/>
    <w:uiPriority w:val="0"/>
    <w:pPr>
      <w:spacing w:after="120"/>
      <w:ind w:left="420" w:leftChars="200"/>
    </w:pPr>
  </w:style>
  <w:style w:type="paragraph" w:styleId="10">
    <w:name w:val="Plain Text"/>
    <w:basedOn w:val="1"/>
    <w:link w:val="31"/>
    <w:qFormat/>
    <w:uiPriority w:val="0"/>
    <w:rPr>
      <w:rFonts w:ascii="宋体" w:hAnsi="Courier New"/>
      <w:kern w:val="0"/>
      <w:sz w:val="20"/>
      <w:szCs w:val="20"/>
    </w:rPr>
  </w:style>
  <w:style w:type="paragraph" w:styleId="11">
    <w:name w:val="Balloon Text"/>
    <w:basedOn w:val="1"/>
    <w:link w:val="40"/>
    <w:unhideWhenUsed/>
    <w:qFormat/>
    <w:uiPriority w:val="99"/>
    <w:rPr>
      <w:sz w:val="18"/>
      <w:szCs w:val="18"/>
    </w:rPr>
  </w:style>
  <w:style w:type="paragraph" w:styleId="12">
    <w:name w:val="footer"/>
    <w:basedOn w:val="1"/>
    <w:link w:val="35"/>
    <w:unhideWhenUsed/>
    <w:qFormat/>
    <w:uiPriority w:val="99"/>
    <w:pPr>
      <w:tabs>
        <w:tab w:val="center" w:pos="4153"/>
        <w:tab w:val="right" w:pos="8306"/>
      </w:tabs>
      <w:snapToGrid w:val="0"/>
      <w:jc w:val="left"/>
    </w:pPr>
    <w:rPr>
      <w:kern w:val="0"/>
      <w:sz w:val="18"/>
      <w:szCs w:val="18"/>
    </w:rPr>
  </w:style>
  <w:style w:type="paragraph" w:styleId="13">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toc 2"/>
    <w:basedOn w:val="1"/>
    <w:next w:val="1"/>
    <w:unhideWhenUsed/>
    <w:qFormat/>
    <w:uiPriority w:val="39"/>
    <w:pPr>
      <w:widowControl/>
      <w:spacing w:after="100" w:line="259" w:lineRule="auto"/>
      <w:ind w:left="220"/>
      <w:jc w:val="left"/>
    </w:pPr>
    <w:rPr>
      <w:rFonts w:cs="Times New Roman"/>
      <w:kern w:val="0"/>
      <w:sz w:val="22"/>
    </w:rPr>
  </w:style>
  <w:style w:type="paragraph" w:styleId="15">
    <w:name w:val="Normal (Web)"/>
    <w:basedOn w:val="1"/>
    <w:unhideWhenUsed/>
    <w:qFormat/>
    <w:uiPriority w:val="99"/>
    <w:rPr>
      <w:sz w:val="24"/>
    </w:rPr>
  </w:style>
  <w:style w:type="paragraph" w:styleId="1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7">
    <w:name w:val="Body Text First Indent"/>
    <w:basedOn w:val="1"/>
    <w:link w:val="32"/>
    <w:unhideWhenUsed/>
    <w:qFormat/>
    <w:uiPriority w:val="0"/>
    <w:pPr>
      <w:spacing w:beforeLines="50" w:line="360" w:lineRule="auto"/>
      <w:ind w:firstLine="200" w:firstLineChars="200"/>
    </w:pPr>
    <w:rPr>
      <w:rFonts w:ascii="Times New Roman" w:hAnsi="Times New Roman"/>
      <w:sz w:val="24"/>
      <w:szCs w:val="24"/>
    </w:rPr>
  </w:style>
  <w:style w:type="paragraph" w:styleId="18">
    <w:name w:val="Body Text First Indent 2"/>
    <w:basedOn w:val="9"/>
    <w:qFormat/>
    <w:uiPriority w:val="0"/>
    <w:pPr>
      <w:ind w:firstLine="420" w:firstLineChars="200"/>
    </w:pPr>
    <w:rPr>
      <w:szCs w:val="2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unhideWhenUsed/>
    <w:qFormat/>
    <w:uiPriority w:val="99"/>
    <w:rPr>
      <w:color w:val="0000FF"/>
      <w:u w:val="single"/>
    </w:rPr>
  </w:style>
  <w:style w:type="paragraph" w:customStyle="1" w:styleId="23">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4">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5">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6">
    <w:name w:val="List Paragraph"/>
    <w:basedOn w:val="1"/>
    <w:qFormat/>
    <w:uiPriority w:val="34"/>
    <w:pPr>
      <w:ind w:firstLine="420" w:firstLineChars="200"/>
    </w:pPr>
  </w:style>
  <w:style w:type="character" w:customStyle="1" w:styleId="27">
    <w:name w:val="正文文本 Char"/>
    <w:link w:val="8"/>
    <w:semiHidden/>
    <w:qFormat/>
    <w:uiPriority w:val="99"/>
    <w:rPr>
      <w:kern w:val="2"/>
      <w:sz w:val="21"/>
      <w:szCs w:val="22"/>
    </w:rPr>
  </w:style>
  <w:style w:type="character" w:customStyle="1" w:styleId="28">
    <w:name w:val="纯文本 Char1"/>
    <w:semiHidden/>
    <w:qFormat/>
    <w:uiPriority w:val="99"/>
    <w:rPr>
      <w:rFonts w:ascii="宋体" w:hAnsi="Courier New" w:cs="Courier New"/>
      <w:kern w:val="2"/>
      <w:sz w:val="21"/>
      <w:szCs w:val="21"/>
    </w:rPr>
  </w:style>
  <w:style w:type="character" w:customStyle="1" w:styleId="29">
    <w:name w:val="正文首行缩进 字符"/>
    <w:qFormat/>
    <w:uiPriority w:val="0"/>
    <w:rPr>
      <w:rFonts w:ascii="Times New Roman" w:hAnsi="Times New Roman"/>
      <w:kern w:val="2"/>
      <w:sz w:val="24"/>
      <w:szCs w:val="24"/>
    </w:rPr>
  </w:style>
  <w:style w:type="character" w:customStyle="1" w:styleId="30">
    <w:name w:val="font61"/>
    <w:basedOn w:val="21"/>
    <w:qFormat/>
    <w:uiPriority w:val="0"/>
    <w:rPr>
      <w:rFonts w:hint="eastAsia" w:ascii="宋体" w:hAnsi="宋体" w:eastAsia="宋体" w:cs="宋体"/>
      <w:color w:val="000000"/>
      <w:sz w:val="18"/>
      <w:szCs w:val="18"/>
      <w:u w:val="none"/>
    </w:rPr>
  </w:style>
  <w:style w:type="character" w:customStyle="1" w:styleId="31">
    <w:name w:val="纯文本 Char"/>
    <w:link w:val="10"/>
    <w:qFormat/>
    <w:uiPriority w:val="0"/>
    <w:rPr>
      <w:rFonts w:ascii="宋体" w:hAnsi="Courier New"/>
    </w:rPr>
  </w:style>
  <w:style w:type="character" w:customStyle="1" w:styleId="32">
    <w:name w:val="正文首行缩进 Char"/>
    <w:link w:val="17"/>
    <w:qFormat/>
    <w:uiPriority w:val="0"/>
    <w:rPr>
      <w:rFonts w:ascii="Times New Roman" w:hAnsi="Times New Roman"/>
      <w:kern w:val="2"/>
      <w:sz w:val="24"/>
      <w:szCs w:val="24"/>
    </w:rPr>
  </w:style>
  <w:style w:type="character" w:customStyle="1" w:styleId="33">
    <w:name w:val="页眉 Char"/>
    <w:link w:val="13"/>
    <w:qFormat/>
    <w:uiPriority w:val="99"/>
    <w:rPr>
      <w:sz w:val="18"/>
      <w:szCs w:val="18"/>
    </w:rPr>
  </w:style>
  <w:style w:type="character" w:customStyle="1" w:styleId="34">
    <w:name w:val="font31"/>
    <w:basedOn w:val="21"/>
    <w:qFormat/>
    <w:uiPriority w:val="0"/>
    <w:rPr>
      <w:rFonts w:hint="eastAsia" w:ascii="宋体" w:hAnsi="宋体" w:eastAsia="宋体" w:cs="宋体"/>
      <w:color w:val="FF0000"/>
      <w:sz w:val="20"/>
      <w:szCs w:val="20"/>
      <w:u w:val="none"/>
    </w:rPr>
  </w:style>
  <w:style w:type="character" w:customStyle="1" w:styleId="35">
    <w:name w:val="页脚 Char"/>
    <w:link w:val="12"/>
    <w:qFormat/>
    <w:uiPriority w:val="99"/>
    <w:rPr>
      <w:sz w:val="18"/>
      <w:szCs w:val="18"/>
    </w:rPr>
  </w:style>
  <w:style w:type="character" w:customStyle="1" w:styleId="36">
    <w:name w:val="font71"/>
    <w:basedOn w:val="21"/>
    <w:qFormat/>
    <w:uiPriority w:val="0"/>
    <w:rPr>
      <w:rFonts w:hint="eastAsia" w:ascii="宋体" w:hAnsi="宋体" w:eastAsia="宋体" w:cs="宋体"/>
      <w:b/>
      <w:color w:val="000000"/>
      <w:sz w:val="18"/>
      <w:szCs w:val="18"/>
      <w:u w:val="none"/>
    </w:rPr>
  </w:style>
  <w:style w:type="character" w:customStyle="1" w:styleId="37">
    <w:name w:val="正文缩进 Char"/>
    <w:link w:val="5"/>
    <w:qFormat/>
    <w:uiPriority w:val="0"/>
    <w:rPr>
      <w:rFonts w:ascii="Times New Roman" w:hAnsi="Times New Roman"/>
      <w:kern w:val="2"/>
      <w:sz w:val="21"/>
    </w:rPr>
  </w:style>
  <w:style w:type="character" w:customStyle="1" w:styleId="38">
    <w:name w:val="文档结构图 Char"/>
    <w:link w:val="6"/>
    <w:semiHidden/>
    <w:qFormat/>
    <w:uiPriority w:val="99"/>
    <w:rPr>
      <w:rFonts w:ascii="宋体"/>
      <w:kern w:val="2"/>
      <w:sz w:val="18"/>
      <w:szCs w:val="18"/>
    </w:rPr>
  </w:style>
  <w:style w:type="character" w:customStyle="1" w:styleId="39">
    <w:name w:val="font21"/>
    <w:basedOn w:val="21"/>
    <w:qFormat/>
    <w:uiPriority w:val="0"/>
    <w:rPr>
      <w:rFonts w:hint="eastAsia" w:ascii="宋体" w:hAnsi="宋体" w:eastAsia="宋体" w:cs="宋体"/>
      <w:b/>
      <w:color w:val="000000"/>
      <w:sz w:val="21"/>
      <w:szCs w:val="21"/>
      <w:u w:val="none"/>
    </w:rPr>
  </w:style>
  <w:style w:type="character" w:customStyle="1" w:styleId="40">
    <w:name w:val="批注框文本 Char"/>
    <w:link w:val="11"/>
    <w:semiHidden/>
    <w:qFormat/>
    <w:uiPriority w:val="99"/>
    <w:rPr>
      <w:kern w:val="2"/>
      <w:sz w:val="18"/>
      <w:szCs w:val="18"/>
    </w:rPr>
  </w:style>
  <w:style w:type="character" w:customStyle="1" w:styleId="41">
    <w:name w:val="font51"/>
    <w:basedOn w:val="21"/>
    <w:qFormat/>
    <w:uiPriority w:val="0"/>
    <w:rPr>
      <w:rFonts w:hint="eastAsia" w:ascii="宋体" w:hAnsi="宋体" w:eastAsia="宋体" w:cs="宋体"/>
      <w:color w:val="000000"/>
      <w:sz w:val="18"/>
      <w:szCs w:val="18"/>
      <w:u w:val="none"/>
    </w:rPr>
  </w:style>
  <w:style w:type="character" w:customStyle="1" w:styleId="42">
    <w:name w:val="font01"/>
    <w:basedOn w:val="21"/>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1846</Words>
  <Characters>1958</Characters>
  <Lines>45</Lines>
  <Paragraphs>12</Paragraphs>
  <TotalTime>4</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44009189AD1942B7A5692C33C7A49FB0</cp:lastModifiedBy>
  <cp:lastPrinted>2022-07-20T02:30:00Z</cp:lastPrinted>
  <dcterms:modified xsi:type="dcterms:W3CDTF">2026-04-28T08:18:57Z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B088328BD59A48E893703C3030F871D4</vt:lpwstr>
  </property>
</Properties>
</file>