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DE5ED6">
      <w:pPr>
        <w:rPr>
          <w:rFonts w:asciiTheme="minorEastAsia" w:hAnsiTheme="minorEastAsia" w:eastAsiaTheme="minorEastAsia"/>
          <w:highlight w:val="none"/>
        </w:rPr>
      </w:pPr>
    </w:p>
    <w:p w14:paraId="06B0E8EF">
      <w:pPr>
        <w:rPr>
          <w:rFonts w:asciiTheme="minorEastAsia" w:hAnsiTheme="minorEastAsia" w:eastAsiaTheme="minorEastAsia"/>
          <w:highlight w:val="none"/>
        </w:rPr>
      </w:pPr>
    </w:p>
    <w:p w14:paraId="3F3EBC92">
      <w:pPr>
        <w:rPr>
          <w:rFonts w:asciiTheme="minorEastAsia" w:hAnsiTheme="minorEastAsia" w:eastAsiaTheme="minorEastAsia"/>
          <w:highlight w:val="none"/>
        </w:rPr>
      </w:pPr>
    </w:p>
    <w:p w14:paraId="04949996">
      <w:pPr>
        <w:spacing w:line="360" w:lineRule="auto"/>
        <w:jc w:val="center"/>
        <w:rPr>
          <w:rFonts w:ascii="黑体" w:eastAsia="黑体"/>
          <w:b/>
          <w:bCs/>
          <w:sz w:val="52"/>
          <w:szCs w:val="24"/>
          <w:highlight w:val="none"/>
        </w:rPr>
      </w:pPr>
      <w:bookmarkStart w:id="0" w:name="_Toc28734"/>
    </w:p>
    <w:p w14:paraId="58BCC92E">
      <w:pPr>
        <w:rPr>
          <w:rFonts w:asciiTheme="minorEastAsia" w:hAnsiTheme="minorEastAsia" w:eastAsiaTheme="minorEastAsia"/>
          <w:highlight w:val="none"/>
        </w:rPr>
      </w:pPr>
    </w:p>
    <w:p w14:paraId="704C35B1">
      <w:pPr>
        <w:spacing w:line="360" w:lineRule="auto"/>
        <w:jc w:val="center"/>
        <w:rPr>
          <w:rFonts w:hint="eastAsia" w:ascii="黑体" w:eastAsia="黑体"/>
          <w:b/>
          <w:bCs/>
          <w:sz w:val="48"/>
          <w:szCs w:val="22"/>
          <w:highlight w:val="none"/>
          <w:lang w:eastAsia="zh-CN"/>
        </w:rPr>
      </w:pPr>
      <w:r>
        <w:rPr>
          <w:rFonts w:hint="eastAsia" w:ascii="黑体" w:eastAsia="黑体"/>
          <w:b/>
          <w:bCs/>
          <w:sz w:val="48"/>
          <w:szCs w:val="22"/>
          <w:highlight w:val="none"/>
          <w:lang w:eastAsia="zh-CN"/>
        </w:rPr>
        <w:t>2026年南方电网数字电网集团（广东）有限公司信息系统（数字电网-基建域）自主可控改造及关停并转技术应用服务项目专项采购</w:t>
      </w:r>
    </w:p>
    <w:p w14:paraId="0AB8CBDC">
      <w:pPr>
        <w:spacing w:line="360" w:lineRule="auto"/>
        <w:jc w:val="center"/>
        <w:rPr>
          <w:rFonts w:hint="eastAsia" w:ascii="黑体" w:eastAsia="黑体" w:hAnsiTheme="minorEastAsia"/>
          <w:b/>
          <w:bCs/>
          <w:sz w:val="48"/>
          <w:szCs w:val="22"/>
          <w:highlight w:val="none"/>
          <w:lang w:eastAsia="zh-CN"/>
        </w:rPr>
      </w:pPr>
      <w:r>
        <w:rPr>
          <w:rFonts w:hint="eastAsia" w:ascii="黑体" w:eastAsia="黑体"/>
          <w:b/>
          <w:bCs/>
          <w:sz w:val="48"/>
          <w:szCs w:val="22"/>
          <w:highlight w:val="none"/>
          <w:lang w:eastAsia="zh-CN"/>
        </w:rPr>
        <w:t>标的1标包1：惠州局作战指挥系统（基建工程分包管理应用）关停并转技术应用服务专项子项</w:t>
      </w:r>
    </w:p>
    <w:p w14:paraId="72FC484B">
      <w:pPr>
        <w:jc w:val="center"/>
        <w:rPr>
          <w:rFonts w:asciiTheme="minorEastAsia" w:hAnsiTheme="minorEastAsia" w:eastAsiaTheme="minorEastAsia"/>
          <w:sz w:val="44"/>
          <w:szCs w:val="44"/>
          <w:highlight w:val="none"/>
        </w:rPr>
      </w:pPr>
    </w:p>
    <w:p w14:paraId="4B14B696">
      <w:pPr>
        <w:jc w:val="center"/>
        <w:rPr>
          <w:rFonts w:asciiTheme="minorEastAsia" w:hAnsiTheme="minorEastAsia" w:eastAsiaTheme="minorEastAsia"/>
          <w:sz w:val="44"/>
          <w:szCs w:val="44"/>
          <w:highlight w:val="none"/>
        </w:rPr>
      </w:pPr>
    </w:p>
    <w:p w14:paraId="07A44BFB">
      <w:pPr>
        <w:jc w:val="center"/>
        <w:rPr>
          <w:rFonts w:asciiTheme="minorEastAsia" w:hAnsiTheme="minorEastAsia" w:eastAsiaTheme="minorEastAsia"/>
          <w:sz w:val="44"/>
          <w:szCs w:val="44"/>
          <w:highlight w:val="none"/>
        </w:rPr>
      </w:pPr>
    </w:p>
    <w:p w14:paraId="0CBD6948">
      <w:pPr>
        <w:jc w:val="center"/>
        <w:rPr>
          <w:rFonts w:asciiTheme="minorEastAsia" w:hAnsiTheme="minorEastAsia" w:eastAsiaTheme="minorEastAsia"/>
          <w:sz w:val="44"/>
          <w:szCs w:val="44"/>
          <w:highlight w:val="none"/>
        </w:rPr>
      </w:pPr>
    </w:p>
    <w:p w14:paraId="72672BB4">
      <w:pPr>
        <w:pStyle w:val="2"/>
        <w:rPr>
          <w:rFonts w:asciiTheme="minorEastAsia" w:hAnsiTheme="minorEastAsia" w:eastAsiaTheme="minorEastAsia"/>
          <w:sz w:val="44"/>
          <w:szCs w:val="44"/>
          <w:highlight w:val="none"/>
        </w:rPr>
      </w:pPr>
    </w:p>
    <w:p w14:paraId="74894715">
      <w:pPr>
        <w:pStyle w:val="12"/>
        <w:rPr>
          <w:highlight w:val="none"/>
        </w:rPr>
      </w:pPr>
    </w:p>
    <w:p w14:paraId="500B5330">
      <w:pPr>
        <w:rPr>
          <w:highlight w:val="none"/>
        </w:rPr>
      </w:pPr>
    </w:p>
    <w:p w14:paraId="358DBB49">
      <w:pPr>
        <w:pStyle w:val="2"/>
        <w:rPr>
          <w:highlight w:val="none"/>
        </w:rPr>
      </w:pPr>
    </w:p>
    <w:p w14:paraId="43734753">
      <w:pPr>
        <w:jc w:val="center"/>
        <w:rPr>
          <w:rFonts w:asciiTheme="minorEastAsia" w:hAnsiTheme="minorEastAsia" w:eastAsiaTheme="minorEastAsia"/>
          <w:sz w:val="44"/>
          <w:szCs w:val="44"/>
          <w:highlight w:val="none"/>
        </w:rPr>
      </w:pPr>
    </w:p>
    <w:p w14:paraId="224E8DAF">
      <w:pPr>
        <w:spacing w:after="156" w:afterLines="50" w:line="360" w:lineRule="auto"/>
        <w:jc w:val="center"/>
        <w:rPr>
          <w:rFonts w:eastAsia="黑体"/>
          <w:b/>
          <w:bCs/>
          <w:sz w:val="40"/>
          <w:szCs w:val="40"/>
          <w:highlight w:val="none"/>
        </w:rPr>
      </w:pPr>
      <w:r>
        <w:rPr>
          <w:rFonts w:hint="eastAsia" w:eastAsia="黑体"/>
          <w:b/>
          <w:bCs/>
          <w:sz w:val="40"/>
          <w:szCs w:val="40"/>
          <w:highlight w:val="none"/>
        </w:rPr>
        <w:t>南方电网数字电网集团</w:t>
      </w:r>
      <w:r>
        <w:rPr>
          <w:rFonts w:hint="eastAsia" w:eastAsia="黑体"/>
          <w:b/>
          <w:bCs/>
          <w:sz w:val="40"/>
          <w:szCs w:val="40"/>
          <w:highlight w:val="none"/>
          <w:lang w:eastAsia="zh-CN"/>
        </w:rPr>
        <w:t>（</w:t>
      </w:r>
      <w:r>
        <w:rPr>
          <w:rFonts w:hint="eastAsia" w:eastAsia="黑体"/>
          <w:b/>
          <w:bCs/>
          <w:sz w:val="40"/>
          <w:szCs w:val="40"/>
          <w:highlight w:val="none"/>
          <w:lang w:val="en-US" w:eastAsia="zh-CN"/>
        </w:rPr>
        <w:t>广东</w:t>
      </w:r>
      <w:r>
        <w:rPr>
          <w:rFonts w:hint="eastAsia" w:eastAsia="黑体"/>
          <w:b/>
          <w:bCs/>
          <w:sz w:val="40"/>
          <w:szCs w:val="40"/>
          <w:highlight w:val="none"/>
          <w:lang w:eastAsia="zh-CN"/>
        </w:rPr>
        <w:t>）</w:t>
      </w:r>
      <w:r>
        <w:rPr>
          <w:rFonts w:hint="eastAsia" w:eastAsia="黑体"/>
          <w:b/>
          <w:bCs/>
          <w:sz w:val="40"/>
          <w:szCs w:val="40"/>
          <w:highlight w:val="none"/>
        </w:rPr>
        <w:t>有限公司</w:t>
      </w:r>
    </w:p>
    <w:p w14:paraId="035E4569">
      <w:pPr>
        <w:spacing w:after="156" w:afterLines="50" w:line="360" w:lineRule="auto"/>
        <w:jc w:val="center"/>
        <w:outlineLvl w:val="9"/>
        <w:rPr>
          <w:rFonts w:hint="eastAsia" w:eastAsia="黑体"/>
          <w:b/>
          <w:bCs/>
          <w:sz w:val="40"/>
          <w:szCs w:val="40"/>
          <w:highlight w:val="none"/>
        </w:rPr>
      </w:pPr>
      <w:r>
        <w:rPr>
          <w:rFonts w:hint="eastAsia" w:eastAsia="黑体"/>
          <w:b/>
          <w:bCs/>
          <w:sz w:val="40"/>
          <w:szCs w:val="40"/>
          <w:highlight w:val="none"/>
        </w:rPr>
        <w:t>20</w:t>
      </w:r>
      <w:r>
        <w:rPr>
          <w:rFonts w:eastAsia="黑体"/>
          <w:b/>
          <w:bCs/>
          <w:sz w:val="40"/>
          <w:szCs w:val="40"/>
          <w:highlight w:val="none"/>
        </w:rPr>
        <w:t>2</w:t>
      </w:r>
      <w:r>
        <w:rPr>
          <w:rFonts w:hint="eastAsia" w:eastAsia="黑体"/>
          <w:b/>
          <w:bCs/>
          <w:sz w:val="40"/>
          <w:szCs w:val="40"/>
          <w:highlight w:val="none"/>
          <w:lang w:val="en-US" w:eastAsia="zh-CN"/>
        </w:rPr>
        <w:t>6</w:t>
      </w:r>
      <w:r>
        <w:rPr>
          <w:rFonts w:hint="eastAsia" w:eastAsia="黑体"/>
          <w:b/>
          <w:bCs/>
          <w:sz w:val="40"/>
          <w:szCs w:val="40"/>
          <w:highlight w:val="none"/>
        </w:rPr>
        <w:t>年</w:t>
      </w:r>
      <w:r>
        <w:rPr>
          <w:rFonts w:hint="eastAsia" w:eastAsia="黑体"/>
          <w:b/>
          <w:bCs/>
          <w:sz w:val="40"/>
          <w:szCs w:val="40"/>
          <w:highlight w:val="none"/>
          <w:lang w:val="en-US" w:eastAsia="zh-CN"/>
        </w:rPr>
        <w:t>3</w:t>
      </w:r>
      <w:r>
        <w:rPr>
          <w:rFonts w:hint="eastAsia" w:eastAsia="黑体"/>
          <w:b/>
          <w:bCs/>
          <w:sz w:val="40"/>
          <w:szCs w:val="40"/>
          <w:highlight w:val="none"/>
        </w:rPr>
        <w:t>月</w:t>
      </w:r>
      <w:r>
        <w:rPr>
          <w:rFonts w:hint="eastAsia" w:eastAsia="黑体"/>
          <w:b/>
          <w:bCs/>
          <w:sz w:val="40"/>
          <w:szCs w:val="40"/>
          <w:highlight w:val="none"/>
        </w:rPr>
        <w:br w:type="page"/>
      </w:r>
    </w:p>
    <w:p w14:paraId="08B2759C">
      <w:pPr>
        <w:pStyle w:val="2"/>
        <w:outlineLvl w:val="9"/>
        <w:rPr>
          <w:highlight w:val="none"/>
        </w:rPr>
      </w:pPr>
    </w:p>
    <w:p w14:paraId="7CFF130E">
      <w:pPr>
        <w:pStyle w:val="12"/>
        <w:outlineLvl w:val="9"/>
        <w:rPr>
          <w:highlight w:val="none"/>
        </w:rPr>
      </w:pPr>
    </w:p>
    <w:bookmarkEnd w:id="0"/>
    <w:sdt>
      <w:sdtPr>
        <w:rPr>
          <w:rFonts w:ascii="宋体" w:hAnsi="宋体"/>
          <w:highlight w:val="none"/>
        </w:rPr>
        <w:id w:val="147467686"/>
      </w:sdtPr>
      <w:sdtEndPr>
        <w:rPr>
          <w:rFonts w:ascii="Arial" w:hAnsi="Arial" w:eastAsia="华文中宋"/>
          <w:b/>
          <w:bCs/>
          <w:color w:val="FF0000"/>
          <w:kern w:val="0"/>
          <w:sz w:val="116"/>
          <w:szCs w:val="32"/>
          <w:highlight w:val="none"/>
        </w:rPr>
      </w:sdtEndPr>
      <w:sdtContent>
        <w:p w14:paraId="4440C4DD">
          <w:pPr>
            <w:jc w:val="center"/>
            <w:rPr>
              <w:sz w:val="36"/>
              <w:szCs w:val="32"/>
              <w:highlight w:val="none"/>
            </w:rPr>
          </w:pPr>
          <w:bookmarkStart w:id="1" w:name="_Toc23238463"/>
          <w:r>
            <w:rPr>
              <w:rFonts w:ascii="宋体" w:hAnsi="宋体"/>
              <w:sz w:val="36"/>
              <w:szCs w:val="32"/>
              <w:highlight w:val="none"/>
            </w:rPr>
            <w:t>目录</w:t>
          </w:r>
        </w:p>
        <w:p w14:paraId="3996B280">
          <w:pPr>
            <w:pStyle w:val="11"/>
            <w:tabs>
              <w:tab w:val="right" w:leader="dot" w:pos="8306"/>
            </w:tabs>
          </w:pPr>
          <w:r>
            <w:rPr>
              <w:sz w:val="32"/>
              <w:szCs w:val="32"/>
              <w:highlight w:val="none"/>
            </w:rPr>
            <w:fldChar w:fldCharType="begin"/>
          </w:r>
          <w:r>
            <w:rPr>
              <w:sz w:val="32"/>
              <w:szCs w:val="32"/>
              <w:highlight w:val="none"/>
            </w:rPr>
            <w:instrText xml:space="preserve">TOC \o "1-2" \h \u </w:instrText>
          </w:r>
          <w:r>
            <w:rPr>
              <w:sz w:val="32"/>
              <w:szCs w:val="32"/>
              <w:highlight w:val="none"/>
            </w:rPr>
            <w:fldChar w:fldCharType="separate"/>
          </w:r>
          <w:r>
            <w:rPr>
              <w:szCs w:val="32"/>
              <w:highlight w:val="none"/>
            </w:rPr>
            <w:fldChar w:fldCharType="begin"/>
          </w:r>
          <w:r>
            <w:rPr>
              <w:szCs w:val="32"/>
              <w:highlight w:val="none"/>
            </w:rPr>
            <w:instrText xml:space="preserve"> HYPERLINK \l _Toc16235 </w:instrText>
          </w:r>
          <w:r>
            <w:rPr>
              <w:szCs w:val="32"/>
              <w:highlight w:val="none"/>
            </w:rPr>
            <w:fldChar w:fldCharType="separate"/>
          </w:r>
          <w:r>
            <w:rPr>
              <w:rFonts w:hint="eastAsia" w:asciiTheme="minorEastAsia" w:hAnsiTheme="minorEastAsia" w:eastAsiaTheme="minorEastAsia"/>
              <w:i w:val="0"/>
            </w:rPr>
            <w:t xml:space="preserve">一、 </w:t>
          </w:r>
          <w:r>
            <w:rPr>
              <w:rFonts w:hint="eastAsia" w:asciiTheme="minorEastAsia" w:hAnsiTheme="minorEastAsia" w:eastAsiaTheme="minorEastAsia"/>
              <w:highlight w:val="none"/>
            </w:rPr>
            <w:t>总则</w:t>
          </w:r>
          <w:r>
            <w:tab/>
          </w:r>
          <w:r>
            <w:fldChar w:fldCharType="begin"/>
          </w:r>
          <w:r>
            <w:instrText xml:space="preserve"> PAGEREF _Toc16235 \h </w:instrText>
          </w:r>
          <w:r>
            <w:fldChar w:fldCharType="separate"/>
          </w:r>
          <w:r>
            <w:t>3</w:t>
          </w:r>
          <w:r>
            <w:fldChar w:fldCharType="end"/>
          </w:r>
          <w:r>
            <w:rPr>
              <w:szCs w:val="32"/>
              <w:highlight w:val="none"/>
            </w:rPr>
            <w:fldChar w:fldCharType="end"/>
          </w:r>
        </w:p>
        <w:p w14:paraId="3FF3DE36">
          <w:pPr>
            <w:pStyle w:val="11"/>
            <w:tabs>
              <w:tab w:val="right" w:leader="dot" w:pos="8306"/>
            </w:tabs>
          </w:pPr>
          <w:r>
            <w:rPr>
              <w:szCs w:val="32"/>
              <w:highlight w:val="none"/>
            </w:rPr>
            <w:fldChar w:fldCharType="begin"/>
          </w:r>
          <w:r>
            <w:rPr>
              <w:szCs w:val="32"/>
              <w:highlight w:val="none"/>
            </w:rPr>
            <w:instrText xml:space="preserve"> HYPERLINK \l _Toc29898 </w:instrText>
          </w:r>
          <w:r>
            <w:rPr>
              <w:szCs w:val="32"/>
              <w:highlight w:val="none"/>
            </w:rPr>
            <w:fldChar w:fldCharType="separate"/>
          </w:r>
          <w:r>
            <w:rPr>
              <w:rFonts w:hint="eastAsia" w:asciiTheme="minorEastAsia" w:hAnsiTheme="minorEastAsia" w:eastAsiaTheme="minorEastAsia"/>
              <w:i w:val="0"/>
            </w:rPr>
            <w:t xml:space="preserve">二、 </w:t>
          </w:r>
          <w:r>
            <w:rPr>
              <w:rFonts w:hint="eastAsia" w:asciiTheme="minorEastAsia" w:hAnsiTheme="minorEastAsia" w:eastAsiaTheme="minorEastAsia"/>
              <w:highlight w:val="none"/>
            </w:rPr>
            <w:t>项目描述</w:t>
          </w:r>
          <w:r>
            <w:tab/>
          </w:r>
          <w:r>
            <w:fldChar w:fldCharType="begin"/>
          </w:r>
          <w:r>
            <w:instrText xml:space="preserve"> PAGEREF _Toc29898 \h </w:instrText>
          </w:r>
          <w:r>
            <w:fldChar w:fldCharType="separate"/>
          </w:r>
          <w:r>
            <w:t>5</w:t>
          </w:r>
          <w:r>
            <w:fldChar w:fldCharType="end"/>
          </w:r>
          <w:r>
            <w:rPr>
              <w:szCs w:val="32"/>
              <w:highlight w:val="none"/>
            </w:rPr>
            <w:fldChar w:fldCharType="end"/>
          </w:r>
        </w:p>
        <w:p w14:paraId="08997175">
          <w:pPr>
            <w:pStyle w:val="11"/>
            <w:tabs>
              <w:tab w:val="right" w:leader="dot" w:pos="8306"/>
            </w:tabs>
          </w:pPr>
          <w:r>
            <w:rPr>
              <w:szCs w:val="32"/>
              <w:highlight w:val="none"/>
            </w:rPr>
            <w:fldChar w:fldCharType="begin"/>
          </w:r>
          <w:r>
            <w:rPr>
              <w:szCs w:val="32"/>
              <w:highlight w:val="none"/>
            </w:rPr>
            <w:instrText xml:space="preserve"> HYPERLINK \l _Toc1546 </w:instrText>
          </w:r>
          <w:r>
            <w:rPr>
              <w:szCs w:val="32"/>
              <w:highlight w:val="none"/>
            </w:rPr>
            <w:fldChar w:fldCharType="separate"/>
          </w:r>
          <w:r>
            <w:rPr>
              <w:rFonts w:hint="eastAsia" w:asciiTheme="minorEastAsia" w:hAnsiTheme="minorEastAsia" w:eastAsiaTheme="minorEastAsia"/>
              <w:i w:val="0"/>
            </w:rPr>
            <w:t xml:space="preserve">三、 </w:t>
          </w:r>
          <w:r>
            <w:rPr>
              <w:rFonts w:hint="eastAsia" w:asciiTheme="minorEastAsia" w:hAnsiTheme="minorEastAsia" w:eastAsiaTheme="minorEastAsia"/>
              <w:highlight w:val="none"/>
            </w:rPr>
            <w:t>项目内容与要求</w:t>
          </w:r>
          <w:r>
            <w:tab/>
          </w:r>
          <w:r>
            <w:fldChar w:fldCharType="begin"/>
          </w:r>
          <w:r>
            <w:instrText xml:space="preserve"> PAGEREF _Toc1546 \h </w:instrText>
          </w:r>
          <w:r>
            <w:fldChar w:fldCharType="separate"/>
          </w:r>
          <w:r>
            <w:t>6</w:t>
          </w:r>
          <w:r>
            <w:fldChar w:fldCharType="end"/>
          </w:r>
          <w:r>
            <w:rPr>
              <w:szCs w:val="32"/>
              <w:highlight w:val="none"/>
            </w:rPr>
            <w:fldChar w:fldCharType="end"/>
          </w:r>
        </w:p>
        <w:p w14:paraId="1DFCEE85">
          <w:pPr>
            <w:pStyle w:val="11"/>
            <w:tabs>
              <w:tab w:val="right" w:leader="dot" w:pos="8306"/>
            </w:tabs>
          </w:pPr>
          <w:r>
            <w:rPr>
              <w:szCs w:val="32"/>
              <w:highlight w:val="none"/>
            </w:rPr>
            <w:fldChar w:fldCharType="begin"/>
          </w:r>
          <w:r>
            <w:rPr>
              <w:szCs w:val="32"/>
              <w:highlight w:val="none"/>
            </w:rPr>
            <w:instrText xml:space="preserve"> HYPERLINK \l _Toc11870 </w:instrText>
          </w:r>
          <w:r>
            <w:rPr>
              <w:szCs w:val="32"/>
              <w:highlight w:val="none"/>
            </w:rPr>
            <w:fldChar w:fldCharType="separate"/>
          </w:r>
          <w:r>
            <w:rPr>
              <w:rFonts w:hint="eastAsia" w:cs="Times New Roman" w:asciiTheme="minorEastAsia" w:hAnsiTheme="minorEastAsia" w:eastAsiaTheme="minorEastAsia"/>
              <w:i w:val="0"/>
            </w:rPr>
            <w:t xml:space="preserve">四、 </w:t>
          </w:r>
          <w:r>
            <w:rPr>
              <w:rFonts w:hint="eastAsia" w:cs="Times New Roman" w:asciiTheme="minorEastAsia" w:hAnsiTheme="minorEastAsia" w:eastAsiaTheme="minorEastAsia"/>
              <w:highlight w:val="none"/>
            </w:rPr>
            <w:t>项目</w:t>
          </w:r>
          <w:r>
            <w:rPr>
              <w:rFonts w:hint="eastAsia" w:cs="Times New Roman" w:asciiTheme="minorEastAsia" w:hAnsiTheme="minorEastAsia" w:eastAsiaTheme="minorEastAsia"/>
              <w:highlight w:val="none"/>
              <w:lang w:val="en-US" w:eastAsia="zh-CN"/>
            </w:rPr>
            <w:t>验收及结算</w:t>
          </w:r>
          <w:r>
            <w:rPr>
              <w:rFonts w:hint="eastAsia" w:cs="Times New Roman" w:asciiTheme="minorEastAsia" w:hAnsiTheme="minorEastAsia" w:eastAsiaTheme="minorEastAsia"/>
              <w:highlight w:val="none"/>
            </w:rPr>
            <w:t>要求</w:t>
          </w:r>
          <w:r>
            <w:tab/>
          </w:r>
          <w:r>
            <w:fldChar w:fldCharType="begin"/>
          </w:r>
          <w:r>
            <w:instrText xml:space="preserve"> PAGEREF _Toc11870 \h </w:instrText>
          </w:r>
          <w:r>
            <w:fldChar w:fldCharType="separate"/>
          </w:r>
          <w:r>
            <w:t>9</w:t>
          </w:r>
          <w:r>
            <w:fldChar w:fldCharType="end"/>
          </w:r>
          <w:r>
            <w:rPr>
              <w:szCs w:val="32"/>
              <w:highlight w:val="none"/>
            </w:rPr>
            <w:fldChar w:fldCharType="end"/>
          </w:r>
        </w:p>
        <w:p w14:paraId="632D513F">
          <w:pPr>
            <w:pStyle w:val="11"/>
            <w:tabs>
              <w:tab w:val="right" w:leader="dot" w:pos="8306"/>
            </w:tabs>
          </w:pPr>
          <w:r>
            <w:rPr>
              <w:szCs w:val="32"/>
              <w:highlight w:val="none"/>
            </w:rPr>
            <w:fldChar w:fldCharType="begin"/>
          </w:r>
          <w:r>
            <w:rPr>
              <w:szCs w:val="32"/>
              <w:highlight w:val="none"/>
            </w:rPr>
            <w:instrText xml:space="preserve"> HYPERLINK \l _Toc4243 </w:instrText>
          </w:r>
          <w:r>
            <w:rPr>
              <w:szCs w:val="32"/>
              <w:highlight w:val="none"/>
            </w:rPr>
            <w:fldChar w:fldCharType="separate"/>
          </w:r>
          <w:r>
            <w:rPr>
              <w:rFonts w:hint="eastAsia" w:asciiTheme="minorEastAsia" w:hAnsiTheme="minorEastAsia" w:eastAsiaTheme="minorEastAsia"/>
              <w:i w:val="0"/>
            </w:rPr>
            <w:t xml:space="preserve">五、 </w:t>
          </w:r>
          <w:r>
            <w:rPr>
              <w:rFonts w:hint="eastAsia" w:asciiTheme="minorEastAsia" w:hAnsiTheme="minorEastAsia" w:eastAsiaTheme="minorEastAsia"/>
              <w:highlight w:val="none"/>
            </w:rPr>
            <w:t>信息安全要求</w:t>
          </w:r>
          <w:r>
            <w:tab/>
          </w:r>
          <w:r>
            <w:fldChar w:fldCharType="begin"/>
          </w:r>
          <w:r>
            <w:instrText xml:space="preserve"> PAGEREF _Toc4243 \h </w:instrText>
          </w:r>
          <w:r>
            <w:fldChar w:fldCharType="separate"/>
          </w:r>
          <w:r>
            <w:t>10</w:t>
          </w:r>
          <w:r>
            <w:fldChar w:fldCharType="end"/>
          </w:r>
          <w:r>
            <w:rPr>
              <w:szCs w:val="32"/>
              <w:highlight w:val="none"/>
            </w:rPr>
            <w:fldChar w:fldCharType="end"/>
          </w:r>
        </w:p>
        <w:p w14:paraId="1DB017F2">
          <w:pPr>
            <w:pStyle w:val="11"/>
            <w:tabs>
              <w:tab w:val="right" w:leader="dot" w:pos="8306"/>
            </w:tabs>
          </w:pPr>
          <w:r>
            <w:rPr>
              <w:szCs w:val="32"/>
              <w:highlight w:val="none"/>
            </w:rPr>
            <w:fldChar w:fldCharType="begin"/>
          </w:r>
          <w:r>
            <w:rPr>
              <w:szCs w:val="32"/>
              <w:highlight w:val="none"/>
            </w:rPr>
            <w:instrText xml:space="preserve"> HYPERLINK \l _Toc18962 </w:instrText>
          </w:r>
          <w:r>
            <w:rPr>
              <w:szCs w:val="32"/>
              <w:highlight w:val="none"/>
            </w:rPr>
            <w:fldChar w:fldCharType="separate"/>
          </w:r>
          <w:r>
            <w:rPr>
              <w:rFonts w:hint="eastAsia" w:asciiTheme="minorEastAsia" w:hAnsiTheme="minorEastAsia" w:eastAsiaTheme="minorEastAsia"/>
              <w:i w:val="0"/>
            </w:rPr>
            <w:t xml:space="preserve">六、 </w:t>
          </w:r>
          <w:r>
            <w:rPr>
              <w:rFonts w:hint="eastAsia" w:asciiTheme="minorEastAsia" w:hAnsiTheme="minorEastAsia" w:eastAsiaTheme="minorEastAsia"/>
              <w:highlight w:val="none"/>
            </w:rPr>
            <w:t>其他要求</w:t>
          </w:r>
          <w:r>
            <w:tab/>
          </w:r>
          <w:r>
            <w:fldChar w:fldCharType="begin"/>
          </w:r>
          <w:r>
            <w:instrText xml:space="preserve"> PAGEREF _Toc18962 \h </w:instrText>
          </w:r>
          <w:r>
            <w:fldChar w:fldCharType="separate"/>
          </w:r>
          <w:r>
            <w:t>10</w:t>
          </w:r>
          <w:r>
            <w:fldChar w:fldCharType="end"/>
          </w:r>
          <w:r>
            <w:rPr>
              <w:szCs w:val="32"/>
              <w:highlight w:val="none"/>
            </w:rPr>
            <w:fldChar w:fldCharType="end"/>
          </w:r>
        </w:p>
        <w:p w14:paraId="11FFE198">
          <w:pPr>
            <w:pStyle w:val="2"/>
            <w:rPr>
              <w:highlight w:val="none"/>
            </w:rPr>
          </w:pPr>
          <w:r>
            <w:rPr>
              <w:szCs w:val="32"/>
              <w:highlight w:val="none"/>
            </w:rPr>
            <w:fldChar w:fldCharType="end"/>
          </w:r>
        </w:p>
      </w:sdtContent>
    </w:sdt>
    <w:p w14:paraId="7CB5E78B">
      <w:pPr>
        <w:pStyle w:val="3"/>
        <w:pageBreakBefore/>
        <w:rPr>
          <w:rFonts w:asciiTheme="minorEastAsia" w:hAnsiTheme="minorEastAsia" w:eastAsiaTheme="minorEastAsia"/>
          <w:b/>
          <w:highlight w:val="none"/>
        </w:rPr>
      </w:pPr>
      <w:bookmarkStart w:id="2" w:name="_Toc25617"/>
      <w:bookmarkStart w:id="3" w:name="_Toc25185"/>
      <w:bookmarkStart w:id="4" w:name="_Toc15332"/>
      <w:bookmarkStart w:id="5" w:name="_Toc20419"/>
      <w:bookmarkStart w:id="6" w:name="_Toc12960"/>
      <w:bookmarkStart w:id="7" w:name="_Toc6922"/>
      <w:bookmarkStart w:id="8" w:name="_Toc16927"/>
      <w:bookmarkStart w:id="9" w:name="_Toc5705"/>
      <w:bookmarkStart w:id="10" w:name="_Toc16235"/>
      <w:bookmarkStart w:id="11" w:name="_Toc4775"/>
      <w:bookmarkStart w:id="12" w:name="_Toc3391"/>
      <w:bookmarkStart w:id="13" w:name="_Toc23162"/>
      <w:bookmarkStart w:id="14" w:name="_Toc7254"/>
      <w:bookmarkStart w:id="15" w:name="_Toc24012"/>
      <w:bookmarkStart w:id="16" w:name="_Toc31768"/>
      <w:bookmarkStart w:id="17" w:name="_Toc27088"/>
      <w:r>
        <w:rPr>
          <w:rFonts w:hint="eastAsia" w:asciiTheme="minorEastAsia" w:hAnsiTheme="minorEastAsia" w:eastAsiaTheme="minorEastAsia"/>
          <w:b/>
          <w:highlight w:val="none"/>
        </w:rPr>
        <w:t>总则</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2D303B28">
      <w:pPr>
        <w:pStyle w:val="4"/>
        <w:rPr>
          <w:rFonts w:asciiTheme="minorEastAsia" w:hAnsiTheme="minorEastAsia" w:eastAsiaTheme="minorEastAsia"/>
          <w:highlight w:val="none"/>
        </w:rPr>
      </w:pPr>
      <w:bookmarkStart w:id="18" w:name="_Toc392634963"/>
      <w:bookmarkStart w:id="19" w:name="_Toc257207483"/>
      <w:bookmarkStart w:id="20" w:name="_Toc23238464"/>
      <w:r>
        <w:rPr>
          <w:rFonts w:hint="eastAsia" w:asciiTheme="minorEastAsia" w:hAnsiTheme="minorEastAsia" w:eastAsiaTheme="minorEastAsia"/>
          <w:highlight w:val="none"/>
        </w:rPr>
        <w:t>概述</w:t>
      </w:r>
      <w:bookmarkEnd w:id="18"/>
      <w:bookmarkEnd w:id="19"/>
      <w:bookmarkEnd w:id="20"/>
    </w:p>
    <w:p w14:paraId="308EE80B">
      <w:pPr>
        <w:pStyle w:val="9"/>
        <w:numPr>
          <w:ilvl w:val="0"/>
          <w:numId w:val="2"/>
        </w:numPr>
        <w:adjustRightInd w:val="0"/>
        <w:snapToGrid w:val="0"/>
        <w:spacing w:after="0" w:line="360" w:lineRule="auto"/>
        <w:ind w:leftChars="0"/>
        <w:rPr>
          <w:rFonts w:asciiTheme="minorEastAsia" w:hAnsiTheme="minorEastAsia" w:eastAsiaTheme="minorEastAsia"/>
          <w:szCs w:val="21"/>
          <w:highlight w:val="none"/>
        </w:rPr>
      </w:pPr>
      <w:bookmarkStart w:id="21" w:name="_Toc257207484"/>
      <w:r>
        <w:rPr>
          <w:rFonts w:hint="eastAsia" w:asciiTheme="minorEastAsia" w:hAnsiTheme="minorEastAsia" w:eastAsiaTheme="minorEastAsia"/>
          <w:szCs w:val="21"/>
          <w:highlight w:val="none"/>
        </w:rPr>
        <w:t>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文件适用于</w:t>
      </w:r>
      <w:r>
        <w:rPr>
          <w:rFonts w:hint="eastAsia" w:asciiTheme="minorEastAsia" w:hAnsiTheme="minorEastAsia" w:eastAsiaTheme="minorEastAsia"/>
          <w:szCs w:val="21"/>
          <w:highlight w:val="none"/>
          <w:lang w:eastAsia="zh-CN"/>
        </w:rPr>
        <w:t>2026年南方电网数字电网集团（广东）有限公司信息系统（数字电网-基建域）自主可控改造及关停并转技术应用服务项目专项采购</w:t>
      </w:r>
      <w:r>
        <w:rPr>
          <w:rFonts w:hint="eastAsia" w:asciiTheme="minorEastAsia" w:hAnsiTheme="minorEastAsia" w:eastAsiaTheme="minorEastAsia"/>
          <w:szCs w:val="21"/>
          <w:highlight w:val="none"/>
          <w:lang w:val="en-US" w:eastAsia="zh-CN"/>
        </w:rPr>
        <w:t>-</w:t>
      </w:r>
      <w:r>
        <w:rPr>
          <w:rFonts w:hint="eastAsia" w:asciiTheme="minorEastAsia" w:hAnsiTheme="minorEastAsia" w:eastAsiaTheme="minorEastAsia"/>
          <w:szCs w:val="21"/>
          <w:highlight w:val="none"/>
          <w:lang w:eastAsia="zh-CN"/>
        </w:rPr>
        <w:t>标的1标包1：惠州局作战指挥系统（基建工程分包管理应用）关停并转技术应用服务专项子项</w:t>
      </w:r>
      <w:r>
        <w:rPr>
          <w:rFonts w:hint="eastAsia" w:asciiTheme="minorEastAsia" w:hAnsiTheme="minorEastAsia" w:eastAsiaTheme="minorEastAsia"/>
          <w:szCs w:val="21"/>
          <w:highlight w:val="none"/>
        </w:rPr>
        <w:t>，本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文件的所有解释权归南方电网数字电网集团</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lang w:val="en-US" w:eastAsia="zh-CN"/>
        </w:rPr>
        <w:t>广东</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rPr>
        <w:t>有限公司。</w:t>
      </w:r>
    </w:p>
    <w:p w14:paraId="312AAB71">
      <w:pPr>
        <w:pStyle w:val="9"/>
        <w:numPr>
          <w:ilvl w:val="0"/>
          <w:numId w:val="2"/>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文件提出了本次</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项目的技术要求和实施工作要求，可供</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编写</w:t>
      </w:r>
      <w:r>
        <w:rPr>
          <w:rFonts w:hint="eastAsia" w:asciiTheme="minorEastAsia" w:hAnsiTheme="minorEastAsia" w:eastAsiaTheme="minorEastAsia"/>
          <w:szCs w:val="21"/>
          <w:highlight w:val="none"/>
          <w:lang w:eastAsia="zh-CN"/>
        </w:rPr>
        <w:t>报价</w:t>
      </w:r>
      <w:r>
        <w:rPr>
          <w:rFonts w:hint="eastAsia" w:asciiTheme="minorEastAsia" w:hAnsiTheme="minorEastAsia" w:eastAsiaTheme="minorEastAsia"/>
          <w:szCs w:val="21"/>
          <w:highlight w:val="none"/>
        </w:rPr>
        <w:t>文件之用。</w:t>
      </w:r>
    </w:p>
    <w:p w14:paraId="0EAC2D64">
      <w:pPr>
        <w:pStyle w:val="9"/>
        <w:numPr>
          <w:ilvl w:val="0"/>
          <w:numId w:val="2"/>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应按照本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文件的要求提供详细、完整的</w:t>
      </w:r>
      <w:r>
        <w:rPr>
          <w:rFonts w:hint="eastAsia" w:asciiTheme="minorEastAsia" w:hAnsiTheme="minorEastAsia" w:eastAsiaTheme="minorEastAsia"/>
          <w:szCs w:val="21"/>
          <w:highlight w:val="none"/>
          <w:lang w:val="en-US" w:eastAsia="zh-CN"/>
        </w:rPr>
        <w:t>报价文件</w:t>
      </w:r>
      <w:r>
        <w:rPr>
          <w:rFonts w:hint="eastAsia" w:asciiTheme="minorEastAsia" w:hAnsiTheme="minorEastAsia" w:eastAsiaTheme="minorEastAsia"/>
          <w:szCs w:val="21"/>
          <w:highlight w:val="none"/>
        </w:rPr>
        <w:t>。</w:t>
      </w:r>
      <w:r>
        <w:rPr>
          <w:rFonts w:hint="eastAsia" w:asciiTheme="minorEastAsia" w:hAnsiTheme="minorEastAsia" w:eastAsiaTheme="minorEastAsia"/>
          <w:szCs w:val="21"/>
          <w:highlight w:val="none"/>
          <w:lang w:eastAsia="zh-CN"/>
        </w:rPr>
        <w:t>报价文件</w:t>
      </w:r>
      <w:r>
        <w:rPr>
          <w:rFonts w:hint="eastAsia" w:asciiTheme="minorEastAsia" w:hAnsiTheme="minorEastAsia" w:eastAsiaTheme="minorEastAsia"/>
          <w:szCs w:val="21"/>
          <w:highlight w:val="none"/>
        </w:rPr>
        <w:t>应完全满足或高于本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文件要求，对于本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文件中的某些部分，</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如不能满足要求，或有其它替代方案，或有其它修改建议，应在</w:t>
      </w:r>
      <w:r>
        <w:rPr>
          <w:rFonts w:hint="eastAsia" w:asciiTheme="minorEastAsia" w:hAnsiTheme="minorEastAsia" w:eastAsiaTheme="minorEastAsia"/>
          <w:szCs w:val="21"/>
          <w:highlight w:val="none"/>
          <w:lang w:eastAsia="zh-CN"/>
        </w:rPr>
        <w:t>报价文件</w:t>
      </w:r>
      <w:r>
        <w:rPr>
          <w:rFonts w:hint="eastAsia" w:asciiTheme="minorEastAsia" w:hAnsiTheme="minorEastAsia" w:eastAsiaTheme="minorEastAsia"/>
          <w:szCs w:val="21"/>
          <w:highlight w:val="none"/>
        </w:rPr>
        <w:t>中指出其必须进行修改的理由以及与原要求的差别，否则，</w:t>
      </w:r>
      <w:r>
        <w:rPr>
          <w:rFonts w:hint="eastAsia" w:asciiTheme="minorEastAsia" w:hAnsiTheme="minorEastAsia" w:eastAsiaTheme="minorEastAsia"/>
          <w:szCs w:val="21"/>
          <w:highlight w:val="none"/>
          <w:lang w:eastAsia="zh-CN"/>
        </w:rPr>
        <w:t>采购方</w:t>
      </w:r>
      <w:r>
        <w:rPr>
          <w:rFonts w:hint="eastAsia" w:asciiTheme="minorEastAsia" w:hAnsiTheme="minorEastAsia" w:eastAsiaTheme="minorEastAsia"/>
          <w:szCs w:val="21"/>
          <w:highlight w:val="none"/>
        </w:rPr>
        <w:t>即认为</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可以满足本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文件的要求。</w:t>
      </w:r>
    </w:p>
    <w:p w14:paraId="5EA24B74">
      <w:pPr>
        <w:pStyle w:val="9"/>
        <w:numPr>
          <w:ilvl w:val="0"/>
          <w:numId w:val="2"/>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应保证所提供的所有资料真实、完整、准确无误，否则</w:t>
      </w:r>
      <w:r>
        <w:rPr>
          <w:rFonts w:hint="eastAsia" w:asciiTheme="minorEastAsia" w:hAnsiTheme="minorEastAsia" w:eastAsiaTheme="minorEastAsia"/>
          <w:szCs w:val="21"/>
          <w:highlight w:val="none"/>
          <w:lang w:eastAsia="zh-CN"/>
        </w:rPr>
        <w:t>采购方</w:t>
      </w:r>
      <w:r>
        <w:rPr>
          <w:rFonts w:hint="eastAsia" w:asciiTheme="minorEastAsia" w:hAnsiTheme="minorEastAsia" w:eastAsiaTheme="minorEastAsia"/>
          <w:szCs w:val="21"/>
          <w:highlight w:val="none"/>
        </w:rPr>
        <w:t>将有权取消</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的</w:t>
      </w:r>
      <w:r>
        <w:rPr>
          <w:rFonts w:hint="eastAsia" w:asciiTheme="minorEastAsia" w:hAnsiTheme="minorEastAsia" w:eastAsiaTheme="minorEastAsia"/>
          <w:szCs w:val="21"/>
          <w:highlight w:val="none"/>
          <w:lang w:eastAsia="zh-CN"/>
        </w:rPr>
        <w:t>成交</w:t>
      </w:r>
      <w:r>
        <w:rPr>
          <w:rFonts w:hint="eastAsia" w:asciiTheme="minorEastAsia" w:hAnsiTheme="minorEastAsia" w:eastAsiaTheme="minorEastAsia"/>
          <w:szCs w:val="21"/>
          <w:highlight w:val="none"/>
        </w:rPr>
        <w:t>资格，由此产生的一切后果由</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承担。</w:t>
      </w:r>
    </w:p>
    <w:p w14:paraId="3BA22A49">
      <w:pPr>
        <w:pStyle w:val="16"/>
        <w:numPr>
          <w:ilvl w:val="0"/>
          <w:numId w:val="2"/>
        </w:numPr>
        <w:ind w:firstLine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若本技术</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文件与商务</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文件都对</w:t>
      </w:r>
      <w:r>
        <w:rPr>
          <w:rFonts w:hint="eastAsia" w:asciiTheme="minorEastAsia" w:hAnsiTheme="minorEastAsia" w:eastAsiaTheme="minorEastAsia"/>
          <w:szCs w:val="21"/>
          <w:highlight w:val="none"/>
          <w:lang w:eastAsia="zh-CN"/>
        </w:rPr>
        <w:t>报价</w:t>
      </w:r>
      <w:r>
        <w:rPr>
          <w:rFonts w:hint="eastAsia" w:asciiTheme="minorEastAsia" w:hAnsiTheme="minorEastAsia" w:eastAsiaTheme="minorEastAsia"/>
          <w:szCs w:val="21"/>
          <w:highlight w:val="none"/>
        </w:rPr>
        <w:t>文件的格式有相关规定，以商务</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文件为准。</w:t>
      </w:r>
    </w:p>
    <w:p w14:paraId="2535067E">
      <w:pPr>
        <w:pStyle w:val="4"/>
        <w:rPr>
          <w:rFonts w:asciiTheme="minorEastAsia" w:hAnsiTheme="minorEastAsia" w:eastAsiaTheme="minorEastAsia"/>
          <w:highlight w:val="none"/>
        </w:rPr>
      </w:pPr>
      <w:bookmarkStart w:id="22" w:name="_Toc392634964"/>
      <w:bookmarkStart w:id="23" w:name="_Toc23238465"/>
      <w:r>
        <w:rPr>
          <w:rFonts w:hint="eastAsia" w:asciiTheme="minorEastAsia" w:hAnsiTheme="minorEastAsia" w:eastAsiaTheme="minorEastAsia"/>
          <w:highlight w:val="none"/>
        </w:rPr>
        <w:t>定义</w:t>
      </w:r>
      <w:bookmarkEnd w:id="21"/>
      <w:bookmarkEnd w:id="22"/>
      <w:bookmarkEnd w:id="23"/>
    </w:p>
    <w:p w14:paraId="3CF15513">
      <w:pPr>
        <w:pStyle w:val="9"/>
        <w:numPr>
          <w:ilvl w:val="0"/>
          <w:numId w:val="3"/>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采购方</w:t>
      </w:r>
      <w:r>
        <w:rPr>
          <w:rFonts w:hint="eastAsia" w:asciiTheme="minorEastAsia" w:hAnsiTheme="minorEastAsia" w:eastAsiaTheme="minorEastAsia"/>
          <w:szCs w:val="21"/>
          <w:highlight w:val="none"/>
        </w:rPr>
        <w:t>：南方电网数字电网集团</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lang w:val="en-US" w:eastAsia="zh-CN"/>
        </w:rPr>
        <w:t>广东</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rPr>
        <w:t>有限公司。</w:t>
      </w:r>
    </w:p>
    <w:p w14:paraId="59AE9D3B">
      <w:pPr>
        <w:pStyle w:val="9"/>
        <w:numPr>
          <w:ilvl w:val="0"/>
          <w:numId w:val="3"/>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：指响应</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、参加</w:t>
      </w:r>
      <w:r>
        <w:rPr>
          <w:rFonts w:hint="eastAsia" w:asciiTheme="minorEastAsia" w:hAnsiTheme="minorEastAsia" w:eastAsiaTheme="minorEastAsia"/>
          <w:szCs w:val="21"/>
          <w:highlight w:val="none"/>
          <w:lang w:eastAsia="zh-CN"/>
        </w:rPr>
        <w:t>报价</w:t>
      </w:r>
      <w:r>
        <w:rPr>
          <w:rFonts w:hint="eastAsia" w:asciiTheme="minorEastAsia" w:hAnsiTheme="minorEastAsia" w:eastAsiaTheme="minorEastAsia"/>
          <w:szCs w:val="21"/>
          <w:highlight w:val="none"/>
        </w:rPr>
        <w:t>竞争的法人。</w:t>
      </w:r>
    </w:p>
    <w:p w14:paraId="3EA4621C">
      <w:pPr>
        <w:pStyle w:val="9"/>
        <w:numPr>
          <w:ilvl w:val="0"/>
          <w:numId w:val="3"/>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成交方</w:t>
      </w:r>
      <w:r>
        <w:rPr>
          <w:rFonts w:hint="eastAsia" w:asciiTheme="minorEastAsia" w:hAnsiTheme="minorEastAsia" w:eastAsiaTheme="minorEastAsia"/>
          <w:szCs w:val="21"/>
          <w:highlight w:val="none"/>
        </w:rPr>
        <w:t>：经过评标，被授予合同的</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w:t>
      </w:r>
    </w:p>
    <w:p w14:paraId="2B25BC61">
      <w:pPr>
        <w:pStyle w:val="9"/>
        <w:numPr>
          <w:ilvl w:val="0"/>
          <w:numId w:val="3"/>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报价</w:t>
      </w:r>
      <w:r>
        <w:rPr>
          <w:rFonts w:hint="eastAsia" w:asciiTheme="minorEastAsia" w:hAnsiTheme="minorEastAsia" w:eastAsiaTheme="minorEastAsia"/>
          <w:szCs w:val="21"/>
          <w:highlight w:val="none"/>
        </w:rPr>
        <w:t>文件有效期：</w:t>
      </w:r>
      <w:bookmarkStart w:id="24" w:name="_Toc15536150"/>
      <w:r>
        <w:rPr>
          <w:rFonts w:hint="eastAsia" w:asciiTheme="minorEastAsia" w:hAnsiTheme="minorEastAsia" w:eastAsiaTheme="minorEastAsia"/>
          <w:szCs w:val="21"/>
          <w:highlight w:val="none"/>
        </w:rPr>
        <w:t>自</w:t>
      </w:r>
      <w:r>
        <w:rPr>
          <w:rFonts w:hint="eastAsia" w:asciiTheme="minorEastAsia" w:hAnsiTheme="minorEastAsia" w:eastAsiaTheme="minorEastAsia"/>
          <w:szCs w:val="21"/>
          <w:highlight w:val="none"/>
          <w:lang w:eastAsia="zh-CN"/>
        </w:rPr>
        <w:t>报价</w:t>
      </w:r>
      <w:r>
        <w:rPr>
          <w:rFonts w:hint="eastAsia" w:asciiTheme="minorEastAsia" w:hAnsiTheme="minorEastAsia" w:eastAsiaTheme="minorEastAsia"/>
          <w:szCs w:val="21"/>
          <w:highlight w:val="none"/>
        </w:rPr>
        <w:t>截止之日起至120天。</w:t>
      </w:r>
      <w:bookmarkEnd w:id="24"/>
    </w:p>
    <w:p w14:paraId="0844C908">
      <w:pPr>
        <w:pStyle w:val="4"/>
        <w:rPr>
          <w:rFonts w:asciiTheme="minorEastAsia" w:hAnsiTheme="minorEastAsia" w:eastAsiaTheme="minorEastAsia"/>
          <w:highlight w:val="none"/>
        </w:rPr>
      </w:pPr>
      <w:bookmarkStart w:id="25" w:name="_Toc306301086"/>
      <w:bookmarkEnd w:id="25"/>
      <w:bookmarkStart w:id="26" w:name="_Toc306301088"/>
      <w:bookmarkEnd w:id="26"/>
      <w:bookmarkStart w:id="27" w:name="_Toc306301084"/>
      <w:bookmarkEnd w:id="27"/>
      <w:bookmarkStart w:id="28" w:name="_Toc306301087"/>
      <w:bookmarkEnd w:id="28"/>
      <w:bookmarkStart w:id="29" w:name="_Toc306287381"/>
      <w:bookmarkEnd w:id="29"/>
      <w:bookmarkStart w:id="30" w:name="_Toc312850936"/>
      <w:bookmarkEnd w:id="30"/>
      <w:bookmarkStart w:id="31" w:name="_Toc306287379"/>
      <w:bookmarkEnd w:id="31"/>
      <w:bookmarkStart w:id="32" w:name="_Toc306287380"/>
      <w:bookmarkEnd w:id="32"/>
      <w:bookmarkStart w:id="33" w:name="_Toc312850937"/>
      <w:bookmarkEnd w:id="33"/>
      <w:bookmarkStart w:id="34" w:name="_Toc306301085"/>
      <w:bookmarkEnd w:id="34"/>
      <w:bookmarkStart w:id="35" w:name="_Toc23238466"/>
      <w:bookmarkStart w:id="36" w:name="_Toc392634965"/>
      <w:bookmarkStart w:id="37" w:name="_Toc257207485"/>
      <w:r>
        <w:rPr>
          <w:rFonts w:hint="eastAsia" w:asciiTheme="minorEastAsia" w:hAnsiTheme="minorEastAsia" w:eastAsiaTheme="minorEastAsia"/>
          <w:highlight w:val="none"/>
          <w:lang w:val="en-US" w:eastAsia="zh-CN"/>
        </w:rPr>
        <w:t>项目建设</w:t>
      </w:r>
      <w:r>
        <w:rPr>
          <w:rFonts w:hint="eastAsia" w:asciiTheme="minorEastAsia" w:hAnsiTheme="minorEastAsia" w:eastAsiaTheme="minorEastAsia"/>
          <w:highlight w:val="none"/>
        </w:rPr>
        <w:t>范围</w:t>
      </w:r>
      <w:bookmarkEnd w:id="35"/>
    </w:p>
    <w:p w14:paraId="23C3FBE9">
      <w:pPr>
        <w:widowControl/>
        <w:spacing w:line="360" w:lineRule="auto"/>
        <w:ind w:firstLine="420" w:firstLineChars="200"/>
        <w:jc w:val="left"/>
        <w:rPr>
          <w:rFonts w:hint="eastAsia"/>
          <w:highlight w:val="none"/>
          <w:u w:val="none"/>
        </w:rPr>
      </w:pPr>
      <w:r>
        <w:rPr>
          <w:rFonts w:hint="eastAsia" w:ascii="Times New Roman" w:hAnsi="Times New Roman" w:eastAsia="宋体" w:cs="Times New Roman"/>
          <w:highlight w:val="none"/>
          <w:u w:val="none"/>
        </w:rPr>
        <w:t>本次</w:t>
      </w:r>
      <w:r>
        <w:rPr>
          <w:rFonts w:hint="eastAsia" w:cs="Times New Roman"/>
          <w:highlight w:val="none"/>
          <w:u w:val="none"/>
          <w:lang w:val="en-US" w:eastAsia="zh-CN"/>
        </w:rPr>
        <w:t>采购工作内容</w:t>
      </w:r>
      <w:r>
        <w:rPr>
          <w:rFonts w:hint="eastAsia" w:ascii="Times New Roman" w:hAnsi="Times New Roman" w:eastAsia="宋体" w:cs="Times New Roman"/>
          <w:highlight w:val="none"/>
          <w:u w:val="none"/>
        </w:rPr>
        <w:t>包括：本次采购工作内容包括：开展信息系统（数字电网-基建域）自主可控改造及关停并转技术应用服务，项目主要进行关停并转，接入对应作战指挥系统的技术服务，应用功能包括有：（1）系统并转集成账号管理功能； （2）统一认证管理功能； （3）统一权限控制功能； （4）统一审计管理功能。本项目采购涉及系统测试、系统部署实施两个阶段的非核心工序活动工作。</w:t>
      </w:r>
    </w:p>
    <w:bookmarkEnd w:id="36"/>
    <w:bookmarkEnd w:id="37"/>
    <w:p w14:paraId="59C01B2A">
      <w:pPr>
        <w:pStyle w:val="5"/>
        <w:tabs>
          <w:tab w:val="left" w:pos="720"/>
        </w:tabs>
        <w:spacing w:line="360" w:lineRule="auto"/>
        <w:ind w:left="720" w:hanging="720"/>
        <w:rPr>
          <w:rFonts w:asciiTheme="minorEastAsia" w:hAnsiTheme="minorEastAsia" w:eastAsiaTheme="minorEastAsia"/>
          <w:highlight w:val="none"/>
        </w:rPr>
      </w:pPr>
      <w:bookmarkStart w:id="38" w:name="_Toc306287411"/>
      <w:bookmarkEnd w:id="38"/>
      <w:bookmarkStart w:id="39" w:name="_Toc306287408"/>
      <w:bookmarkEnd w:id="39"/>
      <w:bookmarkStart w:id="40" w:name="_Toc306301106"/>
      <w:bookmarkEnd w:id="40"/>
      <w:bookmarkStart w:id="41" w:name="_Toc306301128"/>
      <w:bookmarkEnd w:id="41"/>
      <w:bookmarkStart w:id="42" w:name="_Toc306287400"/>
      <w:bookmarkEnd w:id="42"/>
      <w:bookmarkStart w:id="43" w:name="_Toc306301102"/>
      <w:bookmarkEnd w:id="43"/>
      <w:bookmarkStart w:id="44" w:name="_Toc306301104"/>
      <w:bookmarkEnd w:id="44"/>
      <w:bookmarkStart w:id="45" w:name="_Toc306287419"/>
      <w:bookmarkEnd w:id="45"/>
      <w:bookmarkStart w:id="46" w:name="_Toc306287398"/>
      <w:bookmarkEnd w:id="46"/>
      <w:bookmarkStart w:id="47" w:name="_Toc306287418"/>
      <w:bookmarkEnd w:id="47"/>
      <w:bookmarkStart w:id="48" w:name="_Toc306287428"/>
      <w:bookmarkEnd w:id="48"/>
      <w:bookmarkStart w:id="49" w:name="_Toc306301115"/>
      <w:bookmarkEnd w:id="49"/>
      <w:bookmarkStart w:id="50" w:name="_Toc306301134"/>
      <w:bookmarkEnd w:id="50"/>
      <w:bookmarkStart w:id="51" w:name="_Toc306287426"/>
      <w:bookmarkEnd w:id="51"/>
      <w:bookmarkStart w:id="52" w:name="_Toc306301130"/>
      <w:bookmarkEnd w:id="52"/>
      <w:bookmarkStart w:id="53" w:name="_Toc306301126"/>
      <w:bookmarkEnd w:id="53"/>
      <w:bookmarkStart w:id="54" w:name="_Toc306287387"/>
      <w:bookmarkEnd w:id="54"/>
      <w:bookmarkStart w:id="55" w:name="_Toc306301111"/>
      <w:bookmarkEnd w:id="55"/>
      <w:bookmarkStart w:id="56" w:name="_Toc306287386"/>
      <w:bookmarkEnd w:id="56"/>
      <w:bookmarkStart w:id="57" w:name="_Toc306287403"/>
      <w:bookmarkEnd w:id="57"/>
      <w:bookmarkStart w:id="58" w:name="_Toc306301098"/>
      <w:bookmarkEnd w:id="58"/>
      <w:bookmarkStart w:id="59" w:name="_Toc306287397"/>
      <w:bookmarkEnd w:id="59"/>
      <w:bookmarkStart w:id="60" w:name="_Toc306287427"/>
      <w:bookmarkEnd w:id="60"/>
      <w:bookmarkStart w:id="61" w:name="_Toc306301093"/>
      <w:bookmarkEnd w:id="61"/>
      <w:bookmarkStart w:id="62" w:name="_Toc306287404"/>
      <w:bookmarkEnd w:id="62"/>
      <w:bookmarkStart w:id="63" w:name="_Toc306287396"/>
      <w:bookmarkEnd w:id="63"/>
      <w:bookmarkStart w:id="64" w:name="_Toc306287383"/>
      <w:bookmarkEnd w:id="64"/>
      <w:bookmarkStart w:id="65" w:name="_Toc306301096"/>
      <w:bookmarkEnd w:id="65"/>
      <w:bookmarkStart w:id="66" w:name="_Toc306301095"/>
      <w:bookmarkEnd w:id="66"/>
      <w:bookmarkStart w:id="67" w:name="_Toc306287429"/>
      <w:bookmarkEnd w:id="67"/>
      <w:bookmarkStart w:id="68" w:name="_Toc306301118"/>
      <w:bookmarkEnd w:id="68"/>
      <w:bookmarkStart w:id="69" w:name="_Toc306287393"/>
      <w:bookmarkEnd w:id="69"/>
      <w:bookmarkStart w:id="70" w:name="_Toc306301120"/>
      <w:bookmarkEnd w:id="70"/>
      <w:bookmarkStart w:id="71" w:name="_Toc306287389"/>
      <w:bookmarkEnd w:id="71"/>
      <w:bookmarkStart w:id="72" w:name="_Toc306301105"/>
      <w:bookmarkEnd w:id="72"/>
      <w:bookmarkStart w:id="73" w:name="_Toc306301135"/>
      <w:bookmarkEnd w:id="73"/>
      <w:bookmarkStart w:id="74" w:name="_Toc306287424"/>
      <w:bookmarkEnd w:id="74"/>
      <w:bookmarkStart w:id="75" w:name="_Toc306287412"/>
      <w:bookmarkEnd w:id="75"/>
      <w:bookmarkStart w:id="76" w:name="_Toc306301131"/>
      <w:bookmarkEnd w:id="76"/>
      <w:bookmarkStart w:id="77" w:name="_Toc306301090"/>
      <w:bookmarkEnd w:id="77"/>
      <w:bookmarkStart w:id="78" w:name="_Toc306301136"/>
      <w:bookmarkEnd w:id="78"/>
      <w:bookmarkStart w:id="79" w:name="_Toc306287409"/>
      <w:bookmarkEnd w:id="79"/>
      <w:bookmarkStart w:id="80" w:name="_Toc306301119"/>
      <w:bookmarkEnd w:id="80"/>
      <w:bookmarkStart w:id="81" w:name="_Toc306301132"/>
      <w:bookmarkEnd w:id="81"/>
      <w:bookmarkStart w:id="82" w:name="_Toc306301127"/>
      <w:bookmarkEnd w:id="82"/>
      <w:bookmarkStart w:id="83" w:name="_Toc306287422"/>
      <w:bookmarkEnd w:id="83"/>
      <w:bookmarkStart w:id="84" w:name="_Toc306301099"/>
      <w:bookmarkEnd w:id="84"/>
      <w:bookmarkStart w:id="85" w:name="_Toc306301109"/>
      <w:bookmarkEnd w:id="85"/>
      <w:bookmarkStart w:id="86" w:name="_Toc306287391"/>
      <w:bookmarkEnd w:id="86"/>
      <w:bookmarkStart w:id="87" w:name="_Toc306301125"/>
      <w:bookmarkEnd w:id="87"/>
      <w:bookmarkStart w:id="88" w:name="_Toc306287388"/>
      <w:bookmarkEnd w:id="88"/>
      <w:bookmarkStart w:id="89" w:name="_Toc306287401"/>
      <w:bookmarkEnd w:id="89"/>
      <w:bookmarkStart w:id="90" w:name="_Toc306287420"/>
      <w:bookmarkEnd w:id="90"/>
      <w:bookmarkStart w:id="91" w:name="_Toc306287405"/>
      <w:bookmarkEnd w:id="91"/>
      <w:bookmarkStart w:id="92" w:name="_Toc306301108"/>
      <w:bookmarkEnd w:id="92"/>
      <w:bookmarkStart w:id="93" w:name="_Toc306287392"/>
      <w:bookmarkEnd w:id="93"/>
      <w:bookmarkStart w:id="94" w:name="_Toc306287421"/>
      <w:bookmarkEnd w:id="94"/>
      <w:bookmarkStart w:id="95" w:name="_Toc306287402"/>
      <w:bookmarkEnd w:id="95"/>
      <w:bookmarkStart w:id="96" w:name="_Toc306301100"/>
      <w:bookmarkEnd w:id="96"/>
      <w:bookmarkStart w:id="97" w:name="_Toc306287413"/>
      <w:bookmarkEnd w:id="97"/>
      <w:bookmarkStart w:id="98" w:name="_Toc306301101"/>
      <w:bookmarkEnd w:id="98"/>
      <w:bookmarkStart w:id="99" w:name="_Toc306301113"/>
      <w:bookmarkEnd w:id="99"/>
      <w:bookmarkStart w:id="100" w:name="_Toc306301091"/>
      <w:bookmarkEnd w:id="100"/>
      <w:bookmarkStart w:id="101" w:name="_Toc306287406"/>
      <w:bookmarkEnd w:id="101"/>
      <w:bookmarkStart w:id="102" w:name="_Toc306287423"/>
      <w:bookmarkEnd w:id="102"/>
      <w:bookmarkStart w:id="103" w:name="_Toc306287384"/>
      <w:bookmarkEnd w:id="103"/>
      <w:bookmarkStart w:id="104" w:name="_Toc306301107"/>
      <w:bookmarkEnd w:id="104"/>
      <w:bookmarkStart w:id="105" w:name="_Toc306301117"/>
      <w:bookmarkEnd w:id="105"/>
      <w:bookmarkStart w:id="106" w:name="_Toc306287394"/>
      <w:bookmarkEnd w:id="106"/>
      <w:bookmarkStart w:id="107" w:name="_Toc306301129"/>
      <w:bookmarkEnd w:id="107"/>
      <w:bookmarkStart w:id="108" w:name="_Toc306287425"/>
      <w:bookmarkEnd w:id="108"/>
      <w:bookmarkStart w:id="109" w:name="_Toc306287410"/>
      <w:bookmarkEnd w:id="109"/>
      <w:bookmarkStart w:id="110" w:name="_Toc306301110"/>
      <w:bookmarkEnd w:id="110"/>
      <w:bookmarkStart w:id="111" w:name="_Toc306301133"/>
      <w:bookmarkEnd w:id="111"/>
      <w:bookmarkStart w:id="112" w:name="_Toc306301112"/>
      <w:bookmarkEnd w:id="112"/>
      <w:bookmarkStart w:id="113" w:name="_Toc306287395"/>
      <w:bookmarkEnd w:id="113"/>
      <w:bookmarkStart w:id="114" w:name="_Toc306301094"/>
      <w:bookmarkEnd w:id="114"/>
      <w:bookmarkStart w:id="115" w:name="_Toc306301103"/>
      <w:bookmarkEnd w:id="115"/>
      <w:bookmarkStart w:id="116" w:name="_Toc306301116"/>
      <w:bookmarkEnd w:id="116"/>
      <w:bookmarkStart w:id="117" w:name="_Toc306287399"/>
      <w:bookmarkEnd w:id="117"/>
      <w:bookmarkStart w:id="118" w:name="_Toc338429339"/>
      <w:bookmarkStart w:id="119" w:name="_Toc257207489"/>
      <w:bookmarkStart w:id="120" w:name="_Toc392634968"/>
      <w:r>
        <w:rPr>
          <w:rFonts w:hint="eastAsia" w:asciiTheme="minorEastAsia" w:hAnsiTheme="minorEastAsia" w:eastAsiaTheme="minorEastAsia"/>
          <w:highlight w:val="none"/>
          <w:lang w:val="en-US" w:eastAsia="zh-CN"/>
        </w:rPr>
        <w:t>工作内容</w:t>
      </w:r>
    </w:p>
    <w:p w14:paraId="2F0F66C8">
      <w:pPr>
        <w:pStyle w:val="5"/>
        <w:tabs>
          <w:tab w:val="left" w:pos="720"/>
        </w:tabs>
        <w:spacing w:line="360" w:lineRule="auto"/>
        <w:ind w:left="720" w:hanging="720"/>
        <w:rPr>
          <w:rFonts w:asciiTheme="minorEastAsia" w:hAnsiTheme="minorEastAsia" w:eastAsiaTheme="minorEastAsia"/>
          <w:highlight w:val="none"/>
        </w:rPr>
      </w:pPr>
      <w:r>
        <w:rPr>
          <w:rFonts w:hint="eastAsia" w:asciiTheme="minorEastAsia" w:hAnsiTheme="minorEastAsia" w:eastAsiaTheme="minorEastAsia"/>
          <w:highlight w:val="none"/>
        </w:rPr>
        <w:t>组织保证</w:t>
      </w:r>
      <w:bookmarkEnd w:id="118"/>
      <w:bookmarkEnd w:id="119"/>
    </w:p>
    <w:p w14:paraId="0D6C06BD">
      <w:pPr>
        <w:pStyle w:val="9"/>
        <w:adjustRightInd w:val="0"/>
        <w:snapToGrid w:val="0"/>
        <w:spacing w:after="0" w:line="360" w:lineRule="auto"/>
        <w:ind w:leftChars="0"/>
        <w:rPr>
          <w:szCs w:val="21"/>
          <w:highlight w:val="none"/>
        </w:rPr>
      </w:pPr>
      <w:r>
        <w:rPr>
          <w:rFonts w:hint="eastAsia"/>
          <w:szCs w:val="21"/>
          <w:highlight w:val="none"/>
        </w:rPr>
        <w:t>1、</w:t>
      </w:r>
      <w:r>
        <w:rPr>
          <w:rFonts w:hint="eastAsia"/>
          <w:szCs w:val="21"/>
          <w:highlight w:val="none"/>
          <w:lang w:eastAsia="zh-CN"/>
        </w:rPr>
        <w:t>报价方</w:t>
      </w:r>
      <w:r>
        <w:rPr>
          <w:rFonts w:hint="eastAsia"/>
          <w:szCs w:val="21"/>
          <w:highlight w:val="none"/>
        </w:rPr>
        <w:t>应标时，必须向</w:t>
      </w:r>
      <w:r>
        <w:rPr>
          <w:rFonts w:hint="eastAsia"/>
          <w:szCs w:val="21"/>
          <w:highlight w:val="none"/>
          <w:lang w:eastAsia="zh-CN"/>
        </w:rPr>
        <w:t>采购方</w:t>
      </w:r>
      <w:r>
        <w:rPr>
          <w:rFonts w:hint="eastAsia"/>
          <w:szCs w:val="21"/>
          <w:highlight w:val="none"/>
        </w:rPr>
        <w:t>提供拟派参加本项目的人员名单以及参加人员的资料；</w:t>
      </w:r>
    </w:p>
    <w:p w14:paraId="05322896">
      <w:pPr>
        <w:pStyle w:val="9"/>
        <w:adjustRightInd w:val="0"/>
        <w:snapToGrid w:val="0"/>
        <w:spacing w:after="0" w:line="360" w:lineRule="auto"/>
        <w:ind w:leftChars="0"/>
        <w:rPr>
          <w:szCs w:val="21"/>
          <w:highlight w:val="none"/>
        </w:rPr>
      </w:pPr>
      <w:r>
        <w:rPr>
          <w:rFonts w:hint="eastAsia"/>
          <w:szCs w:val="21"/>
          <w:highlight w:val="none"/>
        </w:rPr>
        <w:t>2、</w:t>
      </w:r>
      <w:r>
        <w:rPr>
          <w:rFonts w:hint="eastAsia"/>
          <w:szCs w:val="21"/>
          <w:highlight w:val="none"/>
          <w:lang w:eastAsia="zh-CN"/>
        </w:rPr>
        <w:t>报价方</w:t>
      </w:r>
      <w:r>
        <w:rPr>
          <w:rFonts w:hint="eastAsia"/>
          <w:szCs w:val="21"/>
          <w:highlight w:val="none"/>
        </w:rPr>
        <w:t>必须向</w:t>
      </w:r>
      <w:r>
        <w:rPr>
          <w:rFonts w:hint="eastAsia"/>
          <w:szCs w:val="21"/>
          <w:highlight w:val="none"/>
          <w:lang w:eastAsia="zh-CN"/>
        </w:rPr>
        <w:t>采购方</w:t>
      </w:r>
      <w:r>
        <w:rPr>
          <w:rFonts w:hint="eastAsia"/>
          <w:szCs w:val="21"/>
          <w:highlight w:val="none"/>
        </w:rPr>
        <w:t>保证项目人员组织的稳定性，在本项目结束前，参加本项目的人员变动尤其是现场实施人员的变动必须取得</w:t>
      </w:r>
      <w:r>
        <w:rPr>
          <w:rFonts w:hint="eastAsia"/>
          <w:szCs w:val="21"/>
          <w:highlight w:val="none"/>
          <w:lang w:eastAsia="zh-CN"/>
        </w:rPr>
        <w:t>采购方</w:t>
      </w:r>
      <w:r>
        <w:rPr>
          <w:rFonts w:hint="eastAsia"/>
          <w:szCs w:val="21"/>
          <w:highlight w:val="none"/>
        </w:rPr>
        <w:t>同意。</w:t>
      </w:r>
    </w:p>
    <w:p w14:paraId="6A569165">
      <w:pPr>
        <w:pStyle w:val="9"/>
        <w:adjustRightInd w:val="0"/>
        <w:snapToGrid w:val="0"/>
        <w:spacing w:after="0" w:line="360" w:lineRule="auto"/>
        <w:ind w:leftChars="0"/>
        <w:rPr>
          <w:szCs w:val="21"/>
          <w:highlight w:val="none"/>
        </w:rPr>
      </w:pPr>
      <w:r>
        <w:rPr>
          <w:rFonts w:hint="eastAsia"/>
          <w:szCs w:val="21"/>
          <w:highlight w:val="none"/>
        </w:rPr>
        <w:t>3、</w:t>
      </w:r>
      <w:r>
        <w:rPr>
          <w:rFonts w:hint="eastAsia"/>
          <w:szCs w:val="21"/>
          <w:highlight w:val="none"/>
          <w:lang w:eastAsia="zh-CN"/>
        </w:rPr>
        <w:t>成交方</w:t>
      </w:r>
      <w:r>
        <w:rPr>
          <w:rFonts w:hint="eastAsia"/>
          <w:szCs w:val="21"/>
          <w:highlight w:val="none"/>
        </w:rPr>
        <w:t>在开展工作期间，须严格遵守以下工作规范要求：</w:t>
      </w:r>
    </w:p>
    <w:p w14:paraId="006C24D4">
      <w:pPr>
        <w:pStyle w:val="9"/>
        <w:adjustRightInd w:val="0"/>
        <w:snapToGrid w:val="0"/>
        <w:spacing w:after="0" w:line="360" w:lineRule="auto"/>
        <w:ind w:leftChars="0"/>
        <w:rPr>
          <w:szCs w:val="21"/>
          <w:highlight w:val="none"/>
        </w:rPr>
      </w:pPr>
      <w:r>
        <w:rPr>
          <w:rFonts w:hint="eastAsia"/>
          <w:szCs w:val="21"/>
          <w:highlight w:val="none"/>
        </w:rPr>
        <w:t>（1）遵守国家法律和政府的有关条例、规定和办法，以及</w:t>
      </w:r>
      <w:r>
        <w:rPr>
          <w:rFonts w:hint="eastAsia"/>
          <w:szCs w:val="21"/>
          <w:highlight w:val="none"/>
          <w:lang w:eastAsia="zh-CN"/>
        </w:rPr>
        <w:t>采购方</w:t>
      </w:r>
      <w:r>
        <w:rPr>
          <w:rFonts w:hint="eastAsia"/>
          <w:szCs w:val="21"/>
          <w:highlight w:val="none"/>
        </w:rPr>
        <w:t>相关管理规定开展工作；</w:t>
      </w:r>
    </w:p>
    <w:p w14:paraId="60282EF7">
      <w:pPr>
        <w:pStyle w:val="9"/>
        <w:adjustRightInd w:val="0"/>
        <w:snapToGrid w:val="0"/>
        <w:spacing w:after="0" w:line="360" w:lineRule="auto"/>
        <w:ind w:leftChars="0"/>
        <w:rPr>
          <w:szCs w:val="21"/>
          <w:highlight w:val="none"/>
        </w:rPr>
      </w:pPr>
      <w:r>
        <w:rPr>
          <w:rFonts w:hint="eastAsia"/>
          <w:szCs w:val="21"/>
          <w:highlight w:val="none"/>
        </w:rPr>
        <w:t>（2）执行有关项目建设的法律、法规、规范、标准和制度，履行合同规定的义务和职责；</w:t>
      </w:r>
    </w:p>
    <w:p w14:paraId="5B230015">
      <w:pPr>
        <w:pStyle w:val="9"/>
        <w:adjustRightInd w:val="0"/>
        <w:snapToGrid w:val="0"/>
        <w:spacing w:after="0" w:line="360" w:lineRule="auto"/>
        <w:ind w:leftChars="0"/>
        <w:rPr>
          <w:szCs w:val="21"/>
          <w:highlight w:val="none"/>
        </w:rPr>
      </w:pPr>
      <w:r>
        <w:rPr>
          <w:rFonts w:hint="eastAsia"/>
          <w:szCs w:val="21"/>
          <w:highlight w:val="none"/>
        </w:rPr>
        <w:t>（3）遵守</w:t>
      </w:r>
      <w:r>
        <w:rPr>
          <w:rFonts w:hint="eastAsia"/>
          <w:szCs w:val="21"/>
          <w:highlight w:val="none"/>
          <w:lang w:eastAsia="zh-CN"/>
        </w:rPr>
        <w:t>采购方</w:t>
      </w:r>
      <w:r>
        <w:rPr>
          <w:rFonts w:hint="eastAsia"/>
          <w:szCs w:val="21"/>
          <w:highlight w:val="none"/>
        </w:rPr>
        <w:t>关于信息安全管理及实施现场安全管理工作要求。</w:t>
      </w:r>
    </w:p>
    <w:p w14:paraId="4389DD1D">
      <w:pPr>
        <w:pStyle w:val="5"/>
        <w:tabs>
          <w:tab w:val="left" w:pos="720"/>
        </w:tabs>
        <w:ind w:left="720" w:hanging="720"/>
        <w:rPr>
          <w:rFonts w:asciiTheme="minorEastAsia" w:hAnsiTheme="minorEastAsia" w:eastAsiaTheme="minorEastAsia"/>
          <w:highlight w:val="none"/>
        </w:rPr>
      </w:pPr>
      <w:bookmarkStart w:id="121" w:name="_Toc257207490"/>
      <w:bookmarkStart w:id="122" w:name="_Toc338429340"/>
      <w:r>
        <w:rPr>
          <w:rFonts w:hint="eastAsia" w:asciiTheme="minorEastAsia" w:hAnsiTheme="minorEastAsia" w:eastAsiaTheme="minorEastAsia"/>
          <w:highlight w:val="none"/>
        </w:rPr>
        <w:t>质量保证</w:t>
      </w:r>
      <w:bookmarkEnd w:id="121"/>
      <w:bookmarkEnd w:id="122"/>
    </w:p>
    <w:p w14:paraId="42AFCD54">
      <w:pPr>
        <w:widowControl/>
        <w:spacing w:line="360" w:lineRule="auto"/>
        <w:ind w:firstLine="420" w:firstLineChars="200"/>
        <w:jc w:val="left"/>
        <w:rPr>
          <w:bCs/>
          <w:szCs w:val="21"/>
          <w:highlight w:val="none"/>
        </w:rPr>
      </w:pP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应保证</w:t>
      </w:r>
      <w:r>
        <w:rPr>
          <w:rFonts w:hint="eastAsia"/>
          <w:highlight w:val="none"/>
        </w:rPr>
        <w:t>所提供的所有服务的人员素质及服务质量</w:t>
      </w:r>
      <w:r>
        <w:rPr>
          <w:rFonts w:hint="eastAsia" w:asciiTheme="minorEastAsia" w:hAnsiTheme="minorEastAsia" w:eastAsiaTheme="minorEastAsia"/>
          <w:szCs w:val="21"/>
          <w:highlight w:val="none"/>
        </w:rPr>
        <w:t>均能满足本技术</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文件要求。</w:t>
      </w:r>
      <w:r>
        <w:rPr>
          <w:rFonts w:hint="eastAsia"/>
          <w:bCs/>
          <w:szCs w:val="21"/>
          <w:highlight w:val="none"/>
        </w:rPr>
        <w:t xml:space="preserve"> </w:t>
      </w:r>
    </w:p>
    <w:p w14:paraId="625C1D6A">
      <w:pPr>
        <w:pStyle w:val="5"/>
        <w:tabs>
          <w:tab w:val="left" w:pos="720"/>
        </w:tabs>
        <w:ind w:left="720" w:hanging="720"/>
        <w:rPr>
          <w:rFonts w:asciiTheme="minorEastAsia" w:hAnsiTheme="minorEastAsia" w:eastAsiaTheme="minorEastAsia"/>
          <w:highlight w:val="none"/>
        </w:rPr>
      </w:pPr>
      <w:bookmarkStart w:id="123" w:name="_Toc338429341"/>
      <w:bookmarkStart w:id="124" w:name="_Toc257207491"/>
      <w:r>
        <w:rPr>
          <w:rFonts w:hint="eastAsia" w:asciiTheme="minorEastAsia" w:hAnsiTheme="minorEastAsia" w:eastAsiaTheme="minorEastAsia"/>
          <w:highlight w:val="none"/>
        </w:rPr>
        <w:t>进度保证</w:t>
      </w:r>
      <w:bookmarkEnd w:id="123"/>
      <w:bookmarkEnd w:id="124"/>
    </w:p>
    <w:p w14:paraId="076093A6">
      <w:pPr>
        <w:pStyle w:val="17"/>
        <w:spacing w:line="480" w:lineRule="exact"/>
        <w:ind w:left="480" w:firstLine="0"/>
        <w:rPr>
          <w:rFonts w:hAnsi="宋体"/>
          <w:highlight w:val="none"/>
        </w:rPr>
      </w:pPr>
      <w:r>
        <w:rPr>
          <w:rFonts w:hint="eastAsia"/>
          <w:highlight w:val="none"/>
        </w:rPr>
        <w:t>1)</w:t>
      </w:r>
      <w:r>
        <w:rPr>
          <w:rFonts w:hint="eastAsia" w:hAnsi="宋体"/>
          <w:highlight w:val="none"/>
        </w:rPr>
        <w:t>本项目</w:t>
      </w:r>
      <w:bookmarkStart w:id="206" w:name="_GoBack"/>
      <w:bookmarkEnd w:id="206"/>
      <w:r>
        <w:rPr>
          <w:rFonts w:hint="eastAsia" w:hAnsi="宋体"/>
          <w:highlight w:val="none"/>
        </w:rPr>
        <w:t>实施时间</w:t>
      </w:r>
      <w:r>
        <w:rPr>
          <w:rFonts w:hint="eastAsia" w:hAnsi="宋体"/>
          <w:highlight w:val="none"/>
          <w:lang w:val="en-US" w:eastAsia="zh-CN"/>
        </w:rPr>
        <w:t>以合同要求为准</w:t>
      </w:r>
      <w:r>
        <w:rPr>
          <w:rFonts w:hint="eastAsia" w:hAnsi="宋体"/>
          <w:highlight w:val="none"/>
        </w:rPr>
        <w:t>。</w:t>
      </w:r>
    </w:p>
    <w:p w14:paraId="3DACD2F2">
      <w:pPr>
        <w:pStyle w:val="17"/>
        <w:spacing w:line="480" w:lineRule="exact"/>
        <w:ind w:left="480" w:firstLine="0"/>
        <w:rPr>
          <w:rFonts w:hAnsi="宋体"/>
          <w:highlight w:val="none"/>
        </w:rPr>
      </w:pPr>
      <w:r>
        <w:rPr>
          <w:rFonts w:hint="eastAsia" w:hAnsi="宋体"/>
          <w:highlight w:val="none"/>
        </w:rPr>
        <w:t>2)</w:t>
      </w:r>
      <w:r>
        <w:rPr>
          <w:rFonts w:hint="eastAsia" w:hAnsi="宋体"/>
          <w:highlight w:val="none"/>
          <w:lang w:eastAsia="zh-CN"/>
        </w:rPr>
        <w:t>报价</w:t>
      </w:r>
      <w:r>
        <w:rPr>
          <w:rFonts w:hint="eastAsia" w:hAnsi="宋体"/>
          <w:highlight w:val="none"/>
        </w:rPr>
        <w:t>方必须根据</w:t>
      </w:r>
      <w:r>
        <w:rPr>
          <w:rFonts w:hint="eastAsia" w:hAnsi="宋体"/>
          <w:highlight w:val="none"/>
          <w:lang w:eastAsia="zh-CN"/>
        </w:rPr>
        <w:t>采购</w:t>
      </w:r>
      <w:r>
        <w:rPr>
          <w:rFonts w:hint="eastAsia" w:hAnsi="宋体"/>
          <w:highlight w:val="none"/>
        </w:rPr>
        <w:t>方要求提供相应的服务保证措施、服务计划表。</w:t>
      </w:r>
      <w:bookmarkEnd w:id="120"/>
    </w:p>
    <w:p w14:paraId="35FEB517">
      <w:pPr>
        <w:pStyle w:val="4"/>
        <w:rPr>
          <w:rFonts w:asciiTheme="minorEastAsia" w:hAnsiTheme="minorEastAsia" w:eastAsiaTheme="minorEastAsia"/>
          <w:highlight w:val="none"/>
        </w:rPr>
      </w:pPr>
      <w:bookmarkStart w:id="125" w:name="_Toc392634969"/>
      <w:bookmarkStart w:id="126" w:name="_Toc23238468"/>
      <w:r>
        <w:rPr>
          <w:rFonts w:hint="eastAsia" w:asciiTheme="minorEastAsia" w:hAnsiTheme="minorEastAsia" w:eastAsiaTheme="minorEastAsia"/>
          <w:highlight w:val="none"/>
        </w:rPr>
        <w:t>遵循标准</w:t>
      </w:r>
      <w:bookmarkEnd w:id="125"/>
      <w:bookmarkEnd w:id="126"/>
    </w:p>
    <w:p w14:paraId="5DD245A2">
      <w:pPr>
        <w:kinsoku/>
        <w:wordWrap/>
        <w:overflowPunct/>
        <w:topLinePunct w:val="0"/>
        <w:autoSpaceDE/>
        <w:autoSpaceDN/>
        <w:bidi w:val="0"/>
        <w:spacing w:line="560" w:lineRule="exact"/>
        <w:ind w:firstLine="48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项目建设应遵循国家标准、电力行业标准、工信部、南方电网公司、南网共享公司颁布的标准（包括标准、制度、规范、管理办法）开展本项目工作，本项目所有成果应符合上述标准要求。所用的标准必须是最新版本，如果这些标准的内容有矛盾时，应按照最高标准的条款执行或按双方协商同意的标准或条款执行。</w:t>
      </w:r>
    </w:p>
    <w:p w14:paraId="0A8B0FAC">
      <w:pPr>
        <w:kinsoku/>
        <w:wordWrap/>
        <w:overflowPunct/>
        <w:topLinePunct w:val="0"/>
        <w:autoSpaceDE/>
        <w:autoSpaceDN/>
        <w:bidi w:val="0"/>
        <w:spacing w:line="560" w:lineRule="exact"/>
        <w:ind w:firstLine="48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相关标准包括但不限于以下几条：</w:t>
      </w:r>
    </w:p>
    <w:p w14:paraId="7CC2966B">
      <w:pPr>
        <w:keepNext w:val="0"/>
        <w:keepLines w:val="0"/>
        <w:pageBreakBefore w:val="0"/>
        <w:widowControl w:val="0"/>
        <w:numPr>
          <w:ins w:id="2"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《中华人民共和国网络安全法》（国家主席令第53号）</w:t>
      </w:r>
    </w:p>
    <w:p w14:paraId="7E2B841A">
      <w:pPr>
        <w:keepNext w:val="0"/>
        <w:keepLines w:val="0"/>
        <w:pageBreakBefore w:val="0"/>
        <w:widowControl w:val="0"/>
        <w:numPr>
          <w:ins w:id="3"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《中华人民共和国密码法》</w:t>
      </w:r>
    </w:p>
    <w:p w14:paraId="7F3FDEF6">
      <w:pPr>
        <w:keepNext w:val="0"/>
        <w:keepLines w:val="0"/>
        <w:pageBreakBefore w:val="0"/>
        <w:widowControl w:val="0"/>
        <w:numPr>
          <w:ins w:id="4"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《信息安全技术 网络安全等级保护基本要求》（GB/T 22239-2019）</w:t>
      </w:r>
    </w:p>
    <w:p w14:paraId="7AE08EED">
      <w:pPr>
        <w:keepNext w:val="0"/>
        <w:keepLines w:val="0"/>
        <w:pageBreakBefore w:val="0"/>
        <w:widowControl w:val="0"/>
        <w:numPr>
          <w:ins w:id="5"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《信息安全技术 网络安全等级保护定级指南》（GB/T 22240-2020）</w:t>
      </w:r>
    </w:p>
    <w:p w14:paraId="64BC51AA">
      <w:pPr>
        <w:keepNext w:val="0"/>
        <w:keepLines w:val="0"/>
        <w:pageBreakBefore w:val="0"/>
        <w:widowControl w:val="0"/>
        <w:numPr>
          <w:ins w:id="6"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《中国南方电网有限责任公司发展战略纲要》</w:t>
      </w:r>
    </w:p>
    <w:p w14:paraId="0D58B893">
      <w:pPr>
        <w:keepNext w:val="0"/>
        <w:keepLines w:val="0"/>
        <w:pageBreakBefore w:val="0"/>
        <w:widowControl w:val="0"/>
        <w:numPr>
          <w:ins w:id="7"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《南方电网公司“十四五”数字化规划（修编稿）》</w:t>
      </w:r>
    </w:p>
    <w:p w14:paraId="2AFF05D8">
      <w:pPr>
        <w:keepNext w:val="0"/>
        <w:keepLines w:val="0"/>
        <w:pageBreakBefore w:val="0"/>
        <w:widowControl w:val="0"/>
        <w:numPr>
          <w:ins w:id="8"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《南方电网公司“十四五”数字化规划实施机制（修编稿）》</w:t>
      </w:r>
    </w:p>
    <w:p w14:paraId="16A67AED">
      <w:pPr>
        <w:keepNext w:val="0"/>
        <w:keepLines w:val="0"/>
        <w:pageBreakBefore w:val="0"/>
        <w:widowControl w:val="0"/>
        <w:numPr>
          <w:ins w:id="9"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《中国南方电网有限责任公司信息化项目建设管理细则QCSG2223003-2025》</w:t>
      </w:r>
    </w:p>
    <w:p w14:paraId="4106A691">
      <w:pPr>
        <w:keepNext w:val="0"/>
        <w:keepLines w:val="0"/>
        <w:pageBreakBefore w:val="0"/>
        <w:widowControl w:val="0"/>
        <w:numPr>
          <w:ins w:id="10"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《中国南方电网有限责任公司信息化项目投资管理细则QCSG2123002-2025》</w:t>
      </w:r>
    </w:p>
    <w:p w14:paraId="386161EC">
      <w:pPr>
        <w:keepNext w:val="0"/>
        <w:keepLines w:val="0"/>
        <w:pageBreakBefore w:val="0"/>
        <w:widowControl w:val="0"/>
        <w:numPr>
          <w:ins w:id="11"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《南方电网公司信息化项目预算编制与计算方法（2024年修订版）》</w:t>
      </w:r>
    </w:p>
    <w:p w14:paraId="3042F6A8">
      <w:pPr>
        <w:pStyle w:val="3"/>
        <w:rPr>
          <w:rFonts w:asciiTheme="minorEastAsia" w:hAnsiTheme="minorEastAsia" w:eastAsiaTheme="minorEastAsia"/>
          <w:b/>
          <w:highlight w:val="none"/>
        </w:rPr>
      </w:pPr>
      <w:bookmarkStart w:id="127" w:name="_Toc23912"/>
      <w:bookmarkStart w:id="128" w:name="_Toc14155"/>
      <w:bookmarkStart w:id="129" w:name="_Toc20348"/>
      <w:bookmarkStart w:id="130" w:name="_Toc23238469"/>
      <w:bookmarkStart w:id="131" w:name="_Toc4476"/>
      <w:bookmarkStart w:id="132" w:name="_Toc19276"/>
      <w:bookmarkStart w:id="133" w:name="_Toc6802"/>
      <w:bookmarkStart w:id="134" w:name="_Toc27458"/>
      <w:bookmarkStart w:id="135" w:name="_Toc29898"/>
      <w:bookmarkStart w:id="136" w:name="_Toc31603"/>
      <w:bookmarkStart w:id="137" w:name="_Toc15643"/>
      <w:bookmarkStart w:id="138" w:name="_Toc15188"/>
      <w:bookmarkStart w:id="139" w:name="_Toc22574"/>
      <w:bookmarkStart w:id="140" w:name="_Toc27605"/>
      <w:bookmarkStart w:id="141" w:name="_Toc14197"/>
      <w:bookmarkStart w:id="142" w:name="_Toc20764"/>
      <w:bookmarkStart w:id="143" w:name="_Toc1520"/>
      <w:r>
        <w:rPr>
          <w:rFonts w:hint="eastAsia" w:asciiTheme="minorEastAsia" w:hAnsiTheme="minorEastAsia" w:eastAsiaTheme="minorEastAsia"/>
          <w:b/>
          <w:highlight w:val="none"/>
        </w:rPr>
        <w:t>项目描述</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2E943C0C">
      <w:pPr>
        <w:pStyle w:val="4"/>
        <w:rPr>
          <w:rFonts w:asciiTheme="minorEastAsia" w:hAnsiTheme="minorEastAsia" w:eastAsiaTheme="minorEastAsia"/>
          <w:highlight w:val="none"/>
        </w:rPr>
      </w:pPr>
      <w:bookmarkStart w:id="144" w:name="_Toc257207495"/>
      <w:bookmarkStart w:id="145" w:name="_Toc392634972"/>
      <w:bookmarkStart w:id="146" w:name="_Toc23238471"/>
      <w:r>
        <w:rPr>
          <w:rFonts w:hint="eastAsia" w:asciiTheme="minorEastAsia" w:hAnsiTheme="minorEastAsia" w:eastAsiaTheme="minorEastAsia"/>
          <w:highlight w:val="none"/>
        </w:rPr>
        <w:t>项目目标</w:t>
      </w:r>
      <w:bookmarkEnd w:id="144"/>
      <w:bookmarkEnd w:id="145"/>
      <w:bookmarkEnd w:id="146"/>
    </w:p>
    <w:p w14:paraId="0E8B31DC">
      <w:pPr>
        <w:widowControl/>
        <w:spacing w:line="360" w:lineRule="auto"/>
        <w:ind w:firstLine="420" w:firstLineChars="200"/>
        <w:jc w:val="left"/>
        <w:rPr>
          <w:rFonts w:hint="eastAsia"/>
          <w:color w:val="auto"/>
          <w:highlight w:val="none"/>
          <w:lang w:val="en-US" w:eastAsia="zh-CN"/>
        </w:rPr>
      </w:pPr>
      <w:r>
        <w:rPr>
          <w:rFonts w:hint="eastAsia"/>
          <w:color w:val="auto"/>
          <w:highlight w:val="none"/>
          <w:lang w:val="en-US" w:eastAsia="zh-CN"/>
        </w:rPr>
        <w:t>本次采购工作内容包括：开展信息系统（数字电网-基建域）自主可控改造及关停并转技术应用服务，项目主要进行关停并转，接入对应作战指挥系统的技术服务，应用功能包括有：（1）系统并转集成账号管理功能； （2）统一认证管理功能； （3）统一权限控制功能； （4）统一审计管理功能。本项目采购涉及系统测试、系统部署实施两个阶段的非核心工序活动工作。</w:t>
      </w:r>
    </w:p>
    <w:p w14:paraId="1E898D5A">
      <w:pPr>
        <w:pStyle w:val="4"/>
        <w:rPr>
          <w:rFonts w:asciiTheme="minorEastAsia" w:hAnsiTheme="minorEastAsia" w:eastAsiaTheme="minorEastAsia"/>
          <w:highlight w:val="none"/>
        </w:rPr>
      </w:pPr>
      <w:r>
        <w:rPr>
          <w:rFonts w:hint="eastAsia" w:asciiTheme="minorEastAsia" w:hAnsiTheme="minorEastAsia" w:eastAsiaTheme="minorEastAsia"/>
          <w:highlight w:val="none"/>
          <w:lang w:val="en-US" w:eastAsia="zh-CN"/>
        </w:rPr>
        <w:t>建设内容</w:t>
      </w:r>
    </w:p>
    <w:p w14:paraId="59F45F8B">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2.2</w:t>
      </w:r>
      <w:r>
        <w:rPr>
          <w:rFonts w:hint="eastAsia" w:ascii="Times New Roman" w:hAnsi="Times New Roman" w:eastAsia="宋体" w:cs="Times New Roman"/>
          <w:color w:val="auto"/>
          <w:highlight w:val="none"/>
          <w:lang w:val="en-US" w:eastAsia="zh-CN"/>
        </w:rPr>
        <w:t>.1.应用架构</w:t>
      </w:r>
    </w:p>
    <w:p w14:paraId="05130F59">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本系统通过界面集成方式接入南网作战指挥系统及企业运营系统，同时对接统一安全管理平台实现统一账号管理、统一认证管理、统一权限控制授权、统一审计管理，完成分包管理应用用户账号的统一管理、身份认证的集中校验、功能权限的精细化管控，以及操作行为的全流程审计，确保应用关停并转后符合南网数字化架构规范与安全管控要求。</w:t>
      </w:r>
    </w:p>
    <w:p w14:paraId="128ADC23">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2.2.2</w:t>
      </w:r>
      <w:r>
        <w:rPr>
          <w:rFonts w:hint="eastAsia" w:ascii="Times New Roman" w:hAnsi="Times New Roman" w:eastAsia="宋体" w:cs="Times New Roman"/>
          <w:color w:val="auto"/>
          <w:highlight w:val="none"/>
          <w:lang w:val="en-US" w:eastAsia="zh-CN"/>
        </w:rPr>
        <w:t>应用功能</w:t>
      </w:r>
    </w:p>
    <w:p w14:paraId="122BEA11">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2.2.2.1</w:t>
      </w:r>
      <w:r>
        <w:rPr>
          <w:rFonts w:hint="eastAsia" w:ascii="Times New Roman" w:hAnsi="Times New Roman" w:eastAsia="宋体" w:cs="Times New Roman"/>
          <w:color w:val="auto"/>
          <w:highlight w:val="none"/>
          <w:lang w:val="en-US" w:eastAsia="zh-CN"/>
        </w:rPr>
        <w:t>.系统并转集成</w:t>
      </w:r>
    </w:p>
    <w:p w14:paraId="7DD76138">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（1）</w:t>
      </w:r>
      <w:r>
        <w:rPr>
          <w:rFonts w:hint="eastAsia" w:ascii="Times New Roman" w:hAnsi="Times New Roman" w:eastAsia="宋体" w:cs="Times New Roman"/>
          <w:color w:val="auto"/>
          <w:highlight w:val="none"/>
          <w:lang w:val="en-US" w:eastAsia="zh-CN"/>
        </w:rPr>
        <w:t>统一账号管理功能</w:t>
      </w:r>
    </w:p>
    <w:p w14:paraId="45597BDA">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统一账号管理功能模块主要依托统一账号管理体系，实现基建工程分包管理应用用户账号的全生命周期管理与数据同步。</w:t>
      </w:r>
    </w:p>
    <w:p w14:paraId="00E67F88">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账号查询服务：提供统一并转信息集成接口，查询账号信息，支持作战指挥系统、企业运营系统及基建工程分包管理应用内部查询用户账号状态、账号归属、账号有效期等信息，为跨系统业务协同提供账号数据支撑。</w:t>
      </w:r>
    </w:p>
    <w:p w14:paraId="1A73232B">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（2）</w:t>
      </w:r>
      <w:r>
        <w:rPr>
          <w:rFonts w:hint="eastAsia" w:ascii="Times New Roman" w:hAnsi="Times New Roman" w:eastAsia="宋体" w:cs="Times New Roman"/>
          <w:color w:val="auto"/>
          <w:highlight w:val="none"/>
          <w:lang w:val="en-US" w:eastAsia="zh-CN"/>
        </w:rPr>
        <w:t>统一认证管理功能</w:t>
      </w:r>
    </w:p>
    <w:p w14:paraId="492DAE73">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统一认证管理功能通过对接一身份认证体系，实现基建工程分包管理应用的单点登录与身份可信校验。</w:t>
      </w:r>
    </w:p>
    <w:p w14:paraId="60EAE31C">
      <w:pPr>
        <w:widowControl/>
        <w:spacing w:line="360" w:lineRule="auto"/>
        <w:ind w:firstLine="630" w:firstLineChars="300"/>
        <w:jc w:val="left"/>
        <w:rPr>
          <w:rFonts w:hint="eastAsia" w:ascii="Times New Roman" w:hAnsi="Times New Roman" w:eastAsia="宋体" w:cs="Times New Roman"/>
          <w:color w:val="auto"/>
          <w:highlight w:val="none"/>
          <w:lang w:val="en-US" w:eastAsia="zh-CN"/>
        </w:rPr>
      </w:pPr>
      <w:r>
        <w:rPr>
          <w:rFonts w:hint="default" w:ascii="Calibri" w:hAnsi="Calibri" w:eastAsia="宋体" w:cs="Calibri"/>
          <w:color w:val="auto"/>
          <w:highlight w:val="none"/>
          <w:lang w:val="en-US" w:eastAsia="zh-CN"/>
        </w:rPr>
        <w:t>①</w:t>
      </w:r>
      <w:r>
        <w:rPr>
          <w:rFonts w:hint="eastAsia" w:ascii="Times New Roman" w:hAnsi="Times New Roman" w:eastAsia="宋体" w:cs="Times New Roman"/>
          <w:color w:val="auto"/>
          <w:highlight w:val="none"/>
          <w:lang w:val="en-US" w:eastAsia="zh-CN"/>
        </w:rPr>
        <w:t>单点登录集成：用户通过数字身份认证平台统一完成身份验证后，可直接访问基建工程分包管理应用，无需重复输入账号密码，实现跨系统无感切换，提升用户访问体验与工作效率。</w:t>
      </w:r>
    </w:p>
    <w:p w14:paraId="3857A75E">
      <w:pPr>
        <w:widowControl/>
        <w:spacing w:line="360" w:lineRule="auto"/>
        <w:ind w:firstLine="630" w:firstLineChars="300"/>
        <w:jc w:val="left"/>
        <w:rPr>
          <w:rFonts w:hint="eastAsia" w:ascii="Times New Roman" w:hAnsi="Times New Roman" w:eastAsia="宋体" w:cs="Times New Roman"/>
          <w:color w:val="auto"/>
          <w:highlight w:val="none"/>
          <w:lang w:val="en-US" w:eastAsia="zh-CN"/>
        </w:rPr>
      </w:pPr>
      <w:r>
        <w:rPr>
          <w:rFonts w:hint="default" w:ascii="Calibri" w:hAnsi="Calibri" w:eastAsia="宋体" w:cs="Calibri"/>
          <w:color w:val="auto"/>
          <w:highlight w:val="none"/>
          <w:lang w:val="en-US" w:eastAsia="zh-CN"/>
        </w:rPr>
        <w:t>②</w:t>
      </w:r>
      <w:r>
        <w:rPr>
          <w:rFonts w:hint="eastAsia" w:ascii="Times New Roman" w:hAnsi="Times New Roman" w:eastAsia="宋体" w:cs="Times New Roman"/>
          <w:color w:val="auto"/>
          <w:highlight w:val="none"/>
          <w:lang w:val="en-US" w:eastAsia="zh-CN"/>
        </w:rPr>
        <w:t>认证结果查询：支持系统查询用户认证状态、登录时间、认证方式、登录终端等信息，保障访问行为安全可追溯，防范未授权访问风险。</w:t>
      </w:r>
    </w:p>
    <w:p w14:paraId="4C4714B8">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（3）</w:t>
      </w:r>
      <w:r>
        <w:rPr>
          <w:rFonts w:hint="eastAsia" w:ascii="Times New Roman" w:hAnsi="Times New Roman" w:eastAsia="宋体" w:cs="Times New Roman"/>
          <w:color w:val="auto"/>
          <w:highlight w:val="none"/>
          <w:lang w:val="en-US" w:eastAsia="zh-CN"/>
        </w:rPr>
        <w:t>统一权限控制功能</w:t>
      </w:r>
    </w:p>
    <w:p w14:paraId="4E35BDE2">
      <w:pPr>
        <w:widowControl/>
        <w:spacing w:line="360" w:lineRule="auto"/>
        <w:ind w:firstLine="630" w:firstLineChars="300"/>
        <w:jc w:val="left"/>
        <w:rPr>
          <w:rFonts w:hint="eastAsia" w:ascii="Times New Roman" w:hAnsi="Times New Roman" w:eastAsia="宋体" w:cs="Times New Roman"/>
          <w:color w:val="auto"/>
          <w:highlight w:val="none"/>
          <w:lang w:val="en-US" w:eastAsia="zh-CN"/>
        </w:rPr>
      </w:pPr>
      <w:r>
        <w:rPr>
          <w:rFonts w:hint="default" w:ascii="Calibri" w:hAnsi="Calibri" w:eastAsia="宋体" w:cs="Calibri"/>
          <w:color w:val="auto"/>
          <w:highlight w:val="none"/>
          <w:lang w:val="en-US" w:eastAsia="zh-CN"/>
        </w:rPr>
        <w:t>①</w:t>
      </w:r>
      <w:r>
        <w:rPr>
          <w:rFonts w:hint="eastAsia" w:ascii="Times New Roman" w:hAnsi="Times New Roman" w:eastAsia="宋体" w:cs="Times New Roman"/>
          <w:color w:val="auto"/>
          <w:highlight w:val="none"/>
          <w:lang w:val="en-US" w:eastAsia="zh-CN"/>
        </w:rPr>
        <w:t>权限同步与分配：对接统一权限控制管理，通过角色分配实现用户权限的集中管理与动态调整，遵循 “最小权限原则”，确保用户仅能访问完成本职工作所需的功能与数据。</w:t>
      </w:r>
    </w:p>
    <w:p w14:paraId="44DCA1DD">
      <w:pPr>
        <w:widowControl/>
        <w:spacing w:line="360" w:lineRule="auto"/>
        <w:ind w:firstLine="630" w:firstLineChars="300"/>
        <w:jc w:val="left"/>
        <w:rPr>
          <w:rFonts w:hint="eastAsia" w:ascii="Times New Roman" w:hAnsi="Times New Roman" w:eastAsia="宋体" w:cs="Times New Roman"/>
          <w:color w:val="auto"/>
          <w:highlight w:val="none"/>
          <w:lang w:val="en-US" w:eastAsia="zh-CN"/>
        </w:rPr>
      </w:pPr>
      <w:r>
        <w:rPr>
          <w:rFonts w:hint="default" w:ascii="Calibri" w:hAnsi="Calibri" w:eastAsia="宋体" w:cs="Calibri"/>
          <w:color w:val="auto"/>
          <w:highlight w:val="none"/>
          <w:lang w:val="en-US" w:eastAsia="zh-CN"/>
        </w:rPr>
        <w:t>②</w:t>
      </w:r>
      <w:r>
        <w:rPr>
          <w:rFonts w:hint="eastAsia" w:ascii="Times New Roman" w:hAnsi="Times New Roman" w:eastAsia="宋体" w:cs="Times New Roman"/>
          <w:color w:val="auto"/>
          <w:highlight w:val="none"/>
          <w:lang w:val="en-US" w:eastAsia="zh-CN"/>
        </w:rPr>
        <w:t>权限查询服务：提供权限信息查询接口，支持查询用户在基建工程分包管理应用中的功能访问权限、数据范围权限、角色归属等信息。</w:t>
      </w:r>
    </w:p>
    <w:p w14:paraId="5ACF7BED">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（4）</w:t>
      </w:r>
      <w:r>
        <w:rPr>
          <w:rFonts w:hint="eastAsia" w:ascii="Times New Roman" w:hAnsi="Times New Roman" w:eastAsia="宋体" w:cs="Times New Roman"/>
          <w:color w:val="auto"/>
          <w:highlight w:val="none"/>
          <w:lang w:val="en-US" w:eastAsia="zh-CN"/>
        </w:rPr>
        <w:t>统一审计管理功能</w:t>
      </w:r>
    </w:p>
    <w:p w14:paraId="22E87F87">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对接统一审计管理，支持查询应用内用户全量操作日志（如页面访问、流程审批、权限变更等），提供审计日志查询，支持按用户、时间、操作类型、操作对象等多维度查询基建工程分包管理应用操作行为。</w:t>
      </w:r>
    </w:p>
    <w:p w14:paraId="61561830">
      <w:pPr>
        <w:pStyle w:val="2"/>
        <w:rPr>
          <w:rFonts w:hint="default"/>
          <w:lang w:val="en-US" w:eastAsia="zh-CN"/>
        </w:rPr>
      </w:pPr>
    </w:p>
    <w:p w14:paraId="075E9A06">
      <w:pPr>
        <w:pStyle w:val="3"/>
        <w:rPr>
          <w:rFonts w:asciiTheme="minorEastAsia" w:hAnsiTheme="minorEastAsia" w:eastAsiaTheme="minorEastAsia"/>
          <w:b/>
          <w:highlight w:val="none"/>
        </w:rPr>
      </w:pPr>
      <w:bookmarkStart w:id="147" w:name="_Toc536"/>
      <w:bookmarkStart w:id="148" w:name="_Toc12124"/>
      <w:bookmarkStart w:id="149" w:name="_Toc8967"/>
      <w:bookmarkStart w:id="150" w:name="_Toc7005"/>
      <w:bookmarkStart w:id="151" w:name="_Toc23238472"/>
      <w:bookmarkStart w:id="152" w:name="_Toc21242"/>
      <w:bookmarkStart w:id="153" w:name="_Toc27116"/>
      <w:bookmarkStart w:id="154" w:name="_Toc21738"/>
      <w:bookmarkStart w:id="155" w:name="_Toc1205"/>
      <w:bookmarkStart w:id="156" w:name="_Toc15697"/>
      <w:bookmarkStart w:id="157" w:name="_Toc7105"/>
      <w:bookmarkStart w:id="158" w:name="_Toc1546"/>
      <w:bookmarkStart w:id="159" w:name="_Toc11259"/>
      <w:bookmarkStart w:id="160" w:name="_Toc31641"/>
      <w:bookmarkStart w:id="161" w:name="_Toc8418"/>
      <w:bookmarkStart w:id="162" w:name="_Toc17851"/>
      <w:bookmarkStart w:id="163" w:name="_Toc9081"/>
      <w:r>
        <w:rPr>
          <w:rFonts w:hint="eastAsia" w:asciiTheme="minorEastAsia" w:hAnsiTheme="minorEastAsia" w:eastAsiaTheme="minorEastAsia"/>
          <w:b/>
          <w:highlight w:val="none"/>
        </w:rPr>
        <w:t>项目内容与要求</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6233EB78">
      <w:pPr>
        <w:pStyle w:val="4"/>
        <w:rPr>
          <w:rFonts w:asciiTheme="minorEastAsia" w:hAnsiTheme="minorEastAsia" w:eastAsiaTheme="minorEastAsia"/>
          <w:highlight w:val="none"/>
        </w:rPr>
      </w:pPr>
      <w:r>
        <w:rPr>
          <w:rFonts w:hint="eastAsia" w:asciiTheme="minorEastAsia" w:hAnsiTheme="minorEastAsia" w:eastAsiaTheme="minorEastAsia"/>
          <w:highlight w:val="none"/>
        </w:rPr>
        <w:t>非核心业务类型工作</w:t>
      </w:r>
    </w:p>
    <w:p w14:paraId="4EE50CED">
      <w:pPr>
        <w:spacing w:line="360" w:lineRule="auto"/>
        <w:ind w:firstLine="480"/>
        <w:rPr>
          <w:rFonts w:hint="eastAsia"/>
          <w:highlight w:val="none"/>
        </w:rPr>
      </w:pPr>
      <w:r>
        <w:rPr>
          <w:rFonts w:hint="eastAsia"/>
          <w:highlight w:val="none"/>
          <w:lang w:eastAsia="zh-CN"/>
        </w:rPr>
        <w:t>采购</w:t>
      </w:r>
      <w:r>
        <w:rPr>
          <w:rFonts w:hint="eastAsia"/>
          <w:highlight w:val="none"/>
        </w:rPr>
        <w:t>人按照</w:t>
      </w:r>
      <w:r>
        <w:rPr>
          <w:rFonts w:hint="eastAsia"/>
          <w:highlight w:val="none"/>
          <w:lang w:val="en-US" w:eastAsia="zh-CN"/>
        </w:rPr>
        <w:t>开发实施项目系统测试、系统部署实施两</w:t>
      </w:r>
      <w:r>
        <w:rPr>
          <w:rFonts w:hint="eastAsia"/>
          <w:highlight w:val="none"/>
        </w:rPr>
        <w:t>个阶段，对各阶段工作事项、工作内容及工序活动进行了细化，并明确核心、常规、其他三种业务类型。</w:t>
      </w:r>
      <w:r>
        <w:rPr>
          <w:rFonts w:hint="eastAsia"/>
          <w:highlight w:val="none"/>
          <w:lang w:eastAsia="zh-CN"/>
        </w:rPr>
        <w:t>成交方</w:t>
      </w:r>
      <w:r>
        <w:rPr>
          <w:rFonts w:hint="eastAsia"/>
          <w:highlight w:val="none"/>
        </w:rPr>
        <w:t>需要完成信息系统以下的非核心（常规、其他）工序活动的工作：</w:t>
      </w:r>
    </w:p>
    <w:p w14:paraId="672AE9F7">
      <w:pPr>
        <w:pStyle w:val="2"/>
        <w:rPr>
          <w:highlight w:val="none"/>
        </w:rPr>
      </w:pPr>
    </w:p>
    <w:tbl>
      <w:tblPr>
        <w:tblStyle w:val="13"/>
        <w:tblW w:w="5773" w:type="pct"/>
        <w:tblInd w:w="-471" w:type="dxa"/>
        <w:tblLayout w:type="autofit"/>
        <w:tblCellMar>
          <w:top w:w="0" w:type="dxa"/>
          <w:left w:w="108" w:type="dxa"/>
          <w:bottom w:w="0" w:type="dxa"/>
          <w:right w:w="108" w:type="dxa"/>
        </w:tblCellMar>
      </w:tblPr>
      <w:tblGrid>
        <w:gridCol w:w="567"/>
        <w:gridCol w:w="1140"/>
        <w:gridCol w:w="925"/>
        <w:gridCol w:w="2536"/>
        <w:gridCol w:w="4262"/>
        <w:gridCol w:w="410"/>
      </w:tblGrid>
      <w:tr w14:paraId="3B281438">
        <w:tblPrEx>
          <w:tblCellMar>
            <w:top w:w="0" w:type="dxa"/>
            <w:left w:w="108" w:type="dxa"/>
            <w:bottom w:w="0" w:type="dxa"/>
            <w:right w:w="108" w:type="dxa"/>
          </w:tblCellMar>
        </w:tblPrEx>
        <w:trPr>
          <w:trHeight w:val="539" w:hRule="atLeast"/>
          <w:tblHeader/>
        </w:trPr>
        <w:tc>
          <w:tcPr>
            <w:tcW w:w="288" w:type="pct"/>
            <w:tcBorders>
              <w:top w:val="single" w:color="auto" w:sz="4" w:space="0"/>
              <w:left w:val="single" w:color="auto" w:sz="4" w:space="0"/>
              <w:bottom w:val="single" w:color="auto" w:sz="4" w:space="0"/>
              <w:right w:val="single" w:color="auto" w:sz="4" w:space="0"/>
            </w:tcBorders>
            <w:shd w:val="clear" w:color="auto" w:fill="auto"/>
            <w:vAlign w:val="center"/>
          </w:tcPr>
          <w:p w14:paraId="3B992B0A">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序号</w:t>
            </w:r>
          </w:p>
        </w:tc>
        <w:tc>
          <w:tcPr>
            <w:tcW w:w="579" w:type="pct"/>
            <w:tcBorders>
              <w:top w:val="single" w:color="auto" w:sz="4" w:space="0"/>
              <w:left w:val="nil"/>
              <w:bottom w:val="single" w:color="auto" w:sz="4" w:space="0"/>
              <w:right w:val="single" w:color="auto" w:sz="4" w:space="0"/>
            </w:tcBorders>
            <w:shd w:val="clear" w:color="auto" w:fill="auto"/>
            <w:vAlign w:val="center"/>
          </w:tcPr>
          <w:p w14:paraId="4A778D53">
            <w:pPr>
              <w:widowControl/>
              <w:jc w:val="center"/>
              <w:rPr>
                <w:rFonts w:hint="eastAsia" w:ascii="宋体" w:hAnsi="宋体" w:cs="宋体"/>
                <w:b/>
                <w:bCs/>
                <w:kern w:val="0"/>
                <w:sz w:val="18"/>
                <w:szCs w:val="18"/>
                <w:highlight w:val="none"/>
              </w:rPr>
            </w:pPr>
            <w:r>
              <w:rPr>
                <w:rFonts w:hint="eastAsia" w:ascii="宋体" w:hAnsi="宋体" w:cs="宋体"/>
                <w:b/>
                <w:bCs/>
                <w:kern w:val="0"/>
                <w:sz w:val="18"/>
                <w:szCs w:val="18"/>
                <w:highlight w:val="none"/>
              </w:rPr>
              <w:t>工作</w:t>
            </w:r>
          </w:p>
          <w:p w14:paraId="0BE52DF5">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阶段</w:t>
            </w:r>
          </w:p>
        </w:tc>
        <w:tc>
          <w:tcPr>
            <w:tcW w:w="470" w:type="pct"/>
            <w:tcBorders>
              <w:top w:val="single" w:color="auto" w:sz="4" w:space="0"/>
              <w:left w:val="nil"/>
              <w:bottom w:val="single" w:color="auto" w:sz="4" w:space="0"/>
              <w:right w:val="single" w:color="auto" w:sz="4" w:space="0"/>
            </w:tcBorders>
            <w:shd w:val="clear" w:color="auto" w:fill="auto"/>
            <w:vAlign w:val="center"/>
          </w:tcPr>
          <w:p w14:paraId="448FB98F">
            <w:pPr>
              <w:widowControl/>
              <w:jc w:val="center"/>
              <w:rPr>
                <w:rFonts w:hint="eastAsia" w:ascii="宋体" w:hAnsi="宋体" w:cs="宋体"/>
                <w:b/>
                <w:bCs/>
                <w:kern w:val="0"/>
                <w:sz w:val="18"/>
                <w:szCs w:val="18"/>
                <w:highlight w:val="none"/>
              </w:rPr>
            </w:pPr>
            <w:r>
              <w:rPr>
                <w:rFonts w:hint="eastAsia" w:ascii="宋体" w:hAnsi="宋体" w:cs="宋体"/>
                <w:b/>
                <w:bCs/>
                <w:kern w:val="0"/>
                <w:sz w:val="18"/>
                <w:szCs w:val="18"/>
                <w:highlight w:val="none"/>
              </w:rPr>
              <w:t>工作</w:t>
            </w:r>
          </w:p>
          <w:p w14:paraId="4A703B8B">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事项</w:t>
            </w:r>
          </w:p>
        </w:tc>
        <w:tc>
          <w:tcPr>
            <w:tcW w:w="1288" w:type="pct"/>
            <w:tcBorders>
              <w:top w:val="single" w:color="auto" w:sz="4" w:space="0"/>
              <w:left w:val="nil"/>
              <w:bottom w:val="single" w:color="auto" w:sz="4" w:space="0"/>
              <w:right w:val="single" w:color="auto" w:sz="4" w:space="0"/>
            </w:tcBorders>
            <w:shd w:val="clear" w:color="auto" w:fill="auto"/>
            <w:vAlign w:val="center"/>
          </w:tcPr>
          <w:p w14:paraId="5633F797">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工作内容</w:t>
            </w:r>
          </w:p>
        </w:tc>
        <w:tc>
          <w:tcPr>
            <w:tcW w:w="2165" w:type="pct"/>
            <w:tcBorders>
              <w:top w:val="single" w:color="auto" w:sz="4" w:space="0"/>
              <w:left w:val="nil"/>
              <w:bottom w:val="single" w:color="auto" w:sz="4" w:space="0"/>
              <w:right w:val="single" w:color="auto" w:sz="4" w:space="0"/>
            </w:tcBorders>
            <w:shd w:val="clear" w:color="auto" w:fill="auto"/>
            <w:vAlign w:val="center"/>
          </w:tcPr>
          <w:p w14:paraId="78DF6D83">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工序活动</w:t>
            </w:r>
          </w:p>
        </w:tc>
        <w:tc>
          <w:tcPr>
            <w:tcW w:w="208" w:type="pct"/>
            <w:tcBorders>
              <w:top w:val="single" w:color="auto" w:sz="4" w:space="0"/>
              <w:left w:val="nil"/>
              <w:bottom w:val="single" w:color="auto" w:sz="4" w:space="0"/>
              <w:right w:val="single" w:color="auto" w:sz="4" w:space="0"/>
            </w:tcBorders>
            <w:shd w:val="clear" w:color="auto" w:fill="auto"/>
            <w:vAlign w:val="center"/>
          </w:tcPr>
          <w:p w14:paraId="20ADFD70">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业务类型</w:t>
            </w:r>
          </w:p>
        </w:tc>
      </w:tr>
      <w:tr w14:paraId="36D0C294">
        <w:tblPrEx>
          <w:tblCellMar>
            <w:top w:w="0" w:type="dxa"/>
            <w:left w:w="108" w:type="dxa"/>
            <w:bottom w:w="0" w:type="dxa"/>
            <w:right w:w="108" w:type="dxa"/>
          </w:tblCellMar>
        </w:tblPrEx>
        <w:trPr>
          <w:trHeight w:val="90" w:hRule="atLeast"/>
          <w:tblHeader/>
        </w:trPr>
        <w:tc>
          <w:tcPr>
            <w:tcW w:w="288" w:type="pct"/>
            <w:vMerge w:val="restart"/>
            <w:tcBorders>
              <w:top w:val="single" w:color="auto" w:sz="4" w:space="0"/>
              <w:left w:val="single" w:color="auto" w:sz="4" w:space="0"/>
              <w:right w:val="single" w:color="auto" w:sz="4" w:space="0"/>
            </w:tcBorders>
            <w:shd w:val="clear" w:color="auto" w:fill="auto"/>
            <w:vAlign w:val="center"/>
          </w:tcPr>
          <w:p w14:paraId="747A0B96">
            <w:pPr>
              <w:widowControl/>
              <w:jc w:val="center"/>
              <w:rPr>
                <w:rFonts w:hint="eastAsia" w:ascii="宋体" w:hAnsi="宋体" w:eastAsia="宋体" w:cs="宋体"/>
                <w:b w:val="0"/>
                <w:bCs w:val="0"/>
                <w:kern w:val="0"/>
                <w:sz w:val="18"/>
                <w:szCs w:val="18"/>
                <w:highlight w:val="none"/>
                <w:lang w:val="en-US" w:eastAsia="zh-CN"/>
              </w:rPr>
            </w:pPr>
            <w:r>
              <w:rPr>
                <w:rFonts w:hint="eastAsia" w:ascii="宋体" w:hAnsi="宋体" w:cs="宋体"/>
                <w:b w:val="0"/>
                <w:bCs w:val="0"/>
                <w:kern w:val="0"/>
                <w:sz w:val="18"/>
                <w:szCs w:val="18"/>
                <w:highlight w:val="none"/>
                <w:lang w:val="en-US" w:eastAsia="zh-CN"/>
              </w:rPr>
              <w:t>1</w:t>
            </w:r>
          </w:p>
        </w:tc>
        <w:tc>
          <w:tcPr>
            <w:tcW w:w="579" w:type="pct"/>
            <w:vMerge w:val="restart"/>
            <w:tcBorders>
              <w:top w:val="single" w:color="auto" w:sz="4" w:space="0"/>
              <w:left w:val="nil"/>
              <w:right w:val="single" w:color="auto" w:sz="4" w:space="0"/>
            </w:tcBorders>
            <w:shd w:val="clear" w:color="auto" w:fill="auto"/>
            <w:vAlign w:val="center"/>
          </w:tcPr>
          <w:p w14:paraId="7002B0A4">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系统测试</w:t>
            </w:r>
          </w:p>
        </w:tc>
        <w:tc>
          <w:tcPr>
            <w:tcW w:w="470" w:type="pct"/>
            <w:vMerge w:val="restart"/>
            <w:tcBorders>
              <w:top w:val="single" w:color="auto" w:sz="4" w:space="0"/>
              <w:left w:val="nil"/>
              <w:right w:val="single" w:color="auto" w:sz="4" w:space="0"/>
            </w:tcBorders>
            <w:shd w:val="clear" w:color="auto" w:fill="auto"/>
            <w:vAlign w:val="center"/>
          </w:tcPr>
          <w:p w14:paraId="1B71907F">
            <w:pPr>
              <w:keepNext w:val="0"/>
              <w:keepLines w:val="0"/>
              <w:widowControl/>
              <w:suppressLineNumbers w:val="0"/>
              <w:jc w:val="center"/>
              <w:textAlignment w:val="center"/>
              <w:rPr>
                <w:rFonts w:hint="eastAsia" w:ascii="宋体" w:hAnsi="宋体" w:cs="宋体"/>
                <w:b w:val="0"/>
                <w:bCs w:val="0"/>
                <w:kern w:val="0"/>
                <w:sz w:val="18"/>
                <w:szCs w:val="18"/>
                <w:highlight w:val="none"/>
              </w:rPr>
            </w:pPr>
            <w:r>
              <w:rPr>
                <w:rStyle w:val="19"/>
                <w:b w:val="0"/>
                <w:bCs w:val="0"/>
                <w:lang w:val="en-US" w:eastAsia="zh-CN" w:bidi="ar"/>
              </w:rPr>
              <w:t>接口连通性测试</w:t>
            </w:r>
            <w:r>
              <w:rPr>
                <w:rStyle w:val="20"/>
                <w:rFonts w:eastAsia="宋体"/>
                <w:b w:val="0"/>
                <w:bCs w:val="0"/>
                <w:lang w:val="en-US" w:eastAsia="zh-CN" w:bidi="ar"/>
              </w:rPr>
              <w:t xml:space="preserve"> </w:t>
            </w:r>
          </w:p>
        </w:tc>
        <w:tc>
          <w:tcPr>
            <w:tcW w:w="1288" w:type="pct"/>
            <w:vMerge w:val="restart"/>
            <w:tcBorders>
              <w:top w:val="single" w:color="auto" w:sz="4" w:space="0"/>
              <w:left w:val="nil"/>
              <w:right w:val="single" w:color="auto" w:sz="4" w:space="0"/>
            </w:tcBorders>
            <w:shd w:val="clear" w:color="auto" w:fill="auto"/>
            <w:vAlign w:val="center"/>
          </w:tcPr>
          <w:p w14:paraId="2F7B979A">
            <w:pPr>
              <w:keepNext w:val="0"/>
              <w:keepLines w:val="0"/>
              <w:widowControl/>
              <w:suppressLineNumbers w:val="0"/>
              <w:jc w:val="center"/>
              <w:textAlignment w:val="center"/>
              <w:rPr>
                <w:rFonts w:hint="eastAsia" w:ascii="宋体" w:hAnsi="宋体" w:cs="宋体"/>
                <w:b w:val="0"/>
                <w:bCs w:val="0"/>
                <w:kern w:val="0"/>
                <w:sz w:val="18"/>
                <w:szCs w:val="18"/>
                <w:highlight w:val="none"/>
              </w:rPr>
            </w:pPr>
            <w:r>
              <w:rPr>
                <w:rStyle w:val="21"/>
                <w:b w:val="0"/>
                <w:bCs w:val="0"/>
                <w:lang w:val="en-US" w:eastAsia="zh-CN" w:bidi="ar"/>
              </w:rPr>
              <w:t>接口连通性测试</w:t>
            </w:r>
            <w:r>
              <w:rPr>
                <w:rStyle w:val="22"/>
                <w:rFonts w:eastAsia="宋体"/>
                <w:b w:val="0"/>
                <w:bCs w:val="0"/>
                <w:lang w:val="en-US" w:eastAsia="zh-CN" w:bidi="ar"/>
              </w:rPr>
              <w:t xml:space="preserve"> </w:t>
            </w:r>
          </w:p>
        </w:tc>
        <w:tc>
          <w:tcPr>
            <w:tcW w:w="2165" w:type="pct"/>
            <w:tcBorders>
              <w:top w:val="single" w:color="auto" w:sz="4" w:space="0"/>
              <w:left w:val="nil"/>
              <w:bottom w:val="single" w:color="auto" w:sz="4" w:space="0"/>
              <w:right w:val="single" w:color="auto" w:sz="4" w:space="0"/>
            </w:tcBorders>
            <w:shd w:val="clear" w:color="auto" w:fill="auto"/>
            <w:vAlign w:val="center"/>
          </w:tcPr>
          <w:p w14:paraId="57A0DD8C">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5</w:t>
            </w:r>
            <w:r>
              <w:rPr>
                <w:rFonts w:hint="eastAsia" w:ascii="宋体" w:hAnsi="宋体" w:eastAsia="宋体" w:cs="宋体"/>
                <w:b w:val="0"/>
                <w:bCs w:val="0"/>
                <w:i w:val="0"/>
                <w:iCs w:val="0"/>
                <w:color w:val="000000"/>
                <w:kern w:val="0"/>
                <w:sz w:val="18"/>
                <w:szCs w:val="18"/>
                <w:u w:val="none"/>
                <w:lang w:val="en-US" w:eastAsia="zh-CN" w:bidi="ar"/>
              </w:rPr>
              <w:t>）测试实施</w:t>
            </w:r>
          </w:p>
        </w:tc>
        <w:tc>
          <w:tcPr>
            <w:tcW w:w="208" w:type="pct"/>
            <w:vMerge w:val="restart"/>
            <w:tcBorders>
              <w:top w:val="single" w:color="auto" w:sz="4" w:space="0"/>
              <w:left w:val="nil"/>
              <w:right w:val="single" w:color="auto" w:sz="4" w:space="0"/>
            </w:tcBorders>
            <w:shd w:val="clear" w:color="auto" w:fill="auto"/>
            <w:vAlign w:val="center"/>
          </w:tcPr>
          <w:p w14:paraId="2245407F">
            <w:pPr>
              <w:widowControl/>
              <w:jc w:val="center"/>
              <w:rPr>
                <w:rFonts w:hint="default" w:ascii="宋体" w:hAnsi="宋体" w:eastAsia="宋体" w:cs="宋体"/>
                <w:b w:val="0"/>
                <w:bCs w:val="0"/>
                <w:kern w:val="0"/>
                <w:sz w:val="18"/>
                <w:szCs w:val="18"/>
                <w:highlight w:val="none"/>
                <w:lang w:val="en-US" w:eastAsia="zh-CN"/>
              </w:rPr>
            </w:pPr>
            <w:r>
              <w:rPr>
                <w:rFonts w:hint="eastAsia" w:ascii="宋体" w:hAnsi="宋体" w:cs="宋体"/>
                <w:b w:val="0"/>
                <w:bCs w:val="0"/>
                <w:kern w:val="0"/>
                <w:sz w:val="18"/>
                <w:szCs w:val="18"/>
                <w:highlight w:val="none"/>
                <w:lang w:val="en-US" w:eastAsia="zh-CN"/>
              </w:rPr>
              <w:t>其他</w:t>
            </w:r>
          </w:p>
        </w:tc>
      </w:tr>
      <w:tr w14:paraId="22632292">
        <w:tblPrEx>
          <w:tblCellMar>
            <w:top w:w="0" w:type="dxa"/>
            <w:left w:w="108" w:type="dxa"/>
            <w:bottom w:w="0" w:type="dxa"/>
            <w:right w:w="108" w:type="dxa"/>
          </w:tblCellMar>
        </w:tblPrEx>
        <w:trPr>
          <w:trHeight w:val="130" w:hRule="atLeast"/>
          <w:tblHeader/>
        </w:trPr>
        <w:tc>
          <w:tcPr>
            <w:tcW w:w="288" w:type="pct"/>
            <w:vMerge w:val="continue"/>
            <w:tcBorders>
              <w:left w:val="single" w:color="auto" w:sz="4" w:space="0"/>
              <w:right w:val="single" w:color="auto" w:sz="4" w:space="0"/>
            </w:tcBorders>
            <w:shd w:val="clear" w:color="auto" w:fill="auto"/>
            <w:vAlign w:val="center"/>
          </w:tcPr>
          <w:p w14:paraId="30CE89BE">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14891716">
            <w:pPr>
              <w:widowControl/>
              <w:jc w:val="center"/>
              <w:rPr>
                <w:rFonts w:hint="eastAsia" w:ascii="宋体" w:hAnsi="宋体" w:cs="宋体"/>
                <w:b w:val="0"/>
                <w:bCs w:val="0"/>
                <w:kern w:val="0"/>
                <w:sz w:val="18"/>
                <w:szCs w:val="18"/>
                <w:highlight w:val="none"/>
              </w:rPr>
            </w:pPr>
          </w:p>
        </w:tc>
        <w:tc>
          <w:tcPr>
            <w:tcW w:w="470" w:type="pct"/>
            <w:vMerge w:val="continue"/>
            <w:tcBorders>
              <w:left w:val="nil"/>
              <w:right w:val="single" w:color="auto" w:sz="4" w:space="0"/>
            </w:tcBorders>
            <w:shd w:val="clear" w:color="auto" w:fill="auto"/>
            <w:vAlign w:val="center"/>
          </w:tcPr>
          <w:p w14:paraId="52EAD5E0">
            <w:pPr>
              <w:keepNext w:val="0"/>
              <w:keepLines w:val="0"/>
              <w:widowControl/>
              <w:suppressLineNumbers w:val="0"/>
              <w:jc w:val="center"/>
              <w:textAlignment w:val="center"/>
              <w:rPr>
                <w:rStyle w:val="19"/>
                <w:b w:val="0"/>
                <w:bCs w:val="0"/>
                <w:lang w:val="en-US" w:eastAsia="zh-CN" w:bidi="ar"/>
              </w:rPr>
            </w:pPr>
          </w:p>
        </w:tc>
        <w:tc>
          <w:tcPr>
            <w:tcW w:w="1288" w:type="pct"/>
            <w:vMerge w:val="continue"/>
            <w:tcBorders>
              <w:left w:val="nil"/>
              <w:right w:val="single" w:color="auto" w:sz="4" w:space="0"/>
            </w:tcBorders>
            <w:shd w:val="clear" w:color="auto" w:fill="auto"/>
            <w:vAlign w:val="center"/>
          </w:tcPr>
          <w:p w14:paraId="57343B9D">
            <w:pPr>
              <w:keepNext w:val="0"/>
              <w:keepLines w:val="0"/>
              <w:widowControl/>
              <w:suppressLineNumbers w:val="0"/>
              <w:jc w:val="center"/>
              <w:textAlignment w:val="center"/>
              <w:rPr>
                <w:rStyle w:val="21"/>
                <w:b w:val="0"/>
                <w:bCs w:val="0"/>
                <w:lang w:val="en-US" w:eastAsia="zh-CN" w:bidi="ar"/>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1C0CCD7D">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6</w:t>
            </w:r>
            <w:r>
              <w:rPr>
                <w:rFonts w:hint="eastAsia" w:ascii="宋体" w:hAnsi="宋体" w:eastAsia="宋体" w:cs="宋体"/>
                <w:b w:val="0"/>
                <w:bCs w:val="0"/>
                <w:i w:val="0"/>
                <w:iCs w:val="0"/>
                <w:color w:val="000000"/>
                <w:kern w:val="0"/>
                <w:sz w:val="18"/>
                <w:szCs w:val="18"/>
                <w:u w:val="none"/>
                <w:lang w:val="en-US" w:eastAsia="zh-CN" w:bidi="ar"/>
              </w:rPr>
              <w:t>）问题单编制与评审</w:t>
            </w:r>
          </w:p>
        </w:tc>
        <w:tc>
          <w:tcPr>
            <w:tcW w:w="208" w:type="pct"/>
            <w:vMerge w:val="continue"/>
            <w:tcBorders>
              <w:left w:val="nil"/>
              <w:right w:val="single" w:color="auto" w:sz="4" w:space="0"/>
            </w:tcBorders>
            <w:shd w:val="clear" w:color="auto" w:fill="auto"/>
            <w:vAlign w:val="center"/>
          </w:tcPr>
          <w:p w14:paraId="4B230CD2">
            <w:pPr>
              <w:widowControl/>
              <w:jc w:val="center"/>
              <w:rPr>
                <w:rFonts w:hint="eastAsia" w:ascii="宋体" w:hAnsi="宋体" w:cs="宋体"/>
                <w:b w:val="0"/>
                <w:bCs w:val="0"/>
                <w:kern w:val="0"/>
                <w:sz w:val="18"/>
                <w:szCs w:val="18"/>
                <w:highlight w:val="none"/>
                <w:lang w:val="en-US" w:eastAsia="zh-CN"/>
              </w:rPr>
            </w:pPr>
          </w:p>
        </w:tc>
      </w:tr>
      <w:tr w14:paraId="60EF4A7E">
        <w:tblPrEx>
          <w:tblCellMar>
            <w:top w:w="0" w:type="dxa"/>
            <w:left w:w="108" w:type="dxa"/>
            <w:bottom w:w="0" w:type="dxa"/>
            <w:right w:w="108" w:type="dxa"/>
          </w:tblCellMar>
        </w:tblPrEx>
        <w:trPr>
          <w:trHeight w:val="230"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7D396A51">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74FA1B46">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11683D68">
            <w:pPr>
              <w:keepNext w:val="0"/>
              <w:keepLines w:val="0"/>
              <w:widowControl/>
              <w:suppressLineNumbers w:val="0"/>
              <w:jc w:val="center"/>
              <w:textAlignment w:val="center"/>
              <w:rPr>
                <w:rStyle w:val="19"/>
                <w:b w:val="0"/>
                <w:bCs w:val="0"/>
                <w:lang w:val="en-US" w:eastAsia="zh-CN" w:bidi="ar"/>
              </w:rPr>
            </w:pPr>
          </w:p>
        </w:tc>
        <w:tc>
          <w:tcPr>
            <w:tcW w:w="1288" w:type="pct"/>
            <w:vMerge w:val="continue"/>
            <w:tcBorders>
              <w:left w:val="nil"/>
              <w:bottom w:val="single" w:color="auto" w:sz="4" w:space="0"/>
              <w:right w:val="single" w:color="auto" w:sz="4" w:space="0"/>
            </w:tcBorders>
            <w:shd w:val="clear" w:color="auto" w:fill="auto"/>
            <w:vAlign w:val="center"/>
          </w:tcPr>
          <w:p w14:paraId="0337B915">
            <w:pPr>
              <w:keepNext w:val="0"/>
              <w:keepLines w:val="0"/>
              <w:widowControl/>
              <w:suppressLineNumbers w:val="0"/>
              <w:jc w:val="center"/>
              <w:textAlignment w:val="center"/>
              <w:rPr>
                <w:rStyle w:val="21"/>
                <w:b w:val="0"/>
                <w:bCs w:val="0"/>
                <w:lang w:val="en-US" w:eastAsia="zh-CN" w:bidi="ar"/>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44F5042F">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8</w:t>
            </w:r>
            <w:r>
              <w:rPr>
                <w:rFonts w:hint="eastAsia" w:ascii="宋体" w:hAnsi="宋体" w:eastAsia="宋体" w:cs="宋体"/>
                <w:b w:val="0"/>
                <w:bCs w:val="0"/>
                <w:i w:val="0"/>
                <w:iCs w:val="0"/>
                <w:color w:val="000000"/>
                <w:kern w:val="0"/>
                <w:sz w:val="18"/>
                <w:szCs w:val="18"/>
                <w:u w:val="none"/>
                <w:lang w:val="en-US" w:eastAsia="zh-CN" w:bidi="ar"/>
              </w:rPr>
              <w:t>）回归测试</w:t>
            </w:r>
          </w:p>
        </w:tc>
        <w:tc>
          <w:tcPr>
            <w:tcW w:w="208" w:type="pct"/>
            <w:vMerge w:val="continue"/>
            <w:tcBorders>
              <w:left w:val="nil"/>
              <w:bottom w:val="single" w:color="auto" w:sz="4" w:space="0"/>
              <w:right w:val="single" w:color="auto" w:sz="4" w:space="0"/>
            </w:tcBorders>
            <w:shd w:val="clear" w:color="auto" w:fill="auto"/>
            <w:vAlign w:val="center"/>
          </w:tcPr>
          <w:p w14:paraId="4D52989A">
            <w:pPr>
              <w:widowControl/>
              <w:jc w:val="center"/>
              <w:rPr>
                <w:rFonts w:hint="eastAsia" w:ascii="宋体" w:hAnsi="宋体" w:cs="宋体"/>
                <w:b w:val="0"/>
                <w:bCs w:val="0"/>
                <w:kern w:val="0"/>
                <w:sz w:val="18"/>
                <w:szCs w:val="18"/>
                <w:highlight w:val="none"/>
                <w:lang w:val="en-US" w:eastAsia="zh-CN"/>
              </w:rPr>
            </w:pPr>
          </w:p>
        </w:tc>
      </w:tr>
      <w:tr w14:paraId="7D72CF6F">
        <w:tblPrEx>
          <w:tblCellMar>
            <w:top w:w="0" w:type="dxa"/>
            <w:left w:w="108" w:type="dxa"/>
            <w:bottom w:w="0" w:type="dxa"/>
            <w:right w:w="108" w:type="dxa"/>
          </w:tblCellMar>
        </w:tblPrEx>
        <w:trPr>
          <w:trHeight w:val="352"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35D64EF9">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148A8A4C">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5F17D481">
            <w:pPr>
              <w:keepNext w:val="0"/>
              <w:keepLines w:val="0"/>
              <w:widowControl/>
              <w:suppressLineNumbers w:val="0"/>
              <w:jc w:val="center"/>
              <w:textAlignment w:val="center"/>
              <w:rPr>
                <w:rStyle w:val="19"/>
                <w:b w:val="0"/>
                <w:bCs w:val="0"/>
                <w:lang w:val="en-US" w:eastAsia="zh-CN" w:bidi="ar"/>
              </w:rPr>
            </w:pPr>
          </w:p>
        </w:tc>
        <w:tc>
          <w:tcPr>
            <w:tcW w:w="1288" w:type="pct"/>
            <w:vMerge w:val="continue"/>
            <w:tcBorders>
              <w:left w:val="nil"/>
              <w:bottom w:val="single" w:color="auto" w:sz="4" w:space="0"/>
              <w:right w:val="single" w:color="auto" w:sz="4" w:space="0"/>
            </w:tcBorders>
            <w:shd w:val="clear" w:color="auto" w:fill="auto"/>
            <w:vAlign w:val="center"/>
          </w:tcPr>
          <w:p w14:paraId="6CDC737A">
            <w:pPr>
              <w:keepNext w:val="0"/>
              <w:keepLines w:val="0"/>
              <w:widowControl/>
              <w:suppressLineNumbers w:val="0"/>
              <w:jc w:val="center"/>
              <w:textAlignment w:val="center"/>
              <w:rPr>
                <w:rStyle w:val="21"/>
                <w:b w:val="0"/>
                <w:bCs w:val="0"/>
                <w:lang w:val="en-US" w:eastAsia="zh-CN" w:bidi="ar"/>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1B79DB2E">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（9）测试报告编制及评审</w:t>
            </w:r>
          </w:p>
        </w:tc>
        <w:tc>
          <w:tcPr>
            <w:tcW w:w="208" w:type="pct"/>
            <w:vMerge w:val="continue"/>
            <w:tcBorders>
              <w:left w:val="nil"/>
              <w:bottom w:val="single" w:color="auto" w:sz="4" w:space="0"/>
              <w:right w:val="single" w:color="auto" w:sz="4" w:space="0"/>
            </w:tcBorders>
            <w:shd w:val="clear" w:color="auto" w:fill="auto"/>
            <w:vAlign w:val="center"/>
          </w:tcPr>
          <w:p w14:paraId="4D154F4E">
            <w:pPr>
              <w:widowControl/>
              <w:jc w:val="center"/>
              <w:rPr>
                <w:rFonts w:hint="eastAsia" w:ascii="宋体" w:hAnsi="宋体" w:cs="宋体"/>
                <w:b w:val="0"/>
                <w:bCs w:val="0"/>
                <w:kern w:val="0"/>
                <w:sz w:val="18"/>
                <w:szCs w:val="18"/>
                <w:highlight w:val="none"/>
                <w:lang w:val="en-US" w:eastAsia="zh-CN"/>
              </w:rPr>
            </w:pPr>
          </w:p>
        </w:tc>
      </w:tr>
      <w:tr w14:paraId="14F92F10">
        <w:tblPrEx>
          <w:tblCellMar>
            <w:top w:w="0" w:type="dxa"/>
            <w:left w:w="108" w:type="dxa"/>
            <w:bottom w:w="0" w:type="dxa"/>
            <w:right w:w="108" w:type="dxa"/>
          </w:tblCellMar>
        </w:tblPrEx>
        <w:trPr>
          <w:trHeight w:val="232" w:hRule="atLeast"/>
          <w:tblHeader/>
        </w:trPr>
        <w:tc>
          <w:tcPr>
            <w:tcW w:w="288" w:type="pct"/>
            <w:vMerge w:val="restart"/>
            <w:tcBorders>
              <w:top w:val="single" w:color="auto" w:sz="4" w:space="0"/>
              <w:left w:val="single" w:color="auto" w:sz="4" w:space="0"/>
              <w:right w:val="single" w:color="auto" w:sz="4" w:space="0"/>
            </w:tcBorders>
            <w:shd w:val="clear" w:color="auto" w:fill="auto"/>
            <w:vAlign w:val="center"/>
          </w:tcPr>
          <w:p w14:paraId="538938F5">
            <w:pPr>
              <w:widowControl/>
              <w:jc w:val="center"/>
              <w:rPr>
                <w:rFonts w:hint="eastAsia" w:ascii="宋体" w:hAnsi="宋体" w:eastAsia="宋体" w:cs="宋体"/>
                <w:b w:val="0"/>
                <w:bCs w:val="0"/>
                <w:kern w:val="0"/>
                <w:sz w:val="18"/>
                <w:szCs w:val="18"/>
                <w:highlight w:val="none"/>
                <w:lang w:val="en-US" w:eastAsia="zh-CN"/>
              </w:rPr>
            </w:pPr>
            <w:r>
              <w:rPr>
                <w:rFonts w:hint="eastAsia" w:ascii="宋体" w:hAnsi="宋体" w:cs="宋体"/>
                <w:b w:val="0"/>
                <w:bCs w:val="0"/>
                <w:kern w:val="0"/>
                <w:sz w:val="18"/>
                <w:szCs w:val="18"/>
                <w:highlight w:val="none"/>
                <w:lang w:val="en-US" w:eastAsia="zh-CN"/>
              </w:rPr>
              <w:t>2</w:t>
            </w:r>
          </w:p>
        </w:tc>
        <w:tc>
          <w:tcPr>
            <w:tcW w:w="579" w:type="pct"/>
            <w:vMerge w:val="continue"/>
            <w:tcBorders>
              <w:left w:val="nil"/>
              <w:right w:val="single" w:color="auto" w:sz="4" w:space="0"/>
            </w:tcBorders>
            <w:shd w:val="clear" w:color="auto" w:fill="auto"/>
            <w:vAlign w:val="center"/>
          </w:tcPr>
          <w:p w14:paraId="03E75C36">
            <w:pPr>
              <w:widowControl/>
              <w:jc w:val="center"/>
              <w:rPr>
                <w:rFonts w:hint="eastAsia" w:ascii="宋体" w:hAnsi="宋体" w:cs="宋体"/>
                <w:b w:val="0"/>
                <w:bCs w:val="0"/>
                <w:kern w:val="0"/>
                <w:sz w:val="18"/>
                <w:szCs w:val="18"/>
                <w:highlight w:val="none"/>
              </w:rPr>
            </w:pPr>
          </w:p>
        </w:tc>
        <w:tc>
          <w:tcPr>
            <w:tcW w:w="470" w:type="pct"/>
            <w:vMerge w:val="restart"/>
            <w:tcBorders>
              <w:top w:val="single" w:color="auto" w:sz="4" w:space="0"/>
              <w:left w:val="nil"/>
              <w:right w:val="single" w:color="auto" w:sz="4" w:space="0"/>
            </w:tcBorders>
            <w:shd w:val="clear" w:color="auto" w:fill="auto"/>
            <w:vAlign w:val="center"/>
          </w:tcPr>
          <w:p w14:paraId="18DDE2E5">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 xml:space="preserve">接口功能测试 </w:t>
            </w:r>
          </w:p>
        </w:tc>
        <w:tc>
          <w:tcPr>
            <w:tcW w:w="1288" w:type="pct"/>
            <w:vMerge w:val="restart"/>
            <w:tcBorders>
              <w:top w:val="single" w:color="auto" w:sz="4" w:space="0"/>
              <w:left w:val="nil"/>
              <w:right w:val="single" w:color="auto" w:sz="4" w:space="0"/>
            </w:tcBorders>
            <w:shd w:val="clear" w:color="auto" w:fill="auto"/>
            <w:vAlign w:val="center"/>
          </w:tcPr>
          <w:p w14:paraId="47553EB5">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 xml:space="preserve">接口功能测试 </w:t>
            </w:r>
          </w:p>
        </w:tc>
        <w:tc>
          <w:tcPr>
            <w:tcW w:w="2165" w:type="pct"/>
            <w:tcBorders>
              <w:top w:val="single" w:color="auto" w:sz="4" w:space="0"/>
              <w:left w:val="nil"/>
              <w:bottom w:val="single" w:color="auto" w:sz="4" w:space="0"/>
              <w:right w:val="single" w:color="auto" w:sz="4" w:space="0"/>
            </w:tcBorders>
            <w:shd w:val="clear" w:color="auto" w:fill="auto"/>
            <w:vAlign w:val="center"/>
          </w:tcPr>
          <w:p w14:paraId="1201776C">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3</w:t>
            </w:r>
            <w:r>
              <w:rPr>
                <w:rFonts w:hint="eastAsia" w:ascii="宋体" w:hAnsi="宋体" w:eastAsia="宋体" w:cs="宋体"/>
                <w:b w:val="0"/>
                <w:bCs w:val="0"/>
                <w:i w:val="0"/>
                <w:iCs w:val="0"/>
                <w:color w:val="000000"/>
                <w:kern w:val="0"/>
                <w:sz w:val="18"/>
                <w:szCs w:val="18"/>
                <w:u w:val="none"/>
                <w:lang w:val="en-US" w:eastAsia="zh-CN" w:bidi="ar"/>
              </w:rPr>
              <w:t>）测试计划编制与评审</w:t>
            </w:r>
          </w:p>
        </w:tc>
        <w:tc>
          <w:tcPr>
            <w:tcW w:w="208" w:type="pct"/>
            <w:vMerge w:val="restart"/>
            <w:tcBorders>
              <w:top w:val="single" w:color="auto" w:sz="4" w:space="0"/>
              <w:left w:val="nil"/>
              <w:right w:val="single" w:color="auto" w:sz="4" w:space="0"/>
            </w:tcBorders>
            <w:shd w:val="clear" w:color="auto" w:fill="auto"/>
            <w:vAlign w:val="center"/>
          </w:tcPr>
          <w:p w14:paraId="6E4E5FC4">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r w14:paraId="0B119265">
        <w:tblPrEx>
          <w:tblCellMar>
            <w:top w:w="0" w:type="dxa"/>
            <w:left w:w="108" w:type="dxa"/>
            <w:bottom w:w="0" w:type="dxa"/>
            <w:right w:w="108" w:type="dxa"/>
          </w:tblCellMar>
        </w:tblPrEx>
        <w:trPr>
          <w:trHeight w:val="90" w:hRule="atLeast"/>
          <w:tblHeader/>
        </w:trPr>
        <w:tc>
          <w:tcPr>
            <w:tcW w:w="288" w:type="pct"/>
            <w:vMerge w:val="continue"/>
            <w:tcBorders>
              <w:left w:val="single" w:color="auto" w:sz="4" w:space="0"/>
              <w:right w:val="single" w:color="auto" w:sz="4" w:space="0"/>
            </w:tcBorders>
            <w:shd w:val="clear" w:color="auto" w:fill="auto"/>
            <w:vAlign w:val="center"/>
          </w:tcPr>
          <w:p w14:paraId="0F78CBB6">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5F2DE76F">
            <w:pPr>
              <w:widowControl/>
              <w:jc w:val="center"/>
              <w:rPr>
                <w:rFonts w:hint="eastAsia" w:ascii="宋体" w:hAnsi="宋体" w:cs="宋体"/>
                <w:b w:val="0"/>
                <w:bCs w:val="0"/>
                <w:kern w:val="0"/>
                <w:sz w:val="18"/>
                <w:szCs w:val="18"/>
                <w:highlight w:val="none"/>
              </w:rPr>
            </w:pPr>
          </w:p>
        </w:tc>
        <w:tc>
          <w:tcPr>
            <w:tcW w:w="470" w:type="pct"/>
            <w:vMerge w:val="continue"/>
            <w:tcBorders>
              <w:left w:val="nil"/>
              <w:right w:val="single" w:color="auto" w:sz="4" w:space="0"/>
            </w:tcBorders>
            <w:shd w:val="clear" w:color="auto" w:fill="auto"/>
            <w:vAlign w:val="center"/>
          </w:tcPr>
          <w:p w14:paraId="02315CF3">
            <w:pPr>
              <w:widowControl/>
              <w:jc w:val="center"/>
              <w:rPr>
                <w:rFonts w:hint="eastAsia" w:ascii="宋体" w:hAnsi="宋体" w:cs="宋体"/>
                <w:b w:val="0"/>
                <w:bCs w:val="0"/>
                <w:kern w:val="0"/>
                <w:sz w:val="18"/>
                <w:szCs w:val="18"/>
                <w:highlight w:val="none"/>
              </w:rPr>
            </w:pPr>
          </w:p>
        </w:tc>
        <w:tc>
          <w:tcPr>
            <w:tcW w:w="1288" w:type="pct"/>
            <w:vMerge w:val="continue"/>
            <w:tcBorders>
              <w:left w:val="nil"/>
              <w:right w:val="single" w:color="auto" w:sz="4" w:space="0"/>
            </w:tcBorders>
            <w:shd w:val="clear" w:color="auto" w:fill="auto"/>
            <w:vAlign w:val="center"/>
          </w:tcPr>
          <w:p w14:paraId="39660D86">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0BEB6DEF">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5</w:t>
            </w:r>
            <w:r>
              <w:rPr>
                <w:rFonts w:hint="eastAsia" w:ascii="宋体" w:hAnsi="宋体" w:eastAsia="宋体" w:cs="宋体"/>
                <w:b w:val="0"/>
                <w:bCs w:val="0"/>
                <w:i w:val="0"/>
                <w:iCs w:val="0"/>
                <w:color w:val="000000"/>
                <w:kern w:val="0"/>
                <w:sz w:val="18"/>
                <w:szCs w:val="18"/>
                <w:u w:val="none"/>
                <w:lang w:val="en-US" w:eastAsia="zh-CN" w:bidi="ar"/>
              </w:rPr>
              <w:t>）场景功能测试初测实施</w:t>
            </w:r>
          </w:p>
        </w:tc>
        <w:tc>
          <w:tcPr>
            <w:tcW w:w="208" w:type="pct"/>
            <w:vMerge w:val="continue"/>
            <w:tcBorders>
              <w:left w:val="nil"/>
              <w:right w:val="single" w:color="auto" w:sz="4" w:space="0"/>
            </w:tcBorders>
            <w:shd w:val="clear" w:color="auto" w:fill="auto"/>
            <w:vAlign w:val="center"/>
          </w:tcPr>
          <w:p w14:paraId="4276AC04">
            <w:pPr>
              <w:widowControl/>
              <w:jc w:val="center"/>
              <w:rPr>
                <w:rFonts w:hint="eastAsia" w:ascii="宋体" w:hAnsi="宋体" w:cs="宋体"/>
                <w:b w:val="0"/>
                <w:bCs w:val="0"/>
                <w:kern w:val="0"/>
                <w:sz w:val="18"/>
                <w:szCs w:val="18"/>
                <w:highlight w:val="none"/>
              </w:rPr>
            </w:pPr>
          </w:p>
        </w:tc>
      </w:tr>
      <w:tr w14:paraId="710824D6">
        <w:tblPrEx>
          <w:tblCellMar>
            <w:top w:w="0" w:type="dxa"/>
            <w:left w:w="108" w:type="dxa"/>
            <w:bottom w:w="0" w:type="dxa"/>
            <w:right w:w="108" w:type="dxa"/>
          </w:tblCellMar>
        </w:tblPrEx>
        <w:trPr>
          <w:trHeight w:val="155"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67D4F4C2">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57FFFAA4">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2BFE5B9E">
            <w:pPr>
              <w:widowControl/>
              <w:jc w:val="center"/>
              <w:rPr>
                <w:rFonts w:hint="eastAsia" w:ascii="宋体" w:hAnsi="宋体" w:cs="宋体"/>
                <w:b w:val="0"/>
                <w:bCs w:val="0"/>
                <w:kern w:val="0"/>
                <w:sz w:val="18"/>
                <w:szCs w:val="18"/>
                <w:highlight w:val="none"/>
              </w:rPr>
            </w:pPr>
          </w:p>
        </w:tc>
        <w:tc>
          <w:tcPr>
            <w:tcW w:w="1288" w:type="pct"/>
            <w:vMerge w:val="continue"/>
            <w:tcBorders>
              <w:left w:val="nil"/>
              <w:right w:val="single" w:color="auto" w:sz="4" w:space="0"/>
            </w:tcBorders>
            <w:shd w:val="clear" w:color="auto" w:fill="auto"/>
            <w:vAlign w:val="center"/>
          </w:tcPr>
          <w:p w14:paraId="271D335C">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7048C090">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9</w:t>
            </w:r>
            <w:r>
              <w:rPr>
                <w:rFonts w:hint="eastAsia" w:ascii="宋体" w:hAnsi="宋体" w:eastAsia="宋体" w:cs="宋体"/>
                <w:b w:val="0"/>
                <w:bCs w:val="0"/>
                <w:i w:val="0"/>
                <w:iCs w:val="0"/>
                <w:color w:val="000000"/>
                <w:kern w:val="0"/>
                <w:sz w:val="18"/>
                <w:szCs w:val="18"/>
                <w:u w:val="none"/>
                <w:lang w:val="en-US" w:eastAsia="zh-CN" w:bidi="ar"/>
              </w:rPr>
              <w:t>）回归测试</w:t>
            </w:r>
          </w:p>
        </w:tc>
        <w:tc>
          <w:tcPr>
            <w:tcW w:w="208" w:type="pct"/>
            <w:vMerge w:val="continue"/>
            <w:tcBorders>
              <w:left w:val="nil"/>
              <w:bottom w:val="single" w:color="auto" w:sz="4" w:space="0"/>
              <w:right w:val="single" w:color="auto" w:sz="4" w:space="0"/>
            </w:tcBorders>
            <w:shd w:val="clear" w:color="auto" w:fill="auto"/>
            <w:vAlign w:val="center"/>
          </w:tcPr>
          <w:p w14:paraId="4E57FCBA">
            <w:pPr>
              <w:widowControl/>
              <w:jc w:val="center"/>
              <w:rPr>
                <w:rFonts w:hint="eastAsia" w:ascii="宋体" w:hAnsi="宋体" w:cs="宋体"/>
                <w:b w:val="0"/>
                <w:bCs w:val="0"/>
                <w:kern w:val="0"/>
                <w:sz w:val="18"/>
                <w:szCs w:val="18"/>
                <w:highlight w:val="none"/>
              </w:rPr>
            </w:pPr>
          </w:p>
        </w:tc>
      </w:tr>
      <w:tr w14:paraId="5F233AD2">
        <w:tblPrEx>
          <w:tblCellMar>
            <w:top w:w="0" w:type="dxa"/>
            <w:left w:w="108" w:type="dxa"/>
            <w:bottom w:w="0" w:type="dxa"/>
            <w:right w:w="108" w:type="dxa"/>
          </w:tblCellMar>
        </w:tblPrEx>
        <w:trPr>
          <w:trHeight w:val="128"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7D969021">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0EA9CD38">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55110BAA">
            <w:pPr>
              <w:widowControl/>
              <w:jc w:val="center"/>
              <w:rPr>
                <w:rFonts w:hint="eastAsia" w:ascii="宋体" w:hAnsi="宋体" w:cs="宋体"/>
                <w:b w:val="0"/>
                <w:bCs w:val="0"/>
                <w:kern w:val="0"/>
                <w:sz w:val="18"/>
                <w:szCs w:val="18"/>
                <w:highlight w:val="none"/>
              </w:rPr>
            </w:pPr>
          </w:p>
        </w:tc>
        <w:tc>
          <w:tcPr>
            <w:tcW w:w="1288" w:type="pct"/>
            <w:vMerge w:val="continue"/>
            <w:tcBorders>
              <w:left w:val="nil"/>
              <w:right w:val="single" w:color="auto" w:sz="4" w:space="0"/>
            </w:tcBorders>
            <w:shd w:val="clear" w:color="auto" w:fill="auto"/>
            <w:vAlign w:val="center"/>
          </w:tcPr>
          <w:p w14:paraId="1D80F940">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298EDC7F">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10</w:t>
            </w:r>
            <w:r>
              <w:rPr>
                <w:rFonts w:hint="eastAsia" w:ascii="宋体" w:hAnsi="宋体" w:eastAsia="宋体" w:cs="宋体"/>
                <w:b w:val="0"/>
                <w:bCs w:val="0"/>
                <w:i w:val="0"/>
                <w:iCs w:val="0"/>
                <w:color w:val="000000"/>
                <w:kern w:val="0"/>
                <w:sz w:val="18"/>
                <w:szCs w:val="18"/>
                <w:u w:val="none"/>
                <w:lang w:val="en-US" w:eastAsia="zh-CN" w:bidi="ar"/>
              </w:rPr>
              <w:t>）测试报告编制及评审</w:t>
            </w:r>
          </w:p>
        </w:tc>
        <w:tc>
          <w:tcPr>
            <w:tcW w:w="208" w:type="pct"/>
            <w:vMerge w:val="continue"/>
            <w:tcBorders>
              <w:left w:val="nil"/>
              <w:bottom w:val="single" w:color="auto" w:sz="4" w:space="0"/>
              <w:right w:val="single" w:color="auto" w:sz="4" w:space="0"/>
            </w:tcBorders>
            <w:shd w:val="clear" w:color="auto" w:fill="auto"/>
            <w:vAlign w:val="center"/>
          </w:tcPr>
          <w:p w14:paraId="3D49CF3D">
            <w:pPr>
              <w:widowControl/>
              <w:jc w:val="center"/>
              <w:rPr>
                <w:rFonts w:hint="eastAsia" w:ascii="宋体" w:hAnsi="宋体" w:cs="宋体"/>
                <w:b w:val="0"/>
                <w:bCs w:val="0"/>
                <w:kern w:val="0"/>
                <w:sz w:val="18"/>
                <w:szCs w:val="18"/>
                <w:highlight w:val="none"/>
              </w:rPr>
            </w:pPr>
          </w:p>
        </w:tc>
      </w:tr>
      <w:tr w14:paraId="444DE21C">
        <w:tblPrEx>
          <w:tblCellMar>
            <w:top w:w="0" w:type="dxa"/>
            <w:left w:w="108" w:type="dxa"/>
            <w:bottom w:w="0" w:type="dxa"/>
            <w:right w:w="108" w:type="dxa"/>
          </w:tblCellMar>
        </w:tblPrEx>
        <w:trPr>
          <w:trHeight w:val="204"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7F07AB21">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4C4E9FC3">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7C49D6FE">
            <w:pPr>
              <w:widowControl/>
              <w:jc w:val="center"/>
              <w:rPr>
                <w:rFonts w:hint="eastAsia" w:ascii="宋体" w:hAnsi="宋体" w:cs="宋体"/>
                <w:b w:val="0"/>
                <w:bCs w:val="0"/>
                <w:kern w:val="0"/>
                <w:sz w:val="18"/>
                <w:szCs w:val="18"/>
                <w:highlight w:val="none"/>
              </w:rPr>
            </w:pPr>
          </w:p>
        </w:tc>
        <w:tc>
          <w:tcPr>
            <w:tcW w:w="1288" w:type="pct"/>
            <w:vMerge w:val="continue"/>
            <w:tcBorders>
              <w:left w:val="nil"/>
              <w:bottom w:val="single" w:color="auto" w:sz="4" w:space="0"/>
              <w:right w:val="single" w:color="auto" w:sz="4" w:space="0"/>
            </w:tcBorders>
            <w:shd w:val="clear" w:color="auto" w:fill="auto"/>
            <w:vAlign w:val="center"/>
          </w:tcPr>
          <w:p w14:paraId="4724148B">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7A5C0433">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11</w:t>
            </w:r>
            <w:r>
              <w:rPr>
                <w:rFonts w:hint="eastAsia" w:ascii="宋体" w:hAnsi="宋体" w:eastAsia="宋体" w:cs="宋体"/>
                <w:b w:val="0"/>
                <w:bCs w:val="0"/>
                <w:i w:val="0"/>
                <w:iCs w:val="0"/>
                <w:color w:val="000000"/>
                <w:kern w:val="0"/>
                <w:sz w:val="18"/>
                <w:szCs w:val="18"/>
                <w:u w:val="none"/>
                <w:lang w:val="en-US" w:eastAsia="zh-CN" w:bidi="ar"/>
              </w:rPr>
              <w:t>）项目归档</w:t>
            </w:r>
          </w:p>
        </w:tc>
        <w:tc>
          <w:tcPr>
            <w:tcW w:w="208" w:type="pct"/>
            <w:vMerge w:val="continue"/>
            <w:tcBorders>
              <w:left w:val="nil"/>
              <w:bottom w:val="single" w:color="auto" w:sz="4" w:space="0"/>
              <w:right w:val="single" w:color="auto" w:sz="4" w:space="0"/>
            </w:tcBorders>
            <w:shd w:val="clear" w:color="auto" w:fill="auto"/>
            <w:vAlign w:val="center"/>
          </w:tcPr>
          <w:p w14:paraId="13E7A93B">
            <w:pPr>
              <w:widowControl/>
              <w:jc w:val="center"/>
              <w:rPr>
                <w:rFonts w:hint="eastAsia" w:ascii="宋体" w:hAnsi="宋体" w:cs="宋体"/>
                <w:b w:val="0"/>
                <w:bCs w:val="0"/>
                <w:kern w:val="0"/>
                <w:sz w:val="18"/>
                <w:szCs w:val="18"/>
                <w:highlight w:val="none"/>
              </w:rPr>
            </w:pPr>
          </w:p>
        </w:tc>
      </w:tr>
      <w:tr w14:paraId="24CCB638">
        <w:tblPrEx>
          <w:tblCellMar>
            <w:top w:w="0" w:type="dxa"/>
            <w:left w:w="108" w:type="dxa"/>
            <w:bottom w:w="0" w:type="dxa"/>
            <w:right w:w="108" w:type="dxa"/>
          </w:tblCellMar>
        </w:tblPrEx>
        <w:trPr>
          <w:trHeight w:val="450" w:hRule="atLeast"/>
          <w:tblHeader/>
        </w:trPr>
        <w:tc>
          <w:tcPr>
            <w:tcW w:w="288" w:type="pct"/>
            <w:vMerge w:val="restart"/>
            <w:tcBorders>
              <w:top w:val="single" w:color="auto" w:sz="4" w:space="0"/>
              <w:left w:val="single" w:color="auto" w:sz="4" w:space="0"/>
              <w:right w:val="single" w:color="auto" w:sz="4" w:space="0"/>
            </w:tcBorders>
            <w:shd w:val="clear" w:color="auto" w:fill="auto"/>
            <w:vAlign w:val="center"/>
          </w:tcPr>
          <w:p w14:paraId="51A854A1">
            <w:pPr>
              <w:widowControl/>
              <w:jc w:val="center"/>
              <w:rPr>
                <w:rFonts w:hint="eastAsia" w:ascii="宋体" w:hAnsi="宋体" w:eastAsia="宋体" w:cs="宋体"/>
                <w:b w:val="0"/>
                <w:bCs w:val="0"/>
                <w:kern w:val="0"/>
                <w:sz w:val="18"/>
                <w:szCs w:val="18"/>
                <w:highlight w:val="none"/>
                <w:lang w:val="en-US" w:eastAsia="zh-CN"/>
              </w:rPr>
            </w:pPr>
            <w:r>
              <w:rPr>
                <w:rFonts w:hint="eastAsia" w:ascii="宋体" w:hAnsi="宋体" w:cs="宋体"/>
                <w:b w:val="0"/>
                <w:bCs w:val="0"/>
                <w:kern w:val="0"/>
                <w:sz w:val="18"/>
                <w:szCs w:val="18"/>
                <w:highlight w:val="none"/>
                <w:lang w:val="en-US" w:eastAsia="zh-CN"/>
              </w:rPr>
              <w:t>3</w:t>
            </w:r>
          </w:p>
        </w:tc>
        <w:tc>
          <w:tcPr>
            <w:tcW w:w="579" w:type="pct"/>
            <w:vMerge w:val="continue"/>
            <w:tcBorders>
              <w:left w:val="nil"/>
              <w:right w:val="single" w:color="auto" w:sz="4" w:space="0"/>
            </w:tcBorders>
            <w:shd w:val="clear" w:color="auto" w:fill="auto"/>
            <w:vAlign w:val="center"/>
          </w:tcPr>
          <w:p w14:paraId="22270E74">
            <w:pPr>
              <w:widowControl/>
              <w:jc w:val="center"/>
              <w:rPr>
                <w:rFonts w:hint="eastAsia" w:ascii="宋体" w:hAnsi="宋体" w:cs="宋体"/>
                <w:b w:val="0"/>
                <w:bCs w:val="0"/>
                <w:kern w:val="0"/>
                <w:sz w:val="18"/>
                <w:szCs w:val="18"/>
                <w:highlight w:val="none"/>
              </w:rPr>
            </w:pPr>
          </w:p>
        </w:tc>
        <w:tc>
          <w:tcPr>
            <w:tcW w:w="470" w:type="pct"/>
            <w:vMerge w:val="restart"/>
            <w:tcBorders>
              <w:top w:val="single" w:color="auto" w:sz="4" w:space="0"/>
              <w:left w:val="nil"/>
              <w:right w:val="single" w:color="auto" w:sz="4" w:space="0"/>
            </w:tcBorders>
            <w:shd w:val="clear" w:color="auto" w:fill="auto"/>
            <w:vAlign w:val="center"/>
          </w:tcPr>
          <w:p w14:paraId="2B77D988">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 xml:space="preserve">接口性能测试 </w:t>
            </w:r>
          </w:p>
        </w:tc>
        <w:tc>
          <w:tcPr>
            <w:tcW w:w="1288" w:type="pct"/>
            <w:vMerge w:val="restart"/>
            <w:tcBorders>
              <w:top w:val="single" w:color="auto" w:sz="4" w:space="0"/>
              <w:left w:val="nil"/>
              <w:right w:val="single" w:color="auto" w:sz="4" w:space="0"/>
            </w:tcBorders>
            <w:shd w:val="clear" w:color="auto" w:fill="auto"/>
            <w:vAlign w:val="center"/>
          </w:tcPr>
          <w:p w14:paraId="5AFAA54A">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 xml:space="preserve">接口性能测试 </w:t>
            </w:r>
          </w:p>
        </w:tc>
        <w:tc>
          <w:tcPr>
            <w:tcW w:w="2165" w:type="pct"/>
            <w:tcBorders>
              <w:top w:val="single" w:color="auto" w:sz="4" w:space="0"/>
              <w:left w:val="nil"/>
              <w:bottom w:val="single" w:color="auto" w:sz="4" w:space="0"/>
              <w:right w:val="single" w:color="auto" w:sz="4" w:space="0"/>
            </w:tcBorders>
            <w:shd w:val="clear" w:color="auto" w:fill="auto"/>
            <w:vAlign w:val="center"/>
          </w:tcPr>
          <w:p w14:paraId="47C07C8E">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4</w:t>
            </w:r>
            <w:r>
              <w:rPr>
                <w:rFonts w:hint="eastAsia" w:ascii="宋体" w:hAnsi="宋体" w:eastAsia="宋体" w:cs="宋体"/>
                <w:b w:val="0"/>
                <w:bCs w:val="0"/>
                <w:i w:val="0"/>
                <w:iCs w:val="0"/>
                <w:color w:val="000000"/>
                <w:kern w:val="0"/>
                <w:sz w:val="18"/>
                <w:szCs w:val="18"/>
                <w:u w:val="none"/>
                <w:lang w:val="en-US" w:eastAsia="zh-CN" w:bidi="ar"/>
              </w:rPr>
              <w:t>）用例编制与评审</w:t>
            </w:r>
          </w:p>
        </w:tc>
        <w:tc>
          <w:tcPr>
            <w:tcW w:w="208" w:type="pct"/>
            <w:vMerge w:val="restart"/>
            <w:tcBorders>
              <w:top w:val="single" w:color="auto" w:sz="4" w:space="0"/>
              <w:left w:val="nil"/>
              <w:right w:val="single" w:color="auto" w:sz="4" w:space="0"/>
            </w:tcBorders>
            <w:shd w:val="clear" w:color="auto" w:fill="auto"/>
            <w:vAlign w:val="center"/>
          </w:tcPr>
          <w:p w14:paraId="79649E63">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r w14:paraId="4209000E">
        <w:tblPrEx>
          <w:tblCellMar>
            <w:top w:w="0" w:type="dxa"/>
            <w:left w:w="108" w:type="dxa"/>
            <w:bottom w:w="0" w:type="dxa"/>
            <w:right w:w="108" w:type="dxa"/>
          </w:tblCellMar>
        </w:tblPrEx>
        <w:trPr>
          <w:trHeight w:val="180" w:hRule="atLeast"/>
          <w:tblHeader/>
        </w:trPr>
        <w:tc>
          <w:tcPr>
            <w:tcW w:w="288" w:type="pct"/>
            <w:vMerge w:val="continue"/>
            <w:tcBorders>
              <w:left w:val="single" w:color="auto" w:sz="4" w:space="0"/>
              <w:right w:val="single" w:color="auto" w:sz="4" w:space="0"/>
            </w:tcBorders>
            <w:shd w:val="clear" w:color="auto" w:fill="auto"/>
            <w:vAlign w:val="center"/>
          </w:tcPr>
          <w:p w14:paraId="5BCB3001">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5C65109B">
            <w:pPr>
              <w:widowControl/>
              <w:jc w:val="center"/>
              <w:rPr>
                <w:rFonts w:hint="eastAsia" w:ascii="宋体" w:hAnsi="宋体" w:cs="宋体"/>
                <w:b w:val="0"/>
                <w:bCs w:val="0"/>
                <w:kern w:val="0"/>
                <w:sz w:val="18"/>
                <w:szCs w:val="18"/>
                <w:highlight w:val="none"/>
              </w:rPr>
            </w:pPr>
          </w:p>
        </w:tc>
        <w:tc>
          <w:tcPr>
            <w:tcW w:w="470" w:type="pct"/>
            <w:vMerge w:val="continue"/>
            <w:tcBorders>
              <w:left w:val="nil"/>
              <w:right w:val="single" w:color="auto" w:sz="4" w:space="0"/>
            </w:tcBorders>
            <w:shd w:val="clear" w:color="auto" w:fill="auto"/>
            <w:vAlign w:val="center"/>
          </w:tcPr>
          <w:p w14:paraId="1677F2F8">
            <w:pPr>
              <w:widowControl/>
              <w:jc w:val="center"/>
              <w:rPr>
                <w:rFonts w:hint="eastAsia" w:ascii="宋体" w:hAnsi="宋体" w:cs="宋体"/>
                <w:b w:val="0"/>
                <w:bCs w:val="0"/>
                <w:kern w:val="0"/>
                <w:sz w:val="18"/>
                <w:szCs w:val="18"/>
                <w:highlight w:val="none"/>
              </w:rPr>
            </w:pPr>
          </w:p>
        </w:tc>
        <w:tc>
          <w:tcPr>
            <w:tcW w:w="1288" w:type="pct"/>
            <w:vMerge w:val="continue"/>
            <w:tcBorders>
              <w:left w:val="nil"/>
              <w:right w:val="single" w:color="auto" w:sz="4" w:space="0"/>
            </w:tcBorders>
            <w:shd w:val="clear" w:color="auto" w:fill="auto"/>
            <w:vAlign w:val="center"/>
          </w:tcPr>
          <w:p w14:paraId="1AD37386">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640D0519">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5</w:t>
            </w:r>
            <w:r>
              <w:rPr>
                <w:rFonts w:hint="eastAsia" w:ascii="宋体" w:hAnsi="宋体" w:eastAsia="宋体" w:cs="宋体"/>
                <w:b w:val="0"/>
                <w:bCs w:val="0"/>
                <w:i w:val="0"/>
                <w:iCs w:val="0"/>
                <w:color w:val="000000"/>
                <w:kern w:val="0"/>
                <w:sz w:val="18"/>
                <w:szCs w:val="18"/>
                <w:u w:val="none"/>
                <w:lang w:val="en-US" w:eastAsia="zh-CN" w:bidi="ar"/>
              </w:rPr>
              <w:t>）测试实施</w:t>
            </w:r>
          </w:p>
        </w:tc>
        <w:tc>
          <w:tcPr>
            <w:tcW w:w="208" w:type="pct"/>
            <w:vMerge w:val="continue"/>
            <w:tcBorders>
              <w:left w:val="nil"/>
              <w:right w:val="single" w:color="auto" w:sz="4" w:space="0"/>
            </w:tcBorders>
            <w:shd w:val="clear" w:color="auto" w:fill="auto"/>
            <w:vAlign w:val="center"/>
          </w:tcPr>
          <w:p w14:paraId="476531FF">
            <w:pPr>
              <w:widowControl/>
              <w:jc w:val="center"/>
              <w:rPr>
                <w:rFonts w:hint="eastAsia" w:ascii="宋体" w:hAnsi="宋体" w:cs="宋体"/>
                <w:b w:val="0"/>
                <w:bCs w:val="0"/>
                <w:kern w:val="0"/>
                <w:sz w:val="18"/>
                <w:szCs w:val="18"/>
                <w:highlight w:val="none"/>
              </w:rPr>
            </w:pPr>
          </w:p>
        </w:tc>
      </w:tr>
      <w:tr w14:paraId="51F9BEC3">
        <w:tblPrEx>
          <w:tblCellMar>
            <w:top w:w="0" w:type="dxa"/>
            <w:left w:w="108" w:type="dxa"/>
            <w:bottom w:w="0" w:type="dxa"/>
            <w:right w:w="108" w:type="dxa"/>
          </w:tblCellMar>
        </w:tblPrEx>
        <w:trPr>
          <w:trHeight w:val="196"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48D0C38F">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7A881B3B">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7D9A88FC">
            <w:pPr>
              <w:widowControl/>
              <w:jc w:val="center"/>
              <w:rPr>
                <w:rFonts w:hint="eastAsia" w:ascii="宋体" w:hAnsi="宋体" w:cs="宋体"/>
                <w:b w:val="0"/>
                <w:bCs w:val="0"/>
                <w:kern w:val="0"/>
                <w:sz w:val="18"/>
                <w:szCs w:val="18"/>
                <w:highlight w:val="none"/>
              </w:rPr>
            </w:pPr>
          </w:p>
        </w:tc>
        <w:tc>
          <w:tcPr>
            <w:tcW w:w="1288" w:type="pct"/>
            <w:vMerge w:val="continue"/>
            <w:tcBorders>
              <w:left w:val="nil"/>
              <w:right w:val="single" w:color="auto" w:sz="4" w:space="0"/>
            </w:tcBorders>
            <w:shd w:val="clear" w:color="auto" w:fill="auto"/>
            <w:vAlign w:val="center"/>
          </w:tcPr>
          <w:p w14:paraId="16FA38D0">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4443FC6C">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8</w:t>
            </w:r>
            <w:r>
              <w:rPr>
                <w:rFonts w:hint="eastAsia" w:ascii="宋体" w:hAnsi="宋体" w:eastAsia="宋体" w:cs="宋体"/>
                <w:b w:val="0"/>
                <w:bCs w:val="0"/>
                <w:i w:val="0"/>
                <w:iCs w:val="0"/>
                <w:color w:val="000000"/>
                <w:kern w:val="0"/>
                <w:sz w:val="18"/>
                <w:szCs w:val="18"/>
                <w:u w:val="none"/>
                <w:lang w:val="en-US" w:eastAsia="zh-CN" w:bidi="ar"/>
              </w:rPr>
              <w:t>）回归测试</w:t>
            </w:r>
          </w:p>
        </w:tc>
        <w:tc>
          <w:tcPr>
            <w:tcW w:w="208" w:type="pct"/>
            <w:vMerge w:val="continue"/>
            <w:tcBorders>
              <w:left w:val="nil"/>
              <w:bottom w:val="single" w:color="auto" w:sz="4" w:space="0"/>
              <w:right w:val="single" w:color="auto" w:sz="4" w:space="0"/>
            </w:tcBorders>
            <w:shd w:val="clear" w:color="auto" w:fill="auto"/>
            <w:vAlign w:val="center"/>
          </w:tcPr>
          <w:p w14:paraId="721F2943">
            <w:pPr>
              <w:widowControl/>
              <w:jc w:val="center"/>
              <w:rPr>
                <w:rFonts w:hint="eastAsia" w:ascii="宋体" w:hAnsi="宋体" w:cs="宋体"/>
                <w:b w:val="0"/>
                <w:bCs w:val="0"/>
                <w:kern w:val="0"/>
                <w:sz w:val="18"/>
                <w:szCs w:val="18"/>
                <w:highlight w:val="none"/>
              </w:rPr>
            </w:pPr>
          </w:p>
        </w:tc>
      </w:tr>
      <w:tr w14:paraId="4C57E116">
        <w:tblPrEx>
          <w:tblCellMar>
            <w:top w:w="0" w:type="dxa"/>
            <w:left w:w="108" w:type="dxa"/>
            <w:bottom w:w="0" w:type="dxa"/>
            <w:right w:w="108" w:type="dxa"/>
          </w:tblCellMar>
        </w:tblPrEx>
        <w:trPr>
          <w:trHeight w:val="126"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27609997">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41632DBD">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13EB072F">
            <w:pPr>
              <w:widowControl/>
              <w:jc w:val="center"/>
              <w:rPr>
                <w:rFonts w:hint="eastAsia" w:ascii="宋体" w:hAnsi="宋体" w:cs="宋体"/>
                <w:b w:val="0"/>
                <w:bCs w:val="0"/>
                <w:kern w:val="0"/>
                <w:sz w:val="18"/>
                <w:szCs w:val="18"/>
                <w:highlight w:val="none"/>
              </w:rPr>
            </w:pPr>
          </w:p>
        </w:tc>
        <w:tc>
          <w:tcPr>
            <w:tcW w:w="1288" w:type="pct"/>
            <w:vMerge w:val="continue"/>
            <w:tcBorders>
              <w:left w:val="nil"/>
              <w:bottom w:val="single" w:color="auto" w:sz="4" w:space="0"/>
              <w:right w:val="single" w:color="auto" w:sz="4" w:space="0"/>
            </w:tcBorders>
            <w:shd w:val="clear" w:color="auto" w:fill="auto"/>
            <w:vAlign w:val="center"/>
          </w:tcPr>
          <w:p w14:paraId="0A8A694B">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481ACCAD">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9</w:t>
            </w:r>
            <w:r>
              <w:rPr>
                <w:rFonts w:hint="eastAsia" w:ascii="宋体" w:hAnsi="宋体" w:eastAsia="宋体" w:cs="宋体"/>
                <w:b w:val="0"/>
                <w:bCs w:val="0"/>
                <w:i w:val="0"/>
                <w:iCs w:val="0"/>
                <w:color w:val="000000"/>
                <w:kern w:val="0"/>
                <w:sz w:val="18"/>
                <w:szCs w:val="18"/>
                <w:u w:val="none"/>
                <w:lang w:val="en-US" w:eastAsia="zh-CN" w:bidi="ar"/>
              </w:rPr>
              <w:t>）测试报告编制及评审</w:t>
            </w:r>
          </w:p>
        </w:tc>
        <w:tc>
          <w:tcPr>
            <w:tcW w:w="208" w:type="pct"/>
            <w:vMerge w:val="continue"/>
            <w:tcBorders>
              <w:left w:val="nil"/>
              <w:bottom w:val="single" w:color="auto" w:sz="4" w:space="0"/>
              <w:right w:val="single" w:color="auto" w:sz="4" w:space="0"/>
            </w:tcBorders>
            <w:shd w:val="clear" w:color="auto" w:fill="auto"/>
            <w:vAlign w:val="center"/>
          </w:tcPr>
          <w:p w14:paraId="107EED78">
            <w:pPr>
              <w:widowControl/>
              <w:jc w:val="center"/>
              <w:rPr>
                <w:rFonts w:hint="eastAsia" w:ascii="宋体" w:hAnsi="宋体" w:cs="宋体"/>
                <w:b w:val="0"/>
                <w:bCs w:val="0"/>
                <w:kern w:val="0"/>
                <w:sz w:val="18"/>
                <w:szCs w:val="18"/>
                <w:highlight w:val="none"/>
              </w:rPr>
            </w:pPr>
          </w:p>
        </w:tc>
      </w:tr>
      <w:tr w14:paraId="63761B15">
        <w:tblPrEx>
          <w:tblCellMar>
            <w:top w:w="0" w:type="dxa"/>
            <w:left w:w="108" w:type="dxa"/>
            <w:bottom w:w="0" w:type="dxa"/>
            <w:right w:w="108" w:type="dxa"/>
          </w:tblCellMar>
        </w:tblPrEx>
        <w:trPr>
          <w:trHeight w:val="242" w:hRule="atLeast"/>
          <w:tblHeader/>
        </w:trPr>
        <w:tc>
          <w:tcPr>
            <w:tcW w:w="288" w:type="pct"/>
            <w:vMerge w:val="restart"/>
            <w:tcBorders>
              <w:top w:val="single" w:color="auto" w:sz="4" w:space="0"/>
              <w:left w:val="single" w:color="auto" w:sz="4" w:space="0"/>
              <w:right w:val="single" w:color="auto" w:sz="4" w:space="0"/>
            </w:tcBorders>
            <w:shd w:val="clear" w:color="auto" w:fill="auto"/>
            <w:vAlign w:val="center"/>
          </w:tcPr>
          <w:p w14:paraId="65F37061">
            <w:pPr>
              <w:widowControl/>
              <w:jc w:val="center"/>
              <w:rPr>
                <w:rFonts w:hint="eastAsia" w:ascii="宋体" w:hAnsi="宋体" w:eastAsia="宋体" w:cs="宋体"/>
                <w:b w:val="0"/>
                <w:bCs w:val="0"/>
                <w:kern w:val="0"/>
                <w:sz w:val="18"/>
                <w:szCs w:val="18"/>
                <w:highlight w:val="none"/>
                <w:lang w:val="en-US" w:eastAsia="zh-CN"/>
              </w:rPr>
            </w:pPr>
            <w:r>
              <w:rPr>
                <w:rFonts w:hint="eastAsia" w:ascii="宋体" w:hAnsi="宋体" w:cs="宋体"/>
                <w:b w:val="0"/>
                <w:bCs w:val="0"/>
                <w:kern w:val="0"/>
                <w:sz w:val="18"/>
                <w:szCs w:val="18"/>
                <w:highlight w:val="none"/>
                <w:lang w:val="en-US" w:eastAsia="zh-CN"/>
              </w:rPr>
              <w:t>4</w:t>
            </w:r>
          </w:p>
        </w:tc>
        <w:tc>
          <w:tcPr>
            <w:tcW w:w="579" w:type="pct"/>
            <w:vMerge w:val="continue"/>
            <w:tcBorders>
              <w:left w:val="nil"/>
              <w:right w:val="single" w:color="auto" w:sz="4" w:space="0"/>
            </w:tcBorders>
            <w:shd w:val="clear" w:color="auto" w:fill="auto"/>
            <w:vAlign w:val="center"/>
          </w:tcPr>
          <w:p w14:paraId="238ACC92">
            <w:pPr>
              <w:widowControl/>
              <w:jc w:val="center"/>
              <w:rPr>
                <w:rFonts w:hint="eastAsia" w:ascii="宋体" w:hAnsi="宋体" w:cs="宋体"/>
                <w:b w:val="0"/>
                <w:bCs w:val="0"/>
                <w:kern w:val="0"/>
                <w:sz w:val="18"/>
                <w:szCs w:val="18"/>
                <w:highlight w:val="none"/>
              </w:rPr>
            </w:pPr>
          </w:p>
        </w:tc>
        <w:tc>
          <w:tcPr>
            <w:tcW w:w="470" w:type="pct"/>
            <w:vMerge w:val="restart"/>
            <w:tcBorders>
              <w:top w:val="single" w:color="auto" w:sz="4" w:space="0"/>
              <w:left w:val="nil"/>
              <w:right w:val="single" w:color="auto" w:sz="4" w:space="0"/>
            </w:tcBorders>
            <w:shd w:val="clear" w:color="auto" w:fill="auto"/>
            <w:vAlign w:val="center"/>
          </w:tcPr>
          <w:p w14:paraId="7C7B5BD3">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 xml:space="preserve">接口安全测试 </w:t>
            </w:r>
          </w:p>
        </w:tc>
        <w:tc>
          <w:tcPr>
            <w:tcW w:w="1288" w:type="pct"/>
            <w:vMerge w:val="restart"/>
            <w:tcBorders>
              <w:top w:val="single" w:color="auto" w:sz="4" w:space="0"/>
              <w:left w:val="nil"/>
              <w:right w:val="single" w:color="auto" w:sz="4" w:space="0"/>
            </w:tcBorders>
            <w:shd w:val="clear" w:color="auto" w:fill="auto"/>
            <w:vAlign w:val="center"/>
          </w:tcPr>
          <w:p w14:paraId="30600E34">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 xml:space="preserve">接口安全测试 </w:t>
            </w:r>
          </w:p>
        </w:tc>
        <w:tc>
          <w:tcPr>
            <w:tcW w:w="2165" w:type="pct"/>
            <w:tcBorders>
              <w:top w:val="single" w:color="auto" w:sz="4" w:space="0"/>
              <w:left w:val="nil"/>
              <w:bottom w:val="single" w:color="auto" w:sz="4" w:space="0"/>
              <w:right w:val="single" w:color="auto" w:sz="4" w:space="0"/>
            </w:tcBorders>
            <w:shd w:val="clear" w:color="auto" w:fill="auto"/>
            <w:vAlign w:val="center"/>
          </w:tcPr>
          <w:p w14:paraId="3AD2E10C">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5</w:t>
            </w:r>
            <w:r>
              <w:rPr>
                <w:rFonts w:hint="eastAsia" w:ascii="宋体" w:hAnsi="宋体" w:eastAsia="宋体" w:cs="宋体"/>
                <w:b w:val="0"/>
                <w:bCs w:val="0"/>
                <w:i w:val="0"/>
                <w:iCs w:val="0"/>
                <w:color w:val="000000"/>
                <w:kern w:val="0"/>
                <w:sz w:val="18"/>
                <w:szCs w:val="18"/>
                <w:u w:val="none"/>
                <w:lang w:val="en-US" w:eastAsia="zh-CN" w:bidi="ar"/>
              </w:rPr>
              <w:t>）测试实施</w:t>
            </w:r>
          </w:p>
        </w:tc>
        <w:tc>
          <w:tcPr>
            <w:tcW w:w="208" w:type="pct"/>
            <w:vMerge w:val="restart"/>
            <w:tcBorders>
              <w:top w:val="single" w:color="auto" w:sz="4" w:space="0"/>
              <w:left w:val="nil"/>
              <w:right w:val="single" w:color="auto" w:sz="4" w:space="0"/>
            </w:tcBorders>
            <w:shd w:val="clear" w:color="auto" w:fill="auto"/>
            <w:vAlign w:val="center"/>
          </w:tcPr>
          <w:p w14:paraId="5BFB5491">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r w14:paraId="7CCBC7D4">
        <w:tblPrEx>
          <w:tblCellMar>
            <w:top w:w="0" w:type="dxa"/>
            <w:left w:w="108" w:type="dxa"/>
            <w:bottom w:w="0" w:type="dxa"/>
            <w:right w:w="108" w:type="dxa"/>
          </w:tblCellMar>
        </w:tblPrEx>
        <w:trPr>
          <w:trHeight w:val="146"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58CB6D2D">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5AEC5948">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64A017D0">
            <w:pPr>
              <w:widowControl/>
              <w:jc w:val="center"/>
              <w:rPr>
                <w:rFonts w:hint="eastAsia" w:ascii="宋体" w:hAnsi="宋体" w:cs="宋体"/>
                <w:b w:val="0"/>
                <w:bCs w:val="0"/>
                <w:kern w:val="0"/>
                <w:sz w:val="18"/>
                <w:szCs w:val="18"/>
                <w:highlight w:val="none"/>
              </w:rPr>
            </w:pPr>
          </w:p>
        </w:tc>
        <w:tc>
          <w:tcPr>
            <w:tcW w:w="1288" w:type="pct"/>
            <w:vMerge w:val="continue"/>
            <w:tcBorders>
              <w:left w:val="nil"/>
              <w:bottom w:val="single" w:color="auto" w:sz="4" w:space="0"/>
              <w:right w:val="single" w:color="auto" w:sz="4" w:space="0"/>
            </w:tcBorders>
            <w:shd w:val="clear" w:color="auto" w:fill="auto"/>
            <w:vAlign w:val="center"/>
          </w:tcPr>
          <w:p w14:paraId="786D1A77">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50DB19C7">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6</w:t>
            </w:r>
            <w:r>
              <w:rPr>
                <w:rFonts w:hint="eastAsia" w:ascii="宋体" w:hAnsi="宋体" w:eastAsia="宋体" w:cs="宋体"/>
                <w:b w:val="0"/>
                <w:bCs w:val="0"/>
                <w:i w:val="0"/>
                <w:iCs w:val="0"/>
                <w:color w:val="000000"/>
                <w:kern w:val="0"/>
                <w:sz w:val="18"/>
                <w:szCs w:val="18"/>
                <w:u w:val="none"/>
                <w:lang w:val="en-US" w:eastAsia="zh-CN" w:bidi="ar"/>
              </w:rPr>
              <w:t>）问题单编制与评审</w:t>
            </w:r>
          </w:p>
        </w:tc>
        <w:tc>
          <w:tcPr>
            <w:tcW w:w="208" w:type="pct"/>
            <w:vMerge w:val="continue"/>
            <w:tcBorders>
              <w:left w:val="nil"/>
              <w:bottom w:val="single" w:color="auto" w:sz="4" w:space="0"/>
              <w:right w:val="single" w:color="auto" w:sz="4" w:space="0"/>
            </w:tcBorders>
            <w:shd w:val="clear" w:color="auto" w:fill="auto"/>
            <w:vAlign w:val="center"/>
          </w:tcPr>
          <w:p w14:paraId="6474F8AE">
            <w:pPr>
              <w:widowControl/>
              <w:jc w:val="center"/>
              <w:rPr>
                <w:rFonts w:hint="eastAsia" w:ascii="宋体" w:hAnsi="宋体" w:cs="宋体"/>
                <w:b w:val="0"/>
                <w:bCs w:val="0"/>
                <w:kern w:val="0"/>
                <w:sz w:val="18"/>
                <w:szCs w:val="18"/>
                <w:highlight w:val="none"/>
              </w:rPr>
            </w:pPr>
          </w:p>
        </w:tc>
      </w:tr>
      <w:tr w14:paraId="5F2DD1C4">
        <w:tblPrEx>
          <w:tblCellMar>
            <w:top w:w="0" w:type="dxa"/>
            <w:left w:w="108" w:type="dxa"/>
            <w:bottom w:w="0" w:type="dxa"/>
            <w:right w:w="108" w:type="dxa"/>
          </w:tblCellMar>
        </w:tblPrEx>
        <w:trPr>
          <w:trHeight w:val="162"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4FED8B67">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3928375C">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1F8EDEA0">
            <w:pPr>
              <w:widowControl/>
              <w:jc w:val="center"/>
              <w:rPr>
                <w:rFonts w:hint="eastAsia" w:ascii="宋体" w:hAnsi="宋体" w:cs="宋体"/>
                <w:b w:val="0"/>
                <w:bCs w:val="0"/>
                <w:kern w:val="0"/>
                <w:sz w:val="18"/>
                <w:szCs w:val="18"/>
                <w:highlight w:val="none"/>
              </w:rPr>
            </w:pPr>
          </w:p>
        </w:tc>
        <w:tc>
          <w:tcPr>
            <w:tcW w:w="1288" w:type="pct"/>
            <w:vMerge w:val="continue"/>
            <w:tcBorders>
              <w:left w:val="nil"/>
              <w:bottom w:val="single" w:color="auto" w:sz="4" w:space="0"/>
              <w:right w:val="single" w:color="auto" w:sz="4" w:space="0"/>
            </w:tcBorders>
            <w:shd w:val="clear" w:color="auto" w:fill="auto"/>
            <w:vAlign w:val="center"/>
          </w:tcPr>
          <w:p w14:paraId="3273C959">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5357F634">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8</w:t>
            </w:r>
            <w:r>
              <w:rPr>
                <w:rFonts w:hint="eastAsia" w:ascii="宋体" w:hAnsi="宋体" w:eastAsia="宋体" w:cs="宋体"/>
                <w:b w:val="0"/>
                <w:bCs w:val="0"/>
                <w:i w:val="0"/>
                <w:iCs w:val="0"/>
                <w:color w:val="000000"/>
                <w:kern w:val="0"/>
                <w:sz w:val="18"/>
                <w:szCs w:val="18"/>
                <w:u w:val="none"/>
                <w:lang w:val="en-US" w:eastAsia="zh-CN" w:bidi="ar"/>
              </w:rPr>
              <w:t>）回归测试</w:t>
            </w:r>
          </w:p>
        </w:tc>
        <w:tc>
          <w:tcPr>
            <w:tcW w:w="208" w:type="pct"/>
            <w:vMerge w:val="continue"/>
            <w:tcBorders>
              <w:left w:val="nil"/>
              <w:bottom w:val="single" w:color="auto" w:sz="4" w:space="0"/>
              <w:right w:val="single" w:color="auto" w:sz="4" w:space="0"/>
            </w:tcBorders>
            <w:shd w:val="clear" w:color="auto" w:fill="auto"/>
            <w:vAlign w:val="center"/>
          </w:tcPr>
          <w:p w14:paraId="0F4A181F">
            <w:pPr>
              <w:widowControl/>
              <w:jc w:val="center"/>
              <w:rPr>
                <w:rFonts w:hint="eastAsia" w:ascii="宋体" w:hAnsi="宋体" w:cs="宋体"/>
                <w:b w:val="0"/>
                <w:bCs w:val="0"/>
                <w:kern w:val="0"/>
                <w:sz w:val="18"/>
                <w:szCs w:val="18"/>
                <w:highlight w:val="none"/>
              </w:rPr>
            </w:pPr>
          </w:p>
        </w:tc>
      </w:tr>
      <w:tr w14:paraId="3DAA5600">
        <w:tblPrEx>
          <w:tblCellMar>
            <w:top w:w="0" w:type="dxa"/>
            <w:left w:w="108" w:type="dxa"/>
            <w:bottom w:w="0" w:type="dxa"/>
            <w:right w:w="108" w:type="dxa"/>
          </w:tblCellMar>
        </w:tblPrEx>
        <w:trPr>
          <w:trHeight w:val="167"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73A668A8">
            <w:pPr>
              <w:widowControl/>
              <w:jc w:val="center"/>
              <w:rPr>
                <w:rFonts w:hint="eastAsia" w:ascii="宋体" w:hAnsi="宋体" w:cs="宋体"/>
                <w:b w:val="0"/>
                <w:bCs w:val="0"/>
                <w:kern w:val="0"/>
                <w:sz w:val="18"/>
                <w:szCs w:val="18"/>
                <w:highlight w:val="none"/>
              </w:rPr>
            </w:pPr>
          </w:p>
        </w:tc>
        <w:tc>
          <w:tcPr>
            <w:tcW w:w="579" w:type="pct"/>
            <w:vMerge w:val="continue"/>
            <w:tcBorders>
              <w:left w:val="nil"/>
              <w:bottom w:val="single" w:color="auto" w:sz="4" w:space="0"/>
              <w:right w:val="single" w:color="auto" w:sz="4" w:space="0"/>
            </w:tcBorders>
            <w:shd w:val="clear" w:color="auto" w:fill="auto"/>
            <w:vAlign w:val="center"/>
          </w:tcPr>
          <w:p w14:paraId="2D5CD498">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023817B0">
            <w:pPr>
              <w:widowControl/>
              <w:jc w:val="center"/>
              <w:rPr>
                <w:rFonts w:hint="eastAsia" w:ascii="宋体" w:hAnsi="宋体" w:cs="宋体"/>
                <w:b w:val="0"/>
                <w:bCs w:val="0"/>
                <w:kern w:val="0"/>
                <w:sz w:val="18"/>
                <w:szCs w:val="18"/>
                <w:highlight w:val="none"/>
              </w:rPr>
            </w:pPr>
          </w:p>
        </w:tc>
        <w:tc>
          <w:tcPr>
            <w:tcW w:w="1288" w:type="pct"/>
            <w:vMerge w:val="continue"/>
            <w:tcBorders>
              <w:left w:val="nil"/>
              <w:bottom w:val="single" w:color="auto" w:sz="4" w:space="0"/>
              <w:right w:val="single" w:color="auto" w:sz="4" w:space="0"/>
            </w:tcBorders>
            <w:shd w:val="clear" w:color="auto" w:fill="auto"/>
            <w:vAlign w:val="center"/>
          </w:tcPr>
          <w:p w14:paraId="69C2AFF7">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281E0C25">
            <w:pPr>
              <w:keepNext w:val="0"/>
              <w:keepLines w:val="0"/>
              <w:widowControl/>
              <w:suppressLineNumbers w:val="0"/>
              <w:jc w:val="left"/>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9</w:t>
            </w:r>
            <w:r>
              <w:rPr>
                <w:rFonts w:hint="eastAsia" w:ascii="宋体" w:hAnsi="宋体" w:eastAsia="宋体" w:cs="宋体"/>
                <w:b w:val="0"/>
                <w:bCs w:val="0"/>
                <w:i w:val="0"/>
                <w:iCs w:val="0"/>
                <w:color w:val="000000"/>
                <w:kern w:val="0"/>
                <w:sz w:val="18"/>
                <w:szCs w:val="18"/>
                <w:u w:val="none"/>
                <w:lang w:val="en-US" w:eastAsia="zh-CN" w:bidi="ar"/>
              </w:rPr>
              <w:t>）测试报告编制及评审</w:t>
            </w:r>
          </w:p>
        </w:tc>
        <w:tc>
          <w:tcPr>
            <w:tcW w:w="208" w:type="pct"/>
            <w:vMerge w:val="continue"/>
            <w:tcBorders>
              <w:left w:val="nil"/>
              <w:bottom w:val="single" w:color="auto" w:sz="4" w:space="0"/>
              <w:right w:val="single" w:color="auto" w:sz="4" w:space="0"/>
            </w:tcBorders>
            <w:shd w:val="clear" w:color="auto" w:fill="auto"/>
            <w:vAlign w:val="center"/>
          </w:tcPr>
          <w:p w14:paraId="19CF8D33">
            <w:pPr>
              <w:widowControl/>
              <w:jc w:val="center"/>
              <w:rPr>
                <w:rFonts w:hint="eastAsia" w:ascii="宋体" w:hAnsi="宋体" w:cs="宋体"/>
                <w:b w:val="0"/>
                <w:bCs w:val="0"/>
                <w:kern w:val="0"/>
                <w:sz w:val="18"/>
                <w:szCs w:val="18"/>
                <w:highlight w:val="none"/>
              </w:rPr>
            </w:pPr>
          </w:p>
        </w:tc>
      </w:tr>
      <w:tr w14:paraId="5ED3D86B">
        <w:tblPrEx>
          <w:tblCellMar>
            <w:top w:w="0" w:type="dxa"/>
            <w:left w:w="108" w:type="dxa"/>
            <w:bottom w:w="0" w:type="dxa"/>
            <w:right w:w="108" w:type="dxa"/>
          </w:tblCellMar>
        </w:tblPrEx>
        <w:trPr>
          <w:trHeight w:val="90" w:hRule="atLeast"/>
          <w:tblHeader/>
        </w:trPr>
        <w:tc>
          <w:tcPr>
            <w:tcW w:w="288" w:type="pct"/>
            <w:tcBorders>
              <w:top w:val="single" w:color="auto" w:sz="4" w:space="0"/>
              <w:left w:val="single" w:color="auto" w:sz="4" w:space="0"/>
              <w:right w:val="single" w:color="auto" w:sz="4" w:space="0"/>
            </w:tcBorders>
            <w:shd w:val="clear" w:color="auto" w:fill="auto"/>
            <w:vAlign w:val="center"/>
          </w:tcPr>
          <w:p w14:paraId="396872FB">
            <w:pPr>
              <w:widowControl/>
              <w:jc w:val="center"/>
              <w:rPr>
                <w:rFonts w:hint="eastAsia" w:ascii="宋体" w:hAnsi="宋体" w:eastAsia="宋体" w:cs="宋体"/>
                <w:b w:val="0"/>
                <w:bCs w:val="0"/>
                <w:kern w:val="0"/>
                <w:sz w:val="18"/>
                <w:szCs w:val="18"/>
                <w:highlight w:val="none"/>
                <w:lang w:val="en-US" w:eastAsia="zh-CN"/>
              </w:rPr>
            </w:pPr>
            <w:r>
              <w:rPr>
                <w:rFonts w:hint="eastAsia" w:ascii="宋体" w:hAnsi="宋体" w:cs="宋体"/>
                <w:b w:val="0"/>
                <w:bCs w:val="0"/>
                <w:kern w:val="0"/>
                <w:sz w:val="18"/>
                <w:szCs w:val="18"/>
                <w:highlight w:val="none"/>
                <w:lang w:val="en-US" w:eastAsia="zh-CN"/>
              </w:rPr>
              <w:t>5</w:t>
            </w:r>
          </w:p>
        </w:tc>
        <w:tc>
          <w:tcPr>
            <w:tcW w:w="579" w:type="pct"/>
            <w:vMerge w:val="restart"/>
            <w:tcBorders>
              <w:top w:val="single" w:color="auto" w:sz="4" w:space="0"/>
              <w:left w:val="nil"/>
              <w:right w:val="single" w:color="auto" w:sz="4" w:space="0"/>
            </w:tcBorders>
            <w:shd w:val="clear" w:color="auto" w:fill="auto"/>
            <w:vAlign w:val="center"/>
          </w:tcPr>
          <w:p w14:paraId="017D2ABF">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系统部署实施</w:t>
            </w:r>
          </w:p>
        </w:tc>
        <w:tc>
          <w:tcPr>
            <w:tcW w:w="470" w:type="pct"/>
            <w:tcBorders>
              <w:top w:val="single" w:color="auto" w:sz="4" w:space="0"/>
              <w:left w:val="nil"/>
              <w:right w:val="single" w:color="auto" w:sz="4" w:space="0"/>
            </w:tcBorders>
            <w:shd w:val="clear" w:color="auto" w:fill="auto"/>
            <w:vAlign w:val="center"/>
          </w:tcPr>
          <w:p w14:paraId="7C5063AB">
            <w:pPr>
              <w:jc w:val="center"/>
              <w:rPr>
                <w:rFonts w:hint="eastAsia" w:ascii="Times New Roman" w:hAnsi="Times New Roman" w:eastAsia="宋体" w:cs="Times New Roman"/>
                <w:b w:val="0"/>
                <w:bCs w:val="0"/>
                <w:i w:val="0"/>
                <w:iCs w:val="0"/>
                <w:color w:val="000000"/>
                <w:sz w:val="22"/>
                <w:szCs w:val="22"/>
                <w:u w:val="none"/>
              </w:rPr>
            </w:pPr>
            <w:r>
              <w:rPr>
                <w:rFonts w:hint="eastAsia" w:ascii="Times New Roman" w:hAnsi="Times New Roman" w:eastAsia="宋体" w:cs="Times New Roman"/>
                <w:b w:val="0"/>
                <w:bCs w:val="0"/>
                <w:i w:val="0"/>
                <w:iCs w:val="0"/>
                <w:color w:val="000000"/>
                <w:sz w:val="22"/>
                <w:szCs w:val="22"/>
                <w:u w:val="none"/>
              </w:rPr>
              <w:t>技术管控</w:t>
            </w:r>
          </w:p>
        </w:tc>
        <w:tc>
          <w:tcPr>
            <w:tcW w:w="1288" w:type="pct"/>
            <w:tcBorders>
              <w:top w:val="single" w:color="auto" w:sz="4" w:space="0"/>
              <w:left w:val="nil"/>
              <w:right w:val="single" w:color="auto" w:sz="4" w:space="0"/>
            </w:tcBorders>
            <w:shd w:val="clear" w:color="auto" w:fill="auto"/>
            <w:vAlign w:val="center"/>
          </w:tcPr>
          <w:p w14:paraId="358BF47F">
            <w:pPr>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为了确保项目建设过程遵循公司相关技术路线、标准，对项目开展技术管控管理活动。技术管控主要涉及可研、需规概设、详细设计、开发测试、初验、终验六个阶段</w:t>
            </w:r>
          </w:p>
        </w:tc>
        <w:tc>
          <w:tcPr>
            <w:tcW w:w="2165" w:type="pct"/>
            <w:tcBorders>
              <w:top w:val="single" w:color="auto" w:sz="4" w:space="0"/>
              <w:left w:val="nil"/>
              <w:bottom w:val="single" w:color="auto" w:sz="4" w:space="0"/>
              <w:right w:val="single" w:color="auto" w:sz="4" w:space="0"/>
            </w:tcBorders>
            <w:shd w:val="clear" w:color="auto" w:fill="auto"/>
            <w:vAlign w:val="center"/>
          </w:tcPr>
          <w:p w14:paraId="5F030110">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（3）整理项目技术文档与资料</w:t>
            </w:r>
          </w:p>
          <w:p w14:paraId="6ECC015D">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（4）执行技术审查管控流程，检查审查各项材料是否符合技术规范要求</w:t>
            </w:r>
          </w:p>
        </w:tc>
        <w:tc>
          <w:tcPr>
            <w:tcW w:w="208" w:type="pct"/>
            <w:tcBorders>
              <w:top w:val="single" w:color="auto" w:sz="4" w:space="0"/>
              <w:left w:val="nil"/>
              <w:right w:val="single" w:color="auto" w:sz="4" w:space="0"/>
            </w:tcBorders>
            <w:shd w:val="clear" w:color="auto" w:fill="auto"/>
            <w:vAlign w:val="center"/>
          </w:tcPr>
          <w:p w14:paraId="102F779F">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r w14:paraId="40748EEF">
        <w:tblPrEx>
          <w:tblCellMar>
            <w:top w:w="0" w:type="dxa"/>
            <w:left w:w="108" w:type="dxa"/>
            <w:bottom w:w="0" w:type="dxa"/>
            <w:right w:w="108" w:type="dxa"/>
          </w:tblCellMar>
        </w:tblPrEx>
        <w:trPr>
          <w:trHeight w:val="1691" w:hRule="atLeast"/>
          <w:tblHeader/>
        </w:trPr>
        <w:tc>
          <w:tcPr>
            <w:tcW w:w="288" w:type="pct"/>
            <w:tcBorders>
              <w:top w:val="single" w:color="auto" w:sz="4" w:space="0"/>
              <w:left w:val="single" w:color="auto" w:sz="4" w:space="0"/>
              <w:bottom w:val="single" w:color="auto" w:sz="4" w:space="0"/>
              <w:right w:val="single" w:color="auto" w:sz="4" w:space="0"/>
            </w:tcBorders>
            <w:shd w:val="clear" w:color="auto" w:fill="auto"/>
            <w:vAlign w:val="center"/>
          </w:tcPr>
          <w:p w14:paraId="4E6D8405">
            <w:pPr>
              <w:widowControl/>
              <w:jc w:val="center"/>
              <w:rPr>
                <w:rFonts w:hint="eastAsia" w:ascii="宋体" w:hAnsi="宋体" w:eastAsia="宋体" w:cs="宋体"/>
                <w:b w:val="0"/>
                <w:bCs w:val="0"/>
                <w:kern w:val="0"/>
                <w:sz w:val="18"/>
                <w:szCs w:val="18"/>
                <w:highlight w:val="none"/>
                <w:lang w:val="en-US" w:eastAsia="zh-CN"/>
              </w:rPr>
            </w:pPr>
            <w:r>
              <w:rPr>
                <w:rFonts w:hint="eastAsia" w:ascii="宋体" w:hAnsi="宋体" w:cs="宋体"/>
                <w:b w:val="0"/>
                <w:bCs w:val="0"/>
                <w:kern w:val="0"/>
                <w:sz w:val="18"/>
                <w:szCs w:val="18"/>
                <w:highlight w:val="none"/>
                <w:lang w:val="en-US" w:eastAsia="zh-CN"/>
              </w:rPr>
              <w:t>6</w:t>
            </w:r>
          </w:p>
        </w:tc>
        <w:tc>
          <w:tcPr>
            <w:tcW w:w="579" w:type="pct"/>
            <w:vMerge w:val="continue"/>
            <w:tcBorders>
              <w:left w:val="nil"/>
              <w:right w:val="single" w:color="auto" w:sz="4" w:space="0"/>
            </w:tcBorders>
            <w:shd w:val="clear" w:color="auto" w:fill="auto"/>
            <w:vAlign w:val="center"/>
          </w:tcPr>
          <w:p w14:paraId="714CDF9B">
            <w:pPr>
              <w:widowControl/>
              <w:jc w:val="center"/>
              <w:rPr>
                <w:rFonts w:hint="eastAsia" w:ascii="宋体" w:hAnsi="宋体" w:cs="宋体"/>
                <w:b w:val="0"/>
                <w:bCs w:val="0"/>
                <w:kern w:val="0"/>
                <w:sz w:val="18"/>
                <w:szCs w:val="18"/>
                <w:highlight w:val="none"/>
              </w:rPr>
            </w:pPr>
          </w:p>
        </w:tc>
        <w:tc>
          <w:tcPr>
            <w:tcW w:w="470" w:type="pct"/>
            <w:tcBorders>
              <w:top w:val="single" w:color="auto" w:sz="4" w:space="0"/>
              <w:left w:val="nil"/>
              <w:bottom w:val="single" w:color="auto" w:sz="4" w:space="0"/>
              <w:right w:val="single" w:color="auto" w:sz="4" w:space="0"/>
            </w:tcBorders>
            <w:shd w:val="clear" w:color="auto" w:fill="auto"/>
            <w:vAlign w:val="center"/>
          </w:tcPr>
          <w:p w14:paraId="54762242">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实施方案</w:t>
            </w:r>
          </w:p>
        </w:tc>
        <w:tc>
          <w:tcPr>
            <w:tcW w:w="1288" w:type="pct"/>
            <w:tcBorders>
              <w:top w:val="single" w:color="auto" w:sz="4" w:space="0"/>
              <w:left w:val="nil"/>
              <w:bottom w:val="single" w:color="auto" w:sz="4" w:space="0"/>
              <w:right w:val="single" w:color="auto" w:sz="4" w:space="0"/>
            </w:tcBorders>
            <w:shd w:val="clear" w:color="auto" w:fill="auto"/>
            <w:vAlign w:val="center"/>
          </w:tcPr>
          <w:p w14:paraId="633E7833">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包括制定工作方案、召开启动会、制定总体实施方案、召开项目例会、阶段质量审查与汇报、组织交付件自验证、组织交付件质量审查、日常管理等</w:t>
            </w:r>
          </w:p>
        </w:tc>
        <w:tc>
          <w:tcPr>
            <w:tcW w:w="2165" w:type="pct"/>
            <w:tcBorders>
              <w:top w:val="single" w:color="auto" w:sz="4" w:space="0"/>
              <w:left w:val="nil"/>
              <w:bottom w:val="single" w:color="auto" w:sz="4" w:space="0"/>
              <w:right w:val="single" w:color="auto" w:sz="4" w:space="0"/>
            </w:tcBorders>
            <w:shd w:val="clear" w:color="auto" w:fill="auto"/>
            <w:vAlign w:val="center"/>
          </w:tcPr>
          <w:p w14:paraId="4CFD087D">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（2）编制项目详细实施方案/上线切换工作方案</w:t>
            </w:r>
          </w:p>
          <w:p w14:paraId="0DD191CA">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（3）编制数据迁移工作方案</w:t>
            </w:r>
          </w:p>
          <w:p w14:paraId="169BF99F">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（4）编制项目实施进度计划</w:t>
            </w:r>
          </w:p>
        </w:tc>
        <w:tc>
          <w:tcPr>
            <w:tcW w:w="208" w:type="pct"/>
            <w:tcBorders>
              <w:top w:val="single" w:color="auto" w:sz="4" w:space="0"/>
              <w:left w:val="nil"/>
              <w:bottom w:val="single" w:color="auto" w:sz="4" w:space="0"/>
              <w:right w:val="single" w:color="auto" w:sz="4" w:space="0"/>
            </w:tcBorders>
            <w:shd w:val="clear" w:color="auto" w:fill="auto"/>
            <w:vAlign w:val="center"/>
          </w:tcPr>
          <w:p w14:paraId="165A29C7">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r w14:paraId="15E537EA">
        <w:tblPrEx>
          <w:tblCellMar>
            <w:top w:w="0" w:type="dxa"/>
            <w:left w:w="108" w:type="dxa"/>
            <w:bottom w:w="0" w:type="dxa"/>
            <w:right w:w="108" w:type="dxa"/>
          </w:tblCellMar>
        </w:tblPrEx>
        <w:trPr>
          <w:trHeight w:val="809" w:hRule="atLeast"/>
          <w:tblHeader/>
        </w:trPr>
        <w:tc>
          <w:tcPr>
            <w:tcW w:w="288" w:type="pct"/>
            <w:vMerge w:val="restart"/>
            <w:tcBorders>
              <w:top w:val="single" w:color="auto" w:sz="4" w:space="0"/>
              <w:left w:val="single" w:color="auto" w:sz="4" w:space="0"/>
              <w:right w:val="single" w:color="auto" w:sz="4" w:space="0"/>
            </w:tcBorders>
            <w:shd w:val="clear" w:color="auto" w:fill="auto"/>
            <w:vAlign w:val="center"/>
          </w:tcPr>
          <w:p w14:paraId="4960147C">
            <w:pPr>
              <w:widowControl/>
              <w:jc w:val="center"/>
              <w:rPr>
                <w:rFonts w:hint="eastAsia" w:ascii="宋体" w:hAnsi="宋体" w:eastAsia="宋体" w:cs="宋体"/>
                <w:b w:val="0"/>
                <w:bCs w:val="0"/>
                <w:kern w:val="0"/>
                <w:sz w:val="18"/>
                <w:szCs w:val="18"/>
                <w:highlight w:val="none"/>
                <w:lang w:val="en-US" w:eastAsia="zh-CN"/>
              </w:rPr>
            </w:pPr>
            <w:r>
              <w:rPr>
                <w:rFonts w:hint="eastAsia" w:ascii="宋体" w:hAnsi="宋体" w:cs="宋体"/>
                <w:b w:val="0"/>
                <w:bCs w:val="0"/>
                <w:kern w:val="0"/>
                <w:sz w:val="18"/>
                <w:szCs w:val="18"/>
                <w:highlight w:val="none"/>
                <w:lang w:val="en-US" w:eastAsia="zh-CN"/>
              </w:rPr>
              <w:t>7</w:t>
            </w:r>
          </w:p>
        </w:tc>
        <w:tc>
          <w:tcPr>
            <w:tcW w:w="579" w:type="pct"/>
            <w:vMerge w:val="continue"/>
            <w:tcBorders>
              <w:left w:val="nil"/>
              <w:right w:val="single" w:color="auto" w:sz="4" w:space="0"/>
            </w:tcBorders>
            <w:shd w:val="clear" w:color="auto" w:fill="auto"/>
            <w:vAlign w:val="center"/>
          </w:tcPr>
          <w:p w14:paraId="42181E61">
            <w:pPr>
              <w:widowControl/>
              <w:jc w:val="center"/>
              <w:rPr>
                <w:rFonts w:hint="eastAsia" w:ascii="宋体" w:hAnsi="宋体" w:cs="宋体"/>
                <w:b w:val="0"/>
                <w:bCs w:val="0"/>
                <w:kern w:val="0"/>
                <w:sz w:val="18"/>
                <w:szCs w:val="18"/>
                <w:highlight w:val="none"/>
              </w:rPr>
            </w:pPr>
          </w:p>
        </w:tc>
        <w:tc>
          <w:tcPr>
            <w:tcW w:w="470" w:type="pct"/>
            <w:vMerge w:val="restart"/>
            <w:tcBorders>
              <w:top w:val="single" w:color="auto" w:sz="4" w:space="0"/>
              <w:left w:val="nil"/>
              <w:right w:val="single" w:color="auto" w:sz="4" w:space="0"/>
            </w:tcBorders>
            <w:shd w:val="clear" w:color="auto" w:fill="auto"/>
            <w:vAlign w:val="center"/>
          </w:tcPr>
          <w:p w14:paraId="640888C9">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资源准备</w:t>
            </w:r>
          </w:p>
        </w:tc>
        <w:tc>
          <w:tcPr>
            <w:tcW w:w="1288" w:type="pct"/>
            <w:vMerge w:val="restart"/>
            <w:tcBorders>
              <w:top w:val="single" w:color="auto" w:sz="4" w:space="0"/>
              <w:left w:val="nil"/>
              <w:right w:val="single" w:color="auto" w:sz="4" w:space="0"/>
            </w:tcBorders>
            <w:shd w:val="clear" w:color="auto" w:fill="auto"/>
            <w:vAlign w:val="center"/>
          </w:tcPr>
          <w:p w14:paraId="3D5DBB1D">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包括生产环境、测试环境服务器资源、IP资源、堡垒机账号等资源申请及测试，确定问题的管理流程及处理机制；主机参数调整、网络测试、安全加固、高可用配置、Zone配置、多路径软件安装、配置、中间件和数据库配置等</w:t>
            </w:r>
          </w:p>
        </w:tc>
        <w:tc>
          <w:tcPr>
            <w:tcW w:w="2165" w:type="pct"/>
            <w:tcBorders>
              <w:top w:val="single" w:color="auto" w:sz="4" w:space="0"/>
              <w:left w:val="nil"/>
              <w:bottom w:val="single" w:color="auto" w:sz="4" w:space="0"/>
              <w:right w:val="single" w:color="auto" w:sz="4" w:space="0"/>
            </w:tcBorders>
            <w:shd w:val="clear" w:color="auto" w:fill="auto"/>
            <w:vAlign w:val="center"/>
          </w:tcPr>
          <w:p w14:paraId="2703CAAE">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（6）服务器环境部署与测试</w:t>
            </w:r>
          </w:p>
          <w:p w14:paraId="21F29833">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（7）网络策略连接部署与测试</w:t>
            </w:r>
          </w:p>
        </w:tc>
        <w:tc>
          <w:tcPr>
            <w:tcW w:w="208" w:type="pct"/>
            <w:vMerge w:val="restart"/>
            <w:tcBorders>
              <w:top w:val="single" w:color="auto" w:sz="4" w:space="0"/>
              <w:left w:val="nil"/>
              <w:right w:val="single" w:color="auto" w:sz="4" w:space="0"/>
            </w:tcBorders>
            <w:shd w:val="clear" w:color="auto" w:fill="auto"/>
            <w:vAlign w:val="center"/>
          </w:tcPr>
          <w:p w14:paraId="6370A856">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r w14:paraId="0EE6E5C2">
        <w:tblPrEx>
          <w:tblCellMar>
            <w:top w:w="0" w:type="dxa"/>
            <w:left w:w="108" w:type="dxa"/>
            <w:bottom w:w="0" w:type="dxa"/>
            <w:right w:w="108" w:type="dxa"/>
          </w:tblCellMar>
        </w:tblPrEx>
        <w:trPr>
          <w:trHeight w:val="1284"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7EFA78C3">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14EEACD1">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3E92ECD1">
            <w:pPr>
              <w:widowControl/>
              <w:jc w:val="center"/>
              <w:rPr>
                <w:rFonts w:hint="eastAsia" w:ascii="宋体" w:hAnsi="宋体" w:cs="宋体"/>
                <w:b w:val="0"/>
                <w:bCs w:val="0"/>
                <w:kern w:val="0"/>
                <w:sz w:val="18"/>
                <w:szCs w:val="18"/>
                <w:highlight w:val="none"/>
              </w:rPr>
            </w:pPr>
          </w:p>
        </w:tc>
        <w:tc>
          <w:tcPr>
            <w:tcW w:w="1288" w:type="pct"/>
            <w:vMerge w:val="continue"/>
            <w:tcBorders>
              <w:left w:val="nil"/>
              <w:bottom w:val="single" w:color="auto" w:sz="4" w:space="0"/>
              <w:right w:val="single" w:color="auto" w:sz="4" w:space="0"/>
            </w:tcBorders>
            <w:shd w:val="clear" w:color="auto" w:fill="auto"/>
            <w:vAlign w:val="center"/>
          </w:tcPr>
          <w:p w14:paraId="7FDA5BD2">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639D6A47">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（8）管理环境资源</w:t>
            </w:r>
          </w:p>
          <w:p w14:paraId="086A512A">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（9）处理环境资源问题，保障资源正常使用</w:t>
            </w:r>
          </w:p>
          <w:p w14:paraId="2058BBBB">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（10）执行环境资源的提请及审批流程</w:t>
            </w:r>
          </w:p>
          <w:p w14:paraId="3BA39C34">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（11）环境资源的运营运维工作</w:t>
            </w:r>
          </w:p>
        </w:tc>
        <w:tc>
          <w:tcPr>
            <w:tcW w:w="208" w:type="pct"/>
            <w:vMerge w:val="continue"/>
            <w:tcBorders>
              <w:left w:val="nil"/>
              <w:bottom w:val="single" w:color="auto" w:sz="4" w:space="0"/>
              <w:right w:val="single" w:color="auto" w:sz="4" w:space="0"/>
            </w:tcBorders>
            <w:shd w:val="clear" w:color="auto" w:fill="auto"/>
            <w:vAlign w:val="center"/>
          </w:tcPr>
          <w:p w14:paraId="3DDDAB23">
            <w:pPr>
              <w:widowControl/>
              <w:jc w:val="center"/>
              <w:rPr>
                <w:rFonts w:hint="eastAsia" w:ascii="宋体" w:hAnsi="宋体" w:cs="宋体"/>
                <w:b w:val="0"/>
                <w:bCs w:val="0"/>
                <w:kern w:val="0"/>
                <w:sz w:val="18"/>
                <w:szCs w:val="18"/>
                <w:highlight w:val="none"/>
              </w:rPr>
            </w:pPr>
          </w:p>
        </w:tc>
      </w:tr>
      <w:tr w14:paraId="3BC9163E">
        <w:tblPrEx>
          <w:tblCellMar>
            <w:top w:w="0" w:type="dxa"/>
            <w:left w:w="108" w:type="dxa"/>
            <w:bottom w:w="0" w:type="dxa"/>
            <w:right w:w="108" w:type="dxa"/>
          </w:tblCellMar>
        </w:tblPrEx>
        <w:trPr>
          <w:trHeight w:val="574" w:hRule="atLeast"/>
          <w:tblHeader/>
        </w:trPr>
        <w:tc>
          <w:tcPr>
            <w:tcW w:w="288" w:type="pct"/>
            <w:vMerge w:val="restart"/>
            <w:tcBorders>
              <w:top w:val="single" w:color="auto" w:sz="4" w:space="0"/>
              <w:left w:val="single" w:color="auto" w:sz="4" w:space="0"/>
              <w:right w:val="single" w:color="auto" w:sz="4" w:space="0"/>
            </w:tcBorders>
            <w:shd w:val="clear" w:color="auto" w:fill="auto"/>
            <w:vAlign w:val="center"/>
          </w:tcPr>
          <w:p w14:paraId="5EA92D4E">
            <w:pPr>
              <w:widowControl/>
              <w:jc w:val="center"/>
              <w:rPr>
                <w:rFonts w:hint="eastAsia" w:ascii="宋体" w:hAnsi="宋体" w:eastAsia="宋体" w:cs="宋体"/>
                <w:b w:val="0"/>
                <w:bCs w:val="0"/>
                <w:kern w:val="0"/>
                <w:sz w:val="18"/>
                <w:szCs w:val="18"/>
                <w:highlight w:val="none"/>
                <w:lang w:val="en-US" w:eastAsia="zh-CN"/>
              </w:rPr>
            </w:pPr>
            <w:r>
              <w:rPr>
                <w:rFonts w:hint="eastAsia" w:ascii="宋体" w:hAnsi="宋体" w:cs="宋体"/>
                <w:b w:val="0"/>
                <w:bCs w:val="0"/>
                <w:kern w:val="0"/>
                <w:sz w:val="18"/>
                <w:szCs w:val="18"/>
                <w:highlight w:val="none"/>
                <w:lang w:val="en-US" w:eastAsia="zh-CN"/>
              </w:rPr>
              <w:t>8</w:t>
            </w:r>
          </w:p>
        </w:tc>
        <w:tc>
          <w:tcPr>
            <w:tcW w:w="579" w:type="pct"/>
            <w:vMerge w:val="continue"/>
            <w:tcBorders>
              <w:left w:val="nil"/>
              <w:right w:val="single" w:color="auto" w:sz="4" w:space="0"/>
            </w:tcBorders>
            <w:shd w:val="clear" w:color="auto" w:fill="auto"/>
            <w:vAlign w:val="center"/>
          </w:tcPr>
          <w:p w14:paraId="4C23BE8B">
            <w:pPr>
              <w:widowControl/>
              <w:jc w:val="center"/>
              <w:rPr>
                <w:rFonts w:hint="eastAsia" w:ascii="宋体" w:hAnsi="宋体" w:cs="宋体"/>
                <w:b w:val="0"/>
                <w:bCs w:val="0"/>
                <w:kern w:val="0"/>
                <w:sz w:val="18"/>
                <w:szCs w:val="18"/>
                <w:highlight w:val="none"/>
              </w:rPr>
            </w:pPr>
          </w:p>
        </w:tc>
        <w:tc>
          <w:tcPr>
            <w:tcW w:w="470" w:type="pct"/>
            <w:vMerge w:val="restart"/>
            <w:tcBorders>
              <w:top w:val="single" w:color="auto" w:sz="4" w:space="0"/>
              <w:left w:val="nil"/>
              <w:right w:val="single" w:color="auto" w:sz="4" w:space="0"/>
            </w:tcBorders>
            <w:shd w:val="clear" w:color="auto" w:fill="auto"/>
            <w:vAlign w:val="center"/>
          </w:tcPr>
          <w:p w14:paraId="53CD8681">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部署与发布</w:t>
            </w:r>
          </w:p>
        </w:tc>
        <w:tc>
          <w:tcPr>
            <w:tcW w:w="1288" w:type="pct"/>
            <w:vMerge w:val="restart"/>
            <w:tcBorders>
              <w:top w:val="single" w:color="auto" w:sz="4" w:space="0"/>
              <w:left w:val="nil"/>
              <w:right w:val="single" w:color="auto" w:sz="4" w:space="0"/>
            </w:tcBorders>
            <w:shd w:val="clear" w:color="auto" w:fill="auto"/>
            <w:vAlign w:val="center"/>
          </w:tcPr>
          <w:p w14:paraId="38F10749">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包括编制系统部署总体方案，机房作业资源分配与管理，编制与审核系统部署报告文档</w:t>
            </w:r>
          </w:p>
          <w:p w14:paraId="2272B1F6">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联调测试环境生产环境部署与发布，功能发布验证等</w:t>
            </w:r>
          </w:p>
        </w:tc>
        <w:tc>
          <w:tcPr>
            <w:tcW w:w="2165" w:type="pct"/>
            <w:tcBorders>
              <w:top w:val="single" w:color="auto" w:sz="4" w:space="0"/>
              <w:left w:val="nil"/>
              <w:bottom w:val="single" w:color="auto" w:sz="4" w:space="0"/>
              <w:right w:val="single" w:color="auto" w:sz="4" w:space="0"/>
            </w:tcBorders>
            <w:shd w:val="clear" w:color="auto" w:fill="auto"/>
            <w:vAlign w:val="center"/>
          </w:tcPr>
          <w:p w14:paraId="52DFFAD8">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（3）编制系统部署报告文档</w:t>
            </w:r>
          </w:p>
        </w:tc>
        <w:tc>
          <w:tcPr>
            <w:tcW w:w="208" w:type="pct"/>
            <w:vMerge w:val="restart"/>
            <w:tcBorders>
              <w:top w:val="single" w:color="auto" w:sz="4" w:space="0"/>
              <w:left w:val="nil"/>
              <w:right w:val="single" w:color="auto" w:sz="4" w:space="0"/>
            </w:tcBorders>
            <w:shd w:val="clear" w:color="auto" w:fill="auto"/>
            <w:vAlign w:val="center"/>
          </w:tcPr>
          <w:p w14:paraId="16730C59">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r w14:paraId="665BA17E">
        <w:tblPrEx>
          <w:tblCellMar>
            <w:top w:w="0" w:type="dxa"/>
            <w:left w:w="108" w:type="dxa"/>
            <w:bottom w:w="0" w:type="dxa"/>
            <w:right w:w="108" w:type="dxa"/>
          </w:tblCellMar>
        </w:tblPrEx>
        <w:trPr>
          <w:trHeight w:val="1252" w:hRule="atLeast"/>
          <w:tblHeader/>
        </w:trPr>
        <w:tc>
          <w:tcPr>
            <w:tcW w:w="288" w:type="pct"/>
            <w:vMerge w:val="continue"/>
            <w:tcBorders>
              <w:left w:val="single" w:color="auto" w:sz="4" w:space="0"/>
              <w:bottom w:val="single" w:color="auto" w:sz="4" w:space="0"/>
              <w:right w:val="single" w:color="auto" w:sz="4" w:space="0"/>
            </w:tcBorders>
            <w:shd w:val="clear" w:color="auto" w:fill="auto"/>
            <w:vAlign w:val="center"/>
          </w:tcPr>
          <w:p w14:paraId="63B68C26">
            <w:pPr>
              <w:widowControl/>
              <w:jc w:val="center"/>
              <w:rPr>
                <w:rFonts w:hint="eastAsia" w:ascii="宋体" w:hAnsi="宋体" w:cs="宋体"/>
                <w:b w:val="0"/>
                <w:bCs w:val="0"/>
                <w:kern w:val="0"/>
                <w:sz w:val="18"/>
                <w:szCs w:val="18"/>
                <w:highlight w:val="none"/>
              </w:rPr>
            </w:pPr>
          </w:p>
        </w:tc>
        <w:tc>
          <w:tcPr>
            <w:tcW w:w="579" w:type="pct"/>
            <w:vMerge w:val="continue"/>
            <w:tcBorders>
              <w:left w:val="nil"/>
              <w:right w:val="single" w:color="auto" w:sz="4" w:space="0"/>
            </w:tcBorders>
            <w:shd w:val="clear" w:color="auto" w:fill="auto"/>
            <w:vAlign w:val="center"/>
          </w:tcPr>
          <w:p w14:paraId="6D5B7169">
            <w:pPr>
              <w:widowControl/>
              <w:jc w:val="center"/>
              <w:rPr>
                <w:rFonts w:hint="eastAsia" w:ascii="宋体" w:hAnsi="宋体" w:cs="宋体"/>
                <w:b w:val="0"/>
                <w:bCs w:val="0"/>
                <w:kern w:val="0"/>
                <w:sz w:val="18"/>
                <w:szCs w:val="18"/>
                <w:highlight w:val="none"/>
              </w:rPr>
            </w:pPr>
          </w:p>
        </w:tc>
        <w:tc>
          <w:tcPr>
            <w:tcW w:w="470" w:type="pct"/>
            <w:vMerge w:val="continue"/>
            <w:tcBorders>
              <w:left w:val="nil"/>
              <w:bottom w:val="single" w:color="auto" w:sz="4" w:space="0"/>
              <w:right w:val="single" w:color="auto" w:sz="4" w:space="0"/>
            </w:tcBorders>
            <w:shd w:val="clear" w:color="auto" w:fill="auto"/>
            <w:vAlign w:val="center"/>
          </w:tcPr>
          <w:p w14:paraId="7BA513A3">
            <w:pPr>
              <w:widowControl/>
              <w:jc w:val="center"/>
              <w:rPr>
                <w:rFonts w:hint="eastAsia" w:ascii="宋体" w:hAnsi="宋体" w:cs="宋体"/>
                <w:b w:val="0"/>
                <w:bCs w:val="0"/>
                <w:kern w:val="0"/>
                <w:sz w:val="18"/>
                <w:szCs w:val="18"/>
                <w:highlight w:val="none"/>
              </w:rPr>
            </w:pPr>
          </w:p>
        </w:tc>
        <w:tc>
          <w:tcPr>
            <w:tcW w:w="1288" w:type="pct"/>
            <w:vMerge w:val="continue"/>
            <w:tcBorders>
              <w:left w:val="nil"/>
              <w:bottom w:val="single" w:color="auto" w:sz="4" w:space="0"/>
              <w:right w:val="single" w:color="auto" w:sz="4" w:space="0"/>
            </w:tcBorders>
            <w:shd w:val="clear" w:color="auto" w:fill="auto"/>
            <w:vAlign w:val="center"/>
          </w:tcPr>
          <w:p w14:paraId="711235B6">
            <w:pPr>
              <w:widowControl/>
              <w:jc w:val="center"/>
              <w:rPr>
                <w:rFonts w:hint="eastAsia" w:ascii="宋体" w:hAnsi="宋体" w:cs="宋体"/>
                <w:b w:val="0"/>
                <w:bCs w:val="0"/>
                <w:kern w:val="0"/>
                <w:sz w:val="18"/>
                <w:szCs w:val="18"/>
                <w:highlight w:val="none"/>
              </w:rPr>
            </w:pPr>
          </w:p>
        </w:tc>
        <w:tc>
          <w:tcPr>
            <w:tcW w:w="2165" w:type="pct"/>
            <w:tcBorders>
              <w:top w:val="single" w:color="auto" w:sz="4" w:space="0"/>
              <w:left w:val="nil"/>
              <w:bottom w:val="single" w:color="auto" w:sz="4" w:space="0"/>
              <w:right w:val="single" w:color="auto" w:sz="4" w:space="0"/>
            </w:tcBorders>
            <w:shd w:val="clear" w:color="auto" w:fill="auto"/>
            <w:vAlign w:val="center"/>
          </w:tcPr>
          <w:p w14:paraId="74A9B231">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（5）构建发布版本</w:t>
            </w:r>
          </w:p>
          <w:p w14:paraId="6355C9E8">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（6）编写发布操作票</w:t>
            </w:r>
          </w:p>
          <w:p w14:paraId="6048EE6F">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（7）联调测试环境发布</w:t>
            </w:r>
          </w:p>
          <w:p w14:paraId="07949105">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（8）生产环境系统部署</w:t>
            </w:r>
          </w:p>
        </w:tc>
        <w:tc>
          <w:tcPr>
            <w:tcW w:w="208" w:type="pct"/>
            <w:vMerge w:val="continue"/>
            <w:tcBorders>
              <w:left w:val="nil"/>
              <w:bottom w:val="single" w:color="auto" w:sz="4" w:space="0"/>
              <w:right w:val="single" w:color="auto" w:sz="4" w:space="0"/>
            </w:tcBorders>
            <w:shd w:val="clear" w:color="auto" w:fill="auto"/>
            <w:vAlign w:val="center"/>
          </w:tcPr>
          <w:p w14:paraId="3C77B3B8">
            <w:pPr>
              <w:widowControl/>
              <w:jc w:val="center"/>
              <w:rPr>
                <w:rFonts w:hint="eastAsia" w:ascii="宋体" w:hAnsi="宋体" w:cs="宋体"/>
                <w:b w:val="0"/>
                <w:bCs w:val="0"/>
                <w:kern w:val="0"/>
                <w:sz w:val="18"/>
                <w:szCs w:val="18"/>
                <w:highlight w:val="none"/>
              </w:rPr>
            </w:pPr>
          </w:p>
        </w:tc>
      </w:tr>
      <w:tr w14:paraId="3358E3D0">
        <w:tblPrEx>
          <w:tblCellMar>
            <w:top w:w="0" w:type="dxa"/>
            <w:left w:w="108" w:type="dxa"/>
            <w:bottom w:w="0" w:type="dxa"/>
            <w:right w:w="108" w:type="dxa"/>
          </w:tblCellMar>
        </w:tblPrEx>
        <w:trPr>
          <w:trHeight w:val="90" w:hRule="atLeast"/>
          <w:tblHeader/>
        </w:trPr>
        <w:tc>
          <w:tcPr>
            <w:tcW w:w="288" w:type="pct"/>
            <w:tcBorders>
              <w:top w:val="single" w:color="auto" w:sz="4" w:space="0"/>
              <w:left w:val="single" w:color="auto" w:sz="4" w:space="0"/>
              <w:right w:val="single" w:color="auto" w:sz="4" w:space="0"/>
            </w:tcBorders>
            <w:shd w:val="clear" w:color="auto" w:fill="auto"/>
            <w:vAlign w:val="center"/>
          </w:tcPr>
          <w:p w14:paraId="19D32EA8">
            <w:pPr>
              <w:widowControl/>
              <w:jc w:val="center"/>
              <w:rPr>
                <w:rFonts w:hint="eastAsia" w:ascii="宋体" w:hAnsi="宋体" w:eastAsia="宋体" w:cs="宋体"/>
                <w:b w:val="0"/>
                <w:bCs w:val="0"/>
                <w:kern w:val="0"/>
                <w:sz w:val="18"/>
                <w:szCs w:val="18"/>
                <w:highlight w:val="none"/>
                <w:lang w:val="en-US" w:eastAsia="zh-CN"/>
              </w:rPr>
            </w:pPr>
            <w:r>
              <w:rPr>
                <w:rFonts w:hint="eastAsia" w:ascii="宋体" w:hAnsi="宋体" w:cs="宋体"/>
                <w:b w:val="0"/>
                <w:bCs w:val="0"/>
                <w:kern w:val="0"/>
                <w:sz w:val="18"/>
                <w:szCs w:val="18"/>
                <w:highlight w:val="none"/>
                <w:lang w:val="en-US" w:eastAsia="zh-CN"/>
              </w:rPr>
              <w:t>9</w:t>
            </w:r>
          </w:p>
        </w:tc>
        <w:tc>
          <w:tcPr>
            <w:tcW w:w="579" w:type="pct"/>
            <w:vMerge w:val="continue"/>
            <w:tcBorders>
              <w:left w:val="nil"/>
              <w:right w:val="single" w:color="auto" w:sz="4" w:space="0"/>
            </w:tcBorders>
            <w:shd w:val="clear" w:color="auto" w:fill="auto"/>
            <w:vAlign w:val="center"/>
          </w:tcPr>
          <w:p w14:paraId="36DB8CF2">
            <w:pPr>
              <w:widowControl/>
              <w:jc w:val="center"/>
              <w:rPr>
                <w:rFonts w:hint="eastAsia" w:ascii="宋体" w:hAnsi="宋体" w:cs="宋体"/>
                <w:b w:val="0"/>
                <w:bCs w:val="0"/>
                <w:kern w:val="0"/>
                <w:sz w:val="18"/>
                <w:szCs w:val="18"/>
                <w:highlight w:val="none"/>
              </w:rPr>
            </w:pPr>
          </w:p>
        </w:tc>
        <w:tc>
          <w:tcPr>
            <w:tcW w:w="470" w:type="pct"/>
            <w:tcBorders>
              <w:top w:val="single" w:color="auto" w:sz="4" w:space="0"/>
              <w:left w:val="nil"/>
              <w:right w:val="single" w:color="auto" w:sz="4" w:space="0"/>
            </w:tcBorders>
            <w:shd w:val="clear" w:color="auto" w:fill="auto"/>
            <w:vAlign w:val="center"/>
          </w:tcPr>
          <w:p w14:paraId="3F570031">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系统初始化</w:t>
            </w:r>
          </w:p>
        </w:tc>
        <w:tc>
          <w:tcPr>
            <w:tcW w:w="1288" w:type="pct"/>
            <w:tcBorders>
              <w:top w:val="single" w:color="auto" w:sz="4" w:space="0"/>
              <w:left w:val="nil"/>
              <w:right w:val="single" w:color="auto" w:sz="4" w:space="0"/>
            </w:tcBorders>
            <w:shd w:val="clear" w:color="auto" w:fill="auto"/>
            <w:vAlign w:val="center"/>
          </w:tcPr>
          <w:p w14:paraId="1303C1AE">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包括静态数据准备、动态数据准备、数据清理工具、编制数据清理方案、数据清理工作宣贯与培训、数据迁移、导入和清洗与校核，验证系统初始化结果等</w:t>
            </w:r>
          </w:p>
        </w:tc>
        <w:tc>
          <w:tcPr>
            <w:tcW w:w="2165" w:type="pct"/>
            <w:tcBorders>
              <w:top w:val="single" w:color="auto" w:sz="4" w:space="0"/>
              <w:left w:val="nil"/>
              <w:bottom w:val="single" w:color="auto" w:sz="4" w:space="0"/>
              <w:right w:val="single" w:color="auto" w:sz="4" w:space="0"/>
            </w:tcBorders>
            <w:shd w:val="clear" w:color="auto" w:fill="auto"/>
            <w:vAlign w:val="center"/>
          </w:tcPr>
          <w:p w14:paraId="3BD1C581">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（5）应用初始化、参数配置与集成调试</w:t>
            </w:r>
          </w:p>
        </w:tc>
        <w:tc>
          <w:tcPr>
            <w:tcW w:w="208" w:type="pct"/>
            <w:tcBorders>
              <w:top w:val="single" w:color="auto" w:sz="4" w:space="0"/>
              <w:left w:val="nil"/>
              <w:right w:val="single" w:color="auto" w:sz="4" w:space="0"/>
            </w:tcBorders>
            <w:shd w:val="clear" w:color="auto" w:fill="auto"/>
            <w:vAlign w:val="center"/>
          </w:tcPr>
          <w:p w14:paraId="446ED16D">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r w14:paraId="5B1C8A5E">
        <w:tblPrEx>
          <w:tblCellMar>
            <w:top w:w="0" w:type="dxa"/>
            <w:left w:w="108" w:type="dxa"/>
            <w:bottom w:w="0" w:type="dxa"/>
            <w:right w:w="108" w:type="dxa"/>
          </w:tblCellMar>
        </w:tblPrEx>
        <w:trPr>
          <w:trHeight w:val="1294" w:hRule="atLeast"/>
          <w:tblHeader/>
        </w:trPr>
        <w:tc>
          <w:tcPr>
            <w:tcW w:w="288" w:type="pct"/>
            <w:tcBorders>
              <w:top w:val="single" w:color="auto" w:sz="4" w:space="0"/>
              <w:left w:val="single" w:color="auto" w:sz="4" w:space="0"/>
              <w:bottom w:val="single" w:color="auto" w:sz="4" w:space="0"/>
              <w:right w:val="single" w:color="auto" w:sz="4" w:space="0"/>
            </w:tcBorders>
            <w:shd w:val="clear" w:color="auto" w:fill="auto"/>
            <w:vAlign w:val="center"/>
          </w:tcPr>
          <w:p w14:paraId="69093AD5">
            <w:pPr>
              <w:widowControl/>
              <w:jc w:val="center"/>
              <w:rPr>
                <w:rFonts w:hint="default" w:ascii="宋体" w:hAnsi="宋体" w:eastAsia="宋体" w:cs="宋体"/>
                <w:b w:val="0"/>
                <w:bCs w:val="0"/>
                <w:kern w:val="0"/>
                <w:sz w:val="18"/>
                <w:szCs w:val="18"/>
                <w:highlight w:val="none"/>
                <w:lang w:val="en-US" w:eastAsia="zh-CN"/>
              </w:rPr>
            </w:pPr>
            <w:r>
              <w:rPr>
                <w:rFonts w:hint="eastAsia" w:ascii="宋体" w:hAnsi="宋体" w:cs="宋体"/>
                <w:b w:val="0"/>
                <w:bCs w:val="0"/>
                <w:kern w:val="0"/>
                <w:sz w:val="18"/>
                <w:szCs w:val="18"/>
                <w:highlight w:val="none"/>
                <w:lang w:val="en-US" w:eastAsia="zh-CN"/>
              </w:rPr>
              <w:t>10</w:t>
            </w:r>
          </w:p>
        </w:tc>
        <w:tc>
          <w:tcPr>
            <w:tcW w:w="579" w:type="pct"/>
            <w:vMerge w:val="continue"/>
            <w:tcBorders>
              <w:left w:val="nil"/>
              <w:right w:val="single" w:color="auto" w:sz="4" w:space="0"/>
            </w:tcBorders>
            <w:shd w:val="clear" w:color="auto" w:fill="auto"/>
            <w:vAlign w:val="center"/>
          </w:tcPr>
          <w:p w14:paraId="17C9443A">
            <w:pPr>
              <w:widowControl/>
              <w:jc w:val="center"/>
              <w:rPr>
                <w:rFonts w:hint="eastAsia" w:ascii="宋体" w:hAnsi="宋体" w:cs="宋体"/>
                <w:b w:val="0"/>
                <w:bCs w:val="0"/>
                <w:kern w:val="0"/>
                <w:sz w:val="18"/>
                <w:szCs w:val="18"/>
                <w:highlight w:val="none"/>
              </w:rPr>
            </w:pPr>
          </w:p>
        </w:tc>
        <w:tc>
          <w:tcPr>
            <w:tcW w:w="470" w:type="pct"/>
            <w:tcBorders>
              <w:top w:val="single" w:color="auto" w:sz="4" w:space="0"/>
              <w:left w:val="nil"/>
              <w:bottom w:val="single" w:color="auto" w:sz="4" w:space="0"/>
              <w:right w:val="single" w:color="auto" w:sz="4" w:space="0"/>
            </w:tcBorders>
            <w:shd w:val="clear" w:color="auto" w:fill="auto"/>
            <w:vAlign w:val="center"/>
          </w:tcPr>
          <w:p w14:paraId="360A5A6E">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用户培训</w:t>
            </w:r>
          </w:p>
        </w:tc>
        <w:tc>
          <w:tcPr>
            <w:tcW w:w="1288" w:type="pct"/>
            <w:tcBorders>
              <w:top w:val="single" w:color="auto" w:sz="4" w:space="0"/>
              <w:left w:val="nil"/>
              <w:bottom w:val="single" w:color="auto" w:sz="4" w:space="0"/>
              <w:right w:val="single" w:color="auto" w:sz="4" w:space="0"/>
            </w:tcBorders>
            <w:shd w:val="clear" w:color="auto" w:fill="auto"/>
            <w:vAlign w:val="center"/>
          </w:tcPr>
          <w:p w14:paraId="60598747">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包括制定培训方案与计划，编写培训教材，准备培训环境，现场培训，对甲方用户或内训师培训等</w:t>
            </w:r>
          </w:p>
        </w:tc>
        <w:tc>
          <w:tcPr>
            <w:tcW w:w="2165" w:type="pct"/>
            <w:tcBorders>
              <w:top w:val="single" w:color="auto" w:sz="4" w:space="0"/>
              <w:left w:val="nil"/>
              <w:bottom w:val="single" w:color="auto" w:sz="4" w:space="0"/>
              <w:right w:val="single" w:color="auto" w:sz="4" w:space="0"/>
            </w:tcBorders>
            <w:shd w:val="clear" w:color="auto" w:fill="auto"/>
            <w:vAlign w:val="center"/>
          </w:tcPr>
          <w:p w14:paraId="5E0DF18C">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（3）编制用户手册、培训材料</w:t>
            </w:r>
          </w:p>
        </w:tc>
        <w:tc>
          <w:tcPr>
            <w:tcW w:w="208" w:type="pct"/>
            <w:tcBorders>
              <w:top w:val="single" w:color="auto" w:sz="4" w:space="0"/>
              <w:left w:val="nil"/>
              <w:bottom w:val="single" w:color="auto" w:sz="4" w:space="0"/>
              <w:right w:val="single" w:color="auto" w:sz="4" w:space="0"/>
            </w:tcBorders>
            <w:shd w:val="clear" w:color="auto" w:fill="auto"/>
            <w:vAlign w:val="center"/>
          </w:tcPr>
          <w:p w14:paraId="2E55A6E5">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r w14:paraId="0B2814D2">
        <w:tblPrEx>
          <w:tblCellMar>
            <w:top w:w="0" w:type="dxa"/>
            <w:left w:w="108" w:type="dxa"/>
            <w:bottom w:w="0" w:type="dxa"/>
            <w:right w:w="108" w:type="dxa"/>
          </w:tblCellMar>
        </w:tblPrEx>
        <w:trPr>
          <w:trHeight w:val="603" w:hRule="atLeast"/>
          <w:tblHeader/>
        </w:trPr>
        <w:tc>
          <w:tcPr>
            <w:tcW w:w="288" w:type="pct"/>
            <w:tcBorders>
              <w:top w:val="single" w:color="auto" w:sz="4" w:space="0"/>
              <w:left w:val="single" w:color="auto" w:sz="4" w:space="0"/>
              <w:right w:val="single" w:color="auto" w:sz="4" w:space="0"/>
            </w:tcBorders>
            <w:shd w:val="clear" w:color="auto" w:fill="auto"/>
            <w:vAlign w:val="center"/>
          </w:tcPr>
          <w:p w14:paraId="1F51CEBB">
            <w:pPr>
              <w:widowControl/>
              <w:jc w:val="center"/>
              <w:rPr>
                <w:rFonts w:hint="eastAsia" w:ascii="宋体" w:hAnsi="宋体" w:cs="宋体"/>
                <w:b w:val="0"/>
                <w:bCs w:val="0"/>
                <w:kern w:val="0"/>
                <w:sz w:val="18"/>
                <w:szCs w:val="18"/>
                <w:highlight w:val="none"/>
              </w:rPr>
            </w:pPr>
          </w:p>
          <w:p w14:paraId="0ECC9B72">
            <w:pPr>
              <w:pStyle w:val="2"/>
              <w:rPr>
                <w:rFonts w:hint="default" w:eastAsia="宋体"/>
                <w:b w:val="0"/>
                <w:bCs w:val="0"/>
                <w:lang w:val="en-US" w:eastAsia="zh-CN"/>
              </w:rPr>
            </w:pPr>
            <w:r>
              <w:rPr>
                <w:rFonts w:hint="eastAsia"/>
                <w:b w:val="0"/>
                <w:bCs w:val="0"/>
                <w:lang w:val="en-US" w:eastAsia="zh-CN"/>
              </w:rPr>
              <w:t>11</w:t>
            </w:r>
          </w:p>
        </w:tc>
        <w:tc>
          <w:tcPr>
            <w:tcW w:w="579" w:type="pct"/>
            <w:vMerge w:val="continue"/>
            <w:tcBorders>
              <w:left w:val="nil"/>
              <w:right w:val="single" w:color="auto" w:sz="4" w:space="0"/>
            </w:tcBorders>
            <w:shd w:val="clear" w:color="auto" w:fill="auto"/>
            <w:vAlign w:val="center"/>
          </w:tcPr>
          <w:p w14:paraId="3A577C4C">
            <w:pPr>
              <w:widowControl/>
              <w:jc w:val="center"/>
              <w:rPr>
                <w:rFonts w:hint="eastAsia" w:ascii="宋体" w:hAnsi="宋体" w:cs="宋体"/>
                <w:b w:val="0"/>
                <w:bCs w:val="0"/>
                <w:kern w:val="0"/>
                <w:sz w:val="18"/>
                <w:szCs w:val="18"/>
                <w:highlight w:val="none"/>
              </w:rPr>
            </w:pPr>
          </w:p>
        </w:tc>
        <w:tc>
          <w:tcPr>
            <w:tcW w:w="470" w:type="pct"/>
            <w:tcBorders>
              <w:top w:val="single" w:color="auto" w:sz="4" w:space="0"/>
              <w:left w:val="nil"/>
              <w:right w:val="single" w:color="auto" w:sz="4" w:space="0"/>
            </w:tcBorders>
            <w:shd w:val="clear" w:color="auto" w:fill="auto"/>
            <w:vAlign w:val="center"/>
          </w:tcPr>
          <w:p w14:paraId="593A86F9">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项目初验</w:t>
            </w:r>
          </w:p>
        </w:tc>
        <w:tc>
          <w:tcPr>
            <w:tcW w:w="1288" w:type="pct"/>
            <w:tcBorders>
              <w:top w:val="single" w:color="auto" w:sz="4" w:space="0"/>
              <w:left w:val="nil"/>
              <w:right w:val="single" w:color="auto" w:sz="4" w:space="0"/>
            </w:tcBorders>
            <w:shd w:val="clear" w:color="auto" w:fill="auto"/>
            <w:vAlign w:val="center"/>
          </w:tcPr>
          <w:p w14:paraId="0D80F606">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包括验收资料准备与检查、验收过程支持等</w:t>
            </w:r>
          </w:p>
        </w:tc>
        <w:tc>
          <w:tcPr>
            <w:tcW w:w="2165" w:type="pct"/>
            <w:tcBorders>
              <w:top w:val="single" w:color="auto" w:sz="4" w:space="0"/>
              <w:left w:val="nil"/>
              <w:bottom w:val="single" w:color="auto" w:sz="4" w:space="0"/>
              <w:right w:val="single" w:color="auto" w:sz="4" w:space="0"/>
            </w:tcBorders>
            <w:shd w:val="clear" w:color="auto" w:fill="auto"/>
            <w:vAlign w:val="center"/>
          </w:tcPr>
          <w:p w14:paraId="6DE72F7C">
            <w:pPr>
              <w:widowControl/>
              <w:jc w:val="left"/>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（4）准备验收资料</w:t>
            </w:r>
          </w:p>
        </w:tc>
        <w:tc>
          <w:tcPr>
            <w:tcW w:w="208" w:type="pct"/>
            <w:tcBorders>
              <w:top w:val="single" w:color="auto" w:sz="4" w:space="0"/>
              <w:left w:val="nil"/>
              <w:right w:val="single" w:color="auto" w:sz="4" w:space="0"/>
            </w:tcBorders>
            <w:shd w:val="clear" w:color="auto" w:fill="auto"/>
            <w:vAlign w:val="center"/>
          </w:tcPr>
          <w:p w14:paraId="2FE4D422">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r w14:paraId="18B728B4">
        <w:tblPrEx>
          <w:tblCellMar>
            <w:top w:w="0" w:type="dxa"/>
            <w:left w:w="108" w:type="dxa"/>
            <w:bottom w:w="0" w:type="dxa"/>
            <w:right w:w="108" w:type="dxa"/>
          </w:tblCellMar>
        </w:tblPrEx>
        <w:trPr>
          <w:trHeight w:val="979" w:hRule="atLeast"/>
          <w:tblHeader/>
        </w:trPr>
        <w:tc>
          <w:tcPr>
            <w:tcW w:w="288" w:type="pct"/>
            <w:tcBorders>
              <w:top w:val="single" w:color="auto" w:sz="4" w:space="0"/>
              <w:left w:val="single" w:color="auto" w:sz="4" w:space="0"/>
              <w:bottom w:val="single" w:color="auto" w:sz="4" w:space="0"/>
              <w:right w:val="single" w:color="auto" w:sz="4" w:space="0"/>
            </w:tcBorders>
            <w:shd w:val="clear" w:color="auto" w:fill="auto"/>
            <w:vAlign w:val="center"/>
          </w:tcPr>
          <w:p w14:paraId="36D11CF0">
            <w:pPr>
              <w:pStyle w:val="2"/>
              <w:rPr>
                <w:rFonts w:hint="default" w:eastAsia="宋体"/>
                <w:b w:val="0"/>
                <w:bCs w:val="0"/>
                <w:lang w:val="en-US" w:eastAsia="zh-CN"/>
              </w:rPr>
            </w:pPr>
            <w:r>
              <w:rPr>
                <w:rFonts w:hint="eastAsia"/>
                <w:b w:val="0"/>
                <w:bCs w:val="0"/>
                <w:lang w:val="en-US" w:eastAsia="zh-CN"/>
              </w:rPr>
              <w:t>12</w:t>
            </w:r>
          </w:p>
        </w:tc>
        <w:tc>
          <w:tcPr>
            <w:tcW w:w="579" w:type="pct"/>
            <w:vMerge w:val="continue"/>
            <w:tcBorders>
              <w:left w:val="nil"/>
              <w:right w:val="single" w:color="auto" w:sz="4" w:space="0"/>
            </w:tcBorders>
            <w:shd w:val="clear" w:color="auto" w:fill="auto"/>
            <w:vAlign w:val="center"/>
          </w:tcPr>
          <w:p w14:paraId="5696DB8F">
            <w:pPr>
              <w:widowControl/>
              <w:jc w:val="center"/>
              <w:rPr>
                <w:rFonts w:hint="eastAsia" w:ascii="宋体" w:hAnsi="宋体" w:cs="宋体"/>
                <w:b w:val="0"/>
                <w:bCs w:val="0"/>
                <w:kern w:val="0"/>
                <w:sz w:val="18"/>
                <w:szCs w:val="18"/>
                <w:highlight w:val="none"/>
              </w:rPr>
            </w:pPr>
          </w:p>
        </w:tc>
        <w:tc>
          <w:tcPr>
            <w:tcW w:w="470" w:type="pct"/>
            <w:tcBorders>
              <w:top w:val="single" w:color="auto" w:sz="4" w:space="0"/>
              <w:left w:val="nil"/>
              <w:bottom w:val="single" w:color="auto" w:sz="4" w:space="0"/>
              <w:right w:val="single" w:color="auto" w:sz="4" w:space="0"/>
            </w:tcBorders>
            <w:shd w:val="clear" w:color="auto" w:fill="auto"/>
            <w:vAlign w:val="center"/>
          </w:tcPr>
          <w:p w14:paraId="3489C42C">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系统上线切换</w:t>
            </w:r>
          </w:p>
        </w:tc>
        <w:tc>
          <w:tcPr>
            <w:tcW w:w="1288" w:type="pct"/>
            <w:tcBorders>
              <w:top w:val="single" w:color="auto" w:sz="4" w:space="0"/>
              <w:left w:val="nil"/>
              <w:bottom w:val="single" w:color="auto" w:sz="4" w:space="0"/>
              <w:right w:val="single" w:color="auto" w:sz="4" w:space="0"/>
            </w:tcBorders>
            <w:shd w:val="clear" w:color="auto" w:fill="auto"/>
            <w:vAlign w:val="center"/>
          </w:tcPr>
          <w:p w14:paraId="1E99CD7C">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包括制定上线切换，应急预案方案、系统上线切换操作、应急队伍就位及保障支持等</w:t>
            </w:r>
          </w:p>
        </w:tc>
        <w:tc>
          <w:tcPr>
            <w:tcW w:w="2165" w:type="pct"/>
            <w:tcBorders>
              <w:top w:val="single" w:color="auto" w:sz="4" w:space="0"/>
              <w:left w:val="nil"/>
              <w:bottom w:val="single" w:color="auto" w:sz="4" w:space="0"/>
              <w:right w:val="single" w:color="auto" w:sz="4" w:space="0"/>
            </w:tcBorders>
            <w:shd w:val="clear" w:color="auto" w:fill="auto"/>
            <w:vAlign w:val="center"/>
          </w:tcPr>
          <w:p w14:paraId="1ABE3387">
            <w:pPr>
              <w:widowControl/>
              <w:jc w:val="both"/>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（3）系统上线切换操作</w:t>
            </w:r>
          </w:p>
          <w:p w14:paraId="4AAEAC18">
            <w:pPr>
              <w:widowControl/>
              <w:jc w:val="both"/>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（4）应急队伍就位及保障支持</w:t>
            </w:r>
          </w:p>
        </w:tc>
        <w:tc>
          <w:tcPr>
            <w:tcW w:w="208" w:type="pct"/>
            <w:tcBorders>
              <w:top w:val="single" w:color="auto" w:sz="4" w:space="0"/>
              <w:left w:val="nil"/>
              <w:bottom w:val="single" w:color="auto" w:sz="4" w:space="0"/>
              <w:right w:val="single" w:color="auto" w:sz="4" w:space="0"/>
            </w:tcBorders>
            <w:shd w:val="clear" w:color="auto" w:fill="auto"/>
            <w:vAlign w:val="center"/>
          </w:tcPr>
          <w:p w14:paraId="1DE6467D">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r w14:paraId="566D4C6D">
        <w:tblPrEx>
          <w:tblCellMar>
            <w:top w:w="0" w:type="dxa"/>
            <w:left w:w="108" w:type="dxa"/>
            <w:bottom w:w="0" w:type="dxa"/>
            <w:right w:w="108" w:type="dxa"/>
          </w:tblCellMar>
        </w:tblPrEx>
        <w:trPr>
          <w:trHeight w:val="821" w:hRule="atLeast"/>
          <w:tblHeader/>
        </w:trPr>
        <w:tc>
          <w:tcPr>
            <w:tcW w:w="288" w:type="pct"/>
            <w:tcBorders>
              <w:top w:val="single" w:color="auto" w:sz="4" w:space="0"/>
              <w:left w:val="single" w:color="auto" w:sz="4" w:space="0"/>
              <w:bottom w:val="single" w:color="auto" w:sz="4" w:space="0"/>
              <w:right w:val="single" w:color="auto" w:sz="4" w:space="0"/>
            </w:tcBorders>
            <w:shd w:val="clear" w:color="auto" w:fill="auto"/>
            <w:vAlign w:val="center"/>
          </w:tcPr>
          <w:p w14:paraId="44E08464">
            <w:pPr>
              <w:pStyle w:val="2"/>
              <w:rPr>
                <w:rFonts w:hint="default" w:eastAsia="宋体"/>
                <w:b w:val="0"/>
                <w:bCs w:val="0"/>
                <w:lang w:val="en-US" w:eastAsia="zh-CN"/>
              </w:rPr>
            </w:pPr>
            <w:r>
              <w:rPr>
                <w:rFonts w:hint="eastAsia"/>
                <w:b w:val="0"/>
                <w:bCs w:val="0"/>
                <w:lang w:val="en-US" w:eastAsia="zh-CN"/>
              </w:rPr>
              <w:t>13</w:t>
            </w:r>
          </w:p>
        </w:tc>
        <w:tc>
          <w:tcPr>
            <w:tcW w:w="579" w:type="pct"/>
            <w:vMerge w:val="continue"/>
            <w:tcBorders>
              <w:left w:val="nil"/>
              <w:bottom w:val="single" w:color="auto" w:sz="4" w:space="0"/>
              <w:right w:val="single" w:color="auto" w:sz="4" w:space="0"/>
            </w:tcBorders>
            <w:shd w:val="clear" w:color="auto" w:fill="auto"/>
            <w:vAlign w:val="center"/>
          </w:tcPr>
          <w:p w14:paraId="045D79FA">
            <w:pPr>
              <w:widowControl/>
              <w:jc w:val="center"/>
              <w:rPr>
                <w:rFonts w:hint="eastAsia" w:ascii="宋体" w:hAnsi="宋体" w:cs="宋体"/>
                <w:b w:val="0"/>
                <w:bCs w:val="0"/>
                <w:kern w:val="0"/>
                <w:sz w:val="18"/>
                <w:szCs w:val="18"/>
                <w:highlight w:val="none"/>
              </w:rPr>
            </w:pPr>
          </w:p>
        </w:tc>
        <w:tc>
          <w:tcPr>
            <w:tcW w:w="470" w:type="pct"/>
            <w:tcBorders>
              <w:top w:val="single" w:color="auto" w:sz="4" w:space="0"/>
              <w:left w:val="nil"/>
              <w:bottom w:val="single" w:color="auto" w:sz="4" w:space="0"/>
              <w:right w:val="single" w:color="auto" w:sz="4" w:space="0"/>
            </w:tcBorders>
            <w:shd w:val="clear" w:color="auto" w:fill="auto"/>
            <w:vAlign w:val="center"/>
          </w:tcPr>
          <w:p w14:paraId="072A5264">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项目终验</w:t>
            </w:r>
          </w:p>
        </w:tc>
        <w:tc>
          <w:tcPr>
            <w:tcW w:w="1288" w:type="pct"/>
            <w:tcBorders>
              <w:top w:val="single" w:color="auto" w:sz="4" w:space="0"/>
              <w:left w:val="nil"/>
              <w:bottom w:val="single" w:color="auto" w:sz="4" w:space="0"/>
              <w:right w:val="single" w:color="auto" w:sz="4" w:space="0"/>
            </w:tcBorders>
            <w:shd w:val="clear" w:color="auto" w:fill="auto"/>
            <w:vAlign w:val="center"/>
          </w:tcPr>
          <w:p w14:paraId="7E9F5F59">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rPr>
              <w:t>包括验收资料准备与检查、验收过程支持等</w:t>
            </w:r>
          </w:p>
        </w:tc>
        <w:tc>
          <w:tcPr>
            <w:tcW w:w="2165" w:type="pct"/>
            <w:tcBorders>
              <w:top w:val="single" w:color="auto" w:sz="4" w:space="0"/>
              <w:left w:val="nil"/>
              <w:bottom w:val="single" w:color="auto" w:sz="4" w:space="0"/>
              <w:right w:val="single" w:color="auto" w:sz="4" w:space="0"/>
            </w:tcBorders>
            <w:shd w:val="clear" w:color="auto" w:fill="auto"/>
            <w:vAlign w:val="center"/>
          </w:tcPr>
          <w:p w14:paraId="1DFE9B69">
            <w:pPr>
              <w:keepNext w:val="0"/>
              <w:keepLines w:val="0"/>
              <w:widowControl/>
              <w:suppressLineNumbers w:val="0"/>
              <w:jc w:val="both"/>
              <w:textAlignment w:val="center"/>
              <w:rPr>
                <w:rFonts w:hint="eastAsia" w:ascii="宋体" w:hAnsi="宋体" w:cs="宋体"/>
                <w:b w:val="0"/>
                <w:bCs w:val="0"/>
                <w:kern w:val="0"/>
                <w:sz w:val="18"/>
                <w:szCs w:val="18"/>
                <w:highlight w:val="none"/>
              </w:rPr>
            </w:pPr>
            <w:r>
              <w:rPr>
                <w:rFonts w:hint="eastAsia" w:ascii="宋体" w:hAnsi="宋体" w:eastAsia="宋体" w:cs="宋体"/>
                <w:b w:val="0"/>
                <w:bCs w:val="0"/>
                <w:i w:val="0"/>
                <w:iCs w:val="0"/>
                <w:color w:val="000000"/>
                <w:kern w:val="0"/>
                <w:sz w:val="18"/>
                <w:szCs w:val="18"/>
                <w:u w:val="none"/>
                <w:lang w:val="en-US" w:eastAsia="zh-CN" w:bidi="ar"/>
              </w:rPr>
              <w:t>（</w:t>
            </w:r>
            <w:r>
              <w:rPr>
                <w:rFonts w:hint="default" w:ascii="Times New Roman" w:hAnsi="Times New Roman" w:eastAsia="宋体" w:cs="Times New Roman"/>
                <w:b w:val="0"/>
                <w:bCs w:val="0"/>
                <w:i w:val="0"/>
                <w:iCs w:val="0"/>
                <w:color w:val="000000"/>
                <w:kern w:val="0"/>
                <w:sz w:val="18"/>
                <w:szCs w:val="18"/>
                <w:u w:val="none"/>
                <w:lang w:val="en-US" w:eastAsia="zh-CN" w:bidi="ar"/>
              </w:rPr>
              <w:t>4</w:t>
            </w:r>
            <w:r>
              <w:rPr>
                <w:rFonts w:hint="eastAsia" w:ascii="宋体" w:hAnsi="宋体" w:eastAsia="宋体" w:cs="宋体"/>
                <w:b w:val="0"/>
                <w:bCs w:val="0"/>
                <w:i w:val="0"/>
                <w:iCs w:val="0"/>
                <w:color w:val="000000"/>
                <w:kern w:val="0"/>
                <w:sz w:val="18"/>
                <w:szCs w:val="18"/>
                <w:u w:val="none"/>
                <w:lang w:val="en-US" w:eastAsia="zh-CN" w:bidi="ar"/>
              </w:rPr>
              <w:t>）准备验收资料</w:t>
            </w:r>
          </w:p>
        </w:tc>
        <w:tc>
          <w:tcPr>
            <w:tcW w:w="208" w:type="pct"/>
            <w:tcBorders>
              <w:top w:val="single" w:color="auto" w:sz="4" w:space="0"/>
              <w:left w:val="nil"/>
              <w:bottom w:val="single" w:color="auto" w:sz="4" w:space="0"/>
              <w:right w:val="single" w:color="auto" w:sz="4" w:space="0"/>
            </w:tcBorders>
            <w:shd w:val="clear" w:color="auto" w:fill="auto"/>
            <w:vAlign w:val="center"/>
          </w:tcPr>
          <w:p w14:paraId="22A1A355">
            <w:pPr>
              <w:widowControl/>
              <w:jc w:val="center"/>
              <w:rPr>
                <w:rFonts w:hint="eastAsia"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其他</w:t>
            </w:r>
          </w:p>
        </w:tc>
      </w:tr>
    </w:tbl>
    <w:p w14:paraId="00C909B7">
      <w:pPr>
        <w:pStyle w:val="4"/>
        <w:rPr>
          <w:rFonts w:asciiTheme="minorEastAsia" w:hAnsiTheme="minorEastAsia" w:eastAsiaTheme="minorEastAsia"/>
        </w:rPr>
      </w:pPr>
      <w:r>
        <w:rPr>
          <w:rFonts w:hint="eastAsia" w:asciiTheme="minorEastAsia" w:hAnsiTheme="minorEastAsia" w:eastAsiaTheme="minorEastAsia"/>
        </w:rPr>
        <w:t>项目服务内容要求</w:t>
      </w:r>
    </w:p>
    <w:p w14:paraId="3B866076">
      <w:pPr>
        <w:spacing w:line="360" w:lineRule="auto"/>
        <w:ind w:firstLine="480"/>
        <w:jc w:val="left"/>
        <w:rPr>
          <w:lang w:val="zh-TW"/>
        </w:rPr>
      </w:pPr>
      <w:r>
        <w:rPr>
          <w:rFonts w:hint="eastAsia"/>
        </w:rPr>
        <w:t>1）本次采购工作内容包括：开展信息系统（数字电网-基建域）自主可控改造及关停并转技术应用服务，项目主要进行关停并转，接入对应作战指挥系统的技术服务，应用功能包括有：（1）系统并转集成账号管理功能； （2）统一认证管理功能； （3）统一权限控制功能； （4）统一审计管理功能。本项目采购涉及系统测试、系统部署实施两个阶段的非核心工序活动工作。</w:t>
      </w:r>
    </w:p>
    <w:p w14:paraId="4FD51680">
      <w:pPr>
        <w:widowControl/>
        <w:spacing w:line="360" w:lineRule="auto"/>
        <w:ind w:firstLine="480"/>
        <w:jc w:val="left"/>
        <w:rPr>
          <w:rFonts w:hint="eastAsia"/>
          <w:b/>
          <w:bCs/>
          <w:szCs w:val="21"/>
        </w:rPr>
      </w:pPr>
      <w:r>
        <w:rPr>
          <w:rFonts w:hint="eastAsia"/>
          <w:b/>
          <w:bCs/>
          <w:szCs w:val="21"/>
        </w:rPr>
        <w:t>具体项目服务内容要求</w:t>
      </w:r>
      <w:r>
        <w:rPr>
          <w:rFonts w:hint="eastAsia"/>
          <w:b/>
          <w:bCs/>
          <w:szCs w:val="21"/>
          <w:lang w:val="en-US" w:eastAsia="zh-CN"/>
        </w:rPr>
        <w:t>及</w:t>
      </w:r>
      <w:r>
        <w:rPr>
          <w:rFonts w:hint="eastAsia"/>
          <w:b/>
          <w:bCs/>
          <w:szCs w:val="21"/>
        </w:rPr>
        <w:t>交付物以合同为准。</w:t>
      </w:r>
    </w:p>
    <w:p w14:paraId="0E2CEC44">
      <w:pPr>
        <w:widowControl/>
        <w:spacing w:line="360" w:lineRule="auto"/>
        <w:ind w:firstLine="480"/>
        <w:jc w:val="left"/>
      </w:pPr>
      <w:r>
        <w:rPr>
          <w:rFonts w:hint="eastAsia"/>
        </w:rPr>
        <w:t>2）</w:t>
      </w:r>
      <w:r>
        <w:rPr>
          <w:rFonts w:hint="eastAsia"/>
          <w:lang w:val="en-US" w:eastAsia="zh-CN"/>
        </w:rPr>
        <w:t>成交方</w:t>
      </w:r>
      <w:r>
        <w:rPr>
          <w:rFonts w:hint="eastAsia"/>
        </w:rPr>
        <w:t>需成立一个项目组，为</w:t>
      </w:r>
      <w:r>
        <w:rPr>
          <w:rFonts w:hint="eastAsia"/>
          <w:lang w:eastAsia="zh-CN"/>
        </w:rPr>
        <w:t>采购人</w:t>
      </w:r>
      <w:r>
        <w:rPr>
          <w:rFonts w:hint="eastAsia"/>
        </w:rPr>
        <w:t>提供技术支持服务；</w:t>
      </w:r>
      <w:r>
        <w:rPr>
          <w:rFonts w:hint="eastAsia"/>
          <w:lang w:eastAsia="zh-CN"/>
        </w:rPr>
        <w:t>成交方</w:t>
      </w:r>
      <w:r>
        <w:rPr>
          <w:rFonts w:hint="eastAsia"/>
        </w:rPr>
        <w:t>不得随意调换项目负责人或者项目组成员，确实需要调换的须经</w:t>
      </w:r>
      <w:r>
        <w:rPr>
          <w:rFonts w:hint="eastAsia"/>
          <w:lang w:eastAsia="zh-CN"/>
        </w:rPr>
        <w:t>采购人</w:t>
      </w:r>
      <w:r>
        <w:rPr>
          <w:rFonts w:hint="eastAsia"/>
        </w:rPr>
        <w:t>同意。若未经</w:t>
      </w:r>
      <w:r>
        <w:rPr>
          <w:rFonts w:hint="eastAsia"/>
          <w:lang w:eastAsia="zh-CN"/>
        </w:rPr>
        <w:t>采购人</w:t>
      </w:r>
      <w:r>
        <w:rPr>
          <w:rFonts w:hint="eastAsia"/>
        </w:rPr>
        <w:t>同意就进行项目负责人或项目组成员更换，视</w:t>
      </w:r>
      <w:r>
        <w:rPr>
          <w:rFonts w:hint="eastAsia"/>
          <w:lang w:eastAsia="zh-CN"/>
        </w:rPr>
        <w:t>成交方</w:t>
      </w:r>
      <w:r>
        <w:rPr>
          <w:rFonts w:hint="eastAsia"/>
        </w:rPr>
        <w:t>为违约行为，</w:t>
      </w:r>
      <w:r>
        <w:rPr>
          <w:rFonts w:hint="eastAsia"/>
          <w:lang w:eastAsia="zh-CN"/>
        </w:rPr>
        <w:t>成交方</w:t>
      </w:r>
      <w:r>
        <w:rPr>
          <w:rFonts w:hint="eastAsia"/>
        </w:rPr>
        <w:t>需支付</w:t>
      </w:r>
      <w:r>
        <w:rPr>
          <w:rFonts w:hint="eastAsia"/>
          <w:lang w:eastAsia="zh-CN"/>
        </w:rPr>
        <w:t>采购人</w:t>
      </w:r>
      <w:r>
        <w:rPr>
          <w:rFonts w:hint="eastAsia"/>
        </w:rPr>
        <w:t>合同总额的10%的违约金。</w:t>
      </w:r>
      <w:r>
        <w:rPr>
          <w:rFonts w:hint="eastAsia"/>
          <w:lang w:eastAsia="zh-CN"/>
        </w:rPr>
        <w:t>采购人</w:t>
      </w:r>
      <w:r>
        <w:rPr>
          <w:rFonts w:hint="eastAsia"/>
        </w:rPr>
        <w:t>有权在接受</w:t>
      </w:r>
      <w:r>
        <w:rPr>
          <w:rFonts w:hint="eastAsia"/>
          <w:lang w:eastAsia="zh-CN"/>
        </w:rPr>
        <w:t>成交方</w:t>
      </w:r>
      <w:r>
        <w:rPr>
          <w:rFonts w:hint="eastAsia"/>
        </w:rPr>
        <w:t>人员提供服务之前对其进行试用。对于通过</w:t>
      </w:r>
      <w:r>
        <w:rPr>
          <w:rFonts w:hint="eastAsia"/>
          <w:lang w:eastAsia="zh-CN"/>
        </w:rPr>
        <w:t>采购人</w:t>
      </w:r>
      <w:r>
        <w:rPr>
          <w:rFonts w:hint="eastAsia"/>
        </w:rPr>
        <w:t>试用期（2 周）的项目人员，未经</w:t>
      </w:r>
      <w:r>
        <w:rPr>
          <w:rFonts w:hint="eastAsia"/>
          <w:lang w:eastAsia="zh-CN"/>
        </w:rPr>
        <w:t>采购人</w:t>
      </w:r>
      <w:r>
        <w:rPr>
          <w:rFonts w:hint="eastAsia"/>
        </w:rPr>
        <w:t>同意</w:t>
      </w:r>
      <w:r>
        <w:rPr>
          <w:rFonts w:hint="eastAsia"/>
          <w:lang w:eastAsia="zh-CN"/>
        </w:rPr>
        <w:t>成交方</w:t>
      </w:r>
      <w:r>
        <w:rPr>
          <w:rFonts w:hint="eastAsia"/>
        </w:rPr>
        <w:t>不得擅自更换，未通过试用的人员，</w:t>
      </w:r>
      <w:r>
        <w:rPr>
          <w:rFonts w:hint="eastAsia"/>
          <w:lang w:eastAsia="zh-CN"/>
        </w:rPr>
        <w:t>成交方</w:t>
      </w:r>
      <w:r>
        <w:rPr>
          <w:rFonts w:hint="eastAsia"/>
        </w:rPr>
        <w:t>应在 5个工作日内更换；在项目开展过程中，</w:t>
      </w:r>
      <w:r>
        <w:rPr>
          <w:rFonts w:hint="eastAsia"/>
          <w:lang w:eastAsia="zh-CN"/>
        </w:rPr>
        <w:t>采购人</w:t>
      </w:r>
      <w:r>
        <w:rPr>
          <w:rFonts w:hint="eastAsia"/>
        </w:rPr>
        <w:t>有权要求</w:t>
      </w:r>
      <w:r>
        <w:rPr>
          <w:rFonts w:hint="eastAsia"/>
          <w:lang w:eastAsia="zh-CN"/>
        </w:rPr>
        <w:t>成交方</w:t>
      </w:r>
      <w:r>
        <w:rPr>
          <w:rFonts w:hint="eastAsia"/>
        </w:rPr>
        <w:t>无条件更换不满足</w:t>
      </w:r>
      <w:r>
        <w:rPr>
          <w:rFonts w:hint="eastAsia"/>
          <w:lang w:eastAsia="zh-CN"/>
        </w:rPr>
        <w:t>采购人</w:t>
      </w:r>
      <w:r>
        <w:rPr>
          <w:rFonts w:hint="eastAsia"/>
        </w:rPr>
        <w:t>要求的人员，</w:t>
      </w:r>
      <w:r>
        <w:rPr>
          <w:rFonts w:hint="eastAsia"/>
          <w:lang w:eastAsia="zh-CN"/>
        </w:rPr>
        <w:t>成交方</w:t>
      </w:r>
      <w:r>
        <w:rPr>
          <w:rFonts w:hint="eastAsia"/>
        </w:rPr>
        <w:t>应在5个工作日内更换，且不能影响项目进度。</w:t>
      </w:r>
    </w:p>
    <w:p w14:paraId="6C709C6E">
      <w:pPr>
        <w:widowControl/>
        <w:spacing w:line="360" w:lineRule="auto"/>
        <w:ind w:firstLine="480"/>
        <w:jc w:val="left"/>
      </w:pPr>
      <w:r>
        <w:rPr>
          <w:rFonts w:hint="eastAsia"/>
        </w:rPr>
        <w:t>3）</w:t>
      </w:r>
      <w:r>
        <w:rPr>
          <w:rFonts w:hint="eastAsia"/>
          <w:lang w:eastAsia="zh-CN"/>
        </w:rPr>
        <w:t>成交方</w:t>
      </w:r>
      <w:r>
        <w:rPr>
          <w:rFonts w:hint="eastAsia"/>
        </w:rPr>
        <w:t>所派出的技术服务团队人员，应有丰富的工作经验，能熟练胜任所负责工作。</w:t>
      </w:r>
    </w:p>
    <w:p w14:paraId="372E1CDA">
      <w:pPr>
        <w:widowControl/>
        <w:spacing w:line="360" w:lineRule="auto"/>
        <w:ind w:firstLine="480"/>
        <w:jc w:val="left"/>
      </w:pPr>
      <w:r>
        <w:rPr>
          <w:rFonts w:hint="eastAsia"/>
        </w:rPr>
        <w:t>4）服务团队须包括现场服务团队、远程技术支持团队及应急团队。</w:t>
      </w:r>
      <w:r>
        <w:rPr>
          <w:rFonts w:hint="eastAsia"/>
          <w:lang w:eastAsia="zh-CN"/>
        </w:rPr>
        <w:t>成交方</w:t>
      </w:r>
      <w:r>
        <w:rPr>
          <w:rFonts w:hint="eastAsia"/>
        </w:rPr>
        <w:t>提供服务团队人员清单及详细说明。</w:t>
      </w:r>
    </w:p>
    <w:p w14:paraId="7F159874">
      <w:pPr>
        <w:widowControl/>
        <w:spacing w:line="360" w:lineRule="auto"/>
        <w:ind w:firstLine="480"/>
        <w:jc w:val="left"/>
      </w:pPr>
      <w:r>
        <w:rPr>
          <w:rFonts w:hint="eastAsia"/>
        </w:rPr>
        <w:t>5）远程技术支持团队由</w:t>
      </w:r>
      <w:r>
        <w:rPr>
          <w:rFonts w:hint="eastAsia"/>
          <w:lang w:eastAsia="zh-CN"/>
        </w:rPr>
        <w:t>成交方</w:t>
      </w:r>
      <w:r>
        <w:rPr>
          <w:rFonts w:hint="eastAsia"/>
        </w:rPr>
        <w:t>自行组织及管理，提供电话、电子邮件等远程技术支持服务，远程技术支持团队设置相应负责人与</w:t>
      </w:r>
      <w:r>
        <w:rPr>
          <w:rFonts w:hint="eastAsia"/>
          <w:lang w:eastAsia="zh-CN"/>
        </w:rPr>
        <w:t>采购人</w:t>
      </w:r>
      <w:r>
        <w:rPr>
          <w:rFonts w:hint="eastAsia"/>
        </w:rPr>
        <w:t>对口。</w:t>
      </w:r>
    </w:p>
    <w:p w14:paraId="7A86A25B">
      <w:pPr>
        <w:widowControl/>
        <w:spacing w:line="360" w:lineRule="auto"/>
        <w:ind w:firstLine="480"/>
        <w:jc w:val="left"/>
      </w:pPr>
      <w:r>
        <w:rPr>
          <w:rFonts w:hint="eastAsia"/>
        </w:rPr>
        <w:t>6）应急处理团队由</w:t>
      </w:r>
      <w:r>
        <w:rPr>
          <w:rFonts w:hint="eastAsia"/>
          <w:lang w:eastAsia="zh-CN"/>
        </w:rPr>
        <w:t>成交方</w:t>
      </w:r>
      <w:r>
        <w:rPr>
          <w:rFonts w:hint="eastAsia"/>
        </w:rPr>
        <w:t>自行组织及管理，提供应急服务及处理突发事件，应急处理团队设置相应负责人与</w:t>
      </w:r>
      <w:r>
        <w:rPr>
          <w:rFonts w:hint="eastAsia"/>
          <w:lang w:eastAsia="zh-CN"/>
        </w:rPr>
        <w:t>采购人</w:t>
      </w:r>
      <w:r>
        <w:rPr>
          <w:rFonts w:hint="eastAsia"/>
        </w:rPr>
        <w:t>对口，满足</w:t>
      </w:r>
      <w:r>
        <w:rPr>
          <w:rFonts w:hint="eastAsia"/>
          <w:lang w:eastAsia="zh-CN"/>
        </w:rPr>
        <w:t>采购人</w:t>
      </w:r>
      <w:r>
        <w:rPr>
          <w:rFonts w:hint="eastAsia"/>
        </w:rPr>
        <w:t>安全管理规定要求。</w:t>
      </w:r>
    </w:p>
    <w:p w14:paraId="1A0F85F5">
      <w:pPr>
        <w:widowControl/>
        <w:spacing w:line="360" w:lineRule="auto"/>
        <w:ind w:firstLine="480"/>
        <w:jc w:val="left"/>
      </w:pPr>
      <w:r>
        <w:rPr>
          <w:rFonts w:hint="eastAsia"/>
        </w:rPr>
        <w:t>7）提供现场服务时，</w:t>
      </w:r>
      <w:r>
        <w:rPr>
          <w:rFonts w:hint="eastAsia"/>
          <w:lang w:val="en-US" w:eastAsia="zh-CN"/>
        </w:rPr>
        <w:t>报价</w:t>
      </w:r>
      <w:r>
        <w:rPr>
          <w:rFonts w:hint="eastAsia"/>
        </w:rPr>
        <w:t>方将确保其现场人员遵守</w:t>
      </w:r>
      <w:r>
        <w:rPr>
          <w:rFonts w:hint="eastAsia"/>
          <w:lang w:eastAsia="zh-CN"/>
        </w:rPr>
        <w:t>采购人</w:t>
      </w:r>
      <w:r>
        <w:rPr>
          <w:rFonts w:hint="eastAsia"/>
        </w:rPr>
        <w:t>有关安全规定。</w:t>
      </w:r>
      <w:r>
        <w:rPr>
          <w:rFonts w:hint="eastAsia"/>
          <w:lang w:eastAsia="zh-CN"/>
        </w:rPr>
        <w:t>报价</w:t>
      </w:r>
      <w:r>
        <w:rPr>
          <w:rFonts w:hint="eastAsia"/>
        </w:rPr>
        <w:t>方有为</w:t>
      </w:r>
      <w:r>
        <w:rPr>
          <w:rFonts w:hint="eastAsia"/>
          <w:lang w:eastAsia="zh-CN"/>
        </w:rPr>
        <w:t>采购人</w:t>
      </w:r>
      <w:r>
        <w:rPr>
          <w:rFonts w:hint="eastAsia"/>
        </w:rPr>
        <w:t>保密的义务，未经</w:t>
      </w:r>
      <w:r>
        <w:rPr>
          <w:rFonts w:hint="eastAsia"/>
          <w:lang w:eastAsia="zh-CN"/>
        </w:rPr>
        <w:t>采购人</w:t>
      </w:r>
      <w:r>
        <w:rPr>
          <w:rFonts w:hint="eastAsia"/>
        </w:rPr>
        <w:t>许可，</w:t>
      </w:r>
      <w:r>
        <w:rPr>
          <w:rFonts w:hint="eastAsia"/>
          <w:lang w:eastAsia="zh-CN"/>
        </w:rPr>
        <w:t>报价</w:t>
      </w:r>
      <w:r>
        <w:rPr>
          <w:rFonts w:hint="eastAsia"/>
        </w:rPr>
        <w:t>方服务人员不得对</w:t>
      </w:r>
      <w:r>
        <w:rPr>
          <w:rFonts w:hint="eastAsia"/>
          <w:lang w:eastAsia="zh-CN"/>
        </w:rPr>
        <w:t>采购人</w:t>
      </w:r>
      <w:r>
        <w:rPr>
          <w:rFonts w:hint="eastAsia"/>
        </w:rPr>
        <w:t>的业务经营数据进行增删、修改、复制、传送、记录；</w:t>
      </w:r>
      <w:r>
        <w:rPr>
          <w:rFonts w:hint="eastAsia"/>
          <w:lang w:eastAsia="zh-CN"/>
        </w:rPr>
        <w:t>成交方</w:t>
      </w:r>
      <w:r>
        <w:rPr>
          <w:rFonts w:hint="eastAsia"/>
        </w:rPr>
        <w:t>不得向任何第三方泄露</w:t>
      </w:r>
      <w:r>
        <w:rPr>
          <w:rFonts w:hint="eastAsia"/>
          <w:lang w:eastAsia="zh-CN"/>
        </w:rPr>
        <w:t>采购人</w:t>
      </w:r>
      <w:r>
        <w:rPr>
          <w:rFonts w:hint="eastAsia"/>
        </w:rPr>
        <w:t>业务数据内容或在公开场合引用</w:t>
      </w:r>
      <w:r>
        <w:rPr>
          <w:rFonts w:hint="eastAsia"/>
          <w:lang w:eastAsia="zh-CN"/>
        </w:rPr>
        <w:t>采购人</w:t>
      </w:r>
      <w:r>
        <w:rPr>
          <w:rFonts w:hint="eastAsia"/>
        </w:rPr>
        <w:t>数据。</w:t>
      </w:r>
    </w:p>
    <w:tbl>
      <w:tblPr>
        <w:tblStyle w:val="14"/>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2027"/>
        <w:gridCol w:w="5416"/>
      </w:tblGrid>
      <w:tr w14:paraId="386D6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6092B615">
            <w:pPr>
              <w:widowControl/>
              <w:spacing w:line="360" w:lineRule="auto"/>
              <w:jc w:val="center"/>
              <w:rPr>
                <w:szCs w:val="21"/>
              </w:rPr>
            </w:pPr>
            <w:r>
              <w:rPr>
                <w:rFonts w:hint="eastAsia"/>
                <w:szCs w:val="21"/>
              </w:rPr>
              <w:t>序号</w:t>
            </w:r>
          </w:p>
        </w:tc>
        <w:tc>
          <w:tcPr>
            <w:tcW w:w="2027" w:type="dxa"/>
            <w:vAlign w:val="center"/>
          </w:tcPr>
          <w:p w14:paraId="776038AA">
            <w:pPr>
              <w:widowControl/>
              <w:spacing w:line="360" w:lineRule="auto"/>
              <w:jc w:val="center"/>
              <w:rPr>
                <w:szCs w:val="21"/>
              </w:rPr>
            </w:pPr>
            <w:r>
              <w:rPr>
                <w:rFonts w:hint="eastAsia"/>
                <w:szCs w:val="21"/>
              </w:rPr>
              <w:t>工作方式</w:t>
            </w:r>
          </w:p>
        </w:tc>
        <w:tc>
          <w:tcPr>
            <w:tcW w:w="5416" w:type="dxa"/>
            <w:vAlign w:val="center"/>
          </w:tcPr>
          <w:p w14:paraId="416AC752">
            <w:pPr>
              <w:widowControl/>
              <w:spacing w:line="360" w:lineRule="auto"/>
              <w:jc w:val="center"/>
              <w:rPr>
                <w:szCs w:val="21"/>
              </w:rPr>
            </w:pPr>
            <w:r>
              <w:rPr>
                <w:rFonts w:hint="eastAsia"/>
                <w:szCs w:val="21"/>
              </w:rPr>
              <w:t>工作时间</w:t>
            </w:r>
          </w:p>
        </w:tc>
      </w:tr>
      <w:tr w14:paraId="798B1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934286B">
            <w:pPr>
              <w:widowControl/>
              <w:spacing w:line="360" w:lineRule="auto"/>
              <w:jc w:val="center"/>
              <w:rPr>
                <w:szCs w:val="21"/>
              </w:rPr>
            </w:pPr>
            <w:r>
              <w:rPr>
                <w:rFonts w:hint="eastAsia"/>
                <w:szCs w:val="21"/>
              </w:rPr>
              <w:t>1</w:t>
            </w:r>
          </w:p>
        </w:tc>
        <w:tc>
          <w:tcPr>
            <w:tcW w:w="2027" w:type="dxa"/>
            <w:vAlign w:val="center"/>
          </w:tcPr>
          <w:p w14:paraId="40FF7281">
            <w:pPr>
              <w:widowControl/>
              <w:spacing w:line="360" w:lineRule="auto"/>
              <w:jc w:val="center"/>
              <w:rPr>
                <w:szCs w:val="21"/>
              </w:rPr>
            </w:pPr>
            <w:r>
              <w:rPr>
                <w:rFonts w:hint="eastAsia"/>
                <w:szCs w:val="21"/>
              </w:rPr>
              <w:t>项目实施现场支持</w:t>
            </w:r>
          </w:p>
        </w:tc>
        <w:tc>
          <w:tcPr>
            <w:tcW w:w="5416" w:type="dxa"/>
            <w:vAlign w:val="center"/>
          </w:tcPr>
          <w:p w14:paraId="22D88C57">
            <w:pPr>
              <w:widowControl/>
              <w:spacing w:line="360" w:lineRule="auto"/>
              <w:jc w:val="center"/>
              <w:rPr>
                <w:szCs w:val="21"/>
              </w:rPr>
            </w:pPr>
            <w:r>
              <w:rPr>
                <w:rFonts w:hint="eastAsia"/>
                <w:szCs w:val="21"/>
              </w:rPr>
              <w:t>每周5天×8小时实施工作；</w:t>
            </w:r>
          </w:p>
          <w:p w14:paraId="688CB866">
            <w:pPr>
              <w:widowControl/>
              <w:spacing w:line="360" w:lineRule="auto"/>
              <w:jc w:val="center"/>
              <w:rPr>
                <w:szCs w:val="21"/>
              </w:rPr>
            </w:pPr>
            <w:r>
              <w:rPr>
                <w:rFonts w:hint="eastAsia"/>
                <w:szCs w:val="21"/>
              </w:rPr>
              <w:t>每周7天×24小时远程技术支持服务。</w:t>
            </w:r>
          </w:p>
        </w:tc>
      </w:tr>
      <w:tr w14:paraId="5D06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67E125A8">
            <w:pPr>
              <w:widowControl/>
              <w:spacing w:line="360" w:lineRule="auto"/>
              <w:jc w:val="center"/>
              <w:rPr>
                <w:szCs w:val="21"/>
              </w:rPr>
            </w:pPr>
            <w:r>
              <w:rPr>
                <w:rFonts w:hint="eastAsia"/>
                <w:szCs w:val="21"/>
              </w:rPr>
              <w:t>2</w:t>
            </w:r>
          </w:p>
        </w:tc>
        <w:tc>
          <w:tcPr>
            <w:tcW w:w="2027" w:type="dxa"/>
            <w:vAlign w:val="center"/>
          </w:tcPr>
          <w:p w14:paraId="436E95D7">
            <w:pPr>
              <w:widowControl/>
              <w:spacing w:line="360" w:lineRule="auto"/>
              <w:jc w:val="center"/>
              <w:rPr>
                <w:szCs w:val="21"/>
              </w:rPr>
            </w:pPr>
            <w:r>
              <w:rPr>
                <w:rFonts w:hint="eastAsia"/>
                <w:szCs w:val="21"/>
              </w:rPr>
              <w:t>电话及邮件支持</w:t>
            </w:r>
          </w:p>
        </w:tc>
        <w:tc>
          <w:tcPr>
            <w:tcW w:w="5416" w:type="dxa"/>
            <w:vAlign w:val="center"/>
          </w:tcPr>
          <w:p w14:paraId="047743F5">
            <w:pPr>
              <w:widowControl/>
              <w:spacing w:line="360" w:lineRule="auto"/>
              <w:jc w:val="center"/>
              <w:rPr>
                <w:szCs w:val="21"/>
              </w:rPr>
            </w:pPr>
            <w:r>
              <w:rPr>
                <w:rFonts w:hint="eastAsia"/>
                <w:szCs w:val="21"/>
              </w:rPr>
              <w:t>每周7天×24小时热线电话技术支持；</w:t>
            </w:r>
          </w:p>
          <w:p w14:paraId="6E76C23A">
            <w:pPr>
              <w:widowControl/>
              <w:spacing w:line="360" w:lineRule="auto"/>
              <w:jc w:val="center"/>
              <w:rPr>
                <w:szCs w:val="21"/>
              </w:rPr>
            </w:pPr>
            <w:r>
              <w:rPr>
                <w:rFonts w:hint="eastAsia"/>
                <w:szCs w:val="21"/>
              </w:rPr>
              <w:t>每周7天×24小时电子邮件技术支持。</w:t>
            </w:r>
          </w:p>
        </w:tc>
      </w:tr>
      <w:tr w14:paraId="4A565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4E6F685B">
            <w:pPr>
              <w:widowControl/>
              <w:spacing w:line="360" w:lineRule="auto"/>
              <w:jc w:val="center"/>
              <w:rPr>
                <w:szCs w:val="21"/>
              </w:rPr>
            </w:pPr>
            <w:r>
              <w:rPr>
                <w:rFonts w:hint="eastAsia"/>
                <w:szCs w:val="21"/>
              </w:rPr>
              <w:t>3</w:t>
            </w:r>
          </w:p>
        </w:tc>
        <w:tc>
          <w:tcPr>
            <w:tcW w:w="2027" w:type="dxa"/>
            <w:vAlign w:val="center"/>
          </w:tcPr>
          <w:p w14:paraId="23033D08">
            <w:pPr>
              <w:widowControl/>
              <w:spacing w:line="360" w:lineRule="auto"/>
              <w:jc w:val="center"/>
              <w:rPr>
                <w:szCs w:val="21"/>
              </w:rPr>
            </w:pPr>
            <w:r>
              <w:rPr>
                <w:rFonts w:hint="eastAsia"/>
                <w:szCs w:val="21"/>
              </w:rPr>
              <w:t>技术支持</w:t>
            </w:r>
          </w:p>
        </w:tc>
        <w:tc>
          <w:tcPr>
            <w:tcW w:w="5416" w:type="dxa"/>
            <w:vAlign w:val="center"/>
          </w:tcPr>
          <w:p w14:paraId="4E492ACE">
            <w:pPr>
              <w:widowControl/>
              <w:spacing w:line="360" w:lineRule="auto"/>
              <w:jc w:val="center"/>
              <w:rPr>
                <w:szCs w:val="21"/>
              </w:rPr>
            </w:pPr>
            <w:r>
              <w:rPr>
                <w:rFonts w:hint="eastAsia"/>
                <w:szCs w:val="21"/>
              </w:rPr>
              <w:t>每周5天×10小时内部网络远程技术支持；</w:t>
            </w:r>
          </w:p>
          <w:p w14:paraId="67FC04F0">
            <w:pPr>
              <w:widowControl/>
              <w:spacing w:line="360" w:lineRule="auto"/>
              <w:jc w:val="center"/>
              <w:rPr>
                <w:szCs w:val="21"/>
              </w:rPr>
            </w:pPr>
            <w:r>
              <w:rPr>
                <w:rFonts w:hint="eastAsia"/>
                <w:szCs w:val="21"/>
              </w:rPr>
              <w:t>每周7天×24小时远程技术支持服务。</w:t>
            </w:r>
          </w:p>
        </w:tc>
      </w:tr>
    </w:tbl>
    <w:p w14:paraId="0A28A79C">
      <w:pPr>
        <w:pStyle w:val="2"/>
      </w:pPr>
    </w:p>
    <w:p w14:paraId="67020F33"/>
    <w:p w14:paraId="68A74766">
      <w:pPr>
        <w:pStyle w:val="3"/>
        <w:rPr>
          <w:rFonts w:hint="eastAsia" w:cs="Times New Roman" w:asciiTheme="minorEastAsia" w:hAnsiTheme="minorEastAsia" w:eastAsiaTheme="minorEastAsia"/>
          <w:b/>
          <w:highlight w:val="none"/>
        </w:rPr>
      </w:pPr>
      <w:bookmarkStart w:id="164" w:name="_Toc11870"/>
      <w:r>
        <w:rPr>
          <w:rFonts w:hint="eastAsia" w:cs="Times New Roman" w:asciiTheme="minorEastAsia" w:hAnsiTheme="minorEastAsia" w:eastAsiaTheme="minorEastAsia"/>
          <w:b/>
          <w:highlight w:val="none"/>
        </w:rPr>
        <w:t>项目</w:t>
      </w:r>
      <w:r>
        <w:rPr>
          <w:rFonts w:hint="eastAsia" w:cs="Times New Roman" w:asciiTheme="minorEastAsia" w:hAnsiTheme="minorEastAsia" w:eastAsiaTheme="minorEastAsia"/>
          <w:b/>
          <w:highlight w:val="none"/>
          <w:lang w:val="en-US" w:eastAsia="zh-CN"/>
        </w:rPr>
        <w:t>验收及结算</w:t>
      </w:r>
      <w:r>
        <w:rPr>
          <w:rFonts w:hint="eastAsia" w:cs="Times New Roman" w:asciiTheme="minorEastAsia" w:hAnsiTheme="minorEastAsia" w:eastAsiaTheme="minorEastAsia"/>
          <w:b/>
          <w:highlight w:val="none"/>
        </w:rPr>
        <w:t>要求</w:t>
      </w:r>
      <w:bookmarkEnd w:id="164"/>
    </w:p>
    <w:p w14:paraId="0FB6E3A7">
      <w:pPr>
        <w:pStyle w:val="4"/>
        <w:rPr>
          <w:rFonts w:asciiTheme="minorEastAsia" w:hAnsiTheme="minorEastAsia" w:eastAsiaTheme="minorEastAsia"/>
          <w:highlight w:val="none"/>
        </w:rPr>
      </w:pPr>
      <w:bookmarkStart w:id="165" w:name="_Toc23238487"/>
      <w:bookmarkStart w:id="166" w:name="_Toc23238490"/>
      <w:r>
        <w:rPr>
          <w:rFonts w:hint="eastAsia" w:asciiTheme="minorEastAsia" w:hAnsiTheme="minorEastAsia" w:eastAsiaTheme="minorEastAsia"/>
          <w:highlight w:val="none"/>
        </w:rPr>
        <w:t>验收要求</w:t>
      </w:r>
      <w:bookmarkEnd w:id="165"/>
    </w:p>
    <w:p w14:paraId="17A15B18">
      <w:pPr>
        <w:pStyle w:val="6"/>
        <w:kinsoku/>
        <w:wordWrap/>
        <w:overflowPunct/>
        <w:topLinePunct w:val="0"/>
        <w:autoSpaceDE/>
        <w:autoSpaceDN/>
        <w:bidi w:val="0"/>
        <w:spacing w:line="560" w:lineRule="exact"/>
        <w:ind w:firstLine="420" w:firstLineChars="200"/>
        <w:textAlignment w:val="auto"/>
        <w:rPr>
          <w:rFonts w:hint="eastAsia" w:asciiTheme="minorEastAsia" w:hAnsiTheme="minorEastAsia" w:eastAsiaTheme="minorEastAsia"/>
          <w:vertAlign w:val="baseline"/>
          <w:lang w:val="en-US" w:eastAsia="zh-CN"/>
        </w:rPr>
      </w:pPr>
      <w:r>
        <w:rPr>
          <w:rFonts w:hint="eastAsia" w:asciiTheme="minorEastAsia" w:hAnsiTheme="minorEastAsia" w:eastAsiaTheme="minorEastAsia"/>
          <w:lang w:eastAsia="zh-CN"/>
        </w:rPr>
        <w:t>成交方</w:t>
      </w:r>
      <w:r>
        <w:rPr>
          <w:rFonts w:hint="eastAsia" w:asciiTheme="minorEastAsia" w:hAnsiTheme="minorEastAsia" w:eastAsiaTheme="minorEastAsia"/>
        </w:rPr>
        <w:t>须在合同约定时限内完成本</w:t>
      </w:r>
      <w:r>
        <w:rPr>
          <w:rFonts w:hint="eastAsia" w:asciiTheme="minorEastAsia" w:hAnsiTheme="minorEastAsia" w:eastAsiaTheme="minorEastAsia"/>
          <w:lang w:eastAsia="zh-CN"/>
        </w:rPr>
        <w:t>采购</w:t>
      </w:r>
      <w:r>
        <w:rPr>
          <w:rFonts w:hint="eastAsia"/>
        </w:rPr>
        <w:t>信息系统（数字电网-基建域）自主可控改造及关停并转技术应用服务，项目主要进行关停并转，接入对应作战指挥系统的技术服务，</w:t>
      </w:r>
      <w:r>
        <w:rPr>
          <w:rFonts w:hint="eastAsia" w:asciiTheme="minorEastAsia" w:hAnsiTheme="minorEastAsia" w:eastAsiaTheme="minorEastAsia"/>
        </w:rPr>
        <w:t>待</w:t>
      </w:r>
      <w:r>
        <w:rPr>
          <w:rFonts w:hint="eastAsia" w:asciiTheme="minorEastAsia" w:hAnsiTheme="minorEastAsia" w:eastAsiaTheme="minorEastAsia"/>
          <w:lang w:eastAsia="zh-CN"/>
        </w:rPr>
        <w:t>采购</w:t>
      </w:r>
      <w:r>
        <w:rPr>
          <w:rFonts w:hint="eastAsia" w:asciiTheme="minorEastAsia" w:hAnsiTheme="minorEastAsia" w:eastAsiaTheme="minorEastAsia"/>
        </w:rPr>
        <w:t>方确认工作达标后，</w:t>
      </w:r>
      <w:r>
        <w:rPr>
          <w:rFonts w:hint="eastAsia" w:asciiTheme="minorEastAsia" w:hAnsiTheme="minorEastAsia" w:eastAsiaTheme="minorEastAsia"/>
          <w:lang w:eastAsia="zh-CN"/>
        </w:rPr>
        <w:t>成交方</w:t>
      </w:r>
      <w:r>
        <w:rPr>
          <w:rFonts w:hint="eastAsia" w:asciiTheme="minorEastAsia" w:hAnsiTheme="minorEastAsia" w:eastAsiaTheme="minorEastAsia"/>
        </w:rPr>
        <w:t>按照</w:t>
      </w:r>
      <w:r>
        <w:rPr>
          <w:rFonts w:hint="eastAsia" w:asciiTheme="minorEastAsia" w:hAnsiTheme="minorEastAsia" w:eastAsiaTheme="minorEastAsia"/>
          <w:lang w:eastAsia="zh-CN"/>
        </w:rPr>
        <w:t>采购</w:t>
      </w:r>
      <w:r>
        <w:rPr>
          <w:rFonts w:hint="eastAsia" w:asciiTheme="minorEastAsia" w:hAnsiTheme="minorEastAsia" w:eastAsiaTheme="minorEastAsia"/>
        </w:rPr>
        <w:t>方管理要求</w:t>
      </w:r>
      <w:r>
        <w:rPr>
          <w:rFonts w:hint="eastAsia" w:asciiTheme="minorEastAsia" w:hAnsiTheme="minorEastAsia" w:eastAsiaTheme="minorEastAsia"/>
          <w:highlight w:val="none"/>
          <w:lang w:val="en-US" w:eastAsia="zh-CN"/>
        </w:rPr>
        <w:t>完成项目交付项后满足验收条件，方可</w:t>
      </w:r>
      <w:r>
        <w:rPr>
          <w:rFonts w:hint="eastAsia" w:asciiTheme="minorEastAsia" w:hAnsiTheme="minorEastAsia" w:eastAsiaTheme="minorEastAsia"/>
        </w:rPr>
        <w:t>提出《验收申请》，并配合</w:t>
      </w:r>
      <w:r>
        <w:rPr>
          <w:rFonts w:hint="eastAsia" w:asciiTheme="minorEastAsia" w:hAnsiTheme="minorEastAsia" w:eastAsiaTheme="minorEastAsia"/>
          <w:lang w:eastAsia="zh-CN"/>
        </w:rPr>
        <w:t>采购</w:t>
      </w:r>
      <w:r>
        <w:rPr>
          <w:rFonts w:hint="eastAsia" w:asciiTheme="minorEastAsia" w:hAnsiTheme="minorEastAsia" w:eastAsiaTheme="minorEastAsia"/>
        </w:rPr>
        <w:t>方组织开展验收，取得《验收证书》，完成服务验收工作。</w:t>
      </w:r>
      <w:r>
        <w:rPr>
          <w:rFonts w:hint="eastAsia" w:asciiTheme="minorEastAsia" w:hAnsiTheme="minorEastAsia" w:eastAsiaTheme="minorEastAsia"/>
          <w:lang w:val="en-US" w:eastAsia="zh-CN"/>
        </w:rPr>
        <w:t>具体交付成果如下：</w:t>
      </w:r>
    </w:p>
    <w:p w14:paraId="0653BE03">
      <w:pPr>
        <w:pStyle w:val="7"/>
        <w:rPr>
          <w:rFonts w:hint="default"/>
          <w:lang w:val="en-US" w:eastAsia="zh-CN"/>
        </w:rPr>
      </w:pPr>
    </w:p>
    <w:p w14:paraId="1FD0BB6B">
      <w:pPr>
        <w:pStyle w:val="4"/>
        <w:rPr>
          <w:rFonts w:asciiTheme="minorEastAsia" w:hAnsiTheme="minorEastAsia" w:eastAsiaTheme="minorEastAsia"/>
          <w:highlight w:val="none"/>
        </w:rPr>
      </w:pPr>
      <w:bookmarkStart w:id="167" w:name="_Toc241653450"/>
      <w:bookmarkStart w:id="168" w:name="_Toc257207532"/>
      <w:bookmarkStart w:id="169" w:name="_Toc338429384"/>
      <w:bookmarkStart w:id="170" w:name="_Toc23238488"/>
      <w:r>
        <w:rPr>
          <w:rFonts w:hint="eastAsia" w:asciiTheme="minorEastAsia" w:hAnsiTheme="minorEastAsia" w:eastAsiaTheme="minorEastAsia"/>
          <w:highlight w:val="none"/>
        </w:rPr>
        <w:t xml:space="preserve"> 项目交付项</w:t>
      </w:r>
      <w:bookmarkEnd w:id="167"/>
      <w:bookmarkEnd w:id="168"/>
      <w:bookmarkEnd w:id="169"/>
      <w:bookmarkEnd w:id="170"/>
    </w:p>
    <w:p w14:paraId="7F8B438F">
      <w:pPr>
        <w:pStyle w:val="6"/>
        <w:spacing w:line="360" w:lineRule="auto"/>
        <w:ind w:firstLine="420" w:firstLineChars="200"/>
        <w:rPr>
          <w:rFonts w:hint="eastAsia" w:cs="Times New Roman" w:asciiTheme="minorEastAsia" w:hAnsiTheme="minorEastAsia" w:eastAsiaTheme="minorEastAsia"/>
          <w:color w:val="auto"/>
          <w:kern w:val="2"/>
          <w:sz w:val="21"/>
          <w:highlight w:val="none"/>
          <w:lang w:val="en-US" w:eastAsia="zh-CN" w:bidi="ar-SA"/>
        </w:rPr>
      </w:pPr>
      <w:r>
        <w:rPr>
          <w:rFonts w:hint="eastAsia" w:asciiTheme="minorEastAsia" w:hAnsiTheme="minorEastAsia" w:eastAsiaTheme="minorEastAsia"/>
          <w:highlight w:val="none"/>
          <w:lang w:eastAsia="zh-CN"/>
        </w:rPr>
        <w:t>成交方</w:t>
      </w:r>
      <w:r>
        <w:rPr>
          <w:rFonts w:hint="eastAsia" w:asciiTheme="minorEastAsia" w:hAnsiTheme="minorEastAsia" w:eastAsiaTheme="minorEastAsia"/>
          <w:highlight w:val="none"/>
        </w:rPr>
        <w:t>应在合同规定时间内，将</w:t>
      </w:r>
      <w:r>
        <w:rPr>
          <w:rFonts w:hint="eastAsia" w:asciiTheme="minorEastAsia" w:hAnsiTheme="minorEastAsia" w:eastAsiaTheme="minorEastAsia"/>
          <w:highlight w:val="none"/>
          <w:lang w:val="en-US" w:eastAsia="zh-CN"/>
        </w:rPr>
        <w:t>采购</w:t>
      </w:r>
      <w:r>
        <w:rPr>
          <w:rFonts w:hint="eastAsia" w:asciiTheme="minorEastAsia" w:hAnsiTheme="minorEastAsia" w:eastAsiaTheme="minorEastAsia"/>
          <w:highlight w:val="none"/>
        </w:rPr>
        <w:t>范围内所界定的工作完成，</w:t>
      </w:r>
      <w:r>
        <w:rPr>
          <w:rFonts w:hint="eastAsia" w:asciiTheme="minorEastAsia" w:hAnsiTheme="minorEastAsia" w:eastAsiaTheme="minorEastAsia"/>
          <w:highlight w:val="none"/>
          <w:lang w:val="en-US" w:eastAsia="zh-CN"/>
        </w:rPr>
        <w:t>在开展竣工验收前，</w:t>
      </w:r>
      <w:r>
        <w:rPr>
          <w:rFonts w:hint="eastAsia" w:asciiTheme="minorEastAsia" w:hAnsiTheme="minorEastAsia" w:eastAsiaTheme="minorEastAsia"/>
          <w:highlight w:val="none"/>
        </w:rPr>
        <w:t>交</w:t>
      </w:r>
      <w:r>
        <w:rPr>
          <w:rFonts w:hint="eastAsia" w:asciiTheme="minorEastAsia" w:hAnsiTheme="minorEastAsia" w:eastAsiaTheme="minorEastAsia"/>
          <w:color w:val="auto"/>
          <w:highlight w:val="none"/>
        </w:rPr>
        <w:t>付给</w:t>
      </w:r>
      <w:r>
        <w:rPr>
          <w:rFonts w:hint="eastAsia" w:asciiTheme="minorEastAsia" w:hAnsiTheme="minorEastAsia" w:eastAsiaTheme="minorEastAsia"/>
          <w:color w:val="auto"/>
          <w:highlight w:val="none"/>
          <w:lang w:eastAsia="zh-CN"/>
        </w:rPr>
        <w:t>采购</w:t>
      </w:r>
      <w:r>
        <w:rPr>
          <w:rFonts w:hint="eastAsia" w:asciiTheme="minorEastAsia" w:hAnsiTheme="minorEastAsia" w:eastAsiaTheme="minorEastAsia"/>
          <w:color w:val="auto"/>
          <w:highlight w:val="none"/>
        </w:rPr>
        <w:t>人，其中</w:t>
      </w:r>
      <w:r>
        <w:rPr>
          <w:rFonts w:hint="eastAsia" w:cs="Times New Roman" w:asciiTheme="minorEastAsia" w:hAnsiTheme="minorEastAsia" w:eastAsiaTheme="minorEastAsia"/>
          <w:color w:val="auto"/>
          <w:kern w:val="2"/>
          <w:sz w:val="21"/>
          <w:highlight w:val="none"/>
          <w:lang w:val="en-US" w:eastAsia="zh-CN" w:bidi="ar-SA"/>
        </w:rPr>
        <w:t>交付内容包括但不限于以下文件（具体交付项以合同为准）：</w:t>
      </w:r>
    </w:p>
    <w:p w14:paraId="4254C415">
      <w:pPr>
        <w:pStyle w:val="9"/>
        <w:numPr>
          <w:ilvl w:val="0"/>
          <w:numId w:val="4"/>
        </w:numPr>
        <w:kinsoku/>
        <w:wordWrap/>
        <w:overflowPunct/>
        <w:topLinePunct w:val="0"/>
        <w:autoSpaceDE/>
        <w:autoSpaceDN/>
        <w:bidi w:val="0"/>
        <w:spacing w:after="0" w:line="360" w:lineRule="auto"/>
        <w:ind w:left="-60" w:leftChars="0" w:right="1468" w:firstLine="480" w:firstLineChars="0"/>
        <w:textAlignment w:val="auto"/>
        <w:rPr>
          <w:rFonts w:hint="eastAsia"/>
          <w:color w:val="auto"/>
          <w:highlight w:val="none"/>
        </w:rPr>
      </w:pPr>
      <w:r>
        <w:rPr>
          <w:rFonts w:hint="eastAsia"/>
          <w:color w:val="auto"/>
          <w:highlight w:val="none"/>
          <w:lang w:val="en-US" w:eastAsia="zh-CN"/>
        </w:rPr>
        <w:t>实施</w:t>
      </w:r>
      <w:r>
        <w:rPr>
          <w:rFonts w:hint="eastAsia"/>
          <w:color w:val="auto"/>
          <w:highlight w:val="none"/>
        </w:rPr>
        <w:t>方案</w:t>
      </w:r>
    </w:p>
    <w:p w14:paraId="513AACD6">
      <w:pPr>
        <w:pStyle w:val="9"/>
        <w:numPr>
          <w:ilvl w:val="0"/>
          <w:numId w:val="4"/>
        </w:numPr>
        <w:kinsoku/>
        <w:wordWrap/>
        <w:overflowPunct/>
        <w:topLinePunct w:val="0"/>
        <w:autoSpaceDE/>
        <w:autoSpaceDN/>
        <w:bidi w:val="0"/>
        <w:spacing w:after="0" w:line="360" w:lineRule="auto"/>
        <w:ind w:left="-60" w:leftChars="0" w:right="1468" w:firstLine="480" w:firstLineChars="0"/>
        <w:textAlignment w:val="auto"/>
        <w:rPr>
          <w:rFonts w:hint="eastAsia"/>
          <w:color w:val="auto"/>
          <w:highlight w:val="none"/>
        </w:rPr>
      </w:pPr>
      <w:r>
        <w:rPr>
          <w:rFonts w:hint="eastAsia"/>
          <w:color w:val="auto"/>
          <w:highlight w:val="none"/>
          <w:lang w:val="en-US" w:eastAsia="zh-CN"/>
        </w:rPr>
        <w:t>工作方案</w:t>
      </w:r>
    </w:p>
    <w:p w14:paraId="3ABCB957">
      <w:pPr>
        <w:pStyle w:val="9"/>
        <w:numPr>
          <w:ilvl w:val="0"/>
          <w:numId w:val="4"/>
        </w:numPr>
        <w:kinsoku/>
        <w:wordWrap/>
        <w:overflowPunct/>
        <w:topLinePunct w:val="0"/>
        <w:autoSpaceDE/>
        <w:autoSpaceDN/>
        <w:bidi w:val="0"/>
        <w:spacing w:after="0" w:line="360" w:lineRule="auto"/>
        <w:ind w:left="-60" w:leftChars="0" w:right="1468" w:firstLine="480" w:firstLineChars="0"/>
        <w:textAlignment w:val="auto"/>
        <w:rPr>
          <w:rFonts w:hint="eastAsia"/>
          <w:color w:val="auto"/>
          <w:highlight w:val="none"/>
        </w:rPr>
      </w:pPr>
      <w:r>
        <w:rPr>
          <w:rFonts w:hint="eastAsia"/>
          <w:color w:val="auto"/>
          <w:highlight w:val="none"/>
          <w:lang w:val="en-US" w:eastAsia="zh-CN"/>
        </w:rPr>
        <w:t>测试报告/文档</w:t>
      </w:r>
    </w:p>
    <w:p w14:paraId="3F8DE500">
      <w:pPr>
        <w:pStyle w:val="9"/>
        <w:numPr>
          <w:ilvl w:val="1"/>
          <w:numId w:val="5"/>
        </w:numPr>
        <w:tabs>
          <w:tab w:val="left" w:pos="420"/>
          <w:tab w:val="clear" w:pos="1260"/>
        </w:tabs>
        <w:adjustRightInd w:val="0"/>
        <w:snapToGrid w:val="0"/>
        <w:spacing w:after="0" w:line="360" w:lineRule="auto"/>
        <w:ind w:left="0" w:leftChars="0" w:firstLine="420" w:firstLineChars="200"/>
        <w:rPr>
          <w:rFonts w:asciiTheme="minorEastAsia" w:hAnsiTheme="minorEastAsia" w:eastAsiaTheme="minorEastAsia"/>
          <w:szCs w:val="24"/>
          <w:highlight w:val="none"/>
        </w:rPr>
      </w:pPr>
      <w:r>
        <w:rPr>
          <w:rFonts w:hint="eastAsia" w:asciiTheme="minorEastAsia" w:hAnsiTheme="minorEastAsia" w:eastAsiaTheme="minorEastAsia"/>
          <w:szCs w:val="24"/>
          <w:highlight w:val="none"/>
          <w:lang w:val="en-US" w:eastAsia="zh-CN"/>
        </w:rPr>
        <w:t>系统部署报告/文档</w:t>
      </w:r>
    </w:p>
    <w:p w14:paraId="20376992">
      <w:pPr>
        <w:pStyle w:val="9"/>
        <w:numPr>
          <w:ilvl w:val="1"/>
          <w:numId w:val="5"/>
        </w:numPr>
        <w:tabs>
          <w:tab w:val="left" w:pos="420"/>
          <w:tab w:val="clear" w:pos="1260"/>
        </w:tabs>
        <w:adjustRightInd w:val="0"/>
        <w:snapToGrid w:val="0"/>
        <w:spacing w:after="0" w:line="360" w:lineRule="auto"/>
        <w:ind w:left="0" w:leftChars="0" w:firstLine="420" w:firstLineChars="200"/>
        <w:rPr>
          <w:rFonts w:asciiTheme="minorEastAsia" w:hAnsiTheme="minorEastAsia" w:eastAsiaTheme="minorEastAsia"/>
          <w:szCs w:val="24"/>
          <w:highlight w:val="none"/>
        </w:rPr>
      </w:pPr>
      <w:r>
        <w:rPr>
          <w:rFonts w:hint="eastAsia" w:asciiTheme="minorEastAsia" w:hAnsiTheme="minorEastAsia" w:eastAsiaTheme="minorEastAsia"/>
          <w:szCs w:val="24"/>
          <w:highlight w:val="none"/>
          <w:lang w:val="en-US" w:eastAsia="zh-CN"/>
        </w:rPr>
        <w:t>测试用例</w:t>
      </w:r>
    </w:p>
    <w:p w14:paraId="166F3AAD">
      <w:pPr>
        <w:pStyle w:val="9"/>
        <w:numPr>
          <w:ilvl w:val="1"/>
          <w:numId w:val="5"/>
        </w:numPr>
        <w:tabs>
          <w:tab w:val="left" w:pos="420"/>
          <w:tab w:val="clear" w:pos="1260"/>
        </w:tabs>
        <w:adjustRightInd w:val="0"/>
        <w:snapToGrid w:val="0"/>
        <w:spacing w:after="0" w:line="360" w:lineRule="auto"/>
        <w:ind w:left="0" w:leftChars="0" w:firstLine="420" w:firstLineChars="200"/>
        <w:rPr>
          <w:rFonts w:asciiTheme="minorEastAsia" w:hAnsiTheme="minorEastAsia" w:eastAsiaTheme="minorEastAsia"/>
          <w:szCs w:val="24"/>
          <w:highlight w:val="none"/>
        </w:rPr>
      </w:pPr>
      <w:r>
        <w:rPr>
          <w:rFonts w:hint="eastAsia" w:asciiTheme="minorEastAsia" w:hAnsiTheme="minorEastAsia" w:eastAsiaTheme="minorEastAsia"/>
          <w:szCs w:val="24"/>
          <w:highlight w:val="none"/>
          <w:lang w:val="en-US" w:eastAsia="zh-CN"/>
        </w:rPr>
        <w:t>用户手册</w:t>
      </w:r>
    </w:p>
    <w:p w14:paraId="59811DD3">
      <w:pPr>
        <w:pStyle w:val="9"/>
        <w:numPr>
          <w:ilvl w:val="1"/>
          <w:numId w:val="5"/>
        </w:numPr>
        <w:tabs>
          <w:tab w:val="left" w:pos="420"/>
          <w:tab w:val="clear" w:pos="1260"/>
        </w:tabs>
        <w:adjustRightInd w:val="0"/>
        <w:snapToGrid w:val="0"/>
        <w:spacing w:after="0" w:line="360" w:lineRule="auto"/>
        <w:ind w:left="0" w:leftChars="0" w:firstLine="420" w:firstLineChars="200"/>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培训</w:t>
      </w:r>
      <w:r>
        <w:rPr>
          <w:rFonts w:hint="eastAsia" w:asciiTheme="minorEastAsia" w:hAnsiTheme="minorEastAsia" w:eastAsiaTheme="minorEastAsia"/>
          <w:szCs w:val="24"/>
          <w:highlight w:val="none"/>
          <w:lang w:val="en-US" w:eastAsia="zh-CN"/>
        </w:rPr>
        <w:t>材料</w:t>
      </w:r>
    </w:p>
    <w:p w14:paraId="50F10C8E">
      <w:pPr>
        <w:pStyle w:val="9"/>
        <w:numPr>
          <w:ilvl w:val="1"/>
          <w:numId w:val="5"/>
        </w:numPr>
        <w:tabs>
          <w:tab w:val="left" w:pos="420"/>
          <w:tab w:val="clear" w:pos="1260"/>
        </w:tabs>
        <w:adjustRightInd w:val="0"/>
        <w:snapToGrid w:val="0"/>
        <w:spacing w:after="0" w:line="360" w:lineRule="auto"/>
        <w:ind w:left="0" w:leftChars="0" w:firstLine="420" w:firstLineChars="200"/>
        <w:rPr>
          <w:rFonts w:asciiTheme="minorEastAsia" w:hAnsiTheme="minorEastAsia" w:eastAsiaTheme="minorEastAsia"/>
          <w:szCs w:val="24"/>
          <w:highlight w:val="none"/>
        </w:rPr>
      </w:pPr>
      <w:r>
        <w:rPr>
          <w:rFonts w:hint="eastAsia" w:asciiTheme="minorEastAsia" w:hAnsiTheme="minorEastAsia" w:eastAsiaTheme="minorEastAsia"/>
          <w:szCs w:val="24"/>
          <w:highlight w:val="none"/>
          <w:lang w:val="en-US" w:eastAsia="zh-CN"/>
        </w:rPr>
        <w:t>验收材料</w:t>
      </w:r>
    </w:p>
    <w:p w14:paraId="5B612760">
      <w:pPr>
        <w:pStyle w:val="9"/>
        <w:numPr>
          <w:ilvl w:val="1"/>
          <w:numId w:val="5"/>
        </w:numPr>
        <w:tabs>
          <w:tab w:val="left" w:pos="420"/>
          <w:tab w:val="clear" w:pos="1260"/>
        </w:tabs>
        <w:adjustRightInd w:val="0"/>
        <w:snapToGrid w:val="0"/>
        <w:spacing w:after="0" w:line="360" w:lineRule="auto"/>
        <w:ind w:left="0" w:leftChars="0" w:firstLine="420" w:firstLineChars="200"/>
        <w:rPr>
          <w:rFonts w:asciiTheme="minorEastAsia" w:hAnsiTheme="minorEastAsia" w:eastAsiaTheme="minorEastAsia"/>
          <w:szCs w:val="24"/>
          <w:highlight w:val="none"/>
        </w:rPr>
      </w:pPr>
      <w:r>
        <w:rPr>
          <w:rFonts w:hint="eastAsia" w:asciiTheme="minorEastAsia" w:hAnsiTheme="minorEastAsia" w:eastAsiaTheme="minorEastAsia"/>
          <w:szCs w:val="24"/>
          <w:highlight w:val="none"/>
          <w:lang w:val="en-US" w:eastAsia="zh-CN"/>
        </w:rPr>
        <w:t>采购</w:t>
      </w:r>
      <w:r>
        <w:rPr>
          <w:rFonts w:hint="eastAsia" w:asciiTheme="minorEastAsia" w:hAnsiTheme="minorEastAsia" w:eastAsiaTheme="minorEastAsia"/>
          <w:szCs w:val="24"/>
          <w:highlight w:val="none"/>
        </w:rPr>
        <w:t>人要求的其他交付物</w:t>
      </w:r>
    </w:p>
    <w:p w14:paraId="5A23775C">
      <w:pPr>
        <w:pStyle w:val="4"/>
      </w:pPr>
      <w:r>
        <w:rPr>
          <w:rFonts w:hint="eastAsia"/>
        </w:rPr>
        <w:t>结算方式</w:t>
      </w:r>
    </w:p>
    <w:p w14:paraId="4762A8AB">
      <w:pPr>
        <w:pStyle w:val="4"/>
        <w:numPr>
          <w:ilvl w:val="2"/>
          <w:numId w:val="0"/>
        </w:numPr>
        <w:ind w:leftChars="0"/>
        <w:rPr>
          <w:rFonts w:hint="eastAsia"/>
          <w:color w:val="auto"/>
        </w:rPr>
      </w:pPr>
      <w:r>
        <w:rPr>
          <w:rFonts w:hint="eastAsia"/>
          <w:color w:val="auto"/>
          <w:lang w:val="en-US" w:eastAsia="zh-CN"/>
        </w:rPr>
        <w:t>4.3</w:t>
      </w:r>
      <w:r>
        <w:rPr>
          <w:rFonts w:hint="eastAsia"/>
          <w:color w:val="auto"/>
        </w:rPr>
        <w:t>结算方式</w:t>
      </w:r>
    </w:p>
    <w:p w14:paraId="2DB2AF68">
      <w:pPr>
        <w:spacing w:line="360" w:lineRule="auto"/>
        <w:ind w:firstLine="420" w:firstLineChars="200"/>
        <w:rPr>
          <w:rFonts w:hint="eastAsia" w:ascii="宋体" w:hAnsi="宋体"/>
          <w:color w:val="auto"/>
          <w:szCs w:val="24"/>
        </w:rPr>
      </w:pPr>
      <w:r>
        <w:rPr>
          <w:rFonts w:hint="eastAsia" w:ascii="宋体" w:hAnsi="宋体"/>
          <w:color w:val="auto"/>
          <w:szCs w:val="24"/>
        </w:rPr>
        <w:t>成交方根据采购方的工作需求，进行关停并转，接入对应作战指挥系统以及企业运营系统。经采购方出具验收合格书面意见视为完成验收。采购人按照</w:t>
      </w:r>
      <w:r>
        <w:rPr>
          <w:rFonts w:hint="eastAsia" w:ascii="宋体" w:hAnsi="宋体"/>
          <w:color w:val="auto"/>
          <w:szCs w:val="24"/>
          <w:lang w:eastAsia="zh-CN"/>
        </w:rPr>
        <w:t>成交方</w:t>
      </w:r>
      <w:r>
        <w:rPr>
          <w:rFonts w:hint="eastAsia" w:ascii="宋体" w:hAnsi="宋体"/>
          <w:color w:val="auto"/>
          <w:szCs w:val="24"/>
        </w:rPr>
        <w:t>的实际工作量（经第三方设计评审单位审核审定），确定最终结算金额。</w:t>
      </w:r>
    </w:p>
    <w:p w14:paraId="5142C3CC">
      <w:pPr>
        <w:pStyle w:val="4"/>
        <w:numPr>
          <w:ilvl w:val="2"/>
          <w:numId w:val="0"/>
        </w:numPr>
        <w:ind w:leftChars="0"/>
        <w:rPr>
          <w:rFonts w:hint="eastAsia"/>
          <w:color w:val="auto"/>
        </w:rPr>
      </w:pPr>
      <w:r>
        <w:rPr>
          <w:rFonts w:hint="eastAsia"/>
          <w:color w:val="auto"/>
          <w:lang w:val="en-US" w:eastAsia="zh-CN"/>
        </w:rPr>
        <w:t>4.4</w:t>
      </w:r>
      <w:r>
        <w:rPr>
          <w:rFonts w:hint="eastAsia"/>
          <w:color w:val="auto"/>
        </w:rPr>
        <w:t>结算标准</w:t>
      </w:r>
    </w:p>
    <w:p w14:paraId="2C8E144A">
      <w:pPr>
        <w:spacing w:line="360" w:lineRule="auto"/>
        <w:ind w:firstLine="420" w:firstLineChars="200"/>
        <w:rPr>
          <w:rFonts w:hint="eastAsia" w:ascii="宋体" w:hAnsi="宋体"/>
          <w:color w:val="auto"/>
          <w:szCs w:val="24"/>
        </w:rPr>
      </w:pPr>
      <w:r>
        <w:rPr>
          <w:rFonts w:hint="eastAsia" w:ascii="宋体" w:hAnsi="宋体"/>
          <w:color w:val="auto"/>
          <w:szCs w:val="24"/>
        </w:rPr>
        <w:t>1）</w:t>
      </w:r>
      <w:r>
        <w:rPr>
          <w:rFonts w:hint="eastAsia" w:ascii="宋体" w:hAnsi="宋体"/>
          <w:color w:val="auto"/>
          <w:szCs w:val="24"/>
          <w:lang w:eastAsia="zh-CN"/>
        </w:rPr>
        <w:t>成交</w:t>
      </w:r>
      <w:r>
        <w:rPr>
          <w:rFonts w:hint="eastAsia" w:ascii="宋体" w:hAnsi="宋体"/>
          <w:color w:val="auto"/>
          <w:szCs w:val="24"/>
        </w:rPr>
        <w:t>方提供的人员能力须符合协议要求。</w:t>
      </w:r>
    </w:p>
    <w:p w14:paraId="0F45DA12">
      <w:pPr>
        <w:spacing w:line="360" w:lineRule="auto"/>
        <w:ind w:firstLine="420" w:firstLineChars="200"/>
        <w:rPr>
          <w:rFonts w:hint="eastAsia" w:ascii="宋体" w:hAnsi="宋体"/>
          <w:color w:val="auto"/>
          <w:szCs w:val="24"/>
        </w:rPr>
      </w:pPr>
      <w:r>
        <w:rPr>
          <w:rFonts w:hint="eastAsia" w:ascii="宋体" w:hAnsi="宋体"/>
          <w:color w:val="auto"/>
          <w:szCs w:val="24"/>
        </w:rPr>
        <w:t>2）</w:t>
      </w:r>
      <w:r>
        <w:rPr>
          <w:rFonts w:hint="eastAsia" w:ascii="宋体" w:hAnsi="宋体"/>
          <w:color w:val="auto"/>
          <w:szCs w:val="24"/>
          <w:lang w:eastAsia="zh-CN"/>
        </w:rPr>
        <w:t>成交</w:t>
      </w:r>
      <w:r>
        <w:rPr>
          <w:rFonts w:hint="eastAsia" w:ascii="宋体" w:hAnsi="宋体"/>
          <w:color w:val="auto"/>
          <w:szCs w:val="24"/>
        </w:rPr>
        <w:t>方提交完成的各项工作的工作成果及交付</w:t>
      </w:r>
      <w:r>
        <w:rPr>
          <w:rFonts w:hint="eastAsia" w:ascii="宋体" w:hAnsi="宋体" w:cs="Times New Roman"/>
          <w:color w:val="auto"/>
          <w:szCs w:val="24"/>
        </w:rPr>
        <w:t>物</w:t>
      </w:r>
      <w:r>
        <w:rPr>
          <w:rFonts w:hint="eastAsia" w:ascii="宋体" w:hAnsi="宋体" w:cs="Times New Roman"/>
          <w:color w:val="auto"/>
          <w:szCs w:val="24"/>
          <w:lang w:eastAsia="zh-CN"/>
        </w:rPr>
        <w:t>（</w:t>
      </w:r>
      <w:r>
        <w:rPr>
          <w:rFonts w:hint="eastAsia" w:ascii="宋体" w:hAnsi="宋体" w:cs="Times New Roman"/>
          <w:color w:val="auto"/>
          <w:szCs w:val="24"/>
        </w:rPr>
        <w:t>具体工作成果</w:t>
      </w:r>
      <w:r>
        <w:rPr>
          <w:rFonts w:hint="eastAsia" w:ascii="宋体" w:hAnsi="宋体" w:cs="Times New Roman"/>
          <w:color w:val="auto"/>
          <w:szCs w:val="24"/>
          <w:lang w:val="en-US" w:eastAsia="zh-CN"/>
        </w:rPr>
        <w:t>及</w:t>
      </w:r>
      <w:r>
        <w:rPr>
          <w:rFonts w:hint="eastAsia" w:ascii="宋体" w:hAnsi="宋体" w:cs="Times New Roman"/>
          <w:color w:val="auto"/>
          <w:szCs w:val="24"/>
        </w:rPr>
        <w:t>交付物</w:t>
      </w:r>
      <w:r>
        <w:rPr>
          <w:rFonts w:hint="eastAsia" w:ascii="宋体" w:hAnsi="宋体" w:cs="Times New Roman"/>
          <w:color w:val="auto"/>
          <w:szCs w:val="24"/>
          <w:lang w:val="en-US" w:eastAsia="zh-CN"/>
        </w:rPr>
        <w:t>的要求</w:t>
      </w:r>
      <w:r>
        <w:rPr>
          <w:rFonts w:hint="eastAsia" w:ascii="宋体" w:hAnsi="宋体" w:cs="Times New Roman"/>
          <w:color w:val="auto"/>
          <w:szCs w:val="24"/>
        </w:rPr>
        <w:t>以委托函为准</w:t>
      </w:r>
      <w:r>
        <w:rPr>
          <w:rFonts w:hint="eastAsia" w:ascii="宋体" w:hAnsi="宋体" w:cs="Times New Roman"/>
          <w:color w:val="auto"/>
          <w:szCs w:val="24"/>
          <w:lang w:eastAsia="zh-CN"/>
        </w:rPr>
        <w:t>）</w:t>
      </w:r>
      <w:r>
        <w:rPr>
          <w:rFonts w:hint="eastAsia" w:ascii="宋体" w:hAnsi="宋体"/>
          <w:color w:val="auto"/>
          <w:szCs w:val="24"/>
        </w:rPr>
        <w:t>，必须通过</w:t>
      </w:r>
      <w:r>
        <w:rPr>
          <w:rFonts w:hint="eastAsia" w:ascii="宋体" w:hAnsi="宋体"/>
          <w:color w:val="auto"/>
          <w:szCs w:val="24"/>
          <w:lang w:eastAsia="zh-CN"/>
        </w:rPr>
        <w:t>采购</w:t>
      </w:r>
      <w:r>
        <w:rPr>
          <w:rFonts w:hint="eastAsia" w:ascii="宋体" w:hAnsi="宋体"/>
          <w:color w:val="auto"/>
          <w:szCs w:val="24"/>
        </w:rPr>
        <w:t>方的确认。</w:t>
      </w:r>
    </w:p>
    <w:p w14:paraId="2D85584C">
      <w:pPr>
        <w:spacing w:line="360" w:lineRule="auto"/>
        <w:ind w:firstLine="420" w:firstLineChars="200"/>
        <w:rPr>
          <w:rFonts w:hint="eastAsia" w:ascii="宋体" w:hAnsi="宋体"/>
          <w:color w:val="auto"/>
          <w:szCs w:val="24"/>
        </w:rPr>
      </w:pPr>
      <w:r>
        <w:rPr>
          <w:rFonts w:hint="eastAsia" w:ascii="宋体" w:hAnsi="宋体"/>
          <w:color w:val="auto"/>
          <w:szCs w:val="24"/>
        </w:rPr>
        <w:t>3）结算金额=经</w:t>
      </w:r>
      <w:r>
        <w:rPr>
          <w:rFonts w:hint="eastAsia" w:ascii="宋体" w:hAnsi="宋体"/>
          <w:color w:val="auto"/>
          <w:szCs w:val="24"/>
          <w:lang w:eastAsia="zh-CN"/>
        </w:rPr>
        <w:t>采购</w:t>
      </w:r>
      <w:r>
        <w:rPr>
          <w:rFonts w:hint="eastAsia" w:ascii="宋体" w:hAnsi="宋体"/>
          <w:color w:val="auto"/>
          <w:szCs w:val="24"/>
        </w:rPr>
        <w:t>方或指定第三方造价公司审核后的结算价。</w:t>
      </w:r>
    </w:p>
    <w:p w14:paraId="2FB488F5">
      <w:pPr>
        <w:spacing w:line="360" w:lineRule="auto"/>
        <w:ind w:firstLine="420" w:firstLineChars="200"/>
        <w:rPr>
          <w:rFonts w:hint="eastAsia" w:ascii="宋体" w:hAnsi="宋体"/>
          <w:color w:val="auto"/>
          <w:szCs w:val="24"/>
        </w:rPr>
      </w:pPr>
      <w:r>
        <w:rPr>
          <w:rFonts w:hint="eastAsia" w:ascii="宋体" w:hAnsi="宋体"/>
          <w:color w:val="auto"/>
          <w:szCs w:val="24"/>
        </w:rPr>
        <w:t>4）当合同结算审核结算金额超过合同预估金额或合同最高结算金额时，按合同预估金额或最高结算金额进行结算。</w:t>
      </w:r>
    </w:p>
    <w:p w14:paraId="05F8BBAF">
      <w:pPr>
        <w:pStyle w:val="3"/>
        <w:rPr>
          <w:rFonts w:asciiTheme="minorEastAsia" w:hAnsiTheme="minorEastAsia" w:eastAsiaTheme="minorEastAsia"/>
          <w:b/>
          <w:highlight w:val="none"/>
        </w:rPr>
      </w:pPr>
      <w:bookmarkStart w:id="171" w:name="_Toc30827"/>
      <w:bookmarkStart w:id="172" w:name="_Toc14712"/>
      <w:bookmarkStart w:id="173" w:name="_Toc4243"/>
      <w:bookmarkStart w:id="174" w:name="_Toc16990"/>
      <w:bookmarkStart w:id="175" w:name="_Toc29473"/>
      <w:bookmarkStart w:id="176" w:name="_Toc10372"/>
      <w:bookmarkStart w:id="177" w:name="_Toc17028"/>
      <w:bookmarkStart w:id="178" w:name="_Toc24337"/>
      <w:bookmarkStart w:id="179" w:name="_Toc11581"/>
      <w:bookmarkStart w:id="180" w:name="_Toc9165"/>
      <w:bookmarkStart w:id="181" w:name="_Toc5675"/>
      <w:bookmarkStart w:id="182" w:name="_Toc10128"/>
      <w:bookmarkStart w:id="183" w:name="_Toc27739"/>
      <w:bookmarkStart w:id="184" w:name="_Toc27047"/>
      <w:bookmarkStart w:id="185" w:name="_Toc4857"/>
      <w:bookmarkStart w:id="186" w:name="_Toc24044"/>
      <w:r>
        <w:rPr>
          <w:rFonts w:hint="eastAsia" w:asciiTheme="minorEastAsia" w:hAnsiTheme="minorEastAsia" w:eastAsiaTheme="minorEastAsia"/>
          <w:b/>
          <w:highlight w:val="none"/>
        </w:rPr>
        <w:t>信息安全要求</w:t>
      </w:r>
      <w:bookmarkEnd w:id="166"/>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18F28F5C">
      <w:pPr>
        <w:widowControl/>
        <w:spacing w:line="360" w:lineRule="auto"/>
        <w:ind w:firstLine="480"/>
        <w:jc w:val="left"/>
        <w:rPr>
          <w:highlight w:val="none"/>
        </w:rPr>
      </w:pPr>
      <w:r>
        <w:rPr>
          <w:rFonts w:hint="eastAsia"/>
          <w:highlight w:val="none"/>
        </w:rPr>
        <w:t xml:space="preserve">1. </w:t>
      </w:r>
      <w:r>
        <w:rPr>
          <w:rFonts w:hint="eastAsia"/>
          <w:highlight w:val="none"/>
          <w:lang w:eastAsia="zh-CN"/>
        </w:rPr>
        <w:t>成交方</w:t>
      </w:r>
      <w:r>
        <w:rPr>
          <w:rFonts w:hint="eastAsia"/>
          <w:highlight w:val="none"/>
        </w:rPr>
        <w:t>承诺遵守国家信息安全法律、法规和规章制度，履行维护信息安全的义务。</w:t>
      </w:r>
    </w:p>
    <w:p w14:paraId="40ABFDD8">
      <w:pPr>
        <w:widowControl/>
        <w:spacing w:line="360" w:lineRule="auto"/>
        <w:ind w:firstLine="480"/>
        <w:jc w:val="left"/>
        <w:rPr>
          <w:highlight w:val="none"/>
        </w:rPr>
      </w:pPr>
      <w:r>
        <w:rPr>
          <w:rFonts w:hint="eastAsia"/>
          <w:highlight w:val="none"/>
        </w:rPr>
        <w:t xml:space="preserve">2. </w:t>
      </w:r>
      <w:r>
        <w:rPr>
          <w:rFonts w:hint="eastAsia"/>
          <w:highlight w:val="none"/>
          <w:lang w:eastAsia="zh-CN"/>
        </w:rPr>
        <w:t>成交方</w:t>
      </w:r>
      <w:r>
        <w:rPr>
          <w:rFonts w:hint="eastAsia"/>
          <w:highlight w:val="none"/>
        </w:rPr>
        <w:t>承诺遵守南方电网数字电网集团有限公司及其下属各级单位（以下简称“公司”）信息安全相关的规章制度及文件规定，及时传达贯彻</w:t>
      </w:r>
      <w:r>
        <w:rPr>
          <w:rFonts w:hint="eastAsia"/>
          <w:highlight w:val="none"/>
          <w:lang w:eastAsia="zh-CN"/>
        </w:rPr>
        <w:t>采购方</w:t>
      </w:r>
      <w:r>
        <w:rPr>
          <w:rFonts w:hint="eastAsia"/>
          <w:highlight w:val="none"/>
        </w:rPr>
        <w:t>对信息安全管理的工作要求和部署。</w:t>
      </w:r>
    </w:p>
    <w:p w14:paraId="6AE5A3F9">
      <w:pPr>
        <w:widowControl/>
        <w:spacing w:line="360" w:lineRule="auto"/>
        <w:ind w:firstLine="480"/>
        <w:jc w:val="left"/>
        <w:rPr>
          <w:highlight w:val="none"/>
        </w:rPr>
      </w:pPr>
      <w:r>
        <w:rPr>
          <w:rFonts w:hint="eastAsia"/>
          <w:highlight w:val="none"/>
        </w:rPr>
        <w:t xml:space="preserve">3. </w:t>
      </w:r>
      <w:r>
        <w:rPr>
          <w:rFonts w:hint="eastAsia"/>
          <w:highlight w:val="none"/>
          <w:lang w:eastAsia="zh-CN"/>
        </w:rPr>
        <w:t>成交方</w:t>
      </w:r>
      <w:r>
        <w:rPr>
          <w:rFonts w:hint="eastAsia"/>
          <w:highlight w:val="none"/>
        </w:rPr>
        <w:t>项目负责人为</w:t>
      </w:r>
      <w:r>
        <w:rPr>
          <w:rFonts w:hint="eastAsia"/>
          <w:highlight w:val="none"/>
          <w:lang w:eastAsia="zh-CN"/>
        </w:rPr>
        <w:t>成交方</w:t>
      </w:r>
      <w:r>
        <w:rPr>
          <w:rFonts w:hint="eastAsia"/>
          <w:highlight w:val="none"/>
        </w:rPr>
        <w:t>信息安全第一责任人，对项目全过程的信息安全负责。</w:t>
      </w:r>
      <w:r>
        <w:rPr>
          <w:rFonts w:hint="eastAsia"/>
          <w:highlight w:val="none"/>
          <w:lang w:eastAsia="zh-CN"/>
        </w:rPr>
        <w:t>成交方</w:t>
      </w:r>
      <w:r>
        <w:rPr>
          <w:rFonts w:hint="eastAsia"/>
          <w:highlight w:val="none"/>
        </w:rPr>
        <w:t>承诺按照</w:t>
      </w:r>
      <w:r>
        <w:rPr>
          <w:rFonts w:hint="eastAsia"/>
          <w:highlight w:val="none"/>
          <w:lang w:eastAsia="zh-CN"/>
        </w:rPr>
        <w:t>采购方</w:t>
      </w:r>
      <w:r>
        <w:rPr>
          <w:rFonts w:hint="eastAsia"/>
          <w:highlight w:val="none"/>
        </w:rPr>
        <w:t>的要求，积极配合</w:t>
      </w:r>
      <w:r>
        <w:rPr>
          <w:rFonts w:hint="eastAsia"/>
          <w:highlight w:val="none"/>
          <w:lang w:eastAsia="zh-CN"/>
        </w:rPr>
        <w:t>采购方</w:t>
      </w:r>
      <w:r>
        <w:rPr>
          <w:rFonts w:hint="eastAsia"/>
          <w:highlight w:val="none"/>
        </w:rPr>
        <w:t>认真抓好日常信息安全管理监督检查工作。</w:t>
      </w:r>
    </w:p>
    <w:p w14:paraId="1C7D134F">
      <w:pPr>
        <w:widowControl/>
        <w:spacing w:line="360" w:lineRule="auto"/>
        <w:ind w:firstLine="480"/>
        <w:jc w:val="left"/>
        <w:rPr>
          <w:highlight w:val="none"/>
        </w:rPr>
      </w:pPr>
      <w:r>
        <w:rPr>
          <w:rFonts w:hint="eastAsia"/>
          <w:highlight w:val="none"/>
        </w:rPr>
        <w:t>4. 一旦判断可能发生或发生信息安全事件时，</w:t>
      </w:r>
      <w:r>
        <w:rPr>
          <w:rFonts w:hint="eastAsia"/>
          <w:highlight w:val="none"/>
          <w:lang w:eastAsia="zh-CN"/>
        </w:rPr>
        <w:t>成交方</w:t>
      </w:r>
      <w:r>
        <w:rPr>
          <w:rFonts w:hint="eastAsia"/>
          <w:highlight w:val="none"/>
        </w:rPr>
        <w:t>必须立即向</w:t>
      </w:r>
      <w:r>
        <w:rPr>
          <w:rFonts w:hint="eastAsia"/>
          <w:highlight w:val="none"/>
          <w:lang w:eastAsia="zh-CN"/>
        </w:rPr>
        <w:t>采购方</w:t>
      </w:r>
      <w:r>
        <w:rPr>
          <w:rFonts w:hint="eastAsia"/>
          <w:highlight w:val="none"/>
        </w:rPr>
        <w:t>相关人员报告，并按要求采取应急处置措施，保留有关原始记录，接受整改要求，落实整改措施。</w:t>
      </w:r>
    </w:p>
    <w:p w14:paraId="31535DBF">
      <w:pPr>
        <w:widowControl/>
        <w:spacing w:line="360" w:lineRule="auto"/>
        <w:ind w:firstLine="480"/>
        <w:jc w:val="left"/>
        <w:rPr>
          <w:highlight w:val="none"/>
        </w:rPr>
      </w:pPr>
      <w:r>
        <w:rPr>
          <w:rFonts w:hint="eastAsia"/>
          <w:highlight w:val="none"/>
        </w:rPr>
        <w:t>5. 发生信息安全事件后，</w:t>
      </w:r>
      <w:r>
        <w:rPr>
          <w:rFonts w:hint="eastAsia"/>
          <w:highlight w:val="none"/>
          <w:lang w:eastAsia="zh-CN"/>
        </w:rPr>
        <w:t>采购方</w:t>
      </w:r>
      <w:r>
        <w:rPr>
          <w:rFonts w:hint="eastAsia"/>
          <w:highlight w:val="none"/>
        </w:rPr>
        <w:t>组织</w:t>
      </w:r>
      <w:r>
        <w:rPr>
          <w:rFonts w:hint="eastAsia"/>
          <w:highlight w:val="none"/>
          <w:lang w:eastAsia="zh-CN"/>
        </w:rPr>
        <w:t>成交方</w:t>
      </w:r>
      <w:r>
        <w:rPr>
          <w:rFonts w:hint="eastAsia"/>
          <w:highlight w:val="none"/>
        </w:rPr>
        <w:t>开展事件调查处理工作，</w:t>
      </w:r>
      <w:r>
        <w:rPr>
          <w:rFonts w:hint="eastAsia"/>
          <w:highlight w:val="none"/>
          <w:lang w:eastAsia="zh-CN"/>
        </w:rPr>
        <w:t>采购方</w:t>
      </w:r>
      <w:r>
        <w:rPr>
          <w:rFonts w:hint="eastAsia"/>
          <w:highlight w:val="none"/>
        </w:rPr>
        <w:t>有权要求</w:t>
      </w:r>
      <w:r>
        <w:rPr>
          <w:rFonts w:hint="eastAsia"/>
          <w:highlight w:val="none"/>
          <w:lang w:eastAsia="zh-CN"/>
        </w:rPr>
        <w:t>成交方</w:t>
      </w:r>
      <w:r>
        <w:rPr>
          <w:rFonts w:hint="eastAsia"/>
          <w:highlight w:val="none"/>
        </w:rPr>
        <w:t>提供相关材料及配合工作，监督</w:t>
      </w:r>
      <w:r>
        <w:rPr>
          <w:rFonts w:hint="eastAsia"/>
          <w:highlight w:val="none"/>
          <w:lang w:eastAsia="zh-CN"/>
        </w:rPr>
        <w:t>成交方</w:t>
      </w:r>
      <w:r>
        <w:rPr>
          <w:rFonts w:hint="eastAsia"/>
          <w:highlight w:val="none"/>
        </w:rPr>
        <w:t>按“四不放过”的原则，处理好信息安全事件。</w:t>
      </w:r>
    </w:p>
    <w:p w14:paraId="7D5D8342">
      <w:pPr>
        <w:widowControl/>
        <w:spacing w:line="360" w:lineRule="auto"/>
        <w:ind w:firstLine="480"/>
        <w:jc w:val="left"/>
        <w:rPr>
          <w:highlight w:val="none"/>
        </w:rPr>
      </w:pPr>
      <w:r>
        <w:rPr>
          <w:rFonts w:hint="eastAsia"/>
          <w:highlight w:val="none"/>
        </w:rPr>
        <w:t>6.</w:t>
      </w:r>
      <w:r>
        <w:rPr>
          <w:rFonts w:hint="eastAsia"/>
          <w:highlight w:val="none"/>
          <w:lang w:eastAsia="zh-CN"/>
        </w:rPr>
        <w:t>成交</w:t>
      </w:r>
      <w:r>
        <w:rPr>
          <w:rFonts w:hint="eastAsia"/>
          <w:highlight w:val="none"/>
          <w:lang w:val="en-US" w:eastAsia="zh-CN"/>
        </w:rPr>
        <w:t>方</w:t>
      </w:r>
      <w:r>
        <w:rPr>
          <w:rFonts w:hint="eastAsia"/>
          <w:highlight w:val="none"/>
        </w:rPr>
        <w:t>需签订《网络安全协议书》。</w:t>
      </w:r>
    </w:p>
    <w:p w14:paraId="0A760338">
      <w:pPr>
        <w:pStyle w:val="3"/>
        <w:rPr>
          <w:rFonts w:asciiTheme="minorEastAsia" w:hAnsiTheme="minorEastAsia" w:eastAsiaTheme="minorEastAsia"/>
          <w:b/>
          <w:highlight w:val="none"/>
        </w:rPr>
      </w:pPr>
      <w:bookmarkStart w:id="187" w:name="_Toc24326"/>
      <w:bookmarkStart w:id="188" w:name="_Toc6293"/>
      <w:bookmarkStart w:id="189" w:name="_Toc12583"/>
      <w:bookmarkStart w:id="190" w:name="_Toc2437"/>
      <w:bookmarkStart w:id="191" w:name="_Toc23238491"/>
      <w:bookmarkStart w:id="192" w:name="_Toc11276"/>
      <w:bookmarkStart w:id="193" w:name="_Toc9999"/>
      <w:bookmarkStart w:id="194" w:name="_Toc17370"/>
      <w:bookmarkStart w:id="195" w:name="_Toc892"/>
      <w:bookmarkStart w:id="196" w:name="_Toc5371"/>
      <w:bookmarkStart w:id="197" w:name="_Toc12767"/>
      <w:bookmarkStart w:id="198" w:name="_Toc18962"/>
      <w:bookmarkStart w:id="199" w:name="_Toc9302"/>
      <w:bookmarkStart w:id="200" w:name="_Toc467160272"/>
      <w:bookmarkStart w:id="201" w:name="_Toc21537"/>
      <w:bookmarkStart w:id="202" w:name="_Toc1915"/>
      <w:bookmarkStart w:id="203" w:name="_Toc775"/>
      <w:bookmarkStart w:id="204" w:name="_Toc15042"/>
      <w:r>
        <w:rPr>
          <w:rFonts w:hint="eastAsia" w:asciiTheme="minorEastAsia" w:hAnsiTheme="minorEastAsia" w:eastAsiaTheme="minorEastAsia"/>
          <w:b/>
          <w:highlight w:val="none"/>
        </w:rPr>
        <w:t>其他要求</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300DA4B5">
      <w:pPr>
        <w:pStyle w:val="4"/>
        <w:rPr>
          <w:rFonts w:asciiTheme="minorEastAsia" w:hAnsiTheme="minorEastAsia" w:eastAsiaTheme="minorEastAsia"/>
          <w:highlight w:val="none"/>
        </w:rPr>
      </w:pPr>
      <w:r>
        <w:rPr>
          <w:rFonts w:hint="eastAsia" w:asciiTheme="minorEastAsia" w:hAnsiTheme="minorEastAsia" w:eastAsiaTheme="minorEastAsia"/>
          <w:highlight w:val="none"/>
        </w:rPr>
        <w:t>保密要求</w:t>
      </w:r>
    </w:p>
    <w:p w14:paraId="792DABCD">
      <w:pPr>
        <w:spacing w:line="360" w:lineRule="auto"/>
        <w:ind w:firstLine="420" w:firstLineChars="200"/>
        <w:rPr>
          <w:rFonts w:ascii="宋体" w:hAnsi="宋体"/>
          <w:szCs w:val="24"/>
          <w:highlight w:val="none"/>
        </w:rPr>
      </w:pPr>
      <w:r>
        <w:rPr>
          <w:rFonts w:hint="eastAsia" w:ascii="宋体" w:hAnsi="宋体"/>
          <w:szCs w:val="24"/>
          <w:highlight w:val="none"/>
        </w:rPr>
        <w:t>除非有</w:t>
      </w:r>
      <w:r>
        <w:rPr>
          <w:rFonts w:hint="eastAsia" w:ascii="宋体" w:hAnsi="宋体"/>
          <w:szCs w:val="24"/>
          <w:highlight w:val="none"/>
          <w:lang w:eastAsia="zh-CN"/>
        </w:rPr>
        <w:t>采购</w:t>
      </w:r>
      <w:r>
        <w:rPr>
          <w:rFonts w:hint="eastAsia" w:ascii="宋体" w:hAnsi="宋体"/>
          <w:szCs w:val="24"/>
          <w:highlight w:val="none"/>
        </w:rPr>
        <w:t>人的书面许可，或该信息已被</w:t>
      </w:r>
      <w:r>
        <w:rPr>
          <w:rFonts w:hint="eastAsia" w:ascii="宋体" w:hAnsi="宋体"/>
          <w:szCs w:val="24"/>
          <w:highlight w:val="none"/>
          <w:lang w:eastAsia="zh-CN"/>
        </w:rPr>
        <w:t>采购</w:t>
      </w:r>
      <w:r>
        <w:rPr>
          <w:rFonts w:hint="eastAsia" w:ascii="宋体" w:hAnsi="宋体"/>
          <w:szCs w:val="24"/>
          <w:highlight w:val="none"/>
        </w:rPr>
        <w:t>人认为不再是商业秘密，或已在社会上公开，</w:t>
      </w:r>
      <w:r>
        <w:rPr>
          <w:rFonts w:hint="eastAsia" w:ascii="宋体" w:hAnsi="宋体"/>
          <w:szCs w:val="24"/>
          <w:highlight w:val="none"/>
          <w:lang w:eastAsia="zh-CN"/>
        </w:rPr>
        <w:t>成交方</w:t>
      </w:r>
      <w:r>
        <w:rPr>
          <w:rFonts w:hint="eastAsia" w:ascii="宋体" w:hAnsi="宋体"/>
          <w:szCs w:val="24"/>
          <w:highlight w:val="none"/>
        </w:rPr>
        <w:t>不得将</w:t>
      </w:r>
      <w:r>
        <w:rPr>
          <w:rFonts w:hint="eastAsia" w:ascii="宋体" w:hAnsi="宋体"/>
          <w:szCs w:val="24"/>
          <w:highlight w:val="none"/>
          <w:lang w:eastAsia="zh-CN"/>
        </w:rPr>
        <w:t>采购</w:t>
      </w:r>
      <w:r>
        <w:rPr>
          <w:rFonts w:hint="eastAsia" w:ascii="宋体" w:hAnsi="宋体"/>
          <w:szCs w:val="24"/>
          <w:highlight w:val="none"/>
        </w:rPr>
        <w:t>人经营信息及商业秘密（包括生产管理的方式方法与资料、产品技术资料、客户名单、销售渠道企业战略及其他被认为是商业秘密的信息）对外透露。违反保密约定，需向对方支付合同总额10%的违约金，</w:t>
      </w:r>
      <w:r>
        <w:rPr>
          <w:rFonts w:hint="eastAsia"/>
        </w:rPr>
        <w:t>具体以保密协议约定为准，</w:t>
      </w:r>
      <w:r>
        <w:rPr>
          <w:rFonts w:hint="eastAsia" w:ascii="宋体" w:hAnsi="宋体"/>
          <w:szCs w:val="24"/>
          <w:highlight w:val="none"/>
        </w:rPr>
        <w:t>不足以弥补对方损失的，当另行赔偿。</w:t>
      </w:r>
    </w:p>
    <w:p w14:paraId="72CB11E3">
      <w:pPr>
        <w:pStyle w:val="4"/>
        <w:rPr>
          <w:rFonts w:asciiTheme="minorEastAsia" w:hAnsiTheme="minorEastAsia" w:eastAsiaTheme="minorEastAsia"/>
          <w:highlight w:val="none"/>
        </w:rPr>
      </w:pPr>
      <w:r>
        <w:rPr>
          <w:rFonts w:hint="eastAsia" w:asciiTheme="minorEastAsia" w:hAnsiTheme="minorEastAsia" w:eastAsiaTheme="minorEastAsia"/>
          <w:highlight w:val="none"/>
        </w:rPr>
        <w:t>知识产权要求</w:t>
      </w:r>
    </w:p>
    <w:p w14:paraId="41E24F9F">
      <w:pPr>
        <w:pStyle w:val="2"/>
        <w:kinsoku/>
        <w:wordWrap/>
        <w:overflowPunct/>
        <w:topLinePunct w:val="0"/>
        <w:autoSpaceDE/>
        <w:autoSpaceDN/>
        <w:bidi w:val="0"/>
        <w:spacing w:line="560" w:lineRule="exact"/>
        <w:ind w:firstLine="420" w:firstLineChars="200"/>
        <w:textAlignment w:val="auto"/>
        <w:rPr>
          <w:rFonts w:hint="eastAsia"/>
        </w:rPr>
      </w:pPr>
      <w:bookmarkStart w:id="205" w:name="_Hlk198545110"/>
      <w:r>
        <w:rPr>
          <w:rFonts w:hint="eastAsia"/>
          <w:lang w:eastAsia="zh-CN"/>
        </w:rPr>
        <w:t>成交</w:t>
      </w:r>
      <w:r>
        <w:rPr>
          <w:rFonts w:hint="eastAsia"/>
        </w:rPr>
        <w:t>方应保证其提供的研究成果、工具、模型、方法论、文档、知识资产及服务没有任何权利瑕疵，没有侵犯任何第三方权利。</w:t>
      </w:r>
      <w:r>
        <w:rPr>
          <w:rFonts w:hint="eastAsia"/>
          <w:lang w:eastAsia="zh-CN"/>
        </w:rPr>
        <w:t>采购</w:t>
      </w:r>
      <w:r>
        <w:rPr>
          <w:rFonts w:hint="eastAsia"/>
        </w:rPr>
        <w:t>方在使用该产品或服务的任何一部分时，免受第三方提出的任何侵犯其知识产权的权利主张。如果任何人对</w:t>
      </w:r>
      <w:r>
        <w:rPr>
          <w:rFonts w:hint="eastAsia"/>
          <w:lang w:eastAsia="zh-CN"/>
        </w:rPr>
        <w:t>采购</w:t>
      </w:r>
      <w:r>
        <w:rPr>
          <w:rFonts w:hint="eastAsia"/>
        </w:rPr>
        <w:t>方使用该产品及服务主张权利，由</w:t>
      </w:r>
      <w:r>
        <w:rPr>
          <w:rFonts w:hint="eastAsia"/>
          <w:lang w:eastAsia="zh-CN"/>
        </w:rPr>
        <w:t>成交</w:t>
      </w:r>
      <w:r>
        <w:rPr>
          <w:rFonts w:hint="eastAsia"/>
        </w:rPr>
        <w:t>方负责处理一切纠纷及相关事宜，由此给</w:t>
      </w:r>
      <w:r>
        <w:rPr>
          <w:rFonts w:hint="eastAsia"/>
          <w:lang w:eastAsia="zh-CN"/>
        </w:rPr>
        <w:t>采购</w:t>
      </w:r>
      <w:r>
        <w:rPr>
          <w:rFonts w:hint="eastAsia"/>
        </w:rPr>
        <w:t>方造成的损失，由</w:t>
      </w:r>
      <w:r>
        <w:rPr>
          <w:rFonts w:hint="eastAsia"/>
          <w:lang w:eastAsia="zh-CN"/>
        </w:rPr>
        <w:t>成交</w:t>
      </w:r>
      <w:r>
        <w:rPr>
          <w:rFonts w:hint="eastAsia"/>
        </w:rPr>
        <w:t>方承担。</w:t>
      </w:r>
    </w:p>
    <w:p w14:paraId="13605677">
      <w:pPr>
        <w:pStyle w:val="2"/>
        <w:kinsoku/>
        <w:wordWrap/>
        <w:overflowPunct/>
        <w:topLinePunct w:val="0"/>
        <w:autoSpaceDE/>
        <w:autoSpaceDN/>
        <w:bidi w:val="0"/>
        <w:spacing w:line="560" w:lineRule="exact"/>
        <w:ind w:firstLine="420" w:firstLineChars="200"/>
        <w:textAlignment w:val="auto"/>
        <w:rPr>
          <w:rFonts w:hint="eastAsia"/>
        </w:rPr>
      </w:pPr>
      <w:r>
        <w:rPr>
          <w:rFonts w:hint="eastAsia"/>
          <w:lang w:eastAsia="zh-CN"/>
        </w:rPr>
        <w:t>成交</w:t>
      </w:r>
      <w:r>
        <w:rPr>
          <w:rFonts w:hint="eastAsia"/>
        </w:rPr>
        <w:t>方向</w:t>
      </w:r>
      <w:r>
        <w:rPr>
          <w:rFonts w:hint="eastAsia"/>
          <w:lang w:eastAsia="zh-CN"/>
        </w:rPr>
        <w:t>采购</w:t>
      </w:r>
      <w:r>
        <w:rPr>
          <w:rFonts w:hint="eastAsia"/>
        </w:rPr>
        <w:t>方提交的本项目所有工作成果的知识产权归</w:t>
      </w:r>
      <w:r>
        <w:rPr>
          <w:rFonts w:hint="eastAsia"/>
          <w:lang w:eastAsia="zh-CN"/>
        </w:rPr>
        <w:t>采购</w:t>
      </w:r>
      <w:r>
        <w:rPr>
          <w:rFonts w:hint="eastAsia"/>
        </w:rPr>
        <w:t>方所有，包括但不限于</w:t>
      </w:r>
      <w:r>
        <w:rPr>
          <w:rFonts w:hint="eastAsia"/>
          <w:lang w:eastAsia="zh-CN"/>
        </w:rPr>
        <w:t>成交</w:t>
      </w:r>
      <w:r>
        <w:rPr>
          <w:rFonts w:hint="eastAsia"/>
        </w:rPr>
        <w:t>方在本项目中形成的方法论知识、工具、模型及相关文件和文档的版权等。由本项目研究而形成商业秘密信息、技术资料、技术诀窍等智力成果归</w:t>
      </w:r>
      <w:r>
        <w:rPr>
          <w:rFonts w:hint="eastAsia"/>
          <w:lang w:eastAsia="zh-CN"/>
        </w:rPr>
        <w:t>采购</w:t>
      </w:r>
      <w:r>
        <w:rPr>
          <w:rFonts w:hint="eastAsia"/>
        </w:rPr>
        <w:t>方所有。</w:t>
      </w:r>
    </w:p>
    <w:p w14:paraId="746F00F0">
      <w:pPr>
        <w:pStyle w:val="2"/>
        <w:kinsoku/>
        <w:wordWrap/>
        <w:overflowPunct/>
        <w:topLinePunct w:val="0"/>
        <w:autoSpaceDE/>
        <w:autoSpaceDN/>
        <w:bidi w:val="0"/>
        <w:spacing w:line="560" w:lineRule="exact"/>
        <w:ind w:firstLine="420" w:firstLineChars="200"/>
        <w:textAlignment w:val="auto"/>
        <w:rPr>
          <w:highlight w:val="none"/>
        </w:rPr>
      </w:pPr>
      <w:r>
        <w:rPr>
          <w:rFonts w:hint="eastAsia"/>
        </w:rPr>
        <w:t>未经</w:t>
      </w:r>
      <w:r>
        <w:rPr>
          <w:rFonts w:hint="eastAsia"/>
          <w:lang w:eastAsia="zh-CN"/>
        </w:rPr>
        <w:t>采购</w:t>
      </w:r>
      <w:r>
        <w:rPr>
          <w:rFonts w:hint="eastAsia"/>
        </w:rPr>
        <w:t>方书面许可，</w:t>
      </w:r>
      <w:r>
        <w:rPr>
          <w:rFonts w:hint="eastAsia"/>
          <w:lang w:eastAsia="zh-CN"/>
        </w:rPr>
        <w:t>成交</w:t>
      </w:r>
      <w:r>
        <w:rPr>
          <w:rFonts w:hint="eastAsia"/>
        </w:rPr>
        <w:t>方及其任何人员均不得行使本项目工作成果的任何知识产权。</w:t>
      </w:r>
      <w:bookmarkEnd w:id="205"/>
    </w:p>
    <w:p w14:paraId="593D4802">
      <w:pPr>
        <w:pStyle w:val="4"/>
        <w:rPr>
          <w:rFonts w:asciiTheme="minorEastAsia" w:hAnsiTheme="minorEastAsia" w:eastAsiaTheme="minorEastAsia"/>
          <w:highlight w:val="none"/>
        </w:rPr>
      </w:pPr>
      <w:r>
        <w:rPr>
          <w:rFonts w:hint="eastAsia" w:asciiTheme="minorEastAsia" w:hAnsiTheme="minorEastAsia" w:eastAsiaTheme="minorEastAsia"/>
          <w:highlight w:val="none"/>
        </w:rPr>
        <w:t>项目管理要求</w:t>
      </w:r>
    </w:p>
    <w:p w14:paraId="0D7B66B4">
      <w:pPr>
        <w:pStyle w:val="18"/>
        <w:numPr>
          <w:ilvl w:val="0"/>
          <w:numId w:val="6"/>
        </w:numPr>
        <w:kinsoku/>
        <w:wordWrap/>
        <w:overflowPunct/>
        <w:topLinePunct w:val="0"/>
        <w:autoSpaceDE/>
        <w:autoSpaceDN/>
        <w:bidi w:val="0"/>
        <w:spacing w:line="560" w:lineRule="exact"/>
        <w:ind w:left="0" w:firstLine="420"/>
        <w:textAlignment w:val="auto"/>
        <w:rPr>
          <w:rFonts w:ascii="宋体"/>
          <w:sz w:val="21"/>
          <w:szCs w:val="24"/>
        </w:rPr>
      </w:pPr>
      <w:r>
        <w:rPr>
          <w:rFonts w:hint="eastAsia" w:ascii="宋体"/>
          <w:sz w:val="21"/>
          <w:szCs w:val="24"/>
          <w:lang w:eastAsia="zh-CN"/>
        </w:rPr>
        <w:t>成交</w:t>
      </w:r>
      <w:r>
        <w:rPr>
          <w:rFonts w:hint="eastAsia" w:ascii="宋体"/>
          <w:sz w:val="21"/>
          <w:szCs w:val="24"/>
        </w:rPr>
        <w:t>方应详细介绍本次项目建设管理所采用的项目管理方法，包括项目管理的方式、策略、技术理论、适用的条件和范围。</w:t>
      </w:r>
      <w:r>
        <w:rPr>
          <w:rFonts w:hint="eastAsia" w:ascii="宋体"/>
          <w:sz w:val="21"/>
          <w:szCs w:val="24"/>
          <w:lang w:eastAsia="zh-CN"/>
        </w:rPr>
        <w:t>成交</w:t>
      </w:r>
      <w:r>
        <w:rPr>
          <w:rFonts w:hint="eastAsia" w:ascii="宋体"/>
          <w:sz w:val="21"/>
          <w:szCs w:val="24"/>
        </w:rPr>
        <w:t>方需要详细介绍本项目人员配置。</w:t>
      </w:r>
    </w:p>
    <w:p w14:paraId="3925174D">
      <w:pPr>
        <w:pStyle w:val="18"/>
        <w:numPr>
          <w:ilvl w:val="0"/>
          <w:numId w:val="6"/>
        </w:numPr>
        <w:kinsoku/>
        <w:wordWrap/>
        <w:overflowPunct/>
        <w:topLinePunct w:val="0"/>
        <w:autoSpaceDE/>
        <w:autoSpaceDN/>
        <w:bidi w:val="0"/>
        <w:spacing w:line="560" w:lineRule="exact"/>
        <w:ind w:left="0" w:firstLine="420"/>
        <w:textAlignment w:val="auto"/>
        <w:rPr>
          <w:rFonts w:ascii="宋体"/>
          <w:sz w:val="21"/>
          <w:szCs w:val="24"/>
        </w:rPr>
      </w:pPr>
      <w:r>
        <w:rPr>
          <w:rFonts w:hint="eastAsia" w:ascii="宋体"/>
          <w:sz w:val="21"/>
          <w:szCs w:val="24"/>
        </w:rPr>
        <w:t>技术联络：为了确保项目的顺利进行和完成，</w:t>
      </w:r>
      <w:r>
        <w:rPr>
          <w:rFonts w:hint="eastAsia" w:ascii="宋体"/>
          <w:sz w:val="21"/>
          <w:szCs w:val="24"/>
          <w:lang w:eastAsia="zh-CN"/>
        </w:rPr>
        <w:t>成交</w:t>
      </w:r>
      <w:r>
        <w:rPr>
          <w:rFonts w:hint="eastAsia" w:ascii="宋体"/>
          <w:sz w:val="21"/>
          <w:szCs w:val="24"/>
        </w:rPr>
        <w:t>方需组织召开必要的技术联络会，以便于确保项目的进展顺利。技术联络会的内容包括：项目的启动会议、确认各个项目阶段的阶段性成果，确定项目进度汇报及项目重要事项讨论会，确认验收细则，确认现场汇报及评审要求和其他有关事项。</w:t>
      </w:r>
    </w:p>
    <w:p w14:paraId="7ECB9D3F">
      <w:pPr>
        <w:pStyle w:val="4"/>
        <w:rPr>
          <w:rFonts w:hint="eastAsia" w:cs="Times New Roman" w:asciiTheme="minorEastAsia" w:hAnsiTheme="minorEastAsia" w:eastAsiaTheme="minorEastAsia"/>
          <w:sz w:val="21"/>
          <w:szCs w:val="21"/>
          <w:highlight w:val="none"/>
          <w:lang w:val="sv-SE" w:eastAsia="zh-CN"/>
        </w:rPr>
      </w:pPr>
      <w:r>
        <w:rPr>
          <w:rFonts w:hint="eastAsia" w:cs="Times New Roman" w:asciiTheme="minorEastAsia" w:hAnsiTheme="minorEastAsia" w:eastAsiaTheme="minorEastAsia"/>
          <w:sz w:val="21"/>
          <w:szCs w:val="21"/>
          <w:highlight w:val="none"/>
          <w:lang w:val="sv-SE" w:eastAsia="zh-CN"/>
        </w:rPr>
        <w:t>结算</w:t>
      </w:r>
      <w:r>
        <w:rPr>
          <w:rFonts w:hint="eastAsia" w:cs="Times New Roman" w:asciiTheme="minorEastAsia" w:hAnsiTheme="minorEastAsia" w:eastAsiaTheme="minorEastAsia"/>
          <w:sz w:val="21"/>
          <w:szCs w:val="21"/>
          <w:highlight w:val="none"/>
          <w:lang w:val="en-US" w:eastAsia="zh-CN"/>
        </w:rPr>
        <w:t>要求</w:t>
      </w:r>
    </w:p>
    <w:p w14:paraId="09278BD2">
      <w:pPr>
        <w:pStyle w:val="8"/>
        <w:spacing w:line="360" w:lineRule="auto"/>
        <w:ind w:firstLine="420" w:firstLineChars="200"/>
        <w:rPr>
          <w:rFonts w:hint="eastAsia" w:ascii="宋体" w:hAnsi="宋体" w:eastAsia="宋体" w:cs="Times New Roman"/>
          <w:kern w:val="2"/>
          <w:sz w:val="21"/>
          <w:szCs w:val="24"/>
          <w:lang w:val="en-US" w:eastAsia="zh-CN" w:bidi="ar-SA"/>
        </w:rPr>
      </w:pPr>
      <w:r>
        <w:rPr>
          <w:rFonts w:hint="eastAsia" w:ascii="宋体" w:hAnsi="宋体" w:cs="Times New Roman"/>
          <w:kern w:val="2"/>
          <w:sz w:val="21"/>
          <w:szCs w:val="24"/>
          <w:lang w:val="en-US" w:eastAsia="zh-CN" w:bidi="ar-SA"/>
        </w:rPr>
        <w:t>成交</w:t>
      </w:r>
      <w:r>
        <w:rPr>
          <w:rFonts w:hint="eastAsia" w:ascii="宋体" w:hAnsi="宋体" w:eastAsia="宋体" w:cs="Times New Roman"/>
          <w:kern w:val="2"/>
          <w:sz w:val="21"/>
          <w:szCs w:val="24"/>
          <w:lang w:val="en-US" w:eastAsia="zh-CN" w:bidi="ar-SA"/>
        </w:rPr>
        <w:t>方按照</w:t>
      </w:r>
      <w:r>
        <w:rPr>
          <w:rFonts w:hint="eastAsia" w:ascii="宋体" w:hAnsi="宋体" w:cs="Times New Roman"/>
          <w:kern w:val="2"/>
          <w:sz w:val="21"/>
          <w:szCs w:val="24"/>
          <w:lang w:val="en-US" w:eastAsia="zh-CN" w:bidi="ar-SA"/>
        </w:rPr>
        <w:t>采购</w:t>
      </w:r>
      <w:r>
        <w:rPr>
          <w:rFonts w:hint="eastAsia" w:ascii="宋体" w:hAnsi="宋体" w:eastAsia="宋体" w:cs="Times New Roman"/>
          <w:kern w:val="2"/>
          <w:sz w:val="21"/>
          <w:szCs w:val="24"/>
          <w:lang w:val="en-US" w:eastAsia="zh-CN" w:bidi="ar-SA"/>
        </w:rPr>
        <w:t>方要求及服务情况，完成技术协议范围内规定的各项工作。</w:t>
      </w:r>
      <w:r>
        <w:rPr>
          <w:rFonts w:hint="eastAsia" w:ascii="宋体" w:hAnsi="宋体" w:cs="Times New Roman"/>
          <w:kern w:val="2"/>
          <w:sz w:val="21"/>
          <w:szCs w:val="24"/>
          <w:lang w:val="en-US" w:eastAsia="zh-CN" w:bidi="ar-SA"/>
        </w:rPr>
        <w:t>成交</w:t>
      </w:r>
      <w:r>
        <w:rPr>
          <w:rFonts w:hint="eastAsia" w:ascii="宋体" w:hAnsi="宋体" w:eastAsia="宋体" w:cs="Times New Roman"/>
          <w:kern w:val="2"/>
          <w:sz w:val="21"/>
          <w:szCs w:val="24"/>
          <w:lang w:val="en-US" w:eastAsia="zh-CN" w:bidi="ar-SA"/>
        </w:rPr>
        <w:t>方提交完成所有协议内容后，提交相应的交付物给</w:t>
      </w:r>
      <w:r>
        <w:rPr>
          <w:rFonts w:hint="eastAsia" w:ascii="宋体" w:hAnsi="宋体" w:cs="Times New Roman"/>
          <w:kern w:val="2"/>
          <w:sz w:val="21"/>
          <w:szCs w:val="24"/>
          <w:lang w:val="en-US" w:eastAsia="zh-CN" w:bidi="ar-SA"/>
        </w:rPr>
        <w:t>采购</w:t>
      </w:r>
      <w:r>
        <w:rPr>
          <w:rFonts w:hint="eastAsia" w:ascii="宋体" w:hAnsi="宋体" w:eastAsia="宋体" w:cs="Times New Roman"/>
          <w:kern w:val="2"/>
          <w:sz w:val="21"/>
          <w:szCs w:val="24"/>
          <w:lang w:val="en-US" w:eastAsia="zh-CN" w:bidi="ar-SA"/>
        </w:rPr>
        <w:t>方审核通过后，作为此阶段的结算及付款依据，最后一阶段结算，乙方需提交合同结算书给</w:t>
      </w:r>
      <w:r>
        <w:rPr>
          <w:rFonts w:hint="eastAsia" w:ascii="宋体" w:hAnsi="宋体" w:cs="Times New Roman"/>
          <w:kern w:val="2"/>
          <w:sz w:val="21"/>
          <w:szCs w:val="24"/>
          <w:lang w:val="en-US" w:eastAsia="zh-CN" w:bidi="ar-SA"/>
        </w:rPr>
        <w:t>采购</w:t>
      </w:r>
      <w:r>
        <w:rPr>
          <w:rFonts w:hint="eastAsia" w:ascii="宋体" w:hAnsi="宋体" w:eastAsia="宋体" w:cs="Times New Roman"/>
          <w:kern w:val="2"/>
          <w:sz w:val="21"/>
          <w:szCs w:val="24"/>
          <w:lang w:val="en-US" w:eastAsia="zh-CN" w:bidi="ar-SA"/>
        </w:rPr>
        <w:t>方，</w:t>
      </w:r>
      <w:r>
        <w:rPr>
          <w:rFonts w:hint="eastAsia" w:ascii="宋体" w:hAnsi="宋体" w:cs="Times New Roman"/>
          <w:kern w:val="2"/>
          <w:sz w:val="21"/>
          <w:szCs w:val="24"/>
          <w:lang w:val="en-US" w:eastAsia="zh-CN" w:bidi="ar-SA"/>
        </w:rPr>
        <w:t>采购</w:t>
      </w:r>
      <w:r>
        <w:rPr>
          <w:rFonts w:hint="eastAsia" w:ascii="宋体" w:hAnsi="宋体" w:eastAsia="宋体" w:cs="Times New Roman"/>
          <w:kern w:val="2"/>
          <w:sz w:val="21"/>
          <w:szCs w:val="24"/>
          <w:lang w:val="en-US" w:eastAsia="zh-CN" w:bidi="ar-SA"/>
        </w:rPr>
        <w:t>方委托的集团技经中心或技经中心指定第三方造价公司审核结果作为合同最终结算总价、最后一阶段结算款及质保金的依据。</w:t>
      </w:r>
    </w:p>
    <w:p w14:paraId="01F63FC9">
      <w:pPr>
        <w:widowControl/>
        <w:spacing w:line="360" w:lineRule="auto"/>
        <w:ind w:firstLine="480"/>
        <w:jc w:val="both"/>
        <w:rPr>
          <w:rFonts w:hint="eastAsia"/>
          <w:highlight w:val="none"/>
        </w:rPr>
      </w:pPr>
      <w:r>
        <w:rPr>
          <w:rFonts w:hint="eastAsia"/>
          <w:highlight w:val="none"/>
          <w:lang w:val="en-US" w:eastAsia="zh-CN"/>
        </w:rPr>
        <w:t>项目</w:t>
      </w:r>
      <w:r>
        <w:rPr>
          <w:rFonts w:hint="eastAsia"/>
          <w:highlight w:val="none"/>
        </w:rPr>
        <w:t>竣工验收合格，按具体</w:t>
      </w:r>
      <w:r>
        <w:rPr>
          <w:rFonts w:hint="eastAsia"/>
          <w:highlight w:val="none"/>
          <w:lang w:val="en-US" w:eastAsia="zh-CN"/>
        </w:rPr>
        <w:t>项目</w:t>
      </w:r>
      <w:r>
        <w:rPr>
          <w:rFonts w:hint="eastAsia"/>
          <w:highlight w:val="none"/>
        </w:rPr>
        <w:t>任务据实结算。</w:t>
      </w:r>
    </w:p>
    <w:p w14:paraId="267792C6">
      <w:pPr>
        <w:widowControl/>
        <w:spacing w:line="360" w:lineRule="auto"/>
        <w:ind w:firstLine="480"/>
        <w:jc w:val="both"/>
        <w:rPr>
          <w:rFonts w:hint="eastAsia"/>
          <w:highlight w:val="none"/>
        </w:rPr>
      </w:pPr>
      <w:r>
        <w:rPr>
          <w:rFonts w:hint="eastAsia"/>
          <w:highlight w:val="none"/>
        </w:rPr>
        <w:t>最终结算金额=经集团技经中心或技经中心指定第三方造价公司审核后的结算价。</w:t>
      </w:r>
    </w:p>
    <w:p w14:paraId="34758E9A">
      <w:pPr>
        <w:spacing w:line="360" w:lineRule="auto"/>
        <w:ind w:firstLine="420" w:firstLineChars="200"/>
        <w:rPr>
          <w:rFonts w:hint="eastAsia" w:ascii="宋体" w:hAnsi="宋体" w:cs="Times New Roman"/>
          <w:sz w:val="21"/>
          <w:szCs w:val="24"/>
          <w:highlight w:val="none"/>
          <w:lang w:val="en-US" w:eastAsia="zh-CN"/>
        </w:rPr>
      </w:pPr>
      <w:r>
        <w:rPr>
          <w:rFonts w:hint="eastAsia" w:ascii="宋体" w:hAnsi="宋体" w:cs="Times New Roman"/>
          <w:sz w:val="21"/>
          <w:szCs w:val="24"/>
          <w:highlight w:val="none"/>
          <w:lang w:val="en-US" w:eastAsia="zh-CN"/>
        </w:rPr>
        <w:t>结算标准：</w:t>
      </w:r>
    </w:p>
    <w:p w14:paraId="7AF64B05">
      <w:pPr>
        <w:spacing w:line="360" w:lineRule="auto"/>
        <w:ind w:firstLine="420" w:firstLineChars="200"/>
        <w:rPr>
          <w:rFonts w:hint="eastAsia" w:ascii="宋体" w:hAnsi="宋体" w:cs="Times New Roman"/>
          <w:sz w:val="21"/>
          <w:szCs w:val="24"/>
          <w:highlight w:val="none"/>
          <w:lang w:val="en-US" w:eastAsia="zh-CN"/>
        </w:rPr>
      </w:pPr>
      <w:r>
        <w:rPr>
          <w:rFonts w:hint="eastAsia" w:ascii="宋体" w:hAnsi="宋体" w:cs="Times New Roman"/>
          <w:sz w:val="21"/>
          <w:szCs w:val="24"/>
          <w:highlight w:val="none"/>
          <w:lang w:val="en-US" w:eastAsia="zh-CN"/>
        </w:rPr>
        <w:t>1）成交方提供的人员能力须符合协议要求；</w:t>
      </w:r>
    </w:p>
    <w:p w14:paraId="40E9A353">
      <w:pPr>
        <w:spacing w:line="360" w:lineRule="auto"/>
        <w:ind w:firstLine="420" w:firstLineChars="200"/>
        <w:rPr>
          <w:rFonts w:hint="eastAsia" w:ascii="宋体" w:hAnsi="宋体" w:eastAsia="宋体" w:cs="Times New Roman"/>
          <w:kern w:val="2"/>
          <w:sz w:val="21"/>
          <w:szCs w:val="24"/>
          <w:highlight w:val="none"/>
          <w:lang w:val="en-US" w:eastAsia="zh-CN" w:bidi="ar-SA"/>
        </w:rPr>
      </w:pPr>
      <w:r>
        <w:rPr>
          <w:rFonts w:hint="eastAsia" w:ascii="宋体" w:hAnsi="宋体" w:cs="Times New Roman"/>
          <w:sz w:val="21"/>
          <w:szCs w:val="24"/>
          <w:highlight w:val="none"/>
          <w:lang w:val="en-US" w:eastAsia="zh-CN"/>
        </w:rPr>
        <w:t>2）成交方提交完成</w:t>
      </w:r>
      <w:r>
        <w:rPr>
          <w:rFonts w:hint="eastAsia" w:ascii="宋体" w:hAnsi="宋体" w:eastAsia="宋体" w:cs="Times New Roman"/>
          <w:kern w:val="2"/>
          <w:sz w:val="21"/>
          <w:szCs w:val="24"/>
          <w:highlight w:val="none"/>
          <w:lang w:val="en-US" w:eastAsia="zh-CN" w:bidi="ar-SA"/>
        </w:rPr>
        <w:t>的各项工作的工作成果及交付物，必须通过</w:t>
      </w:r>
      <w:r>
        <w:rPr>
          <w:rFonts w:hint="eastAsia" w:ascii="宋体" w:hAnsi="宋体" w:cs="Times New Roman"/>
          <w:kern w:val="2"/>
          <w:sz w:val="21"/>
          <w:szCs w:val="24"/>
          <w:highlight w:val="none"/>
          <w:lang w:val="en-US" w:eastAsia="zh-CN" w:bidi="ar-SA"/>
        </w:rPr>
        <w:t>采购</w:t>
      </w:r>
      <w:r>
        <w:rPr>
          <w:rFonts w:hint="eastAsia" w:ascii="宋体" w:hAnsi="宋体" w:eastAsia="宋体" w:cs="Times New Roman"/>
          <w:kern w:val="2"/>
          <w:sz w:val="21"/>
          <w:szCs w:val="24"/>
          <w:highlight w:val="none"/>
          <w:lang w:val="en-US" w:eastAsia="zh-CN" w:bidi="ar-SA"/>
        </w:rPr>
        <w:t>方的确认；</w:t>
      </w:r>
    </w:p>
    <w:p w14:paraId="316656E7">
      <w:pPr>
        <w:pStyle w:val="8"/>
        <w:spacing w:line="360" w:lineRule="auto"/>
        <w:ind w:firstLine="420" w:firstLineChars="200"/>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3）</w:t>
      </w:r>
      <w:r>
        <w:rPr>
          <w:rFonts w:hint="eastAsia" w:ascii="宋体" w:hAnsi="宋体" w:cs="Times New Roman"/>
          <w:kern w:val="2"/>
          <w:sz w:val="21"/>
          <w:szCs w:val="24"/>
          <w:highlight w:val="none"/>
          <w:lang w:val="en-US" w:eastAsia="zh-CN" w:bidi="ar-SA"/>
        </w:rPr>
        <w:t>采购</w:t>
      </w:r>
      <w:r>
        <w:rPr>
          <w:rFonts w:hint="eastAsia" w:ascii="宋体" w:hAnsi="宋体" w:eastAsia="宋体" w:cs="Times New Roman"/>
          <w:kern w:val="2"/>
          <w:sz w:val="21"/>
          <w:szCs w:val="24"/>
          <w:highlight w:val="none"/>
          <w:lang w:val="en-US" w:eastAsia="zh-CN" w:bidi="ar-SA"/>
        </w:rPr>
        <w:t>方委托的集团技经中心或技经中心指定第三方造价公司合同总结算审核结果。</w:t>
      </w:r>
    </w:p>
    <w:p w14:paraId="4EFBB024">
      <w:pPr>
        <w:pStyle w:val="4"/>
        <w:rPr>
          <w:rFonts w:hint="eastAsia" w:asciiTheme="minorEastAsia" w:hAnsiTheme="minorEastAsia" w:eastAsiaTheme="minorEastAsia"/>
          <w:sz w:val="21"/>
          <w:szCs w:val="21"/>
          <w:highlight w:val="none"/>
          <w:lang w:val="sv-SE" w:eastAsia="zh-CN"/>
        </w:rPr>
      </w:pPr>
      <w:r>
        <w:rPr>
          <w:rFonts w:hint="eastAsia" w:asciiTheme="minorEastAsia" w:hAnsiTheme="minorEastAsia" w:eastAsiaTheme="minorEastAsia"/>
          <w:sz w:val="21"/>
          <w:szCs w:val="21"/>
          <w:highlight w:val="none"/>
          <w:lang w:val="sv-SE" w:eastAsia="zh-CN"/>
        </w:rPr>
        <w:t>归档</w:t>
      </w:r>
      <w:r>
        <w:rPr>
          <w:rFonts w:hint="eastAsia" w:asciiTheme="minorEastAsia" w:hAnsiTheme="minorEastAsia" w:eastAsiaTheme="minorEastAsia"/>
          <w:sz w:val="21"/>
          <w:szCs w:val="21"/>
          <w:highlight w:val="none"/>
          <w:lang w:val="en-US" w:eastAsia="zh-CN"/>
        </w:rPr>
        <w:t>要求</w:t>
      </w:r>
    </w:p>
    <w:p w14:paraId="0D7C56EB">
      <w:pPr>
        <w:spacing w:line="360" w:lineRule="auto"/>
        <w:ind w:firstLine="420" w:firstLineChars="200"/>
        <w:rPr>
          <w:rFonts w:hint="default" w:ascii="宋体"/>
          <w:sz w:val="21"/>
          <w:szCs w:val="24"/>
          <w:highlight w:val="none"/>
          <w:lang w:val="en-US" w:eastAsia="zh-CN"/>
        </w:rPr>
      </w:pPr>
      <w:r>
        <w:rPr>
          <w:rFonts w:hint="eastAsia" w:ascii="宋体" w:hAnsi="宋体" w:cs="Times New Roman"/>
          <w:sz w:val="21"/>
          <w:szCs w:val="24"/>
          <w:highlight w:val="none"/>
        </w:rPr>
        <w:t>由</w:t>
      </w:r>
      <w:r>
        <w:rPr>
          <w:rFonts w:hint="eastAsia" w:ascii="宋体" w:hAnsi="宋体" w:cs="Times New Roman"/>
          <w:sz w:val="21"/>
          <w:szCs w:val="24"/>
          <w:highlight w:val="none"/>
          <w:lang w:eastAsia="zh-CN"/>
        </w:rPr>
        <w:t>成交方</w:t>
      </w:r>
      <w:r>
        <w:rPr>
          <w:rFonts w:hint="eastAsia" w:ascii="宋体" w:hAnsi="宋体" w:cs="Times New Roman"/>
          <w:sz w:val="21"/>
          <w:szCs w:val="24"/>
          <w:highlight w:val="none"/>
        </w:rPr>
        <w:t>按照</w:t>
      </w:r>
      <w:r>
        <w:rPr>
          <w:rFonts w:hint="eastAsia" w:ascii="宋体" w:hAnsi="宋体" w:cs="Times New Roman"/>
          <w:sz w:val="21"/>
          <w:szCs w:val="24"/>
          <w:highlight w:val="none"/>
          <w:lang w:eastAsia="zh-CN"/>
        </w:rPr>
        <w:t>采购方</w:t>
      </w:r>
      <w:r>
        <w:rPr>
          <w:rFonts w:hint="eastAsia" w:ascii="宋体" w:hAnsi="宋体" w:cs="Times New Roman"/>
          <w:sz w:val="21"/>
          <w:szCs w:val="24"/>
          <w:highlight w:val="none"/>
        </w:rPr>
        <w:t>的项目归档工作要求，完成合同规定的项目文件的收集、整理、归档工作，提交</w:t>
      </w:r>
      <w:r>
        <w:rPr>
          <w:rFonts w:hint="eastAsia" w:ascii="宋体" w:hAnsi="宋体" w:cs="Times New Roman"/>
          <w:sz w:val="21"/>
          <w:szCs w:val="24"/>
          <w:highlight w:val="none"/>
          <w:lang w:eastAsia="zh-CN"/>
        </w:rPr>
        <w:t>采购方</w:t>
      </w:r>
      <w:r>
        <w:rPr>
          <w:rFonts w:hint="eastAsia" w:ascii="宋体" w:hAnsi="宋体" w:cs="Times New Roman"/>
          <w:sz w:val="21"/>
          <w:szCs w:val="24"/>
          <w:highlight w:val="none"/>
        </w:rPr>
        <w:t>进行审核确认。</w:t>
      </w:r>
      <w:r>
        <w:rPr>
          <w:rFonts w:hint="eastAsia" w:ascii="宋体" w:hAnsi="宋体" w:cs="Times New Roman"/>
          <w:sz w:val="21"/>
          <w:szCs w:val="24"/>
          <w:highlight w:val="none"/>
          <w:lang w:eastAsia="zh-CN"/>
        </w:rPr>
        <w:t>成交方</w:t>
      </w:r>
      <w:r>
        <w:rPr>
          <w:rFonts w:hint="eastAsia" w:ascii="宋体" w:hAnsi="宋体" w:cs="Times New Roman"/>
          <w:sz w:val="21"/>
          <w:szCs w:val="24"/>
          <w:highlight w:val="none"/>
        </w:rPr>
        <w:t>须对项目文件的完整性、准确性和系统性负责。</w:t>
      </w:r>
    </w:p>
    <w:p w14:paraId="089415E2"/>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397DA">
    <w:pPr>
      <w:pStyle w:val="10"/>
      <w:ind w:firstLine="199" w:firstLineChars="1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00DD96">
                          <w:pPr>
                            <w:pStyle w:val="10"/>
                            <w:ind w:firstLine="360"/>
                          </w:pPr>
                          <w:r>
                            <w:fldChar w:fldCharType="begin"/>
                          </w:r>
                          <w:r>
                            <w:instrText xml:space="preserve"> PAGE  \* MERGEFORMAT </w:instrText>
                          </w:r>
                          <w:r>
                            <w:fldChar w:fldCharType="separate"/>
                          </w:r>
                          <w:r>
                            <w:t>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2600DD96">
                    <w:pPr>
                      <w:pStyle w:val="10"/>
                      <w:ind w:firstLine="360"/>
                    </w:pPr>
                    <w:r>
                      <w:fldChar w:fldCharType="begin"/>
                    </w:r>
                    <w:r>
                      <w:instrText xml:space="preserve"> PAGE  \* MERGEFORMAT </w:instrText>
                    </w:r>
                    <w:r>
                      <w:fldChar w:fldCharType="separate"/>
                    </w:r>
                    <w:r>
                      <w:t>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A30B21"/>
    <w:multiLevelType w:val="multilevel"/>
    <w:tmpl w:val="17A30B21"/>
    <w:lvl w:ilvl="0" w:tentative="0">
      <w:start w:val="1"/>
      <w:numFmt w:val="decimal"/>
      <w:lvlText w:val="%1)"/>
      <w:lvlJc w:val="left"/>
      <w:pPr>
        <w:tabs>
          <w:tab w:val="left" w:pos="840"/>
        </w:tabs>
        <w:ind w:left="840" w:hanging="420"/>
      </w:p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decimal"/>
      <w:lvlText w:val="%3)"/>
      <w:lvlJc w:val="left"/>
      <w:pPr>
        <w:tabs>
          <w:tab w:val="left" w:pos="1680"/>
        </w:tabs>
        <w:ind w:left="1680" w:hanging="420"/>
      </w:pPr>
    </w:lvl>
    <w:lvl w:ilvl="3" w:tentative="0">
      <w:start w:val="1"/>
      <w:numFmt w:val="decimal"/>
      <w:lvlText w:val="%4."/>
      <w:lvlJc w:val="left"/>
      <w:pPr>
        <w:ind w:left="2040" w:hanging="360"/>
      </w:pPr>
      <w:rPr>
        <w:rFonts w:hint="default"/>
      </w:r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24185A65"/>
    <w:multiLevelType w:val="multilevel"/>
    <w:tmpl w:val="24185A65"/>
    <w:lvl w:ilvl="0" w:tentative="0">
      <w:start w:val="1"/>
      <w:numFmt w:val="decimal"/>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292B0063"/>
    <w:multiLevelType w:val="multilevel"/>
    <w:tmpl w:val="292B0063"/>
    <w:lvl w:ilvl="0" w:tentative="0">
      <w:start w:val="1"/>
      <w:numFmt w:val="decimal"/>
      <w:lvlText w:val="%1)"/>
      <w:lvlJc w:val="left"/>
      <w:pPr>
        <w:tabs>
          <w:tab w:val="left" w:pos="840"/>
        </w:tabs>
        <w:ind w:left="840" w:hanging="420"/>
      </w:pPr>
      <w:rPr>
        <w:color w:val="auto"/>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372667F7"/>
    <w:multiLevelType w:val="multilevel"/>
    <w:tmpl w:val="372667F7"/>
    <w:lvl w:ilvl="0" w:tentative="0">
      <w:start w:val="1"/>
      <w:numFmt w:val="chineseCountingThousand"/>
      <w:suff w:val="nothing"/>
      <w:lvlText w:val="第%1章"/>
      <w:lvlJc w:val="left"/>
      <w:pPr>
        <w:ind w:left="0" w:firstLine="0"/>
      </w:pPr>
      <w:rPr>
        <w:rFonts w:hint="eastAsia"/>
        <w:i w:val="0"/>
      </w:rPr>
    </w:lvl>
    <w:lvl w:ilvl="1" w:tentative="0">
      <w:start w:val="1"/>
      <w:numFmt w:val="chineseCountingThousand"/>
      <w:pStyle w:val="3"/>
      <w:suff w:val="nothing"/>
      <w:lvlText w:val="%2、"/>
      <w:lvlJc w:val="left"/>
      <w:pPr>
        <w:ind w:left="0" w:firstLine="0"/>
      </w:pPr>
      <w:rPr>
        <w:rFonts w:hint="eastAsia"/>
        <w:i w:val="0"/>
      </w:rPr>
    </w:lvl>
    <w:lvl w:ilvl="2" w:tentative="0">
      <w:start w:val="1"/>
      <w:numFmt w:val="decimal"/>
      <w:pStyle w:val="4"/>
      <w:isLgl/>
      <w:lvlText w:val="%2.%3"/>
      <w:lvlJc w:val="left"/>
      <w:pPr>
        <w:ind w:left="0" w:firstLine="0"/>
      </w:pPr>
      <w:rPr>
        <w:rFonts w:hint="eastAsia"/>
      </w:rPr>
    </w:lvl>
    <w:lvl w:ilvl="3" w:tentative="0">
      <w:start w:val="1"/>
      <w:numFmt w:val="decimal"/>
      <w:pStyle w:val="5"/>
      <w:isLgl/>
      <w:suff w:val="space"/>
      <w:lvlText w:val="%2.%3.%4"/>
      <w:lvlJc w:val="left"/>
      <w:pPr>
        <w:ind w:left="0" w:firstLine="454"/>
      </w:pPr>
      <w:rPr>
        <w:rFonts w:hint="eastAsia"/>
        <w:b/>
      </w:rPr>
    </w:lvl>
    <w:lvl w:ilvl="4" w:tentative="0">
      <w:start w:val="1"/>
      <w:numFmt w:val="decimal"/>
      <w:isLgl/>
      <w:suff w:val="space"/>
      <w:lvlText w:val="%2.%3.%4.%5"/>
      <w:lvlJc w:val="left"/>
      <w:pPr>
        <w:ind w:left="0" w:firstLine="454"/>
      </w:pPr>
      <w:rPr>
        <w:rFonts w:hint="eastAsia"/>
      </w:rPr>
    </w:lvl>
    <w:lvl w:ilvl="5" w:tentative="0">
      <w:start w:val="1"/>
      <w:numFmt w:val="decimal"/>
      <w:isLgl/>
      <w:suff w:val="nothing"/>
      <w:lvlText w:val="%2.%3.%4.%5.%6"/>
      <w:lvlJc w:val="left"/>
      <w:pPr>
        <w:ind w:left="0" w:firstLine="0"/>
      </w:pPr>
      <w:rPr>
        <w:rFonts w:hint="eastAsia"/>
      </w:rPr>
    </w:lvl>
    <w:lvl w:ilvl="6" w:tentative="0">
      <w:start w:val="1"/>
      <w:numFmt w:val="decimal"/>
      <w:isLgl/>
      <w:suff w:val="space"/>
      <w:lvlText w:val="%2.%3.%4.%5.%6.%7"/>
      <w:lvlJc w:val="left"/>
      <w:pPr>
        <w:ind w:left="0" w:firstLine="0"/>
      </w:pPr>
      <w:rPr>
        <w:rFonts w:hint="eastAsia" w:ascii="宋体" w:hAnsi="宋体" w:eastAsia="宋体" w:cs="Times New Roman"/>
        <w:b w:val="0"/>
        <w:bCs w:val="0"/>
        <w:i w:val="0"/>
        <w:iCs w:val="0"/>
        <w:caps w:val="0"/>
        <w:smallCaps w:val="0"/>
        <w:strike w:val="0"/>
        <w:dstrike w:val="0"/>
        <w:vanish w:val="0"/>
        <w:color w:val="000000"/>
        <w:spacing w:val="0"/>
        <w:position w:val="0"/>
        <w:u w:val="none"/>
        <w:vertAlign w:val="baseline"/>
      </w:rPr>
    </w:lvl>
    <w:lvl w:ilvl="7" w:tentative="0">
      <w:start w:val="1"/>
      <w:numFmt w:val="decimal"/>
      <w:suff w:val="space"/>
      <w:lvlText w:val="3.%3.%4.%5.%6.%7.%8"/>
      <w:lvlJc w:val="left"/>
      <w:pPr>
        <w:ind w:left="0" w:firstLine="0"/>
      </w:pPr>
      <w:rPr>
        <w:rFonts w:hint="eastAsia" w:ascii="宋体" w:hAnsi="宋体" w:eastAsia="宋体"/>
        <w:i w:val="0"/>
      </w:rPr>
    </w:lvl>
    <w:lvl w:ilvl="8" w:tentative="0">
      <w:start w:val="1"/>
      <w:numFmt w:val="decimal"/>
      <w:suff w:val="nothing"/>
      <w:lvlText w:val="3.%3.%4.%5.%6.%7.%8.%9"/>
      <w:lvlJc w:val="left"/>
      <w:pPr>
        <w:ind w:left="0" w:firstLine="0"/>
      </w:pPr>
      <w:rPr>
        <w:rFonts w:hint="eastAsia"/>
      </w:rPr>
    </w:lvl>
  </w:abstractNum>
  <w:abstractNum w:abstractNumId="4">
    <w:nsid w:val="37B545BB"/>
    <w:multiLevelType w:val="singleLevel"/>
    <w:tmpl w:val="37B545BB"/>
    <w:lvl w:ilvl="0" w:tentative="0">
      <w:start w:val="1"/>
      <w:numFmt w:val="bullet"/>
      <w:lvlText w:val=""/>
      <w:lvlJc w:val="left"/>
      <w:pPr>
        <w:ind w:left="360" w:hanging="420"/>
      </w:pPr>
      <w:rPr>
        <w:rFonts w:hint="default" w:ascii="Wingdings" w:hAnsi="Wingdings"/>
      </w:rPr>
    </w:lvl>
  </w:abstractNum>
  <w:abstractNum w:abstractNumId="5">
    <w:nsid w:val="3AD96494"/>
    <w:multiLevelType w:val="multilevel"/>
    <w:tmpl w:val="3AD96494"/>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3"/>
  </w:num>
  <w:num w:numId="2">
    <w:abstractNumId w:val="2"/>
  </w:num>
  <w:num w:numId="3">
    <w:abstractNumId w:val="1"/>
  </w:num>
  <w:num w:numId="4">
    <w:abstractNumId w:val="4"/>
  </w:num>
  <w:num w:numId="5">
    <w:abstractNumId w:val="0"/>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dengzhanping">
    <w15:presenceInfo w15:providerId="None" w15:userId="dengzhanpi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886EAC"/>
    <w:rsid w:val="094658E1"/>
    <w:rsid w:val="193B0DC5"/>
    <w:rsid w:val="26373A21"/>
    <w:rsid w:val="30751B04"/>
    <w:rsid w:val="35A7297A"/>
    <w:rsid w:val="38094AF0"/>
    <w:rsid w:val="387E6BB8"/>
    <w:rsid w:val="389A0168"/>
    <w:rsid w:val="44340770"/>
    <w:rsid w:val="452155E4"/>
    <w:rsid w:val="48CA5E64"/>
    <w:rsid w:val="49FB5374"/>
    <w:rsid w:val="4D886EAC"/>
    <w:rsid w:val="4F4027F4"/>
    <w:rsid w:val="50EC654F"/>
    <w:rsid w:val="511F0934"/>
    <w:rsid w:val="550C1406"/>
    <w:rsid w:val="59594097"/>
    <w:rsid w:val="65E671BD"/>
    <w:rsid w:val="70F01B9E"/>
    <w:rsid w:val="7AAF11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2"/>
    <w:basedOn w:val="1"/>
    <w:next w:val="1"/>
    <w:qFormat/>
    <w:uiPriority w:val="0"/>
    <w:pPr>
      <w:keepNext/>
      <w:keepLines/>
      <w:numPr>
        <w:ilvl w:val="1"/>
        <w:numId w:val="1"/>
      </w:numPr>
      <w:spacing w:line="360" w:lineRule="auto"/>
      <w:outlineLvl w:val="1"/>
    </w:pPr>
    <w:rPr>
      <w:rFonts w:ascii="Arial" w:hAnsi="宋体" w:eastAsia="黑体"/>
      <w:sz w:val="24"/>
      <w:szCs w:val="24"/>
    </w:rPr>
  </w:style>
  <w:style w:type="paragraph" w:styleId="4">
    <w:name w:val="heading 3"/>
    <w:basedOn w:val="1"/>
    <w:next w:val="1"/>
    <w:qFormat/>
    <w:uiPriority w:val="9"/>
    <w:pPr>
      <w:keepNext/>
      <w:keepLines/>
      <w:numPr>
        <w:ilvl w:val="2"/>
        <w:numId w:val="1"/>
      </w:numPr>
      <w:spacing w:line="360" w:lineRule="auto"/>
      <w:outlineLvl w:val="2"/>
    </w:pPr>
    <w:rPr>
      <w:rFonts w:ascii="宋体" w:hAnsi="宋体"/>
      <w:b/>
      <w:bCs/>
      <w:szCs w:val="21"/>
    </w:rPr>
  </w:style>
  <w:style w:type="paragraph" w:styleId="5">
    <w:name w:val="heading 4"/>
    <w:basedOn w:val="4"/>
    <w:next w:val="6"/>
    <w:qFormat/>
    <w:uiPriority w:val="0"/>
    <w:pPr>
      <w:numPr>
        <w:ilvl w:val="3"/>
      </w:numPr>
      <w:jc w:val="left"/>
      <w:outlineLvl w:val="3"/>
    </w:pPr>
    <w:rPr>
      <w:bCs w:val="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next w:val="7"/>
    <w:qFormat/>
    <w:uiPriority w:val="0"/>
    <w:pPr>
      <w:pPrChange w:id="0" w:author="Wurongcheng,Huawei" w:date="2024-05-02T00:28:00Z">
        <w:pPr>
          <w:widowControl w:val="0"/>
          <w:ind w:firstLine="420" w:firstLineChars="200"/>
          <w:jc w:val="both"/>
        </w:pPr>
      </w:pPrChange>
    </w:pPr>
    <w:rPr>
      <w:rPrChange w:id="1" w:author="Wurongcheng,Huawei" w:date="2024-05-02T00:28:00Z">
        <w:rPr>
          <w:rFonts w:eastAsia="宋体"/>
          <w:kern w:val="2"/>
          <w:sz w:val="21"/>
          <w:lang w:val="en-US" w:eastAsia="zh-CN" w:bidi="ar-SA"/>
        </w:rPr>
      </w:rPrChange>
    </w:rPr>
  </w:style>
  <w:style w:type="paragraph" w:customStyle="1" w:styleId="7">
    <w:name w:val="正文（绿盟科技）"/>
    <w:qFormat/>
    <w:uiPriority w:val="0"/>
    <w:pPr>
      <w:spacing w:line="300" w:lineRule="auto"/>
    </w:pPr>
    <w:rPr>
      <w:rFonts w:ascii="Arial" w:hAnsi="Arial" w:eastAsia="宋体" w:cs="Times New Roman"/>
      <w:szCs w:val="21"/>
      <w:lang w:val="en-US" w:eastAsia="zh-CN" w:bidi="ar-SA"/>
    </w:rPr>
  </w:style>
  <w:style w:type="paragraph" w:styleId="8">
    <w:name w:val="annotation text"/>
    <w:basedOn w:val="1"/>
    <w:qFormat/>
    <w:uiPriority w:val="0"/>
    <w:pPr>
      <w:jc w:val="left"/>
    </w:pPr>
  </w:style>
  <w:style w:type="paragraph" w:styleId="9">
    <w:name w:val="Body Text Indent"/>
    <w:basedOn w:val="1"/>
    <w:qFormat/>
    <w:uiPriority w:val="0"/>
    <w:pPr>
      <w:spacing w:after="120"/>
      <w:ind w:left="420" w:leftChars="200"/>
    </w:pPr>
  </w:style>
  <w:style w:type="paragraph" w:styleId="10">
    <w:name w:val="footer"/>
    <w:basedOn w:val="1"/>
    <w:qFormat/>
    <w:uiPriority w:val="99"/>
    <w:pPr>
      <w:tabs>
        <w:tab w:val="center" w:pos="4153"/>
        <w:tab w:val="right" w:pos="8306"/>
      </w:tabs>
      <w:snapToGrid w:val="0"/>
      <w:jc w:val="left"/>
    </w:pPr>
    <w:rPr>
      <w:sz w:val="18"/>
    </w:rPr>
  </w:style>
  <w:style w:type="paragraph" w:styleId="11">
    <w:name w:val="toc 2"/>
    <w:basedOn w:val="1"/>
    <w:next w:val="1"/>
    <w:qFormat/>
    <w:uiPriority w:val="39"/>
    <w:pPr>
      <w:ind w:left="210"/>
      <w:jc w:val="left"/>
    </w:pPr>
    <w:rPr>
      <w:rFonts w:asciiTheme="minorHAnsi" w:hAnsiTheme="minorHAnsi"/>
      <w:smallCaps/>
      <w:sz w:val="20"/>
    </w:rPr>
  </w:style>
  <w:style w:type="paragraph" w:styleId="12">
    <w:name w:val="Title"/>
    <w:basedOn w:val="1"/>
    <w:next w:val="1"/>
    <w:qFormat/>
    <w:uiPriority w:val="0"/>
    <w:pPr>
      <w:widowControl/>
      <w:spacing w:before="240" w:after="60" w:line="560" w:lineRule="exact"/>
      <w:jc w:val="center"/>
      <w:outlineLvl w:val="0"/>
    </w:pPr>
    <w:rPr>
      <w:rFonts w:ascii="Arial" w:hAnsi="Arial" w:eastAsia="华文中宋"/>
      <w:b/>
      <w:bCs/>
      <w:color w:val="FF0000"/>
      <w:kern w:val="0"/>
      <w:sz w:val="116"/>
      <w:szCs w:val="32"/>
    </w:rPr>
  </w:style>
  <w:style w:type="table" w:styleId="14">
    <w:name w:val="Table Grid"/>
    <w:basedOn w:val="13"/>
    <w:qFormat/>
    <w:uiPriority w:val="0"/>
    <w:rPr>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列出段落4"/>
    <w:basedOn w:val="1"/>
    <w:unhideWhenUsed/>
    <w:qFormat/>
    <w:uiPriority w:val="99"/>
    <w:pPr>
      <w:ind w:firstLine="420" w:firstLineChars="200"/>
    </w:pPr>
  </w:style>
  <w:style w:type="paragraph" w:customStyle="1" w:styleId="17">
    <w:name w:val="List Paragraph"/>
    <w:basedOn w:val="1"/>
    <w:qFormat/>
    <w:uiPriority w:val="34"/>
    <w:pPr>
      <w:ind w:firstLine="420"/>
    </w:pPr>
  </w:style>
  <w:style w:type="paragraph" w:customStyle="1" w:styleId="18">
    <w:name w:val="GEDI正文(无编号)"/>
    <w:basedOn w:val="1"/>
    <w:qFormat/>
    <w:uiPriority w:val="0"/>
    <w:pPr>
      <w:adjustRightInd w:val="0"/>
      <w:snapToGrid w:val="0"/>
      <w:spacing w:line="480" w:lineRule="exact"/>
      <w:ind w:left="420"/>
    </w:pPr>
    <w:rPr>
      <w:rFonts w:hAnsi="宋体"/>
      <w:sz w:val="24"/>
    </w:rPr>
  </w:style>
  <w:style w:type="character" w:customStyle="1" w:styleId="19">
    <w:name w:val="font31"/>
    <w:basedOn w:val="15"/>
    <w:qFormat/>
    <w:uiPriority w:val="0"/>
    <w:rPr>
      <w:rFonts w:hint="eastAsia" w:ascii="宋体" w:hAnsi="宋体" w:eastAsia="宋体" w:cs="宋体"/>
      <w:color w:val="000000"/>
      <w:sz w:val="22"/>
      <w:szCs w:val="22"/>
      <w:u w:val="none"/>
    </w:rPr>
  </w:style>
  <w:style w:type="character" w:customStyle="1" w:styleId="20">
    <w:name w:val="font11"/>
    <w:basedOn w:val="15"/>
    <w:qFormat/>
    <w:uiPriority w:val="0"/>
    <w:rPr>
      <w:rFonts w:hint="default" w:ascii="Times New Roman" w:hAnsi="Times New Roman" w:cs="Times New Roman"/>
      <w:color w:val="000000"/>
      <w:sz w:val="22"/>
      <w:szCs w:val="22"/>
      <w:u w:val="none"/>
    </w:rPr>
  </w:style>
  <w:style w:type="character" w:customStyle="1" w:styleId="21">
    <w:name w:val="font41"/>
    <w:basedOn w:val="15"/>
    <w:qFormat/>
    <w:uiPriority w:val="0"/>
    <w:rPr>
      <w:rFonts w:hint="eastAsia" w:ascii="宋体" w:hAnsi="宋体" w:eastAsia="宋体" w:cs="宋体"/>
      <w:color w:val="000000"/>
      <w:sz w:val="18"/>
      <w:szCs w:val="18"/>
      <w:u w:val="none"/>
    </w:rPr>
  </w:style>
  <w:style w:type="character" w:customStyle="1" w:styleId="22">
    <w:name w:val="font21"/>
    <w:basedOn w:val="15"/>
    <w:qFormat/>
    <w:uiPriority w:val="0"/>
    <w:rPr>
      <w:rFonts w:hint="default" w:ascii="Times New Roman" w:hAnsi="Times New Roman" w:cs="Times New Roman"/>
      <w:color w:val="000000"/>
      <w:sz w:val="18"/>
      <w:szCs w:val="18"/>
      <w:u w:val="non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16</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2026-03-27T03:02:00Z</dcterms:created>
  <dc:creator>hewendong</dc:creator>
  <cp:lastModifiedBy>cfh</cp:lastModifiedBy>
  <dcterms:modified xsi:type="dcterms:W3CDTF">2026-05-29T07:19:55Z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3BF0875110F347ACBE8BBB9ED15124D8_11</vt:lpwstr>
  </property>
</Properties>
</file>