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黑体" w:hAnsi="黑体" w:eastAsia="黑体" w:cs="黑体"/>
          <w:b/>
          <w:sz w:val="44"/>
          <w:szCs w:val="44"/>
          <w:highlight w:val="none"/>
          <w:lang w:eastAsia="zh-CN"/>
        </w:rPr>
      </w:pPr>
      <w:r>
        <w:rPr>
          <w:rFonts w:hint="eastAsia" w:ascii="黑体" w:hAnsi="黑体" w:eastAsia="黑体" w:cs="黑体"/>
          <w:b/>
          <w:sz w:val="44"/>
          <w:szCs w:val="44"/>
          <w:highlight w:val="none"/>
          <w:lang w:eastAsia="zh-CN"/>
        </w:rPr>
        <w:t>南网数字集团2026年数字化培训基地带班老师工作服定制采购项目技术标准和要求</w:t>
      </w:r>
    </w:p>
    <w:p>
      <w:pPr>
        <w:spacing w:line="360" w:lineRule="auto"/>
        <w:jc w:val="center"/>
        <w:rPr>
          <w:rFonts w:hint="eastAsia"/>
          <w:b/>
          <w:sz w:val="32"/>
          <w:highlight w:val="none"/>
          <w:lang w:val="en-US" w:eastAsia="zh-CN"/>
        </w:rPr>
      </w:pPr>
    </w:p>
    <w:p>
      <w:pPr>
        <w:bidi w:val="0"/>
        <w:spacing w:line="480" w:lineRule="auto"/>
        <w:rPr>
          <w:rFonts w:hint="eastAsia" w:ascii="宋体" w:hAnsi="宋体" w:eastAsia="宋体" w:cs="宋体"/>
          <w:b/>
          <w:bCs/>
          <w:sz w:val="32"/>
          <w:szCs w:val="28"/>
        </w:rPr>
      </w:pPr>
      <w:r>
        <w:rPr>
          <w:rFonts w:hint="eastAsia" w:ascii="宋体" w:hAnsi="宋体" w:eastAsia="宋体" w:cs="宋体"/>
          <w:b/>
          <w:bCs/>
          <w:sz w:val="32"/>
          <w:szCs w:val="28"/>
        </w:rPr>
        <w:t>一、项目技术要求</w:t>
      </w:r>
    </w:p>
    <w:p>
      <w:pPr>
        <w:bidi w:val="0"/>
        <w:spacing w:line="480" w:lineRule="auto"/>
        <w:rPr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  <w:t>1、项目背景</w:t>
      </w:r>
    </w:p>
    <w:p>
      <w:pPr>
        <w:pStyle w:val="3"/>
        <w:ind w:firstLine="560" w:firstLineChars="200"/>
        <w:jc w:val="left"/>
        <w:rPr>
          <w:rFonts w:hint="eastAsia" w:ascii="宋体" w:hAnsi="宋体" w:eastAsia="宋体" w:cs="宋体"/>
          <w:b w:val="0"/>
          <w:bCs/>
          <w:sz w:val="28"/>
          <w:szCs w:val="18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18"/>
          <w:lang w:val="en-US" w:eastAsia="zh-CN"/>
        </w:rPr>
        <w:t>为全面提升南网数字集团数字化培训基地服务形象与专业辨识度，规范带班老师岗位着装标准，打造统一、端庄、职业化的团队风貌，结合职场办公、培训授课、日常接待等多元场景需求，特启动2026年数字化培训基地带班老师工作服定制采购项目。本次项目聚焦带班老师岗位着装</w:t>
      </w:r>
      <w:r>
        <w:rPr>
          <w:rFonts w:hint="eastAsia" w:ascii="宋体" w:hAnsi="宋体" w:cs="宋体"/>
          <w:b w:val="0"/>
          <w:bCs/>
          <w:sz w:val="28"/>
          <w:szCs w:val="18"/>
          <w:lang w:val="en-US" w:eastAsia="zh-CN"/>
        </w:rPr>
        <w:t>需求</w:t>
      </w:r>
      <w:r>
        <w:rPr>
          <w:rFonts w:hint="eastAsia" w:ascii="宋体" w:hAnsi="宋体" w:eastAsia="宋体" w:cs="宋体"/>
          <w:b w:val="0"/>
          <w:bCs/>
          <w:sz w:val="28"/>
          <w:szCs w:val="18"/>
          <w:lang w:val="en-US" w:eastAsia="zh-CN"/>
        </w:rPr>
        <w:t>，围绕版型、面料、工艺、舒适度、实用性等核心维度，定制符合企业形象与岗位特性的</w:t>
      </w:r>
      <w:r>
        <w:rPr>
          <w:rFonts w:hint="eastAsia" w:ascii="宋体" w:hAnsi="宋体" w:cs="宋体"/>
          <w:b w:val="0"/>
          <w:bCs/>
          <w:sz w:val="28"/>
          <w:szCs w:val="18"/>
          <w:lang w:val="en-US" w:eastAsia="zh-CN"/>
        </w:rPr>
        <w:t>工作服</w:t>
      </w:r>
      <w:r>
        <w:rPr>
          <w:rFonts w:hint="eastAsia" w:ascii="宋体" w:hAnsi="宋体" w:eastAsia="宋体" w:cs="宋体"/>
          <w:b w:val="0"/>
          <w:bCs/>
          <w:sz w:val="28"/>
          <w:szCs w:val="18"/>
          <w:lang w:val="en-US" w:eastAsia="zh-CN"/>
        </w:rPr>
        <w:t>。助力塑造专业、严谨、高效的团队形象，支撑数字化培训基地标准化运营与品牌形象建设。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项目目标</w:t>
      </w:r>
    </w:p>
    <w:p>
      <w:pPr>
        <w:pStyle w:val="2"/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本项目旨在为数字化培训基地定制1</w:t>
      </w:r>
      <w:ins w:id="0" w:author="wangzm2" w:date="2026-05-12T20:38:26Z">
        <w:r>
          <w:rPr>
            <w:rFonts w:hint="eastAsia" w:ascii="宋体" w:hAnsi="宋体" w:cs="宋体"/>
            <w:sz w:val="28"/>
            <w:szCs w:val="28"/>
            <w:lang w:val="en-US" w:eastAsia="zh-CN"/>
          </w:rPr>
          <w:t>6</w:t>
        </w:r>
      </w:ins>
      <w:del w:id="1" w:author="wangzm2" w:date="2026-05-12T20:38:25Z">
        <w:r>
          <w:rPr>
            <w:rFonts w:hint="eastAsia" w:ascii="宋体" w:hAnsi="宋体" w:eastAsia="宋体" w:cs="宋体"/>
            <w:sz w:val="28"/>
            <w:szCs w:val="28"/>
          </w:rPr>
          <w:delText>8</w:delText>
        </w:r>
      </w:del>
      <w:r>
        <w:rPr>
          <w:rFonts w:hint="eastAsia" w:ascii="宋体" w:hAnsi="宋体" w:eastAsia="宋体" w:cs="宋体"/>
          <w:sz w:val="28"/>
          <w:szCs w:val="28"/>
        </w:rPr>
        <w:t>套符合职业标准的女性工装套裙，以统一形象、提升品质、保障舒适、严控交付为核心目标。严格执行面料、工艺、版型、质检全流程技术标准，确保抗皱耐磨、色牢度达标、批量无色差，实现版型挺括、穿着得体、活动自如。通过规范需求对接、样品确认、批量生产、质检配送全链条管理，保障按期保质交付。以高标准定制、全流程服务与保密管理，打造适配职场场景、耐用易打理、彰显企业风貌的专业工装，全面提升团队形象与着装保障水平。</w:t>
      </w:r>
    </w:p>
    <w:p>
      <w:pPr>
        <w:pStyle w:val="2"/>
        <w:spacing w:line="360" w:lineRule="auto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3、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项目内容</w:t>
      </w:r>
    </w:p>
    <w:p>
      <w:pPr>
        <w:pStyle w:val="2"/>
        <w:spacing w:line="360" w:lineRule="auto"/>
        <w:ind w:firstLine="560" w:firstLineChars="200"/>
        <w:rPr>
          <w:del w:id="2" w:author="wangzm2" w:date="2026-05-13T16:47:22Z"/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  <w:t>定制女套裙1</w:t>
      </w:r>
      <w:ins w:id="3" w:author="wangzm2" w:date="2026-05-12T20:38:31Z">
        <w:r>
          <w:rPr>
            <w:rFonts w:hint="eastAsia" w:ascii="宋体" w:hAnsi="宋体" w:cs="宋体"/>
            <w:b w:val="0"/>
            <w:bCs/>
            <w:sz w:val="28"/>
            <w:szCs w:val="28"/>
            <w:highlight w:val="none"/>
            <w:lang w:val="en-US" w:eastAsia="zh-CN"/>
          </w:rPr>
          <w:t>6</w:t>
        </w:r>
      </w:ins>
      <w:del w:id="4" w:author="wangzm2" w:date="2026-05-12T20:38:30Z">
        <w:r>
          <w:rPr>
            <w:rFonts w:hint="eastAsia" w:ascii="宋体" w:hAnsi="宋体" w:eastAsia="宋体" w:cs="宋体"/>
            <w:b w:val="0"/>
            <w:bCs/>
            <w:sz w:val="28"/>
            <w:szCs w:val="28"/>
            <w:highlight w:val="none"/>
            <w:lang w:val="en-US" w:eastAsia="zh-CN"/>
          </w:rPr>
          <w:delText>8</w:delText>
        </w:r>
      </w:del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val="en-US" w:eastAsia="zh-CN"/>
        </w:rPr>
        <w:t>套</w:t>
      </w:r>
      <w:r>
        <w:rPr>
          <w:rFonts w:hint="eastAsia" w:ascii="宋体" w:hAnsi="宋体" w:cs="宋体"/>
          <w:b w:val="0"/>
          <w:bCs/>
          <w:sz w:val="28"/>
          <w:szCs w:val="28"/>
          <w:highlight w:val="none"/>
          <w:lang w:val="en-US" w:eastAsia="zh-CN"/>
        </w:rPr>
        <w:t>。</w:t>
      </w:r>
    </w:p>
    <w:p>
      <w:pPr>
        <w:pStyle w:val="2"/>
        <w:spacing w:line="360" w:lineRule="auto"/>
        <w:ind w:firstLine="480" w:firstLineChars="200"/>
        <w:jc w:val="center"/>
        <w:rPr>
          <w:rFonts w:hint="default"/>
          <w:lang w:val="en-US" w:eastAsia="zh-CN"/>
        </w:rPr>
        <w:pPrChange w:id="5" w:author="wangzm2" w:date="2026-05-13T16:47:22Z">
          <w:pPr>
            <w:pStyle w:val="3"/>
            <w:spacing w:line="360" w:lineRule="auto"/>
            <w:jc w:val="center"/>
          </w:pPr>
        </w:pPrChange>
      </w:pPr>
      <w:ins w:id="6" w:author="闲人1415197601" w:date="2026-05-08T17:40:41Z">
        <w:del w:id="7" w:author="wangzm2" w:date="2026-05-13T16:47:21Z">
          <w:r>
            <w:rPr>
              <w:rFonts w:hint="eastAsia" w:ascii="宋体" w:hAnsi="宋体" w:eastAsia="宋体" w:cs="宋体"/>
              <w:sz w:val="24"/>
              <w:szCs w:val="24"/>
            </w:rPr>
            <w:drawing>
              <wp:inline distT="0" distB="0" distL="114300" distR="114300">
                <wp:extent cx="1189355" cy="1934210"/>
                <wp:effectExtent l="0" t="0" r="14605" b="1270"/>
                <wp:docPr id="2" name="图片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 t="18500" b="1605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9355" cy="1934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del>
      </w:ins>
    </w:p>
    <w:p>
      <w:pPr>
        <w:pStyle w:val="3"/>
        <w:spacing w:line="360" w:lineRule="auto"/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 w:val="0"/>
          <w:sz w:val="28"/>
          <w:szCs w:val="28"/>
          <w:lang w:val="en-US" w:eastAsia="zh-CN"/>
        </w:rPr>
        <w:t>外套上衣</w:t>
      </w:r>
    </w:p>
    <w:p>
      <w:pPr>
        <w:pStyle w:val="3"/>
        <w:numPr>
          <w:ilvl w:val="0"/>
          <w:numId w:val="0"/>
        </w:numPr>
        <w:spacing w:line="360" w:lineRule="auto"/>
        <w:jc w:val="both"/>
        <w:rPr>
          <w:del w:id="10" w:author="闲人1415197601" w:date="2026-05-08T17:40:29Z"/>
          <w:rFonts w:hint="eastAsia" w:ascii="宋体" w:hAnsi="宋体" w:eastAsia="宋体" w:cs="宋体"/>
          <w:b w:val="0"/>
          <w:bCs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（1）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基础规格与面料标准</w:t>
      </w:r>
    </w:p>
    <w:p>
      <w:pPr>
        <w:pStyle w:val="3"/>
        <w:numPr>
          <w:ilvl w:val="0"/>
          <w:numId w:val="0"/>
        </w:numPr>
        <w:spacing w:line="360" w:lineRule="auto"/>
        <w:jc w:val="both"/>
        <w:rPr>
          <w:rFonts w:hint="eastAsia" w:ascii="宋体" w:hAnsi="宋体" w:eastAsia="宋体" w:cs="宋体"/>
          <w:sz w:val="24"/>
          <w:szCs w:val="24"/>
        </w:rPr>
        <w:pPrChange w:id="11" w:author="闲人1415197601" w:date="2026-05-08T17:40:29Z">
          <w:pPr>
            <w:spacing w:line="360" w:lineRule="auto"/>
            <w:jc w:val="center"/>
          </w:pPr>
        </w:pPrChange>
      </w:pPr>
      <w:del w:id="12" w:author="闲人1415197601" w:date="2026-05-08T17:40:27Z">
        <w:r>
          <w:rPr>
            <w:rFonts w:hint="eastAsia" w:ascii="宋体" w:hAnsi="宋体" w:eastAsia="宋体" w:cs="宋体"/>
            <w:sz w:val="24"/>
            <w:szCs w:val="24"/>
            <w:lang w:eastAsia="zh-CN"/>
          </w:rPr>
          <w:drawing>
            <wp:inline distT="0" distB="0" distL="114300" distR="114300">
              <wp:extent cx="3178810" cy="2113280"/>
              <wp:effectExtent l="0" t="0" r="6350" b="5080"/>
              <wp:docPr id="3" name="图片 3" descr="9881e3d8-a33e-4047-a63e-7b4dfd1e1c6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图片 3" descr="9881e3d8-a33e-4047-a63e-7b4dfd1e1c6a"/>
                      <pic:cNvPicPr>
                        <a:picLocks noChangeAspect="1"/>
                      </pic:cNvPicPr>
                    </pic:nvPicPr>
                    <pic:blipFill>
                      <a:blip r:embed="rId7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78810" cy="21132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tbl>
      <w:tblPr>
        <w:tblStyle w:val="9"/>
        <w:tblW w:w="8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3922"/>
        <w:gridCol w:w="3730"/>
        <w:tblGridChange w:id="14">
          <w:tblGrid>
            <w:gridCol w:w="109"/>
            <w:gridCol w:w="767"/>
            <w:gridCol w:w="109"/>
            <w:gridCol w:w="3813"/>
            <w:gridCol w:w="109"/>
            <w:gridCol w:w="3621"/>
            <w:gridCol w:w="109"/>
          </w:tblGrid>
        </w:tblGridChange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tblHeader/>
          <w:jc w:val="center"/>
        </w:trPr>
        <w:tc>
          <w:tcPr>
            <w:tcW w:w="876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</w:t>
            </w:r>
          </w:p>
        </w:tc>
        <w:tc>
          <w:tcPr>
            <w:tcW w:w="3922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技术标准</w:t>
            </w:r>
          </w:p>
        </w:tc>
        <w:tc>
          <w:tcPr>
            <w:tcW w:w="37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保障说明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76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款式</w:t>
            </w:r>
          </w:p>
        </w:tc>
        <w:tc>
          <w:tcPr>
            <w:tcW w:w="3922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圆领无领收腰西装上衣，单排 7 扣，对称口袋，长袖直筒版型</w:t>
            </w:r>
          </w:p>
        </w:tc>
        <w:tc>
          <w:tcPr>
            <w:tcW w:w="37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版型贴合亚洲女性身材，收腰不紧绷，活动自如不鼓包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PrExChange w:id="15" w:author="闲人1415197601" w:date="2026-05-08T18:11:58Z">
            <w:tblPrEx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shd w:val="clear" w:color="auto" w:fill="auto"/>
              <w:tblCellMar>
                <w:top w:w="0" w:type="dxa"/>
                <w:left w:w="108" w:type="dxa"/>
                <w:bottom w:w="0" w:type="dxa"/>
                <w:right w:w="108" w:type="dxa"/>
              </w:tblCellMar>
            </w:tblPrEx>
          </w:tblPrExChange>
        </w:tblPrEx>
        <w:trPr>
          <w:trHeight w:val="0" w:hRule="atLeast"/>
          <w:jc w:val="center"/>
        </w:trPr>
        <w:tc>
          <w:tcPr>
            <w:tcW w:w="876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  <w:tcPrChange w:id="16" w:author="闲人1415197601" w:date="2026-05-08T18:11:58Z">
              <w:tcPr>
                <w:tcW w:w="876" w:type="dxa"/>
                <w:gridSpan w:val="2"/>
                <w:shd w:val="clear" w:color="auto" w:fill="auto"/>
                <w:noWrap w:val="0"/>
                <w:tcMar>
                  <w:top w:w="-1" w:type="dxa"/>
                  <w:left w:w="-1" w:type="dxa"/>
                  <w:bottom w:w="-1" w:type="dxa"/>
                  <w:right w:w="-1" w:type="dxa"/>
                </w:tcMar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面料</w:t>
            </w:r>
          </w:p>
        </w:tc>
        <w:tc>
          <w:tcPr>
            <w:tcW w:w="3922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  <w:tcPrChange w:id="17" w:author="闲人1415197601" w:date="2026-05-08T18:11:58Z">
              <w:tcPr>
                <w:tcW w:w="3922" w:type="dxa"/>
                <w:gridSpan w:val="2"/>
                <w:shd w:val="clear" w:color="auto" w:fill="auto"/>
                <w:noWrap w:val="0"/>
                <w:tcMar>
                  <w:top w:w="-1" w:type="dxa"/>
                  <w:left w:w="-1" w:type="dxa"/>
                  <w:bottom w:w="-1" w:type="dxa"/>
                  <w:right w:w="-1" w:type="dxa"/>
                </w:tcMar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  <w:pPrChange w:id="18" w:author="闲人1415197601" w:date="2026-05-08T18:12:00Z">
                <w:pPr>
                  <w:keepNext w:val="0"/>
                  <w:keepLines w:val="0"/>
                  <w:widowControl/>
                  <w:suppressLineNumbers w:val="0"/>
                  <w:snapToGrid w:val="0"/>
                  <w:spacing w:line="360" w:lineRule="auto"/>
                  <w:ind w:left="0" w:leftChars="0" w:right="0" w:rightChars="0" w:firstLine="0" w:firstLineChars="0"/>
                  <w:jc w:val="left"/>
                  <w:textAlignment w:val="center"/>
                </w:pPr>
              </w:pPrChange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  <w:rPrChange w:id="19" w:author="闲人1415197601" w:date="2026-05-08T17:47:58Z">
                  <w:rPr>
                    <w:rFonts w:hint="eastAsia" w:ascii="宋体" w:hAnsi="宋体" w:eastAsia="宋体" w:cs="宋体"/>
                    <w:b w:val="0"/>
                    <w:bCs w:val="0"/>
                    <w:i w:val="0"/>
                    <w:iCs w:val="0"/>
                    <w:color w:val="000000"/>
                    <w:kern w:val="0"/>
                    <w:sz w:val="28"/>
                    <w:szCs w:val="28"/>
                    <w:u w:val="none"/>
                    <w:lang w:val="en-US" w:eastAsia="zh-CN" w:bidi="ar"/>
                  </w:rPr>
                </w:rPrChange>
              </w:rPr>
              <w:t>高密抗皱职业装面料</w:t>
            </w:r>
            <w:del w:id="20" w:author="闲人1415197601" w:date="2026-05-08T17:47:54Z">
              <w:r>
                <w:rPr>
                  <w:rFonts w:hint="eastAsia" w:ascii="宋体" w:hAnsi="宋体" w:eastAsia="宋体" w:cs="宋体"/>
                  <w:b w:val="0"/>
                  <w:bCs w:val="0"/>
                  <w:i w:val="0"/>
                  <w:iCs w:val="0"/>
                  <w:color w:val="000000"/>
                  <w:kern w:val="0"/>
                  <w:sz w:val="28"/>
                  <w:szCs w:val="28"/>
                  <w:highlight w:val="yellow"/>
                  <w:u w:val="none"/>
                  <w:lang w:val="en-US" w:eastAsia="zh-CN" w:bidi="ar"/>
                  <w:rPrChange w:id="21" w:author="闲人1415197601" w:date="2026-05-08T17:41:11Z"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000000"/>
                      <w:kern w:val="0"/>
                      <w:sz w:val="28"/>
                      <w:szCs w:val="28"/>
                      <w:u w:val="none"/>
                      <w:lang w:val="en-US" w:eastAsia="zh-CN" w:bidi="ar"/>
                    </w:rPr>
                  </w:rPrChange>
                </w:rPr>
                <w:delText>（可按需求调整：TR / 聚酯纤维混纺 / 毛涤）</w:delText>
              </w:r>
            </w:del>
          </w:p>
        </w:tc>
        <w:tc>
          <w:tcPr>
            <w:tcW w:w="37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  <w:tcPrChange w:id="22" w:author="闲人1415197601" w:date="2026-05-08T18:11:58Z">
              <w:tcPr>
                <w:tcW w:w="3730" w:type="dxa"/>
                <w:gridSpan w:val="2"/>
                <w:shd w:val="clear" w:color="auto" w:fill="auto"/>
                <w:noWrap w:val="0"/>
                <w:tcMar>
                  <w:top w:w="-1" w:type="dxa"/>
                  <w:left w:w="-1" w:type="dxa"/>
                  <w:bottom w:w="-1" w:type="dxa"/>
                  <w:right w:w="-1" w:type="dxa"/>
                </w:tcMar>
                <w:vAlign w:val="center"/>
              </w:tcPr>
            </w:tcPrChange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耐磨抗起球、久穿不变形、易打理</w:t>
            </w:r>
            <w:del w:id="23" w:author="闲人1415197601" w:date="2026-05-08T18:09:44Z">
              <w:r>
                <w:rPr>
                  <w:rFonts w:hint="eastAsia" w:ascii="宋体" w:hAnsi="宋体" w:eastAsia="宋体" w:cs="宋体"/>
                  <w:b w:val="0"/>
                  <w:bCs w:val="0"/>
                  <w:i w:val="0"/>
                  <w:iCs w:val="0"/>
                  <w:color w:val="000000"/>
                  <w:kern w:val="0"/>
                  <w:sz w:val="28"/>
                  <w:szCs w:val="28"/>
                  <w:u w:val="none"/>
                  <w:lang w:val="en-US" w:eastAsia="zh-CN" w:bidi="ar"/>
                </w:rPr>
                <w:delText>，</w:delText>
              </w:r>
            </w:del>
            <w:del w:id="24" w:author="闲人1415197601" w:date="2026-05-08T18:09:15Z">
              <w:r>
                <w:rPr>
                  <w:rFonts w:hint="eastAsia" w:ascii="宋体" w:hAnsi="宋体" w:eastAsia="宋体" w:cs="宋体"/>
                  <w:b w:val="0"/>
                  <w:bCs w:val="0"/>
                  <w:i w:val="0"/>
                  <w:iCs w:val="0"/>
                  <w:color w:val="000000"/>
                  <w:kern w:val="0"/>
                  <w:sz w:val="28"/>
                  <w:szCs w:val="28"/>
                  <w:u w:val="none"/>
                  <w:lang w:val="en-US" w:eastAsia="zh-CN" w:bidi="ar"/>
                </w:rPr>
                <w:delText>适合日常通勤与办公场景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76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颜色</w:t>
            </w:r>
          </w:p>
        </w:tc>
        <w:tc>
          <w:tcPr>
            <w:tcW w:w="3922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藏蓝色</w:t>
            </w:r>
          </w:p>
        </w:tc>
        <w:tc>
          <w:tcPr>
            <w:tcW w:w="37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ins w:id="25" w:author="闲人1415197601" w:date="2026-05-08T17:47:31Z"/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ins w:id="26" w:author="闲人1415197601" w:date="2026-05-08T17:54:14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t>批量无明显</w:t>
              </w:r>
            </w:ins>
            <w:ins w:id="27" w:author="闲人1415197601" w:date="2026-05-08T17:54:39Z">
              <w:r>
                <w:rPr>
                  <w:rFonts w:hint="eastAsia" w:ascii="宋体" w:hAnsi="宋体" w:cs="宋体"/>
                  <w:sz w:val="28"/>
                  <w:szCs w:val="28"/>
                  <w:lang w:val="en-US" w:eastAsia="zh-CN"/>
                </w:rPr>
                <w:t>色差</w:t>
              </w:r>
            </w:ins>
            <w:ins w:id="28" w:author="闲人1415197601" w:date="2026-05-08T17:57:16Z">
              <w:r>
                <w:rPr>
                  <w:rFonts w:hint="eastAsia" w:ascii="宋体" w:hAnsi="宋体" w:cs="宋体"/>
                  <w:sz w:val="28"/>
                  <w:szCs w:val="28"/>
                  <w:lang w:val="en-US" w:eastAsia="zh-CN"/>
                </w:rPr>
                <w:t>，</w:t>
              </w:r>
            </w:ins>
            <w:ins w:id="29" w:author="闲人1415197601" w:date="2026-05-08T17:57:18Z">
              <w:r>
                <w:rPr>
                  <w:rFonts w:hint="eastAsia" w:ascii="宋体" w:hAnsi="宋体" w:cs="宋体"/>
                  <w:sz w:val="28"/>
                  <w:szCs w:val="28"/>
                  <w:lang w:val="en-US" w:eastAsia="zh-CN"/>
                </w:rPr>
                <w:t>色差</w:t>
              </w:r>
            </w:ins>
            <w:ins w:id="30" w:author="闲人1415197601" w:date="2026-05-08T17:57:34Z">
              <w:r>
                <w:rPr>
                  <w:rFonts w:hint="eastAsia" w:ascii="宋体" w:hAnsi="宋体"/>
                  <w:color w:val="000000"/>
                  <w:sz w:val="28"/>
                  <w:szCs w:val="32"/>
                  <w:rPrChange w:id="31" w:author="闲人1415197601" w:date="2026-05-08T17:57:44Z">
                    <w:rPr>
                      <w:rFonts w:hint="eastAsia" w:ascii="宋体" w:hAnsi="宋体"/>
                      <w:color w:val="000000"/>
                      <w:sz w:val="18"/>
                    </w:rPr>
                  </w:rPrChange>
                </w:rPr>
                <w:t>≥4级</w:t>
              </w:r>
            </w:ins>
            <w:del w:id="32" w:author="闲人1415197601" w:date="2026-05-08T17:47:31Z">
              <w:r>
                <w:rPr>
                  <w:rFonts w:hint="eastAsia" w:ascii="宋体" w:hAnsi="宋体" w:eastAsia="宋体" w:cs="宋体"/>
                  <w:b w:val="0"/>
                  <w:bCs w:val="0"/>
                  <w:i w:val="0"/>
                  <w:iCs w:val="0"/>
                  <w:color w:val="000000"/>
                  <w:kern w:val="0"/>
                  <w:sz w:val="28"/>
                  <w:szCs w:val="28"/>
                  <w:u w:val="none"/>
                  <w:lang w:val="en-US" w:eastAsia="zh-CN" w:bidi="ar"/>
                </w:rPr>
                <w:delText>色牢度≥4 级，批量色差≤△E2，统一着装无明显色差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76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尺码</w:t>
            </w:r>
          </w:p>
        </w:tc>
        <w:tc>
          <w:tcPr>
            <w:tcW w:w="3922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量体归码+特殊体型个性化</w:t>
            </w:r>
          </w:p>
        </w:tc>
        <w:tc>
          <w:tcPr>
            <w:tcW w:w="37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按国标号型制作，提供尺码试穿样衣</w:t>
            </w:r>
            <w:del w:id="33" w:author="闲人1415197601" w:date="2026-05-08T17:55:29Z">
              <w:r>
                <w:rPr>
                  <w:rFonts w:hint="eastAsia" w:ascii="宋体" w:hAnsi="宋体" w:eastAsia="宋体" w:cs="宋体"/>
                  <w:b w:val="0"/>
                  <w:bCs w:val="0"/>
                  <w:i w:val="0"/>
                  <w:iCs w:val="0"/>
                  <w:color w:val="000000"/>
                  <w:kern w:val="0"/>
                  <w:sz w:val="28"/>
                  <w:szCs w:val="28"/>
                  <w:u w:val="none"/>
                  <w:lang w:val="en-US" w:eastAsia="zh-CN" w:bidi="ar"/>
                </w:rPr>
                <w:delText>，适配不同身材员工</w:delText>
              </w:r>
            </w:del>
          </w:p>
        </w:tc>
      </w:tr>
    </w:tbl>
    <w:p>
      <w:pPr>
        <w:bidi w:val="0"/>
        <w:spacing w:line="360" w:lineRule="auto"/>
        <w:rPr>
          <w:del w:id="34" w:author="闲人1415197601" w:date="2026-05-08T17:52:27Z"/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外套上衣</w:t>
      </w:r>
      <w:r>
        <w:rPr>
          <w:rFonts w:hint="eastAsia" w:ascii="宋体" w:hAnsi="宋体" w:eastAsia="宋体" w:cs="宋体"/>
          <w:sz w:val="28"/>
          <w:szCs w:val="24"/>
        </w:rPr>
        <w:t>工艺制作标准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del w:id="35" w:author="闲人1415197601" w:date="2026-05-08T17:52:26Z">
        <w:r>
          <w:rPr>
            <w:rFonts w:hint="eastAsia" w:ascii="宋体" w:hAnsi="宋体" w:eastAsia="宋体" w:cs="宋体"/>
            <w:sz w:val="28"/>
            <w:szCs w:val="24"/>
          </w:rPr>
          <w:delText>• 版型与剪裁工艺</w:delText>
        </w:r>
      </w:del>
    </w:p>
    <w:p>
      <w:p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• 立体收腰</w:t>
      </w:r>
      <w:del w:id="36" w:author="闲人1415197601" w:date="2026-05-08T17:51:24Z">
        <w:r>
          <w:rPr>
            <w:rFonts w:hint="eastAsia" w:ascii="宋体" w:hAnsi="宋体" w:eastAsia="宋体" w:cs="宋体"/>
            <w:sz w:val="28"/>
            <w:szCs w:val="24"/>
          </w:rPr>
          <w:delText>剪裁</w:delText>
        </w:r>
      </w:del>
      <w:r>
        <w:rPr>
          <w:rFonts w:hint="eastAsia" w:ascii="宋体" w:hAnsi="宋体" w:eastAsia="宋体" w:cs="宋体"/>
          <w:sz w:val="28"/>
          <w:szCs w:val="24"/>
        </w:rPr>
        <w:t>：</w:t>
      </w:r>
      <w:del w:id="37" w:author="闲人1415197601" w:date="2026-05-08T17:51:27Z">
        <w:r>
          <w:rPr>
            <w:rFonts w:hint="eastAsia" w:ascii="宋体" w:hAnsi="宋体" w:eastAsia="宋体" w:cs="宋体"/>
            <w:sz w:val="28"/>
            <w:szCs w:val="24"/>
          </w:rPr>
          <w:delText>采用</w:delText>
        </w:r>
      </w:del>
      <w:r>
        <w:rPr>
          <w:rFonts w:hint="eastAsia" w:ascii="宋体" w:hAnsi="宋体" w:eastAsia="宋体" w:cs="宋体"/>
          <w:sz w:val="28"/>
          <w:szCs w:val="24"/>
        </w:rPr>
        <w:t>3D立</w:t>
      </w:r>
      <w:ins w:id="38" w:author="闲人1415197601" w:date="2026-05-08T17:51:19Z">
        <w:r>
          <w:rPr>
            <w:rFonts w:hint="eastAsia" w:ascii="宋体" w:hAnsi="宋体" w:cs="宋体"/>
            <w:sz w:val="28"/>
            <w:szCs w:val="24"/>
            <w:lang w:val="en-US" w:eastAsia="zh-CN"/>
          </w:rPr>
          <w:t>裁</w:t>
        </w:r>
      </w:ins>
      <w:del w:id="39" w:author="闲人1415197601" w:date="2026-05-08T17:51:16Z">
        <w:r>
          <w:rPr>
            <w:rFonts w:hint="eastAsia" w:ascii="宋体" w:hAnsi="宋体" w:eastAsia="宋体" w:cs="宋体"/>
            <w:sz w:val="28"/>
            <w:szCs w:val="24"/>
          </w:rPr>
          <w:delText>体</w:delText>
        </w:r>
      </w:del>
      <w:del w:id="40" w:author="闲人1415197601" w:date="2026-05-08T17:51:15Z">
        <w:r>
          <w:rPr>
            <w:rFonts w:hint="eastAsia" w:ascii="宋体" w:hAnsi="宋体" w:eastAsia="宋体" w:cs="宋体"/>
            <w:sz w:val="28"/>
            <w:szCs w:val="24"/>
          </w:rPr>
          <w:delText>打版，前后</w:delText>
        </w:r>
      </w:del>
      <w:del w:id="41" w:author="闲人1415197601" w:date="2026-05-08T17:51:14Z">
        <w:r>
          <w:rPr>
            <w:rFonts w:hint="eastAsia" w:ascii="宋体" w:hAnsi="宋体" w:eastAsia="宋体" w:cs="宋体"/>
            <w:sz w:val="28"/>
            <w:szCs w:val="24"/>
          </w:rPr>
          <w:delText>片</w:delText>
        </w:r>
      </w:del>
      <w:r>
        <w:rPr>
          <w:rFonts w:hint="eastAsia" w:ascii="宋体" w:hAnsi="宋体" w:eastAsia="宋体" w:cs="宋体"/>
          <w:sz w:val="28"/>
          <w:szCs w:val="24"/>
        </w:rPr>
        <w:t>双省道</w:t>
      </w:r>
      <w:del w:id="42" w:author="闲人1415197601" w:date="2026-05-08T17:51:30Z">
        <w:r>
          <w:rPr>
            <w:rFonts w:hint="eastAsia" w:ascii="宋体" w:hAnsi="宋体" w:eastAsia="宋体" w:cs="宋体"/>
            <w:sz w:val="28"/>
            <w:szCs w:val="24"/>
          </w:rPr>
          <w:delText>收腰</w:delText>
        </w:r>
      </w:del>
      <w:r>
        <w:rPr>
          <w:rFonts w:hint="eastAsia" w:ascii="宋体" w:hAnsi="宋体" w:eastAsia="宋体" w:cs="宋体"/>
          <w:sz w:val="28"/>
          <w:szCs w:val="24"/>
        </w:rPr>
        <w:t>，修饰腰线</w:t>
      </w:r>
      <w:del w:id="43" w:author="闲人1415197601" w:date="2026-05-08T17:51:34Z">
        <w:r>
          <w:rPr>
            <w:rFonts w:hint="eastAsia" w:ascii="宋体" w:hAnsi="宋体" w:eastAsia="宋体" w:cs="宋体"/>
            <w:sz w:val="28"/>
            <w:szCs w:val="24"/>
          </w:rPr>
          <w:delText>不臃肿</w:delText>
        </w:r>
      </w:del>
      <w:r>
        <w:rPr>
          <w:rFonts w:hint="eastAsia" w:ascii="宋体" w:hAnsi="宋体" w:eastAsia="宋体" w:cs="宋体"/>
          <w:sz w:val="28"/>
          <w:szCs w:val="24"/>
        </w:rPr>
        <w:t>，久坐不起皱。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• 圆领</w:t>
      </w:r>
      <w:del w:id="44" w:author="闲人1415197601" w:date="2026-05-08T17:51:40Z">
        <w:r>
          <w:rPr>
            <w:rFonts w:hint="eastAsia" w:ascii="宋体" w:hAnsi="宋体" w:eastAsia="宋体" w:cs="宋体"/>
            <w:sz w:val="28"/>
            <w:szCs w:val="24"/>
          </w:rPr>
          <w:delText>无领</w:delText>
        </w:r>
      </w:del>
      <w:r>
        <w:rPr>
          <w:rFonts w:hint="eastAsia" w:ascii="宋体" w:hAnsi="宋体" w:eastAsia="宋体" w:cs="宋体"/>
          <w:sz w:val="28"/>
          <w:szCs w:val="24"/>
        </w:rPr>
        <w:t>工艺：</w:t>
      </w:r>
      <w:del w:id="45" w:author="闲人1415197601" w:date="2026-05-08T17:51:45Z">
        <w:r>
          <w:rPr>
            <w:rFonts w:hint="eastAsia" w:ascii="宋体" w:hAnsi="宋体" w:eastAsia="宋体" w:cs="宋体"/>
            <w:sz w:val="28"/>
            <w:szCs w:val="24"/>
          </w:rPr>
          <w:delText>领圈采用</w:delText>
        </w:r>
      </w:del>
      <w:r>
        <w:rPr>
          <w:rFonts w:hint="eastAsia" w:ascii="宋体" w:hAnsi="宋体" w:eastAsia="宋体" w:cs="宋体"/>
          <w:sz w:val="28"/>
          <w:szCs w:val="24"/>
        </w:rPr>
        <w:t>包边</w:t>
      </w:r>
      <w:del w:id="46" w:author="闲人1415197601" w:date="2026-05-08T17:51:48Z">
        <w:r>
          <w:rPr>
            <w:rFonts w:hint="eastAsia" w:ascii="宋体" w:hAnsi="宋体" w:eastAsia="宋体" w:cs="宋体"/>
            <w:sz w:val="28"/>
            <w:szCs w:val="24"/>
          </w:rPr>
          <w:delText>+</w:delText>
        </w:r>
      </w:del>
      <w:r>
        <w:rPr>
          <w:rFonts w:hint="eastAsia" w:ascii="宋体" w:hAnsi="宋体" w:eastAsia="宋体" w:cs="宋体"/>
          <w:sz w:val="28"/>
          <w:szCs w:val="24"/>
        </w:rPr>
        <w:t>压明线</w:t>
      </w:r>
      <w:del w:id="47" w:author="闲人1415197601" w:date="2026-05-08T17:51:51Z">
        <w:r>
          <w:rPr>
            <w:rFonts w:hint="eastAsia" w:ascii="宋体" w:hAnsi="宋体" w:eastAsia="宋体" w:cs="宋体"/>
            <w:sz w:val="28"/>
            <w:szCs w:val="24"/>
          </w:rPr>
          <w:delText>处</w:delText>
        </w:r>
      </w:del>
      <w:del w:id="48" w:author="闲人1415197601" w:date="2026-05-08T17:51:50Z">
        <w:r>
          <w:rPr>
            <w:rFonts w:hint="eastAsia" w:ascii="宋体" w:hAnsi="宋体" w:eastAsia="宋体" w:cs="宋体"/>
            <w:sz w:val="28"/>
            <w:szCs w:val="24"/>
          </w:rPr>
          <w:delText>理</w:delText>
        </w:r>
      </w:del>
      <w:ins w:id="49" w:author="闲人1415197601" w:date="2026-05-08T17:51:56Z">
        <w:r>
          <w:rPr>
            <w:rFonts w:hint="eastAsia" w:ascii="宋体" w:hAnsi="宋体" w:cs="宋体"/>
            <w:sz w:val="28"/>
            <w:szCs w:val="24"/>
            <w:lang w:eastAsia="zh-CN"/>
          </w:rPr>
          <w:t>，</w:t>
        </w:r>
      </w:ins>
      <w:del w:id="50" w:author="闲人1415197601" w:date="2026-05-08T17:51:54Z">
        <w:r>
          <w:rPr>
            <w:rFonts w:hint="eastAsia" w:ascii="宋体" w:hAnsi="宋体" w:eastAsia="宋体" w:cs="宋体"/>
            <w:sz w:val="28"/>
            <w:szCs w:val="24"/>
          </w:rPr>
          <w:delText>，边缘</w:delText>
        </w:r>
      </w:del>
      <w:r>
        <w:rPr>
          <w:rFonts w:hint="eastAsia" w:ascii="宋体" w:hAnsi="宋体" w:eastAsia="宋体" w:cs="宋体"/>
          <w:sz w:val="28"/>
          <w:szCs w:val="24"/>
        </w:rPr>
        <w:t>平整不卷边，久穿不变形。</w:t>
      </w:r>
    </w:p>
    <w:p>
      <w:pPr>
        <w:spacing w:line="360" w:lineRule="auto"/>
        <w:rPr>
          <w:rFonts w:hint="eastAsia"/>
        </w:rPr>
        <w:pPrChange w:id="51" w:author="闲人1415197601" w:date="2026-05-08T17:52:20Z">
          <w:pPr>
            <w:pStyle w:val="2"/>
          </w:pPr>
        </w:pPrChange>
      </w:pPr>
      <w:r>
        <w:rPr>
          <w:rFonts w:hint="eastAsia" w:ascii="宋体" w:hAnsi="宋体" w:eastAsia="宋体" w:cs="宋体"/>
          <w:sz w:val="28"/>
          <w:szCs w:val="24"/>
        </w:rPr>
        <w:t>• 袖型处理：直筒长袖，袖</w:t>
      </w:r>
      <w:r>
        <w:rPr>
          <w:rFonts w:hint="eastAsia" w:ascii="宋体" w:hAnsi="宋体" w:eastAsia="宋体" w:cs="宋体"/>
          <w:sz w:val="28"/>
          <w:szCs w:val="28"/>
        </w:rPr>
        <w:t>口双折</w:t>
      </w:r>
      <w:del w:id="52" w:author="闲人1415197601" w:date="2026-05-08T17:52:06Z">
        <w:r>
          <w:rPr>
            <w:rFonts w:hint="eastAsia" w:ascii="宋体" w:hAnsi="宋体" w:eastAsia="宋体" w:cs="宋体"/>
            <w:sz w:val="28"/>
            <w:szCs w:val="28"/>
          </w:rPr>
          <w:delText>边+</w:delText>
        </w:r>
      </w:del>
      <w:del w:id="53" w:author="闲人1415197601" w:date="2026-05-08T17:52:06Z">
        <w:r>
          <w:rPr>
            <w:rFonts w:hint="eastAsia" w:ascii="宋体" w:hAnsi="宋体" w:eastAsia="宋体" w:cs="宋体"/>
            <w:b w:val="0"/>
            <w:bCs/>
            <w:sz w:val="28"/>
            <w:szCs w:val="28"/>
          </w:rPr>
          <w:delText>明线</w:delText>
        </w:r>
      </w:del>
      <w:r>
        <w:rPr>
          <w:rFonts w:hint="eastAsia" w:ascii="宋体" w:hAnsi="宋体" w:eastAsia="宋体" w:cs="宋体"/>
          <w:b w:val="0"/>
          <w:bCs/>
          <w:sz w:val="28"/>
          <w:szCs w:val="28"/>
        </w:rPr>
        <w:t>锁边，</w:t>
      </w:r>
      <w:ins w:id="54" w:author="闲人1415197601" w:date="2026-05-08T17:52:15Z">
        <w:r>
          <w:rPr>
            <w:rFonts w:hint="eastAsia" w:ascii="宋体" w:hAnsi="宋体" w:cs="宋体"/>
            <w:b w:val="0"/>
            <w:bCs/>
            <w:sz w:val="28"/>
            <w:szCs w:val="28"/>
            <w:lang w:val="en-US" w:eastAsia="zh-CN"/>
          </w:rPr>
          <w:t>耐磨</w:t>
        </w:r>
      </w:ins>
      <w:r>
        <w:rPr>
          <w:rFonts w:hint="eastAsia" w:ascii="宋体" w:hAnsi="宋体" w:eastAsia="宋体" w:cs="宋体"/>
          <w:b w:val="0"/>
          <w:bCs/>
          <w:sz w:val="28"/>
          <w:szCs w:val="28"/>
        </w:rPr>
        <w:t>不易脱线</w:t>
      </w:r>
      <w:del w:id="55" w:author="闲人1415197601" w:date="2026-05-08T17:52:12Z">
        <w:r>
          <w:rPr>
            <w:rFonts w:hint="eastAsia" w:ascii="宋体" w:hAnsi="宋体" w:eastAsia="宋体" w:cs="宋体"/>
            <w:b w:val="0"/>
            <w:bCs/>
            <w:sz w:val="28"/>
            <w:szCs w:val="28"/>
          </w:rPr>
          <w:delText>、不易磨损</w:delText>
        </w:r>
      </w:del>
      <w:r>
        <w:rPr>
          <w:rFonts w:hint="eastAsia" w:ascii="宋体" w:hAnsi="宋体" w:eastAsia="宋体" w:cs="宋体"/>
          <w:b w:val="0"/>
          <w:bCs/>
          <w:sz w:val="28"/>
          <w:szCs w:val="28"/>
        </w:rPr>
        <w:t>。</w:t>
      </w:r>
    </w:p>
    <w:p>
      <w:pPr>
        <w:bidi w:val="0"/>
        <w:spacing w:line="360" w:lineRule="auto"/>
        <w:rPr>
          <w:rFonts w:hint="eastAsia" w:ascii="宋体" w:hAnsi="宋体" w:eastAsia="宋体" w:cs="宋体"/>
          <w:b w:val="0"/>
          <w:bCs/>
          <w:sz w:val="28"/>
          <w:szCs w:val="28"/>
        </w:rPr>
      </w:pP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cs="宋体"/>
          <w:b w:val="0"/>
          <w:bCs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28"/>
          <w:szCs w:val="28"/>
        </w:rPr>
        <w:t>缝制与做工标准</w:t>
      </w:r>
    </w:p>
    <w:tbl>
      <w:tblPr>
        <w:tblStyle w:val="9"/>
        <w:tblW w:w="91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3690"/>
        <w:gridCol w:w="3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工艺项目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执行标准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保障说明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针脚密度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12-14 针 / 3cm，平缝、锁边针脚均匀平直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无跳线、无漏缝，牢固度远超普通成衣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线迹要求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所有接缝双线包缝，防止脱线；里布与面布同色线缝制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从内到外做工整齐，不扎身、不勾丝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纽扣工艺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del w:id="56" w:author="闲人1415197601" w:date="2026-05-08T17:53:02Z">
              <w:r>
                <w:rPr>
                  <w:rFonts w:hint="eastAsia" w:ascii="宋体" w:hAnsi="宋体" w:eastAsia="宋体" w:cs="宋体"/>
                  <w:b w:val="0"/>
                  <w:bCs/>
                  <w:i w:val="0"/>
                  <w:iCs w:val="0"/>
                  <w:color w:val="000000"/>
                  <w:kern w:val="0"/>
                  <w:sz w:val="28"/>
                  <w:szCs w:val="28"/>
                  <w:u w:val="none"/>
                  <w:lang w:val="en-US" w:eastAsia="zh-CN" w:bidi="ar"/>
                </w:rPr>
                <w:delText>定制</w:delText>
              </w:r>
            </w:del>
            <w:del w:id="57" w:author="闲人1415197601" w:date="2026-05-08T17:42:03Z">
              <w:r>
                <w:rPr>
                  <w:rFonts w:hint="eastAsia" w:ascii="宋体" w:hAnsi="宋体" w:eastAsia="宋体" w:cs="宋体"/>
                  <w:b w:val="0"/>
                  <w:bCs/>
                  <w:i w:val="0"/>
                  <w:iCs w:val="0"/>
                  <w:color w:val="000000"/>
                  <w:kern w:val="0"/>
                  <w:sz w:val="28"/>
                  <w:szCs w:val="28"/>
                  <w:u w:val="none"/>
                  <w:lang w:val="en-US" w:eastAsia="zh-CN" w:bidi="ar"/>
                </w:rPr>
                <w:delText>树脂 / 金属</w:delText>
              </w:r>
            </w:del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纽扣</w:t>
            </w:r>
            <w:del w:id="58" w:author="闲人1415197601" w:date="2026-05-08T17:53:04Z">
              <w:r>
                <w:rPr>
                  <w:rFonts w:hint="eastAsia" w:ascii="宋体" w:hAnsi="宋体" w:eastAsia="宋体" w:cs="宋体"/>
                  <w:b w:val="0"/>
                  <w:bCs/>
                  <w:i w:val="0"/>
                  <w:iCs w:val="0"/>
                  <w:color w:val="000000"/>
                  <w:kern w:val="0"/>
                  <w:sz w:val="28"/>
                  <w:szCs w:val="28"/>
                  <w:u w:val="none"/>
                  <w:lang w:val="en-US" w:eastAsia="zh-CN" w:bidi="ar"/>
                </w:rPr>
                <w:delText>，</w:delText>
              </w:r>
            </w:del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四孔双线交叉缝制，</w:t>
            </w:r>
            <w:del w:id="59" w:author="闲人1415197601" w:date="2026-05-08T17:53:14Z">
              <w:r>
                <w:rPr>
                  <w:rFonts w:hint="eastAsia" w:ascii="宋体" w:hAnsi="宋体" w:eastAsia="宋体" w:cs="宋体"/>
                  <w:b w:val="0"/>
                  <w:bCs/>
                  <w:i w:val="0"/>
                  <w:iCs w:val="0"/>
                  <w:color w:val="000000"/>
                  <w:kern w:val="0"/>
                  <w:sz w:val="28"/>
                  <w:szCs w:val="28"/>
                  <w:u w:val="none"/>
                  <w:lang w:val="en-US" w:eastAsia="zh-CN" w:bidi="ar"/>
                </w:rPr>
                <w:delText>加</w:delText>
              </w:r>
            </w:del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防脱加固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both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纽扣不易脱落，批量生产时统一钉扣位置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口袋处理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对称嵌线口袋，袋口加衬定型，袋布双车线加固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口袋不易变形、不易撕裂，可正常使用</w:t>
            </w:r>
          </w:p>
        </w:tc>
      </w:tr>
    </w:tbl>
    <w:p>
      <w:p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4"/>
        </w:rPr>
        <w:t>里布与衬里工艺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• 里布采用透气聚酯纤维面料，防静电、不勾丝，穿着舒适不闷汗。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• 关键部位（肩线、门襟、袋口）加粘合衬定型，保持版型挺括，洗后不变形。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4"/>
        </w:rPr>
        <w:t>后整与质检流程</w:t>
      </w:r>
    </w:p>
    <w:p>
      <w:p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• 成衣高温定型，保证版型平整、无褶皱。</w:t>
      </w:r>
    </w:p>
    <w:p>
      <w:pPr>
        <w:bidi w:val="0"/>
        <w:spacing w:line="360" w:lineRule="auto"/>
        <w:rPr>
          <w:del w:id="60" w:author="闲人1415197601" w:date="2026-05-08T17:30:19Z"/>
          <w:rFonts w:hint="eastAsia" w:ascii="宋体" w:hAnsi="宋体" w:eastAsia="宋体" w:cs="宋体"/>
          <w:sz w:val="28"/>
          <w:szCs w:val="24"/>
        </w:rPr>
      </w:pPr>
      <w:del w:id="61" w:author="闲人1415197601" w:date="2026-05-08T17:30:21Z">
        <w:r>
          <w:rPr>
            <w:rFonts w:hint="eastAsia" w:ascii="宋体" w:hAnsi="宋体" w:eastAsia="宋体" w:cs="宋体"/>
            <w:sz w:val="28"/>
            <w:szCs w:val="24"/>
          </w:rPr>
          <w:delText xml:space="preserve">• </w:delText>
        </w:r>
      </w:del>
      <w:del w:id="62" w:author="闲人1415197601" w:date="2026-05-08T17:30:19Z">
        <w:r>
          <w:rPr>
            <w:rFonts w:hint="eastAsia" w:ascii="宋体" w:hAnsi="宋体" w:eastAsia="宋体" w:cs="宋体"/>
            <w:sz w:val="28"/>
            <w:szCs w:val="24"/>
          </w:rPr>
          <w:delText>三次全检：初检（车缝）→中检（半成品）→终检（整烫/尺寸/瑕疵）。</w:delText>
        </w:r>
      </w:del>
    </w:p>
    <w:p>
      <w:p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• 每件成衣独立包装，附尺码标签，避免运输污染与混淆。</w:t>
      </w:r>
    </w:p>
    <w:p>
      <w:pPr>
        <w:bidi w:val="0"/>
        <w:spacing w:line="360" w:lineRule="auto"/>
        <w:jc w:val="center"/>
        <w:rPr>
          <w:rFonts w:hint="eastAsia" w:ascii="宋体" w:hAnsi="宋体" w:eastAsia="宋体" w:cs="宋体"/>
          <w:b/>
          <w:bCs/>
          <w:sz w:val="28"/>
          <w:szCs w:val="24"/>
        </w:rPr>
      </w:pPr>
      <w:r>
        <w:rPr>
          <w:rFonts w:hint="eastAsia" w:ascii="宋体" w:hAnsi="宋体" w:eastAsia="宋体" w:cs="宋体"/>
          <w:b/>
          <w:bCs/>
          <w:sz w:val="28"/>
          <w:szCs w:val="24"/>
        </w:rPr>
        <w:t>A字伞裙</w:t>
      </w:r>
    </w:p>
    <w:p>
      <w:pPr>
        <w:bidi w:val="0"/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4"/>
          <w:lang w:eastAsia="zh-CN"/>
        </w:rPr>
      </w:pPr>
      <w:r>
        <w:rPr>
          <w:rFonts w:hint="eastAsia" w:ascii="宋体" w:hAnsi="宋体" w:eastAsia="宋体" w:cs="宋体"/>
          <w:sz w:val="28"/>
          <w:szCs w:val="24"/>
        </w:rPr>
        <w:t>藏</w:t>
      </w: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蓝</w:t>
      </w:r>
      <w:r>
        <w:rPr>
          <w:rFonts w:hint="eastAsia" w:ascii="宋体" w:hAnsi="宋体" w:eastAsia="宋体" w:cs="宋体"/>
          <w:sz w:val="28"/>
          <w:szCs w:val="24"/>
        </w:rPr>
        <w:t>中长A字伞裙</w:t>
      </w:r>
      <w:r>
        <w:rPr>
          <w:rFonts w:hint="eastAsia" w:ascii="宋体" w:hAnsi="宋体" w:cs="宋体"/>
          <w:sz w:val="28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4"/>
        </w:rPr>
        <w:t>技术标准&amp;制作要求</w:t>
      </w:r>
      <w:r>
        <w:rPr>
          <w:rFonts w:hint="eastAsia" w:ascii="宋体" w:hAnsi="宋体" w:cs="宋体"/>
          <w:sz w:val="28"/>
          <w:szCs w:val="24"/>
          <w:lang w:eastAsia="zh-CN"/>
        </w:rPr>
        <w:t>如下。</w:t>
      </w:r>
    </w:p>
    <w:p>
      <w:pPr>
        <w:numPr>
          <w:ilvl w:val="0"/>
          <w:numId w:val="0"/>
        </w:numPr>
        <w:bidi w:val="0"/>
        <w:spacing w:line="360" w:lineRule="auto"/>
        <w:rPr>
          <w:rFonts w:hint="eastAsia"/>
        </w:rPr>
      </w:pPr>
      <w:r>
        <w:rPr>
          <w:rFonts w:hint="eastAsia" w:ascii="宋体" w:hAnsi="宋体" w:eastAsia="宋体" w:cs="宋体"/>
          <w:sz w:val="28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4"/>
        </w:rPr>
        <w:t>基础规格与面料标准</w:t>
      </w:r>
    </w:p>
    <w:tbl>
      <w:tblPr>
        <w:tblStyle w:val="9"/>
        <w:tblW w:w="8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"/>
        <w:gridCol w:w="3930"/>
        <w:gridCol w:w="3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91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项目</w:t>
            </w:r>
          </w:p>
        </w:tc>
        <w:tc>
          <w:tcPr>
            <w:tcW w:w="39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技术标准</w:t>
            </w:r>
          </w:p>
        </w:tc>
        <w:tc>
          <w:tcPr>
            <w:tcW w:w="3688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保障说明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1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款式</w:t>
            </w:r>
          </w:p>
        </w:tc>
        <w:tc>
          <w:tcPr>
            <w:tcW w:w="39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中长款 A 字伞裙，过膝长度，高腰微收腰，自然垂坠伞摆</w:t>
            </w:r>
          </w:p>
        </w:tc>
        <w:tc>
          <w:tcPr>
            <w:tcW w:w="3688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修饰腰腹与胯部线条，不贴腿、不显胯，久坐不鼓包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1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面料</w:t>
            </w:r>
          </w:p>
        </w:tc>
        <w:tc>
          <w:tcPr>
            <w:tcW w:w="39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高密抗皱职业装面料</w:t>
            </w:r>
            <w:del w:id="63" w:author="闲人1415197601" w:date="2026-05-08T17:46:20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（与上衣同料，TR / 聚酯纤维混纺 / 毛涤可选）</w:delText>
              </w:r>
            </w:del>
          </w:p>
        </w:tc>
        <w:tc>
          <w:tcPr>
            <w:tcW w:w="3688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耐磨抗起球、久穿不变形、易打理</w:t>
            </w:r>
            <w:ins w:id="64" w:author="闲人1415197601" w:date="2026-05-08T17:53:52Z">
              <w:r>
                <w:rPr>
                  <w:rFonts w:hint="eastAsia" w:ascii="宋体" w:hAnsi="宋体" w:cs="宋体"/>
                  <w:sz w:val="28"/>
                  <w:szCs w:val="28"/>
                  <w:lang w:val="en-US" w:eastAsia="zh-CN"/>
                </w:rPr>
                <w:t>，</w:t>
              </w:r>
            </w:ins>
            <w:del w:id="65" w:author="闲人1415197601" w:date="2026-05-08T17:53:51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，与上衣同批次面料，</w:delText>
              </w:r>
            </w:del>
            <w:ins w:id="66" w:author="闲人1415197601" w:date="2026-05-08T17:46:43Z">
              <w:r>
                <w:rPr>
                  <w:rFonts w:hint="eastAsia" w:ascii="宋体" w:hAnsi="宋体" w:cs="宋体"/>
                  <w:sz w:val="28"/>
                  <w:szCs w:val="28"/>
                  <w:lang w:val="en-US" w:eastAsia="zh-CN"/>
                </w:rPr>
                <w:t>无</w:t>
              </w:r>
            </w:ins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色差</w:t>
            </w:r>
            <w:del w:id="67" w:author="闲人1415197601" w:date="2026-05-08T17:46:45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≤△E2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1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颜色</w:t>
            </w:r>
          </w:p>
        </w:tc>
        <w:tc>
          <w:tcPr>
            <w:tcW w:w="39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藏青色</w:t>
            </w:r>
            <w:del w:id="68" w:author="闲人1415197601" w:date="2026-05-08T17:42:53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（</w:delText>
              </w:r>
            </w:del>
            <w:del w:id="69" w:author="闲人1415197601" w:date="2026-05-08T17:42:52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可按企业色定制）</w:delText>
              </w:r>
            </w:del>
          </w:p>
        </w:tc>
        <w:tc>
          <w:tcPr>
            <w:tcW w:w="3688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ins w:id="70" w:author="闲人1415197601" w:date="2026-05-08T17:58:03Z"/>
                <w:rFonts w:hint="eastAsia" w:ascii="宋体" w:hAnsi="宋体" w:eastAsia="宋体" w:cs="宋体"/>
                <w:kern w:val="2"/>
                <w:sz w:val="28"/>
                <w:szCs w:val="28"/>
                <w:lang w:val="en-US" w:eastAsia="zh-CN" w:bidi="ar-SA"/>
              </w:rPr>
            </w:pPr>
            <w:ins w:id="71" w:author="闲人1415197601" w:date="2026-05-08T17:58:03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t>批量无明显</w:t>
              </w:r>
            </w:ins>
            <w:ins w:id="72" w:author="闲人1415197601" w:date="2026-05-08T17:58:03Z">
              <w:r>
                <w:rPr>
                  <w:rFonts w:hint="eastAsia" w:ascii="宋体" w:hAnsi="宋体" w:cs="宋体"/>
                  <w:sz w:val="28"/>
                  <w:szCs w:val="28"/>
                  <w:lang w:val="en-US" w:eastAsia="zh-CN"/>
                </w:rPr>
                <w:t>色差，色差</w:t>
              </w:r>
            </w:ins>
            <w:ins w:id="73" w:author="闲人1415197601" w:date="2026-05-08T17:58:03Z">
              <w:r>
                <w:rPr>
                  <w:rFonts w:hint="eastAsia" w:ascii="宋体" w:hAnsi="宋体"/>
                  <w:color w:val="000000"/>
                  <w:sz w:val="28"/>
                  <w:szCs w:val="32"/>
                </w:rPr>
                <w:t>≥4级</w:t>
              </w:r>
            </w:ins>
            <w:del w:id="74" w:author="闲人1415197601" w:date="2026-05-08T17:58:03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色牢度≥4 级，耐洗耐晒，批量无明显色差，团队着装整齐划一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1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尺码</w:t>
            </w:r>
          </w:p>
        </w:tc>
        <w:tc>
          <w:tcPr>
            <w:tcW w:w="39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ins w:id="75" w:author="闲人1415197601" w:date="2026-05-08T17:58:20Z">
              <w:r>
                <w:rPr>
                  <w:rFonts w:hint="eastAsia" w:ascii="宋体" w:hAnsi="宋体" w:eastAsia="宋体" w:cs="宋体"/>
                  <w:b w:val="0"/>
                  <w:bCs w:val="0"/>
                  <w:i w:val="0"/>
                  <w:iCs w:val="0"/>
                  <w:color w:val="000000"/>
                  <w:kern w:val="0"/>
                  <w:sz w:val="28"/>
                  <w:szCs w:val="28"/>
                  <w:u w:val="none"/>
                  <w:lang w:val="en-US" w:eastAsia="zh-CN" w:bidi="ar"/>
                </w:rPr>
                <w:t>量体归码+特殊体型个性化</w:t>
              </w:r>
            </w:ins>
            <w:del w:id="76" w:author="闲人1415197601" w:date="2026-05-08T17:58:20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S-4XL</w:delText>
              </w:r>
            </w:del>
            <w:del w:id="77" w:author="闲人1415197601" w:date="2026-05-08T17:42:56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（支持定制特殊体型尺码）</w:delText>
              </w:r>
            </w:del>
          </w:p>
        </w:tc>
        <w:tc>
          <w:tcPr>
            <w:tcW w:w="3688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按国标号型制作，提供尺码试穿样衣</w:t>
            </w:r>
            <w:del w:id="78" w:author="闲人1415197601" w:date="2026-05-08T17:55:20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，适配不同身</w:delText>
              </w:r>
            </w:del>
            <w:del w:id="79" w:author="闲人1415197601" w:date="2026-05-08T17:55:19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材员工</w:delText>
              </w:r>
            </w:del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1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长度</w:t>
            </w:r>
          </w:p>
        </w:tc>
        <w:tc>
          <w:tcPr>
            <w:tcW w:w="3930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中长款（过膝 10-15cm，可按</w:t>
            </w:r>
            <w:del w:id="80" w:author="闲人1415197601" w:date="2026-05-08T17:43:07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企业</w:delText>
              </w:r>
            </w:del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要求调整长度）</w:t>
            </w:r>
          </w:p>
        </w:tc>
        <w:tc>
          <w:tcPr>
            <w:tcW w:w="3688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职场得体长度，兼顾端庄与活动便利，避免走光</w:t>
            </w:r>
          </w:p>
        </w:tc>
      </w:tr>
    </w:tbl>
    <w:p>
      <w:pPr>
        <w:numPr>
          <w:ilvl w:val="0"/>
          <w:numId w:val="2"/>
        </w:num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关键工艺制作标准</w:t>
      </w:r>
    </w:p>
    <w:p>
      <w:pPr>
        <w:numPr>
          <w:ilvl w:val="0"/>
          <w:numId w:val="0"/>
        </w:numPr>
        <w:bidi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版型与剪裁工艺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立体A字剪裁：采用3D立体打版，4-6片分割剪裁，腰胯贴合、裙摆自然散开，修饰梨形身材，走动时不贴腿。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腰头定型工艺：宽边腰头内置定型衬，平整不卷边，久穿不变形，不勒腰、不滑腰。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侧缝/后中隐形拉链：高品质尼龙隐形拉链，顺滑不卡顿，拉链口加防走光里衬，不扎身、不露肤。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缝制与做工标准</w:t>
      </w:r>
    </w:p>
    <w:tbl>
      <w:tblPr>
        <w:tblStyle w:val="9"/>
        <w:tblW w:w="91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0"/>
        <w:gridCol w:w="3690"/>
        <w:gridCol w:w="3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工艺项目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执行标准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客户保障说明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针脚密度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12-14 针 / 3cm，平缝、锁边针脚均匀平直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无跳线、无漏缝，牢固度</w:t>
            </w:r>
            <w:del w:id="81" w:author="闲人1415197601" w:date="2026-05-08T18:10:32Z">
              <w:r>
                <w:rPr>
                  <w:rFonts w:hint="eastAsia" w:ascii="宋体" w:hAnsi="宋体" w:eastAsia="宋体" w:cs="宋体"/>
                  <w:sz w:val="28"/>
                  <w:szCs w:val="28"/>
                  <w:lang w:val="en-US" w:eastAsia="zh-CN"/>
                </w:rPr>
                <w:delText>远</w:delText>
              </w:r>
            </w:del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超普通成衣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线迹要求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所有接缝双线包缝，防止脱线；里布与面布同色线缝制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从内到外做工整齐，不勾丝、不扎身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腰头工艺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腰头加双层衬布，车线平整，腰袢 / 挂钩加固，不易脱落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久穿不卷边、不变形，反复洗涤仍平整服帖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0" w:hRule="atLeast"/>
        </w:trPr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裙摆处理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裙摆 3cm 双折边 + 明线锁边，防止脱线，边缘平整不卷边</w:t>
            </w:r>
          </w:p>
        </w:tc>
        <w:tc>
          <w:tcPr>
            <w:tcW w:w="3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走动时裙摆自然垂坠，不歪扭、不毛边</w:t>
            </w:r>
          </w:p>
        </w:tc>
      </w:tr>
    </w:tbl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里布与衬里工艺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里布采用透气防静电聚酯纤维面料，不勾丝、不闷汗，穿着舒适不贴腿。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关键部位（腰头、侧缝）加粘合衬定型，保证版型挺括，洗后不变形。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内置防走光安全里衬，长度至大腿中部，职场活动无顾虑。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后整与质检流程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成衣高温蒸汽定型，保证版型平整、无褶皱、无歪扭。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• </w:t>
      </w:r>
      <w:del w:id="82" w:author="闲人1415197601" w:date="2026-05-08T18:02:34Z">
        <w:r>
          <w:rPr>
            <w:rFonts w:hint="eastAsia" w:ascii="宋体" w:hAnsi="宋体" w:eastAsia="宋体" w:cs="宋体"/>
            <w:sz w:val="28"/>
            <w:szCs w:val="28"/>
          </w:rPr>
          <w:delText>三</w:delText>
        </w:r>
      </w:del>
      <w:del w:id="83" w:author="闲人1415197601" w:date="2026-05-08T18:02:33Z">
        <w:r>
          <w:rPr>
            <w:rFonts w:hint="eastAsia" w:ascii="宋体" w:hAnsi="宋体" w:eastAsia="宋体" w:cs="宋体"/>
            <w:sz w:val="28"/>
            <w:szCs w:val="28"/>
          </w:rPr>
          <w:delText>次</w:delText>
        </w:r>
      </w:del>
      <w:del w:id="84" w:author="闲人1415197601" w:date="2026-05-08T18:02:36Z">
        <w:r>
          <w:rPr>
            <w:rFonts w:hint="eastAsia" w:ascii="宋体" w:hAnsi="宋体" w:eastAsia="宋体" w:cs="宋体"/>
            <w:sz w:val="28"/>
            <w:szCs w:val="28"/>
          </w:rPr>
          <w:delText>全</w:delText>
        </w:r>
      </w:del>
      <w:ins w:id="85" w:author="闲人1415197601" w:date="2026-05-08T18:03:46Z">
        <w:r>
          <w:rPr>
            <w:rFonts w:hint="eastAsia" w:ascii="宋体" w:hAnsi="宋体" w:cs="宋体"/>
            <w:sz w:val="28"/>
            <w:szCs w:val="28"/>
            <w:lang w:val="en-US" w:eastAsia="zh-CN"/>
          </w:rPr>
          <w:t>质</w:t>
        </w:r>
      </w:ins>
      <w:ins w:id="86" w:author="闲人1415197601" w:date="2026-05-08T18:03:05Z">
        <w:r>
          <w:rPr>
            <w:rFonts w:hint="eastAsia" w:ascii="宋体" w:hAnsi="宋体" w:cs="宋体"/>
            <w:sz w:val="28"/>
            <w:szCs w:val="28"/>
            <w:lang w:val="en-US" w:eastAsia="zh-CN"/>
          </w:rPr>
          <w:t>检</w:t>
        </w:r>
      </w:ins>
      <w:del w:id="87" w:author="闲人1415197601" w:date="2026-05-08T18:02:46Z">
        <w:r>
          <w:rPr>
            <w:rFonts w:hint="eastAsia" w:ascii="宋体" w:hAnsi="宋体" w:eastAsia="宋体" w:cs="宋体"/>
            <w:sz w:val="28"/>
            <w:szCs w:val="28"/>
          </w:rPr>
          <w:delText>检</w:delText>
        </w:r>
      </w:del>
      <w:r>
        <w:rPr>
          <w:rFonts w:hint="eastAsia" w:ascii="宋体" w:hAnsi="宋体" w:eastAsia="宋体" w:cs="宋体"/>
          <w:sz w:val="28"/>
          <w:szCs w:val="28"/>
        </w:rPr>
        <w:t>：</w:t>
      </w:r>
      <w:ins w:id="88" w:author="闲人1415197601" w:date="2026-05-08T18:04:33Z">
        <w:r>
          <w:rPr>
            <w:rFonts w:hint="eastAsia" w:ascii="宋体" w:hAnsi="宋体" w:cs="宋体"/>
            <w:sz w:val="28"/>
            <w:szCs w:val="28"/>
            <w:lang w:val="en-US" w:eastAsia="zh-CN"/>
          </w:rPr>
          <w:t>服装</w:t>
        </w:r>
      </w:ins>
      <w:del w:id="89" w:author="闲人1415197601" w:date="2026-05-08T18:02:20Z">
        <w:r>
          <w:rPr>
            <w:rFonts w:hint="eastAsia" w:ascii="宋体" w:hAnsi="宋体" w:eastAsia="宋体" w:cs="宋体"/>
            <w:sz w:val="28"/>
            <w:szCs w:val="28"/>
          </w:rPr>
          <w:delText>初检（车缝</w:delText>
        </w:r>
      </w:del>
      <w:del w:id="90" w:author="闲人1415197601" w:date="2026-05-08T18:02:19Z">
        <w:r>
          <w:rPr>
            <w:rFonts w:hint="eastAsia" w:ascii="宋体" w:hAnsi="宋体" w:eastAsia="宋体" w:cs="宋体"/>
            <w:sz w:val="28"/>
            <w:szCs w:val="28"/>
          </w:rPr>
          <w:delText>）→中检（半成品</w:delText>
        </w:r>
      </w:del>
      <w:del w:id="91" w:author="闲人1415197601" w:date="2026-05-08T18:02:18Z">
        <w:r>
          <w:rPr>
            <w:rFonts w:hint="eastAsia" w:ascii="宋体" w:hAnsi="宋体" w:eastAsia="宋体" w:cs="宋体"/>
            <w:sz w:val="28"/>
            <w:szCs w:val="28"/>
          </w:rPr>
          <w:delText>）→终检（</w:delText>
        </w:r>
      </w:del>
      <w:r>
        <w:rPr>
          <w:rFonts w:hint="eastAsia" w:ascii="宋体" w:hAnsi="宋体" w:eastAsia="宋体" w:cs="宋体"/>
          <w:sz w:val="28"/>
          <w:szCs w:val="28"/>
        </w:rPr>
        <w:t>整烫</w:t>
      </w:r>
      <w:ins w:id="92" w:author="闲人1415197601" w:date="2026-05-08T18:02:26Z">
        <w:r>
          <w:rPr>
            <w:rFonts w:hint="eastAsia" w:ascii="宋体" w:hAnsi="宋体" w:cs="宋体"/>
            <w:sz w:val="28"/>
            <w:szCs w:val="28"/>
            <w:lang w:eastAsia="zh-CN"/>
          </w:rPr>
          <w:t>、</w:t>
        </w:r>
      </w:ins>
      <w:del w:id="93" w:author="闲人1415197601" w:date="2026-05-08T18:02:26Z">
        <w:r>
          <w:rPr>
            <w:rFonts w:hint="eastAsia" w:ascii="宋体" w:hAnsi="宋体" w:eastAsia="宋体" w:cs="宋体"/>
            <w:sz w:val="28"/>
            <w:szCs w:val="28"/>
          </w:rPr>
          <w:delText>/</w:delText>
        </w:r>
      </w:del>
      <w:r>
        <w:rPr>
          <w:rFonts w:hint="eastAsia" w:ascii="宋体" w:hAnsi="宋体" w:eastAsia="宋体" w:cs="宋体"/>
          <w:sz w:val="28"/>
          <w:szCs w:val="28"/>
        </w:rPr>
        <w:t>尺寸</w:t>
      </w:r>
      <w:ins w:id="94" w:author="闲人1415197601" w:date="2026-05-08T18:11:23Z">
        <w:r>
          <w:rPr>
            <w:rFonts w:hint="eastAsia" w:ascii="宋体" w:hAnsi="宋体" w:cs="宋体"/>
            <w:sz w:val="28"/>
            <w:szCs w:val="28"/>
            <w:lang w:val="en-US" w:eastAsia="zh-CN"/>
          </w:rPr>
          <w:t>正确</w:t>
        </w:r>
      </w:ins>
      <w:ins w:id="95" w:author="闲人1415197601" w:date="2026-05-08T18:02:28Z">
        <w:r>
          <w:rPr>
            <w:rFonts w:hint="eastAsia" w:ascii="宋体" w:hAnsi="宋体" w:cs="宋体"/>
            <w:sz w:val="28"/>
            <w:szCs w:val="28"/>
            <w:lang w:eastAsia="zh-CN"/>
          </w:rPr>
          <w:t>、</w:t>
        </w:r>
      </w:ins>
      <w:ins w:id="96" w:author="闲人1415197601" w:date="2026-05-08T18:03:18Z">
        <w:r>
          <w:rPr>
            <w:rFonts w:hint="eastAsia" w:ascii="宋体" w:hAnsi="宋体" w:cs="宋体"/>
            <w:sz w:val="28"/>
            <w:szCs w:val="28"/>
            <w:lang w:val="en-US" w:eastAsia="zh-CN"/>
          </w:rPr>
          <w:t>无</w:t>
        </w:r>
      </w:ins>
      <w:del w:id="97" w:author="闲人1415197601" w:date="2026-05-08T18:02:28Z">
        <w:r>
          <w:rPr>
            <w:rFonts w:hint="eastAsia" w:ascii="宋体" w:hAnsi="宋体" w:eastAsia="宋体" w:cs="宋体"/>
            <w:sz w:val="28"/>
            <w:szCs w:val="28"/>
          </w:rPr>
          <w:delText>/</w:delText>
        </w:r>
      </w:del>
      <w:r>
        <w:rPr>
          <w:rFonts w:hint="eastAsia" w:ascii="宋体" w:hAnsi="宋体" w:eastAsia="宋体" w:cs="宋体"/>
          <w:sz w:val="28"/>
          <w:szCs w:val="28"/>
        </w:rPr>
        <w:t>瑕疵</w:t>
      </w:r>
      <w:ins w:id="98" w:author="闲人1415197601" w:date="2026-05-08T18:02:31Z">
        <w:r>
          <w:rPr>
            <w:rFonts w:hint="eastAsia" w:ascii="宋体" w:hAnsi="宋体" w:cs="宋体"/>
            <w:sz w:val="28"/>
            <w:szCs w:val="28"/>
            <w:lang w:eastAsia="zh-CN"/>
          </w:rPr>
          <w:t>、</w:t>
        </w:r>
      </w:ins>
      <w:ins w:id="99" w:author="闲人1415197601" w:date="2026-05-08T18:03:21Z">
        <w:r>
          <w:rPr>
            <w:rFonts w:hint="eastAsia" w:ascii="宋体" w:hAnsi="宋体" w:cs="宋体"/>
            <w:sz w:val="28"/>
            <w:szCs w:val="28"/>
            <w:lang w:val="en-US" w:eastAsia="zh-CN"/>
          </w:rPr>
          <w:t>无</w:t>
        </w:r>
      </w:ins>
      <w:del w:id="100" w:author="闲人1415197601" w:date="2026-05-08T18:02:30Z">
        <w:r>
          <w:rPr>
            <w:rFonts w:hint="eastAsia" w:ascii="宋体" w:hAnsi="宋体" w:eastAsia="宋体" w:cs="宋体"/>
            <w:sz w:val="28"/>
            <w:szCs w:val="28"/>
          </w:rPr>
          <w:delText>/</w:delText>
        </w:r>
      </w:del>
      <w:r>
        <w:rPr>
          <w:rFonts w:hint="eastAsia" w:ascii="宋体" w:hAnsi="宋体" w:eastAsia="宋体" w:cs="宋体"/>
          <w:sz w:val="28"/>
          <w:szCs w:val="28"/>
        </w:rPr>
        <w:t>色差</w:t>
      </w:r>
      <w:del w:id="101" w:author="闲人1415197601" w:date="2026-05-08T18:02:23Z">
        <w:r>
          <w:rPr>
            <w:rFonts w:hint="eastAsia" w:ascii="宋体" w:hAnsi="宋体" w:eastAsia="宋体" w:cs="宋体"/>
            <w:sz w:val="28"/>
            <w:szCs w:val="28"/>
          </w:rPr>
          <w:delText>）</w:delText>
        </w:r>
      </w:del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每件成衣独立包装，附尺码标签，避免运输污染与混淆。</w:t>
      </w:r>
    </w:p>
    <w:p>
      <w:pPr>
        <w:pStyle w:val="2"/>
        <w:rPr>
          <w:rFonts w:hint="eastAsia"/>
        </w:rPr>
      </w:pP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sz w:val="32"/>
          <w:szCs w:val="32"/>
          <w:highlight w:val="none"/>
        </w:rPr>
        <w:t>二、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项目实施管理及进度要求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1、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具体实施方案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前期精准对接阶段</w:t>
      </w:r>
    </w:p>
    <w:p>
      <w:pPr>
        <w:bidi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1个工作日内完成</w:t>
      </w:r>
      <w:ins w:id="102" w:author="闲人1415197601" w:date="2026-05-08T17:43:59Z">
        <w:r>
          <w:rPr>
            <w:rFonts w:hint="eastAsia" w:ascii="宋体" w:hAnsi="宋体" w:cs="宋体"/>
            <w:sz w:val="28"/>
            <w:szCs w:val="28"/>
            <w:lang w:val="en-US" w:eastAsia="zh-CN"/>
          </w:rPr>
          <w:t>采购方</w:t>
        </w:r>
      </w:ins>
      <w:del w:id="103" w:author="闲人1415197601" w:date="2026-05-08T17:43:59Z">
        <w:r>
          <w:rPr>
            <w:rFonts w:hint="eastAsia" w:ascii="宋体" w:hAnsi="宋体" w:eastAsia="宋体" w:cs="宋体"/>
            <w:sz w:val="28"/>
            <w:szCs w:val="28"/>
          </w:rPr>
          <w:delText>客户</w:delText>
        </w:r>
      </w:del>
      <w:r>
        <w:rPr>
          <w:rFonts w:hint="eastAsia" w:ascii="宋体" w:hAnsi="宋体" w:eastAsia="宋体" w:cs="宋体"/>
          <w:sz w:val="28"/>
          <w:szCs w:val="28"/>
        </w:rPr>
        <w:t>需求深度确认：明确服装款式、面料材质、尺码规格、</w:t>
      </w:r>
      <w:del w:id="104" w:author="闲人1415197601" w:date="2026-05-08T17:30:52Z">
        <w:r>
          <w:rPr>
            <w:rFonts w:hint="eastAsia" w:ascii="宋体" w:hAnsi="宋体" w:eastAsia="宋体" w:cs="宋体"/>
            <w:sz w:val="28"/>
            <w:szCs w:val="28"/>
          </w:rPr>
          <w:delText>logo印制/刺绣工艺、</w:delText>
        </w:r>
      </w:del>
      <w:r>
        <w:rPr>
          <w:rFonts w:hint="eastAsia" w:ascii="宋体" w:hAnsi="宋体" w:eastAsia="宋体" w:cs="宋体"/>
          <w:sz w:val="28"/>
          <w:szCs w:val="28"/>
        </w:rPr>
        <w:t>数量、特殊定制要求，形成书面需求确认单，双方签字锁定，杜绝后期需求变更。</w:t>
      </w:r>
    </w:p>
    <w:p>
      <w:pPr>
        <w:bidi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2个工作日内出具样品</w:t>
      </w:r>
      <w:del w:id="105" w:author="闲人1415197601" w:date="2026-05-08T17:31:05Z">
        <w:r>
          <w:rPr>
            <w:rFonts w:hint="eastAsia" w:ascii="宋体" w:hAnsi="宋体" w:eastAsia="宋体" w:cs="宋体"/>
            <w:sz w:val="28"/>
            <w:szCs w:val="28"/>
          </w:rPr>
          <w:delText>/效果图</w:delText>
        </w:r>
      </w:del>
      <w:r>
        <w:rPr>
          <w:rFonts w:hint="eastAsia" w:ascii="宋体" w:hAnsi="宋体" w:eastAsia="宋体" w:cs="宋体"/>
          <w:sz w:val="28"/>
          <w:szCs w:val="28"/>
        </w:rPr>
        <w:t>：按</w:t>
      </w:r>
      <w:ins w:id="106" w:author="闲人1415197601" w:date="2026-05-08T18:04:53Z">
        <w:r>
          <w:rPr>
            <w:rFonts w:hint="eastAsia" w:ascii="宋体" w:hAnsi="宋体" w:cs="宋体"/>
            <w:sz w:val="28"/>
            <w:szCs w:val="28"/>
            <w:lang w:val="en-US" w:eastAsia="zh-CN"/>
          </w:rPr>
          <w:t>采购方</w:t>
        </w:r>
      </w:ins>
      <w:del w:id="107" w:author="闲人1415197601" w:date="2026-05-08T17:31:28Z">
        <w:r>
          <w:rPr>
            <w:rFonts w:hint="eastAsia" w:ascii="宋体" w:hAnsi="宋体" w:eastAsia="宋体" w:cs="宋体"/>
            <w:sz w:val="28"/>
            <w:szCs w:val="28"/>
          </w:rPr>
          <w:delText>客户</w:delText>
        </w:r>
      </w:del>
      <w:r>
        <w:rPr>
          <w:rFonts w:hint="eastAsia" w:ascii="宋体" w:hAnsi="宋体" w:eastAsia="宋体" w:cs="宋体"/>
          <w:sz w:val="28"/>
          <w:szCs w:val="28"/>
        </w:rPr>
        <w:t>要求制作样衣</w:t>
      </w:r>
      <w:del w:id="108" w:author="闲人1415197601" w:date="2026-05-08T17:31:57Z">
        <w:r>
          <w:rPr>
            <w:rFonts w:hint="eastAsia" w:ascii="宋体" w:hAnsi="宋体" w:eastAsia="宋体" w:cs="宋体"/>
            <w:sz w:val="28"/>
            <w:szCs w:val="28"/>
          </w:rPr>
          <w:delText>或高清定制效果图</w:delText>
        </w:r>
      </w:del>
      <w:r>
        <w:rPr>
          <w:rFonts w:hint="eastAsia" w:ascii="宋体" w:hAnsi="宋体" w:eastAsia="宋体" w:cs="宋体"/>
          <w:sz w:val="28"/>
          <w:szCs w:val="28"/>
        </w:rPr>
        <w:t>，</w:t>
      </w:r>
      <w:del w:id="109" w:author="闲人1415197601" w:date="2026-05-08T17:32:22Z">
        <w:r>
          <w:rPr>
            <w:rFonts w:hint="eastAsia" w:ascii="宋体" w:hAnsi="宋体" w:eastAsia="宋体" w:cs="宋体"/>
            <w:sz w:val="28"/>
            <w:szCs w:val="28"/>
          </w:rPr>
          <w:delText>供</w:delText>
        </w:r>
      </w:del>
      <w:del w:id="110" w:author="闲人1415197601" w:date="2026-05-08T17:32:00Z">
        <w:r>
          <w:rPr>
            <w:rFonts w:hint="eastAsia" w:ascii="宋体" w:hAnsi="宋体" w:eastAsia="宋体" w:cs="宋体"/>
            <w:sz w:val="28"/>
            <w:szCs w:val="28"/>
          </w:rPr>
          <w:delText>客户</w:delText>
        </w:r>
      </w:del>
      <w:r>
        <w:rPr>
          <w:rFonts w:hint="eastAsia" w:ascii="宋体" w:hAnsi="宋体" w:eastAsia="宋体" w:cs="宋体"/>
          <w:sz w:val="28"/>
          <w:szCs w:val="28"/>
        </w:rPr>
        <w:t>核对版型、工艺、细节，样品确认无误后，立即启动批量生产。</w:t>
      </w:r>
    </w:p>
    <w:p>
      <w:pPr>
        <w:numPr>
          <w:ilvl w:val="0"/>
          <w:numId w:val="2"/>
        </w:numPr>
        <w:bidi w:val="0"/>
        <w:spacing w:line="360" w:lineRule="auto"/>
        <w:ind w:left="0" w:leftChars="0" w:firstLine="0" w:firstLine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中期生产制作阶段</w:t>
      </w:r>
    </w:p>
    <w:p>
      <w:pPr>
        <w:numPr>
          <w:ilvl w:val="0"/>
          <w:numId w:val="0"/>
        </w:numPr>
        <w:bidi w:val="0"/>
        <w:spacing w:line="360" w:lineRule="auto"/>
        <w:ind w:leftChars="0"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严格选用</w:t>
      </w:r>
      <w:del w:id="111" w:author="闲人1415197601" w:date="2026-05-08T17:32:36Z">
        <w:r>
          <w:rPr>
            <w:rFonts w:hint="eastAsia" w:ascii="宋体" w:hAnsi="宋体" w:eastAsia="宋体" w:cs="宋体"/>
            <w:sz w:val="28"/>
            <w:szCs w:val="28"/>
          </w:rPr>
          <w:delText>客户确认的</w:delText>
        </w:r>
      </w:del>
      <w:r>
        <w:rPr>
          <w:rFonts w:hint="eastAsia" w:ascii="宋体" w:hAnsi="宋体" w:eastAsia="宋体" w:cs="宋体"/>
          <w:sz w:val="28"/>
          <w:szCs w:val="28"/>
        </w:rPr>
        <w:t>原厂合格面料，每批次面料进场前完成品质检验，杜绝残次面料投入生产。</w:t>
      </w:r>
    </w:p>
    <w:p>
      <w:pPr>
        <w:bidi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标准化流水线制作，</w:t>
      </w:r>
      <w:del w:id="112" w:author="闲人1415197601" w:date="2026-05-08T17:33:08Z">
        <w:r>
          <w:rPr>
            <w:rFonts w:hint="eastAsia" w:ascii="宋体" w:hAnsi="宋体" w:eastAsia="宋体" w:cs="宋体"/>
            <w:sz w:val="28"/>
            <w:szCs w:val="28"/>
          </w:rPr>
          <w:delText>专业版型师、裁剪师、缝纫师</w:delText>
        </w:r>
      </w:del>
      <w:r>
        <w:rPr>
          <w:rFonts w:hint="eastAsia" w:ascii="宋体" w:hAnsi="宋体" w:eastAsia="宋体" w:cs="宋体"/>
          <w:sz w:val="28"/>
          <w:szCs w:val="28"/>
        </w:rPr>
        <w:t>全程把控，每道工序完成后逐一质检，确保走线工整、尺寸精准、工艺无瑕疵。</w:t>
      </w:r>
    </w:p>
    <w:p>
      <w:pPr>
        <w:bidi w:val="0"/>
        <w:spacing w:line="360" w:lineRule="auto"/>
        <w:ind w:firstLine="560" w:firstLineChars="200"/>
        <w:jc w:val="left"/>
        <w:rPr>
          <w:del w:id="113" w:author="闲人1415197601" w:date="2026-05-08T18:05:35Z"/>
          <w:rFonts w:hint="eastAsia" w:ascii="宋体" w:hAnsi="宋体" w:eastAsia="宋体" w:cs="宋体"/>
          <w:sz w:val="28"/>
          <w:szCs w:val="28"/>
        </w:rPr>
      </w:pPr>
      <w:del w:id="114" w:author="闲人1415197601" w:date="2026-05-08T18:05:35Z">
        <w:r>
          <w:rPr>
            <w:rFonts w:hint="eastAsia" w:ascii="宋体" w:hAnsi="宋体" w:eastAsia="宋体" w:cs="宋体"/>
            <w:sz w:val="28"/>
            <w:szCs w:val="28"/>
          </w:rPr>
          <w:delText>定制工艺严格按照客户确认模板制作，无色差、无错位、无脱线问题。</w:delText>
        </w:r>
      </w:del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）后期验收交付阶段</w:t>
      </w:r>
    </w:p>
    <w:p>
      <w:pPr>
        <w:bidi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成品完成后，全数量逐一质检，核对数量、尺码、款式、工艺不合格产品立即返工</w:t>
      </w:r>
      <w:del w:id="115" w:author="闲人1415197601" w:date="2026-05-08T17:45:17Z">
        <w:r>
          <w:rPr>
            <w:rFonts w:hint="eastAsia" w:ascii="宋体" w:hAnsi="宋体" w:eastAsia="宋体" w:cs="宋体"/>
            <w:sz w:val="28"/>
            <w:szCs w:val="28"/>
          </w:rPr>
          <w:delText>，</w:delText>
        </w:r>
      </w:del>
      <w:del w:id="116" w:author="闲人1415197601" w:date="2026-05-08T17:45:17Z">
        <w:r>
          <w:rPr>
            <w:rFonts w:hint="default" w:ascii="宋体" w:hAnsi="宋体" w:eastAsia="宋体" w:cs="宋体"/>
            <w:sz w:val="28"/>
            <w:szCs w:val="28"/>
            <w:lang w:val="en-US"/>
          </w:rPr>
          <w:delText>绝不流入交付环节</w:delText>
        </w:r>
      </w:del>
      <w:ins w:id="117" w:author="闲人1415197601" w:date="2026-05-08T17:45:03Z">
        <w:r>
          <w:rPr>
            <w:rFonts w:hint="eastAsia" w:ascii="宋体" w:hAnsi="宋体" w:cs="宋体"/>
            <w:sz w:val="28"/>
            <w:szCs w:val="24"/>
            <w:lang w:val="en-US" w:eastAsia="zh-CN"/>
          </w:rPr>
          <w:t>整改</w:t>
        </w:r>
      </w:ins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bidi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按</w:t>
      </w:r>
      <w:ins w:id="118" w:author="闲人1415197601" w:date="2026-05-08T17:34:16Z">
        <w:r>
          <w:rPr>
            <w:rFonts w:hint="eastAsia" w:ascii="宋体" w:hAnsi="宋体" w:cs="宋体"/>
            <w:sz w:val="28"/>
            <w:szCs w:val="28"/>
            <w:lang w:val="en-US" w:eastAsia="zh-CN"/>
          </w:rPr>
          <w:t>采购方</w:t>
        </w:r>
      </w:ins>
      <w:del w:id="119" w:author="闲人1415197601" w:date="2026-05-08T17:34:12Z">
        <w:r>
          <w:rPr>
            <w:rFonts w:hint="eastAsia" w:ascii="宋体" w:hAnsi="宋体" w:eastAsia="宋体" w:cs="宋体"/>
            <w:sz w:val="28"/>
            <w:szCs w:val="28"/>
          </w:rPr>
          <w:delText>客户</w:delText>
        </w:r>
      </w:del>
      <w:r>
        <w:rPr>
          <w:rFonts w:hint="eastAsia" w:ascii="宋体" w:hAnsi="宋体" w:eastAsia="宋体" w:cs="宋体"/>
          <w:sz w:val="28"/>
          <w:szCs w:val="28"/>
        </w:rPr>
        <w:t>指定方式打包、配送，</w:t>
      </w:r>
      <w:del w:id="120" w:author="闲人1415197601" w:date="2026-05-08T17:34:25Z">
        <w:r>
          <w:rPr>
            <w:rFonts w:hint="eastAsia" w:ascii="宋体" w:hAnsi="宋体" w:eastAsia="宋体" w:cs="宋体"/>
            <w:sz w:val="28"/>
            <w:szCs w:val="28"/>
          </w:rPr>
          <w:delText>全程跟进物流，</w:delText>
        </w:r>
      </w:del>
      <w:r>
        <w:rPr>
          <w:rFonts w:hint="eastAsia" w:ascii="宋体" w:hAnsi="宋体" w:eastAsia="宋体" w:cs="宋体"/>
          <w:sz w:val="28"/>
          <w:szCs w:val="28"/>
        </w:rPr>
        <w:t>确保服装完好无损送达指定地点。</w:t>
      </w:r>
    </w:p>
    <w:p>
      <w:pPr>
        <w:bidi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交付后提供售后对接，针对尺寸微调、工艺瑕疵等问题，24小时内响应，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sz w:val="28"/>
          <w:szCs w:val="28"/>
        </w:rPr>
        <w:t>个工作日内完成售后处理。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、明确进度时间要求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需求确认+样品确认：最长3个工作日完成</w:t>
      </w:r>
      <w:r>
        <w:rPr>
          <w:rFonts w:hint="eastAsia" w:ascii="宋体" w:hAnsi="宋体" w:cs="宋体"/>
          <w:sz w:val="28"/>
          <w:szCs w:val="28"/>
          <w:lang w:eastAsia="zh-CN"/>
        </w:rPr>
        <w:t>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批量生产制作：常规款式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sz w:val="28"/>
          <w:szCs w:val="28"/>
        </w:rPr>
        <w:t>个工作日完成，复杂定制款式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 w:cs="宋体"/>
          <w:sz w:val="28"/>
          <w:szCs w:val="28"/>
        </w:rPr>
        <w:t>个工作日完成（按双方确认数量精准核算）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成品质检+物流配送：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个工作日完成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整体交付周期：自样品确认签字之日起，常规单最快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15</w:t>
      </w:r>
      <w:r>
        <w:rPr>
          <w:rFonts w:hint="eastAsia" w:ascii="宋体" w:hAnsi="宋体" w:eastAsia="宋体" w:cs="宋体"/>
          <w:sz w:val="28"/>
          <w:szCs w:val="28"/>
        </w:rPr>
        <w:t>个工作日、复杂定制单最长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sz w:val="28"/>
          <w:szCs w:val="28"/>
        </w:rPr>
        <w:t>个工作日完成全部交付，绝不拖延。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3、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服务保障承诺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全程专人</w:t>
      </w:r>
      <w:del w:id="121" w:author="闲人1415197601" w:date="2026-05-08T17:35:23Z">
        <w:r>
          <w:rPr>
            <w:rFonts w:hint="eastAsia" w:ascii="宋体" w:hAnsi="宋体" w:eastAsia="宋体" w:cs="宋体"/>
            <w:sz w:val="28"/>
            <w:szCs w:val="28"/>
          </w:rPr>
          <w:delText>一对一</w:delText>
        </w:r>
      </w:del>
      <w:r>
        <w:rPr>
          <w:rFonts w:hint="eastAsia" w:ascii="宋体" w:hAnsi="宋体" w:eastAsia="宋体" w:cs="宋体"/>
          <w:sz w:val="28"/>
          <w:szCs w:val="28"/>
        </w:rPr>
        <w:t>对接，实时同步生产进度，</w:t>
      </w:r>
      <w:ins w:id="122" w:author="闲人1415197601" w:date="2026-05-08T17:35:32Z">
        <w:r>
          <w:rPr>
            <w:rFonts w:hint="eastAsia" w:ascii="宋体" w:hAnsi="宋体" w:cs="宋体"/>
            <w:sz w:val="28"/>
            <w:szCs w:val="28"/>
            <w:lang w:val="en-US" w:eastAsia="zh-CN"/>
          </w:rPr>
          <w:t>采购方</w:t>
        </w:r>
      </w:ins>
      <w:del w:id="123" w:author="闲人1415197601" w:date="2026-05-08T17:35:29Z">
        <w:r>
          <w:rPr>
            <w:rFonts w:hint="eastAsia" w:ascii="宋体" w:hAnsi="宋体" w:eastAsia="宋体" w:cs="宋体"/>
            <w:sz w:val="28"/>
            <w:szCs w:val="28"/>
          </w:rPr>
          <w:delText>客户</w:delText>
        </w:r>
      </w:del>
      <w:r>
        <w:rPr>
          <w:rFonts w:hint="eastAsia" w:ascii="宋体" w:hAnsi="宋体" w:eastAsia="宋体" w:cs="宋体"/>
          <w:sz w:val="28"/>
          <w:szCs w:val="28"/>
        </w:rPr>
        <w:t>可随时问询，无需反复催促。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严格履行进度约定，超时交付承担相应责任。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产品品质</w:t>
      </w:r>
      <w:del w:id="124" w:author="闲人1415197601" w:date="2026-05-08T17:36:01Z">
        <w:r>
          <w:rPr>
            <w:rFonts w:hint="eastAsia" w:ascii="宋体" w:hAnsi="宋体" w:eastAsia="宋体" w:cs="宋体"/>
            <w:sz w:val="28"/>
            <w:szCs w:val="28"/>
          </w:rPr>
          <w:delText>终身</w:delText>
        </w:r>
      </w:del>
      <w:del w:id="125" w:author="闲人1415197601" w:date="2026-05-08T17:36:00Z">
        <w:r>
          <w:rPr>
            <w:rFonts w:hint="eastAsia" w:ascii="宋体" w:hAnsi="宋体" w:eastAsia="宋体" w:cs="宋体"/>
            <w:sz w:val="28"/>
            <w:szCs w:val="28"/>
          </w:rPr>
          <w:delText>售后，</w:delText>
        </w:r>
      </w:del>
      <w:r>
        <w:rPr>
          <w:rFonts w:hint="eastAsia" w:ascii="宋体" w:hAnsi="宋体" w:eastAsia="宋体" w:cs="宋体"/>
          <w:sz w:val="28"/>
          <w:szCs w:val="28"/>
        </w:rPr>
        <w:t>非人为损坏的工艺问题，无条件提供整改服务。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4、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人员管理：</w:t>
      </w:r>
    </w:p>
    <w:p>
      <w:pPr>
        <w:bidi w:val="0"/>
        <w:spacing w:line="360" w:lineRule="auto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专属项目团队配置</w:t>
      </w:r>
    </w:p>
    <w:tbl>
      <w:tblPr>
        <w:tblStyle w:val="9"/>
        <w:tblW w:w="87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3"/>
        <w:gridCol w:w="60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tblHeader/>
          <w:jc w:val="center"/>
        </w:trPr>
        <w:tc>
          <w:tcPr>
            <w:tcW w:w="2663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4"/>
              </w:rPr>
            </w:pPr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岗位</w:t>
            </w:r>
          </w:p>
        </w:tc>
        <w:tc>
          <w:tcPr>
            <w:tcW w:w="6063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4"/>
              </w:rPr>
            </w:pPr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职责与保障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2663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专属对接</w:t>
            </w:r>
          </w:p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4"/>
              </w:rPr>
            </w:pPr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经理</w:t>
            </w:r>
          </w:p>
        </w:tc>
        <w:tc>
          <w:tcPr>
            <w:tcW w:w="6063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4"/>
              </w:rPr>
            </w:pPr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全程</w:t>
            </w:r>
            <w:del w:id="126" w:author="闲人1415197601" w:date="2026-05-08T17:36:23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 xml:space="preserve"> 1</w:delText>
              </w:r>
            </w:del>
            <w:del w:id="127" w:author="闲人1415197601" w:date="2026-05-08T17:36:22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 xml:space="preserve"> 对 1 </w:delText>
              </w:r>
            </w:del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跟进，负责需求确认、进度同步、问题响应，</w:t>
            </w:r>
            <w:del w:id="128" w:author="闲人1415197601" w:date="2026-05-08T17:36:32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7×</w:delText>
              </w:r>
            </w:del>
            <w:del w:id="129" w:author="闲人1415197601" w:date="2026-05-08T17:36:31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12 小时</w:delText>
              </w:r>
            </w:del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在线沟通，客户无需多头对接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  <w:jc w:val="center"/>
        </w:trPr>
        <w:tc>
          <w:tcPr>
            <w:tcW w:w="2663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4"/>
              </w:rPr>
            </w:pPr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版型 / 工艺师团队</w:t>
            </w:r>
          </w:p>
        </w:tc>
        <w:tc>
          <w:tcPr>
            <w:tcW w:w="6063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4"/>
              </w:rPr>
            </w:pPr>
            <w:del w:id="130" w:author="闲人1415197601" w:date="2026-05-08T17:36:36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 xml:space="preserve">20 </w:delText>
              </w:r>
            </w:del>
            <w:ins w:id="131" w:author="闲人1415197601" w:date="2026-05-08T17:36:45Z">
              <w:r>
                <w:rPr>
                  <w:rFonts w:hint="eastAsia" w:ascii="宋体" w:hAnsi="宋体" w:cs="宋体"/>
                  <w:sz w:val="28"/>
                  <w:szCs w:val="24"/>
                  <w:lang w:val="en-US" w:eastAsia="zh-CN"/>
                </w:rPr>
                <w:t>具有</w:t>
              </w:r>
            </w:ins>
            <w:del w:id="132" w:author="闲人1415197601" w:date="2026-05-08T17:36:43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年以上</w:delText>
              </w:r>
            </w:del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职业装定制经验，</w:t>
            </w:r>
            <w:del w:id="133" w:author="闲人1415197601" w:date="2026-05-08T17:37:00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精通政务 / 企业工装版型，</w:delText>
              </w:r>
            </w:del>
            <w:ins w:id="134" w:author="闲人1415197601" w:date="2026-05-08T17:37:36Z">
              <w:r>
                <w:rPr>
                  <w:rFonts w:hint="eastAsia" w:ascii="宋体" w:hAnsi="宋体" w:cs="宋体"/>
                  <w:sz w:val="28"/>
                  <w:szCs w:val="24"/>
                  <w:lang w:val="en-US" w:eastAsia="zh-CN"/>
                </w:rPr>
                <w:t>可</w:t>
              </w:r>
            </w:ins>
            <w:del w:id="135" w:author="闲人1415197601" w:date="2026-05-08T17:37:31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可</w:delText>
              </w:r>
            </w:del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根据</w:t>
            </w:r>
            <w:ins w:id="136" w:author="闲人1415197601" w:date="2026-05-08T17:59:50Z">
              <w:r>
                <w:rPr>
                  <w:rFonts w:hint="eastAsia" w:ascii="宋体" w:hAnsi="宋体" w:cs="宋体"/>
                  <w:sz w:val="28"/>
                  <w:szCs w:val="24"/>
                  <w:lang w:val="en-US" w:eastAsia="zh-CN"/>
                </w:rPr>
                <w:t>员工</w:t>
              </w:r>
            </w:ins>
            <w:ins w:id="137" w:author="闲人1415197601" w:date="2026-05-08T17:59:53Z">
              <w:r>
                <w:rPr>
                  <w:rFonts w:hint="eastAsia" w:ascii="宋体" w:hAnsi="宋体" w:cs="宋体"/>
                  <w:sz w:val="28"/>
                  <w:szCs w:val="24"/>
                  <w:lang w:val="en-US" w:eastAsia="zh-CN"/>
                </w:rPr>
                <w:t>实际</w:t>
              </w:r>
            </w:ins>
            <w:del w:id="138" w:author="闲人1415197601" w:date="2026-05-08T17:37:20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客户</w:delText>
              </w:r>
            </w:del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身形数据微调，确保藏青套裙上身得体、</w:t>
            </w:r>
            <w:del w:id="139" w:author="闲人1415197601" w:date="2026-05-08T17:37:44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显</w:delText>
              </w:r>
            </w:del>
            <w:del w:id="140" w:author="闲人1415197601" w:date="2026-05-08T17:37:43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瘦、</w:delText>
              </w:r>
            </w:del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适配不同场合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6" w:hRule="atLeast"/>
          <w:jc w:val="center"/>
        </w:trPr>
        <w:tc>
          <w:tcPr>
            <w:tcW w:w="2663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8"/>
                <w:szCs w:val="24"/>
              </w:rPr>
            </w:pPr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质检专员</w:t>
            </w:r>
          </w:p>
        </w:tc>
        <w:tc>
          <w:tcPr>
            <w:tcW w:w="6063" w:type="dxa"/>
            <w:shd w:val="clear" w:color="auto" w:fill="auto"/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>
            <w:pPr>
              <w:bidi w:val="0"/>
              <w:spacing w:line="360" w:lineRule="auto"/>
              <w:jc w:val="left"/>
              <w:rPr>
                <w:rFonts w:hint="eastAsia" w:ascii="宋体" w:hAnsi="宋体" w:eastAsia="宋体" w:cs="宋体"/>
                <w:sz w:val="28"/>
                <w:szCs w:val="24"/>
              </w:rPr>
            </w:pPr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每道工序专人抽检，成品全量质检，核对面料、走线、色差</w:t>
            </w:r>
            <w:del w:id="141" w:author="闲人1415197601" w:date="2026-05-08T17:38:18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、</w:delText>
              </w:r>
            </w:del>
            <w:del w:id="142" w:author="闲人1415197601" w:date="2026-05-08T17:38:17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Logo 工艺</w:delText>
              </w:r>
            </w:del>
            <w:r>
              <w:rPr>
                <w:rFonts w:hint="eastAsia" w:ascii="宋体" w:hAnsi="宋体" w:eastAsia="宋体" w:cs="宋体"/>
                <w:sz w:val="28"/>
                <w:szCs w:val="24"/>
                <w:lang w:val="en-US" w:eastAsia="zh-CN"/>
              </w:rPr>
              <w:t>，不合格品直接返工</w:t>
            </w:r>
            <w:ins w:id="143" w:author="闲人1415197601" w:date="2026-05-08T17:38:29Z">
              <w:r>
                <w:rPr>
                  <w:rFonts w:hint="eastAsia" w:ascii="宋体" w:hAnsi="宋体" w:cs="宋体"/>
                  <w:sz w:val="28"/>
                  <w:szCs w:val="24"/>
                  <w:lang w:val="en-US" w:eastAsia="zh-CN"/>
                </w:rPr>
                <w:t>整改</w:t>
              </w:r>
            </w:ins>
            <w:del w:id="144" w:author="闲人1415197601" w:date="2026-05-08T17:38:25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，</w:delText>
              </w:r>
            </w:del>
            <w:del w:id="145" w:author="闲人1415197601" w:date="2026-05-08T17:38:24Z">
              <w:r>
                <w:rPr>
                  <w:rFonts w:hint="eastAsia" w:ascii="宋体" w:hAnsi="宋体" w:eastAsia="宋体" w:cs="宋体"/>
                  <w:sz w:val="28"/>
                  <w:szCs w:val="24"/>
                  <w:lang w:val="en-US" w:eastAsia="zh-CN"/>
                </w:rPr>
                <w:delText>绝不流入交付环节</w:delText>
              </w:r>
            </w:del>
          </w:p>
        </w:tc>
      </w:tr>
    </w:tbl>
    <w:p>
      <w:pPr>
        <w:numPr>
          <w:ilvl w:val="0"/>
          <w:numId w:val="3"/>
        </w:num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信息保密范围</w:t>
      </w:r>
    </w:p>
    <w:p>
      <w:pPr>
        <w:numPr>
          <w:ilvl w:val="0"/>
          <w:numId w:val="0"/>
        </w:numPr>
        <w:bidi w:val="0"/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4"/>
        </w:rPr>
      </w:pPr>
      <w:ins w:id="146" w:author="闲人1415197601" w:date="2026-05-08T17:38:38Z">
        <w:r>
          <w:rPr>
            <w:rFonts w:hint="eastAsia" w:ascii="宋体" w:hAnsi="宋体" w:cs="宋体"/>
            <w:sz w:val="28"/>
            <w:szCs w:val="24"/>
            <w:lang w:val="en-US" w:eastAsia="zh-CN"/>
          </w:rPr>
          <w:t>采购方</w:t>
        </w:r>
      </w:ins>
      <w:del w:id="147" w:author="闲人1415197601" w:date="2026-05-08T17:38:35Z">
        <w:r>
          <w:rPr>
            <w:rFonts w:hint="eastAsia" w:ascii="宋体" w:hAnsi="宋体" w:eastAsia="宋体" w:cs="宋体"/>
            <w:sz w:val="28"/>
            <w:szCs w:val="24"/>
          </w:rPr>
          <w:delText>客户</w:delText>
        </w:r>
      </w:del>
      <w:r>
        <w:rPr>
          <w:rFonts w:hint="eastAsia" w:ascii="宋体" w:hAnsi="宋体" w:eastAsia="宋体" w:cs="宋体"/>
          <w:sz w:val="28"/>
          <w:szCs w:val="24"/>
        </w:rPr>
        <w:t>企业信息、员工个人信息（身高、体重、尺码数据）、</w:t>
      </w:r>
      <w:ins w:id="148" w:author="闲人1415197601" w:date="2026-05-08T18:00:39Z">
        <w:r>
          <w:rPr>
            <w:rFonts w:hint="eastAsia" w:ascii="宋体" w:hAnsi="宋体" w:cs="宋体"/>
            <w:sz w:val="28"/>
            <w:szCs w:val="24"/>
            <w:lang w:val="en-US" w:eastAsia="zh-CN"/>
          </w:rPr>
          <w:t>工衣</w:t>
        </w:r>
      </w:ins>
      <w:del w:id="149" w:author="闲人1415197601" w:date="2026-05-08T18:00:34Z">
        <w:r>
          <w:rPr>
            <w:rFonts w:hint="eastAsia" w:ascii="宋体" w:hAnsi="宋体" w:eastAsia="宋体" w:cs="宋体"/>
            <w:sz w:val="28"/>
            <w:szCs w:val="24"/>
          </w:rPr>
          <w:delText>工</w:delText>
        </w:r>
      </w:del>
      <w:del w:id="150" w:author="闲人1415197601" w:date="2026-05-08T18:00:33Z">
        <w:r>
          <w:rPr>
            <w:rFonts w:hint="eastAsia" w:ascii="宋体" w:hAnsi="宋体" w:eastAsia="宋体" w:cs="宋体"/>
            <w:sz w:val="28"/>
            <w:szCs w:val="24"/>
          </w:rPr>
          <w:delText>衣设计方案</w:delText>
        </w:r>
      </w:del>
      <w:del w:id="151" w:author="闲人1415197601" w:date="2026-05-08T17:38:47Z">
        <w:r>
          <w:rPr>
            <w:rFonts w:hint="eastAsia" w:ascii="宋体" w:hAnsi="宋体" w:eastAsia="宋体" w:cs="宋体"/>
            <w:sz w:val="28"/>
            <w:szCs w:val="24"/>
          </w:rPr>
          <w:delText>、Logo 文件</w:delText>
        </w:r>
      </w:del>
      <w:del w:id="152" w:author="闲人1415197601" w:date="2026-05-08T18:00:31Z">
        <w:r>
          <w:rPr>
            <w:rFonts w:hint="eastAsia" w:ascii="宋体" w:hAnsi="宋体" w:eastAsia="宋体" w:cs="宋体"/>
            <w:sz w:val="28"/>
            <w:szCs w:val="24"/>
          </w:rPr>
          <w:delText>、</w:delText>
        </w:r>
      </w:del>
      <w:r>
        <w:rPr>
          <w:rFonts w:hint="eastAsia" w:ascii="宋体" w:hAnsi="宋体" w:eastAsia="宋体" w:cs="宋体"/>
          <w:sz w:val="28"/>
          <w:szCs w:val="24"/>
        </w:rPr>
        <w:t>定制数量、项目报价等所有相关信息。禁止任何形式的信息泄露，包括但不限于对外展示、传播、复制、出售。</w:t>
      </w:r>
    </w:p>
    <w:p>
      <w:pPr>
        <w:numPr>
          <w:ilvl w:val="0"/>
          <w:numId w:val="3"/>
        </w:num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核心保密措施</w:t>
      </w:r>
    </w:p>
    <w:p>
      <w:pPr>
        <w:numPr>
          <w:ilvl w:val="0"/>
          <w:numId w:val="0"/>
        </w:numPr>
        <w:bidi w:val="0"/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人员层面</w:t>
      </w:r>
      <w:r>
        <w:rPr>
          <w:rFonts w:hint="eastAsia" w:ascii="宋体" w:hAnsi="宋体" w:eastAsia="宋体" w:cs="宋体"/>
          <w:sz w:val="28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4"/>
        </w:rPr>
        <w:t>所有接触客户信息的人员均签订《保密协议》，明确违约责任，一旦泄露，承担全部法律与经济责任。</w:t>
      </w:r>
      <w:ins w:id="153" w:author="闲人1415197601" w:date="2026-05-08T17:39:19Z">
        <w:r>
          <w:rPr>
            <w:rFonts w:hint="eastAsia" w:ascii="宋体" w:hAnsi="宋体" w:cs="宋体"/>
            <w:sz w:val="28"/>
            <w:szCs w:val="24"/>
            <w:lang w:val="en-US" w:eastAsia="zh-CN"/>
          </w:rPr>
          <w:t>采购方</w:t>
        </w:r>
      </w:ins>
      <w:del w:id="154" w:author="闲人1415197601" w:date="2026-05-08T17:39:19Z">
        <w:r>
          <w:rPr>
            <w:rFonts w:hint="eastAsia" w:ascii="宋体" w:hAnsi="宋体" w:eastAsia="宋体" w:cs="宋体"/>
            <w:sz w:val="28"/>
            <w:szCs w:val="24"/>
          </w:rPr>
          <w:delText>客户</w:delText>
        </w:r>
      </w:del>
      <w:r>
        <w:rPr>
          <w:rFonts w:hint="eastAsia" w:ascii="宋体" w:hAnsi="宋体" w:eastAsia="宋体" w:cs="宋体"/>
          <w:sz w:val="28"/>
          <w:szCs w:val="24"/>
        </w:rPr>
        <w:t>数据仅由专属对接经理、版型师、质检专员接触，无关人员无权查看。</w:t>
      </w:r>
    </w:p>
    <w:p>
      <w:pPr>
        <w:numPr>
          <w:ilvl w:val="0"/>
          <w:numId w:val="0"/>
        </w:numPr>
        <w:bidi w:val="0"/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数据层面</w:t>
      </w:r>
      <w:r>
        <w:rPr>
          <w:rFonts w:hint="eastAsia" w:ascii="宋体" w:hAnsi="宋体" w:eastAsia="宋体" w:cs="宋体"/>
          <w:sz w:val="28"/>
          <w:szCs w:val="24"/>
          <w:lang w:eastAsia="zh-CN"/>
        </w:rPr>
        <w:t>：</w:t>
      </w:r>
      <w:ins w:id="155" w:author="闲人1415197601" w:date="2026-05-08T17:39:36Z">
        <w:r>
          <w:rPr>
            <w:rFonts w:hint="eastAsia" w:ascii="宋体" w:hAnsi="宋体" w:cs="宋体"/>
            <w:sz w:val="28"/>
            <w:szCs w:val="24"/>
            <w:lang w:val="en-US" w:eastAsia="zh-CN"/>
          </w:rPr>
          <w:t>采购方</w:t>
        </w:r>
      </w:ins>
      <w:del w:id="156" w:author="闲人1415197601" w:date="2026-05-08T17:39:36Z">
        <w:r>
          <w:rPr>
            <w:rFonts w:hint="eastAsia" w:ascii="宋体" w:hAnsi="宋体" w:eastAsia="宋体" w:cs="宋体"/>
            <w:sz w:val="28"/>
            <w:szCs w:val="24"/>
          </w:rPr>
          <w:delText>客户</w:delText>
        </w:r>
      </w:del>
      <w:r>
        <w:rPr>
          <w:rFonts w:hint="eastAsia" w:ascii="宋体" w:hAnsi="宋体" w:eastAsia="宋体" w:cs="宋体"/>
          <w:sz w:val="28"/>
          <w:szCs w:val="24"/>
        </w:rPr>
        <w:t>员工尺码数据、设计文件均加密存储，仅项目相关人员可访问，项目结束后按客户要求销毁或封存。</w:t>
      </w:r>
    </w:p>
    <w:p>
      <w:pPr>
        <w:numPr>
          <w:ilvl w:val="0"/>
          <w:numId w:val="0"/>
        </w:numPr>
        <w:bidi w:val="0"/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生产与交付层面</w:t>
      </w:r>
      <w:r>
        <w:rPr>
          <w:rFonts w:hint="eastAsia" w:ascii="宋体" w:hAnsi="宋体" w:eastAsia="宋体" w:cs="宋体"/>
          <w:sz w:val="28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4"/>
        </w:rPr>
        <w:t>工衣生产全程在封闭车间进行，严禁无关人员进入，禁止拍摄客户定制款工衣的生产过程。交付包装无任何品牌标识，避免运输过程中信息泄露；剩余面料、边角料统一回收处理，不对外出售或转用。</w:t>
      </w:r>
    </w:p>
    <w:p>
      <w:pPr>
        <w:numPr>
          <w:ilvl w:val="0"/>
          <w:numId w:val="3"/>
        </w:numPr>
        <w:bidi w:val="0"/>
        <w:spacing w:line="360" w:lineRule="auto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</w:rPr>
        <w:t>保密承诺</w:t>
      </w:r>
    </w:p>
    <w:p>
      <w:pPr>
        <w:numPr>
          <w:ilvl w:val="0"/>
          <w:numId w:val="0"/>
        </w:numPr>
        <w:bidi w:val="0"/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4"/>
        </w:rPr>
      </w:pP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未经</w:t>
      </w:r>
      <w:r>
        <w:rPr>
          <w:rFonts w:hint="eastAsia" w:ascii="宋体" w:hAnsi="宋体" w:cs="宋体"/>
          <w:sz w:val="28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书面许可，</w:t>
      </w:r>
      <w:r>
        <w:rPr>
          <w:rFonts w:hint="eastAsia" w:ascii="宋体" w:hAnsi="宋体" w:cs="宋体"/>
          <w:sz w:val="28"/>
          <w:szCs w:val="24"/>
          <w:lang w:val="en-US" w:eastAsia="zh-CN"/>
        </w:rPr>
        <w:t>乙方</w:t>
      </w: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绝不向任何第三方泄露</w:t>
      </w:r>
      <w:r>
        <w:rPr>
          <w:rFonts w:hint="eastAsia" w:ascii="宋体" w:hAnsi="宋体" w:cs="宋体"/>
          <w:sz w:val="28"/>
          <w:szCs w:val="24"/>
          <w:lang w:val="en-US" w:eastAsia="zh-CN"/>
        </w:rPr>
        <w:t>甲方</w:t>
      </w:r>
      <w:r>
        <w:rPr>
          <w:rFonts w:hint="eastAsia" w:ascii="宋体" w:hAnsi="宋体" w:eastAsia="宋体" w:cs="宋体"/>
          <w:sz w:val="28"/>
          <w:szCs w:val="24"/>
          <w:lang w:val="en-US" w:eastAsia="zh-CN"/>
        </w:rPr>
        <w:t>的任何信息</w:t>
      </w:r>
      <w:r>
        <w:rPr>
          <w:rFonts w:hint="eastAsia" w:ascii="宋体" w:hAnsi="宋体" w:cs="宋体"/>
          <w:sz w:val="28"/>
          <w:szCs w:val="24"/>
          <w:lang w:val="en-US" w:eastAsia="zh-CN"/>
        </w:rPr>
        <w:t>。</w:t>
      </w:r>
    </w:p>
    <w:p>
      <w:pPr>
        <w:spacing w:line="360" w:lineRule="auto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modern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50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12</w:t>
    </w:r>
    <w:r>
      <w:fldChar w:fldCharType="end"/>
    </w:r>
  </w:p>
  <w:p>
    <w:pPr>
      <w:pStyle w:val="6"/>
      <w:ind w:right="360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single" w:color="auto" w:sz="4" w:space="1"/>
      </w:pBdr>
      <w:ind w:left="6840" w:hanging="6840" w:hangingChars="38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pStyle w:val="5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0E50C972"/>
    <w:multiLevelType w:val="singleLevel"/>
    <w:tmpl w:val="0E50C972"/>
    <w:lvl w:ilvl="0" w:tentative="0">
      <w:start w:val="2"/>
      <w:numFmt w:val="decimal"/>
      <w:suff w:val="nothing"/>
      <w:lvlText w:val="（%1）"/>
      <w:lvlJc w:val="left"/>
    </w:lvl>
  </w:abstractNum>
  <w:abstractNum w:abstractNumId="2">
    <w:nsid w:val="0E5415EF"/>
    <w:multiLevelType w:val="singleLevel"/>
    <w:tmpl w:val="0E5415EF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闲人1415197601">
    <w15:presenceInfo w15:providerId="WPS Office" w15:userId="1142225207"/>
  </w15:person>
  <w15:person w15:author="wangzm2">
    <w15:presenceInfo w15:providerId="None" w15:userId="wangzm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revisionView w:markup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EF209E"/>
    <w:rsid w:val="06814A51"/>
    <w:rsid w:val="09524F11"/>
    <w:rsid w:val="0CEC56CF"/>
    <w:rsid w:val="175150C4"/>
    <w:rsid w:val="1F7C464D"/>
    <w:rsid w:val="28F3099D"/>
    <w:rsid w:val="2B270D50"/>
    <w:rsid w:val="31FB7654"/>
    <w:rsid w:val="3AEC0481"/>
    <w:rsid w:val="419E7A10"/>
    <w:rsid w:val="55990DAE"/>
    <w:rsid w:val="5CEF209E"/>
    <w:rsid w:val="5F387E86"/>
    <w:rsid w:val="61DF5D9B"/>
    <w:rsid w:val="699546B8"/>
    <w:rsid w:val="6B79456D"/>
    <w:rsid w:val="6C2569FA"/>
    <w:rsid w:val="6EDC4246"/>
    <w:rsid w:val="6F656D31"/>
    <w:rsid w:val="714F2886"/>
    <w:rsid w:val="7AB14D88"/>
    <w:rsid w:val="7D4F7E21"/>
    <w:rsid w:val="7FEF1DBA"/>
    <w:rsid w:val="D7D70CDB"/>
    <w:rsid w:val="D9FEB735"/>
    <w:rsid w:val="FCF75E72"/>
    <w:rsid w:val="FCFB871C"/>
    <w:rsid w:val="FD73F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line="960" w:lineRule="auto"/>
      <w:jc w:val="center"/>
      <w:outlineLvl w:val="2"/>
    </w:pPr>
    <w:rPr>
      <w:rFonts w:eastAsia="黑体"/>
      <w:kern w:val="2"/>
      <w:sz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/>
      <w:kern w:val="2"/>
      <w:sz w:val="18"/>
      <w:lang w:val="en-US" w:eastAsia="zh-CN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kern w:val="2"/>
      <w:sz w:val="18"/>
      <w:lang w:val="en-US" w:eastAsia="zh-CN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page number"/>
    <w:basedOn w:val="11"/>
    <w:qFormat/>
    <w:uiPriority w:val="0"/>
  </w:style>
  <w:style w:type="paragraph" w:customStyle="1" w:styleId="14">
    <w:name w:val="List Paragraph"/>
    <w:basedOn w:val="1"/>
    <w:qFormat/>
    <w:uiPriority w:val="34"/>
    <w:pPr>
      <w:widowControl w:val="0"/>
      <w:spacing w:after="200" w:line="276" w:lineRule="auto"/>
      <w:ind w:left="720"/>
      <w:contextualSpacing/>
    </w:pPr>
    <w:rPr>
      <w:rFonts w:ascii="Calibri" w:hAnsi="Calibri" w:eastAsia="宋体" w:cs="Times New Roman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2683</Words>
  <Characters>2731</Characters>
  <Lines>0</Lines>
  <Paragraphs>0</Paragraphs>
  <TotalTime>64</TotalTime>
  <ScaleCrop>false</ScaleCrop>
  <LinksUpToDate>false</LinksUpToDate>
  <CharactersWithSpaces>2778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2025-04-27T19:32:00Z</dcterms:created>
  <dc:creator>lihq2</dc:creator>
  <cp:lastModifiedBy>wangzm2</cp:lastModifiedBy>
  <dcterms:modified xsi:type="dcterms:W3CDTF">2026-05-13T16:51:09Z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0178D5F4ECE54325B396284F1E38EA41</vt:lpwstr>
  </property>
  <property fmtid="{D5CDD505-2E9C-101B-9397-08002B2CF9AE}" pid="4" name="KSOTemplateDocerSaveRecord">
    <vt:lpwstr>eyJoZGlkIjoiZTVlZjM0YmEyOTZhMTIyN2I4NzM4N2NjMzgwZjI4MTUiLCJ1c2VySWQiOiIyNDQxMzk3OCJ9</vt:lpwstr>
  </property>
</Properties>
</file>