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AAgP9/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>
      <w:pPr>
        <w:pStyle w:val="16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pStyle w:val="16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highlight w:val="none"/>
          <w:lang w:val="en-US" w:eastAsia="zh-CN"/>
        </w:rPr>
      </w:pPr>
      <w:bookmarkStart w:id="5" w:name="_GoBack"/>
      <w:r>
        <w:rPr>
          <w:rFonts w:hint="default" w:ascii="方正小标宋简体" w:hAnsi="方正小标宋简体" w:eastAsia="方正小标宋简体" w:cs="方正小标宋简体"/>
          <w:color w:val="auto"/>
          <w:sz w:val="40"/>
          <w:szCs w:val="40"/>
          <w:highlight w:val="none"/>
          <w:lang w:val="en-US" w:eastAsia="zh-CN"/>
        </w:rPr>
        <w:t>云南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highlight w:val="none"/>
          <w:lang w:val="en-US" w:eastAsia="zh-CN"/>
        </w:rPr>
        <w:t>云电科技发展有限公司2026年资质维护</w:t>
      </w:r>
      <w:bookmarkEnd w:id="5"/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highlight w:val="none"/>
          <w:lang w:val="en-US" w:eastAsia="zh-CN"/>
        </w:rPr>
        <w:t>零星采购项目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sz w:val="40"/>
          <w:szCs w:val="40"/>
          <w:highlight w:val="none"/>
          <w:lang w:val="en-US" w:eastAsia="zh-CN"/>
        </w:rPr>
      </w:pPr>
    </w:p>
    <w:p>
      <w:pPr>
        <w:pStyle w:val="11"/>
        <w:rPr>
          <w:rFonts w:hint="default" w:ascii="方正小标宋_GBK" w:hAnsi="方正小标宋_GBK" w:eastAsia="方正小标宋_GBK" w:cs="方正小标宋_GBK"/>
          <w:color w:val="auto"/>
          <w:sz w:val="40"/>
          <w:szCs w:val="40"/>
          <w:highlight w:val="none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微软雅黑" w:hAnsi="微软雅黑" w:eastAsia="微软雅黑" w:cs="微软雅黑"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40"/>
          <w:szCs w:val="40"/>
          <w:highlight w:val="none"/>
          <w:lang w:val="en-US" w:eastAsia="zh-CN"/>
        </w:rPr>
        <w:t>技术规范书</w:t>
      </w:r>
    </w:p>
    <w:p>
      <w:pPr>
        <w:pStyle w:val="17"/>
        <w:shd w:val="clear"/>
        <w:jc w:val="both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shd w:val="clear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shd w:val="clear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shd w:val="clear"/>
        <w:jc w:val="both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>
      <w:pPr>
        <w:pStyle w:val="17"/>
        <w:shd w:val="clear"/>
        <w:jc w:val="center"/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云南云电科技发展有限公司</w:t>
      </w:r>
    </w:p>
    <w:p>
      <w:pPr>
        <w:bidi w:val="0"/>
        <w:jc w:val="center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ins w:id="0" w:author="芒果派" w:date="2026-08-11T13:18:18Z">
        <w:r>
          <w:rPr>
            <w:rFonts w:hint="eastAsia" w:ascii="仿宋" w:hAnsi="仿宋" w:eastAsia="仿宋" w:cs="仿宋"/>
            <w:color w:val="auto"/>
            <w:sz w:val="32"/>
            <w:szCs w:val="32"/>
            <w:highlight w:val="none"/>
            <w:lang w:val="en-US" w:eastAsia="zh-CN"/>
          </w:rPr>
          <w:t>8</w:t>
        </w:r>
      </w:ins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aps/>
          <w:color w:val="auto"/>
          <w:kern w:val="0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562" w:firstLineChars="200"/>
        <w:textAlignment w:val="auto"/>
        <w:rPr>
          <w:rFonts w:hint="eastAsia" w:ascii="宋体" w:hAnsi="宋体" w:eastAsia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Toc369269815"/>
      <w:bookmarkStart w:id="1" w:name="_Toc399839020"/>
      <w:bookmarkStart w:id="2" w:name="_Toc371344042"/>
      <w:bookmarkStart w:id="3" w:name="_Toc371153697"/>
      <w:bookmarkStart w:id="4" w:name="_Toc372699294"/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项目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背景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根据公司</w:t>
      </w:r>
      <w:r>
        <w:rPr>
          <w:rFonts w:ascii="宋体" w:hAnsi="宋体" w:eastAsia="宋体" w:cs="宋体"/>
          <w:sz w:val="24"/>
          <w:szCs w:val="24"/>
        </w:rPr>
        <w:t>常态化做好资质维护工作，持续保持认证资质合法有效，顺利通过认证机构组织的复审审核，防范证书失效带来的合规风险、业务招投标限制风险。现需引入专业服务，提供证书复审全流程支撑服务，协助完成复审资料梳理、体系运行核查、不符合项整改辅导、现场审核配合等相关工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依据认证规范要求，定期开展复审审核工作，确保证书中持续有效，保障体系运行合规性。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项目需求内容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2.1 咨询服务：包括资质现状调研与评估、差距分析和改进规划、体系文件（管理手册、程序文件等）编制与评审、能力体系改进、预评估和优化、认证实施及正式评估前培训等；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2.2 认证及相关服务：协助对接认证机构，完成报名、材料递交、，指导完善申报材料，确保一次性通过认证审核，成功获取资质证书；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2.3 售后服务：提供1年售后服务期，期间免费提供技术支持、问题解答，24小时响应，优先安排采购方参加相关培训及技术交流并给予费用优惠。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3.</w:t>
      </w:r>
      <w:ins w:id="1" w:author="赵慧" w:date="2026-08-04T16:15:50Z">
        <w:r>
          <w:rPr>
            <w:rFonts w:hint="eastAsia" w:ascii="宋体" w:hAnsi="宋体"/>
            <w:b/>
            <w:bCs/>
            <w:color w:val="auto"/>
            <w:sz w:val="28"/>
            <w:szCs w:val="28"/>
            <w:highlight w:val="none"/>
            <w:lang w:val="en-US" w:eastAsia="zh-CN"/>
          </w:rPr>
          <w:t>资</w:t>
        </w:r>
      </w:ins>
      <w:ins w:id="2" w:author="  11.22" w:date="2026-08-07T11:32:20Z">
        <w:r>
          <w:rPr>
            <w:rFonts w:hint="eastAsia" w:ascii="宋体" w:hAnsi="宋体"/>
            <w:b/>
            <w:bCs/>
            <w:color w:val="auto"/>
            <w:sz w:val="28"/>
            <w:szCs w:val="28"/>
            <w:highlight w:val="none"/>
            <w:lang w:val="en-US" w:eastAsia="zh-CN"/>
          </w:rPr>
          <w:t>质</w:t>
        </w:r>
      </w:ins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要求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ins w:id="3" w:author="赵慧" w:date="2026-08-04T16:18:18Z"/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3.1 主体资格：具有独立法人资格且为中华人民共和国境内注册的法人，持有合法有效的企业法人营业执照（或有工商行政管理部门核发统一社会信用代码的企业法人营业执照）</w:t>
      </w:r>
      <w:ins w:id="4" w:author="赵慧" w:date="2026-08-04T16:16:33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，</w:t>
        </w:r>
      </w:ins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或具有独立承担民事责任能力的事业单位或其他组织；</w:t>
      </w:r>
      <w:ins w:id="5" w:author="赵慧" w:date="2026-08-04T16:17:23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需</w:t>
        </w:r>
      </w:ins>
      <w:ins w:id="6" w:author="赵慧" w:date="2026-08-04T16:17:09Z">
        <w:r>
          <w:rPr>
            <w:rFonts w:hint="eastAsia" w:ascii="宋体" w:hAnsi="宋体" w:eastAsiaTheme="minorEastAsia" w:cstheme="minorBidi"/>
            <w:color w:val="auto"/>
            <w:sz w:val="24"/>
            <w:szCs w:val="24"/>
            <w:highlight w:val="none"/>
            <w:lang w:val="en-US" w:eastAsia="zh-CN"/>
          </w:rPr>
          <w:t>提供营业执照扫描件</w:t>
        </w:r>
      </w:ins>
      <w:ins w:id="7" w:author="赵慧" w:date="2026-08-04T16:16:15Z">
        <w:r>
          <w:rPr>
            <w:rFonts w:hint="eastAsia" w:ascii="宋体" w:hAnsi="宋体" w:eastAsiaTheme="minorEastAsia" w:cstheme="minorBidi"/>
            <w:color w:val="auto"/>
            <w:sz w:val="24"/>
            <w:szCs w:val="24"/>
            <w:highlight w:val="none"/>
            <w:lang w:val="en-US" w:eastAsia="zh-CN"/>
          </w:rPr>
          <w:t>；</w:t>
        </w:r>
      </w:ins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3.2 企业年限：企业成立年限满</w:t>
      </w:r>
      <w:ins w:id="8" w:author="  11.22" w:date="2026-08-07T11:34:09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三</w:t>
        </w:r>
      </w:ins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年以上；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default" w:ascii="宋体" w:hAnsi="宋体"/>
          <w:color w:val="auto"/>
          <w:sz w:val="24"/>
          <w:highlight w:val="none"/>
          <w:lang w:val="en-US" w:eastAsia="zh-CN"/>
        </w:rPr>
        <w:pPrChange w:id="9" w:author="赵慧" w:date="2026-08-04T16:33:22Z">
          <w:pPr>
            <w:numPr>
              <w:ilvl w:val="0"/>
              <w:numId w:val="0"/>
            </w:numPr>
            <w:adjustRightInd w:val="0"/>
            <w:snapToGrid w:val="0"/>
            <w:spacing w:line="360" w:lineRule="auto"/>
            <w:ind w:firstLine="480" w:firstLineChars="200"/>
          </w:pPr>
        </w:pPrChange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3.3 人员资质：服务商需组建不少于2人的专属服务团队，</w:t>
      </w:r>
      <w:ins w:id="10" w:author="赵慧" w:date="2026-08-04T16:33:25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需</w:t>
        </w:r>
      </w:ins>
      <w:ins w:id="11" w:author="赵慧" w:date="2026-08-04T16:30:59Z">
        <w:r>
          <w:rPr>
            <w:rFonts w:hint="eastAsia" w:ascii="宋体" w:hAnsi="宋体" w:eastAsiaTheme="minorEastAsia" w:cstheme="minorBidi"/>
            <w:color w:val="auto"/>
            <w:sz w:val="24"/>
            <w:szCs w:val="24"/>
            <w:highlight w:val="none"/>
            <w:lang w:val="en-US" w:eastAsia="zh-CN"/>
          </w:rPr>
          <w:t>提供成员名单。</w:t>
        </w:r>
      </w:ins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团队人员</w:t>
      </w:r>
      <w:ins w:id="12" w:author="赵慧" w:date="2026-08-04T16:31:30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需</w:t>
        </w:r>
      </w:ins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持有咨询服务师证书、企业知识产权管理体系内审员资质</w:t>
      </w:r>
      <w:ins w:id="13" w:author="赵慧" w:date="2026-08-04T16:31:44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证书，</w:t>
        </w:r>
      </w:ins>
      <w:ins w:id="14" w:author="赵慧" w:date="2026-08-04T16:31:56Z">
        <w:r>
          <w:rPr>
            <w:rFonts w:hint="eastAsia" w:ascii="宋体" w:hAnsi="宋体" w:eastAsiaTheme="minorEastAsia" w:cstheme="minorBidi"/>
            <w:color w:val="auto"/>
            <w:sz w:val="24"/>
            <w:szCs w:val="24"/>
            <w:highlight w:val="none"/>
            <w:lang w:val="en-US" w:eastAsia="zh-CN"/>
          </w:rPr>
          <w:t>相关证书均在有效期内</w:t>
        </w:r>
      </w:ins>
      <w:ins w:id="15" w:author="赵慧" w:date="2026-08-04T16:30:09Z">
        <w:r>
          <w:rPr>
            <w:rFonts w:hint="eastAsia" w:ascii="宋体" w:hAnsi="宋体" w:eastAsiaTheme="minorEastAsia" w:cstheme="minorBidi"/>
            <w:color w:val="auto"/>
            <w:sz w:val="24"/>
            <w:szCs w:val="24"/>
            <w:highlight w:val="none"/>
            <w:lang w:val="en-US" w:eastAsia="zh-CN"/>
          </w:rPr>
          <w:t>。</w:t>
        </w:r>
      </w:ins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3.5 信用要求：无重大违法记录，未被列入严重违法失信名单，近3年无违规经营、违约等不良记录，所提供资料真实、完整、准确无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误。</w:t>
      </w:r>
      <w:ins w:id="16" w:author="赵慧" w:date="2026-08-04T16:17:39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需</w:t>
        </w:r>
      </w:ins>
      <w:ins w:id="17" w:author="赵慧" w:date="2026-08-04T16:17:41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提供国</w:t>
        </w:r>
      </w:ins>
      <w:ins w:id="18" w:author="赵慧" w:date="2026-08-04T16:17:42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家</w:t>
        </w:r>
      </w:ins>
      <w:ins w:id="19" w:author="赵慧" w:date="2026-08-04T16:17:43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企业</w:t>
        </w:r>
      </w:ins>
      <w:ins w:id="20" w:author="赵慧" w:date="2026-08-04T16:17:46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信用</w:t>
        </w:r>
      </w:ins>
      <w:ins w:id="21" w:author="赵慧" w:date="2026-08-04T16:17:48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信息</w:t>
        </w:r>
      </w:ins>
      <w:ins w:id="22" w:author="赵慧" w:date="2026-08-04T16:17:49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公示</w:t>
        </w:r>
      </w:ins>
      <w:ins w:id="23" w:author="赵慧" w:date="2026-08-04T16:17:50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系统</w:t>
        </w:r>
      </w:ins>
      <w:ins w:id="24" w:author="赵慧" w:date="2026-08-04T16:17:51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出具</w:t>
        </w:r>
      </w:ins>
      <w:ins w:id="25" w:author="赵慧" w:date="2026-08-04T16:17:52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的</w:t>
        </w:r>
      </w:ins>
      <w:ins w:id="26" w:author="赵慧" w:date="2026-08-04T16:17:53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企业</w:t>
        </w:r>
      </w:ins>
      <w:ins w:id="27" w:author="赵慧" w:date="2026-08-04T16:17:54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信</w:t>
        </w:r>
      </w:ins>
      <w:ins w:id="28" w:author="赵慧" w:date="2026-08-04T16:17:56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用</w:t>
        </w:r>
      </w:ins>
      <w:ins w:id="29" w:author="赵慧" w:date="2026-08-04T16:17:57Z">
        <w:r>
          <w:rPr>
            <w:rFonts w:hint="eastAsia" w:ascii="宋体" w:hAnsi="宋体" w:eastAsia="宋体" w:cs="宋体"/>
            <w:kern w:val="0"/>
            <w:sz w:val="24"/>
            <w:szCs w:val="24"/>
            <w:lang w:val="en-US" w:eastAsia="zh-CN" w:bidi="ar"/>
          </w:rPr>
          <w:t>报告。</w:t>
        </w:r>
      </w:ins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default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4.能力要求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4.1 技术能力：精通各项证书的规范，具备完善的咨询服务体系，能够提供全方位的资质申报咨询、体系建设指导及认证对接服务；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4.2 本地化服务：承诺所有项目组成员常驻昆明市，优先配置本地化员工，能够提供7×24小时技术支持，突发需求当天到达现场，项目启动至评审期间提供驻场办公服务；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4.3 沟通能力：建立无缝隙全程沟通机制，项目组成员24小时保持通信畅通，项目经理与采购人团队紧密对接，问题当天解答或提供任务计划书，重大事项8小时内响应并提供解决方案；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4.4 项目管理能力：具备良好的项目管理水平，能够结合采购人业务特点及管理模式，制定详细的项目进度计划、质量保障方案及风险应对措施，确保项目按时、按质完成；</w:t>
      </w:r>
    </w:p>
    <w:p>
      <w:pPr>
        <w:pStyle w:val="11"/>
        <w:ind w:firstLine="240" w:firstLineChars="100"/>
        <w:rPr>
          <w:rFonts w:hint="default" w:ascii="宋体" w:hAnsi="宋体" w:eastAsiaTheme="minor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Theme="minor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  <w:t>4.5项目实施能力：</w:t>
      </w:r>
    </w:p>
    <w:p>
      <w:pPr>
        <w:pStyle w:val="11"/>
        <w:spacing w:line="360" w:lineRule="auto"/>
        <w:ind w:firstLine="240" w:firstLineChars="100"/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4.5.1 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  <w:t>负责完成项目全过程文档（包括但不限于：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</w:rPr>
        <w:t>管理手册、程序文件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  <w:t>内审材料、管理评审材料），具体支撑材料甲方提供；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240" w:firstLineChars="1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Theme="minorEastAsia"/>
          <w:color w:val="auto"/>
          <w:kern w:val="2"/>
          <w:sz w:val="24"/>
          <w:szCs w:val="24"/>
          <w:highlight w:val="none"/>
          <w:lang w:val="en-US" w:eastAsia="zh-CN"/>
        </w:rPr>
        <w:t xml:space="preserve">4.5.2 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具备认证资源协调能力，如：</w:t>
      </w:r>
      <w:r>
        <w:rPr>
          <w:rFonts w:hint="eastAsia" w:ascii="宋体" w:hAnsi="宋体"/>
          <w:color w:val="auto"/>
          <w:sz w:val="24"/>
          <w:highlight w:val="none"/>
        </w:rPr>
        <w:t>协助做好认证机构工作安排事宜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协调安排具有专业资质的审核员进行实地审核、协调安排现场审核并形成审核报告，通过审核；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562" w:firstLineChars="200"/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5 .其他要求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5.1 服务团队人员需稳定，未经采购人同意不得随意更换项目经理及团队人员，确需更换的，需提前1个月协商并提供水平相当的人员，经采购人同意后方可更换；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5.2 现场评审期间，服务商需派服务人员全程现场陪同，做好评审期间的相关工作及安排（包含评审人员就餐）；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5.2 本项目不得转让或分包，服务商需自行承担向地方有关部门交纳的相关费用；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5.3 熟悉相关政策规定，能够及时跟进认证政策变化，确保申报工作符合最新要求，若因服务商原因导致材料被退回，需及时完成整改直至满足要求。</w:t>
      </w:r>
    </w:p>
    <w:p>
      <w:pPr>
        <w:numPr>
          <w:ilvl w:val="0"/>
          <w:numId w:val="0"/>
        </w:numPr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5.4 保密要求：严格遵守采购人保密规定，对服务过程中接触的商业秘密、网络安全、信息安全和系统数据安全承担永久保密责任，不得向第三方泄露，不得复制、传播保密信息。</w:t>
      </w:r>
    </w:p>
    <w:p>
      <w:pPr>
        <w:adjustRightInd w:val="0"/>
        <w:snapToGrid w:val="0"/>
        <w:spacing w:line="360" w:lineRule="auto"/>
        <w:ind w:firstLine="562" w:firstLineChars="200"/>
        <w:rPr>
          <w:rFonts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6. 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eastAsia="zh-CN"/>
        </w:rPr>
        <w:t>项目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清单</w:t>
      </w:r>
    </w:p>
    <w:tbl>
      <w:tblPr>
        <w:tblStyle w:val="12"/>
        <w:tblW w:w="81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55"/>
        <w:gridCol w:w="2252"/>
        <w:gridCol w:w="1104"/>
        <w:gridCol w:w="1010"/>
        <w:gridCol w:w="3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/>
              </w:rPr>
              <w:t>采购/服务内容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/>
              </w:rPr>
              <w:t>单位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8"/>
                <w:lang w:val="en-US" w:eastAsia="zh-CN"/>
              </w:rPr>
              <w:t>执行标准/编制规范要求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信息安全管理体系复审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ISO/IEC 27001-2022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绿色供应链认证证书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33635-2017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绿色运输报告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绿色包装报告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企业绿电使用情况报告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6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企业ESG报告编制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7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绿电证书（50兆瓦时）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7" w:hRule="atLeast"/>
          <w:jc w:val="center"/>
        </w:trPr>
        <w:tc>
          <w:tcPr>
            <w:tcW w:w="7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8</w:t>
            </w:r>
          </w:p>
        </w:tc>
        <w:tc>
          <w:tcPr>
            <w:tcW w:w="2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产品碳足迹报告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0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7.</w:t>
      </w:r>
      <w:bookmarkEnd w:id="0"/>
      <w:bookmarkEnd w:id="1"/>
      <w:bookmarkEnd w:id="2"/>
      <w:bookmarkEnd w:id="3"/>
      <w:bookmarkEnd w:id="4"/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售后服务要求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7.1服务商在完成合同所规定的服务后，将提供1年的售后服务期。售后服务期内，服务商免费为采购方提供售后服务和技术支持。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7.2售后服务和技术支持范围包括但不限于：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（1）解答采购方提出的问题。谈判对象应在24小时内予以响应，提出最佳解决方案；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（2）谈判对象进行相关的培训、技术交流等活动时，如采购方有意愿参加，优先安排参加，并在费用方面给予优惠。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8. 项目管理及质量保障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 项目管理要求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ins w:id="30" w:author="芒果派" w:date="2026-08-11T13:20:58Z"/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 xml:space="preserve">8.1.1 </w:t>
      </w:r>
      <w:ins w:id="31" w:author="芒果派" w:date="2026-08-11T13:20:58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服务商需按照采购人要求，结合项目实际情况，提交详细的项目进度计划及取证时间节点计划书，明确各阶段工作内容、时间节点及责任人；自合同签订之日起，2个工作日内提交差距对比分析方案，3个工作日内提交总方案及取证时间节点计划书；</w:t>
        </w:r>
      </w:ins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8.1.2 沟通管理：建立日常沟通机制，服务商指定固定商务代表及项目经理与采购人对接，定期汇报项目进度，及时反馈项目实施过程中的问题，确保沟通顺畅；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8.1.3 变更管理：项目实施过程中若需变更服务内容，服务商需书面向采购方提出变更申请，经采购人书面同意后方可实施，不得擅自变更；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8.1.4 人员管理：服务商需确保项目团队人员稳定，严格按照响应文件中的团队配置开展服务，人员更换需符合本方案相关要求。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 质量保障要求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8.2.1 服务商需建立完善的质量保障体系，明确质量责任，确保服务质量符合本方案及技术规范书要求；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8.2.2 文件编制需规范、详尽、具有逻辑性，协助采购人完成材料收集、整理及评审工作，提供充分的指导意见及疑难解答；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8.2.3 制定预评估计划，按照正式评估流程开展预评估，及时梳理弱项并制定改进计划，确保采购人一次性通过认证审核；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8.2.4 正式评估期间，协助采购人做好应审准备，提供全程指导，协助完成不符合项整改，直至满足评估认证要求；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10" w:leftChars="100" w:firstLine="480" w:firstLineChars="200"/>
        <w:textAlignment w:val="auto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8.2.5 若因服务商质量安全措施不力造成质量事故，相关责任及由此产生的费用、损失由服务商承担。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9.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报价要求</w:t>
      </w:r>
    </w:p>
    <w:p>
      <w:pPr>
        <w:shd w:val="clear"/>
        <w:spacing w:line="360" w:lineRule="auto"/>
        <w:ind w:firstLine="480" w:firstLineChars="200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9.1最高限价：4.</w:t>
      </w:r>
      <w:ins w:id="32" w:author="芒果派" w:date="2026-08-11T11:58:50Z">
        <w:r>
          <w:rPr>
            <w:rFonts w:hint="eastAsia" w:ascii="宋体" w:hAnsi="宋体"/>
            <w:color w:val="auto"/>
            <w:sz w:val="24"/>
            <w:highlight w:val="none"/>
            <w:lang w:val="en-US" w:eastAsia="zh-CN"/>
          </w:rPr>
          <w:t>8</w:t>
        </w:r>
      </w:ins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9万元。</w:t>
      </w:r>
    </w:p>
    <w:p>
      <w:pPr>
        <w:spacing w:line="360" w:lineRule="auto"/>
        <w:ind w:firstLine="48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9.2本次采购服务包干报价，包含但不限于监督审核咨询指导培训、审核以及审核老师差旅费、专家费等与该项目相关的所有费用。</w:t>
      </w:r>
    </w:p>
    <w:p>
      <w:pPr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5C16A2A-FB14-496F-A477-406EB7A6E88F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AB0146D0-E8B1-4A9C-ABA1-49EE73CD893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7B9CFF7C-A2EC-45E4-BB57-AA8177FE6F2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AA8FD6DF-F627-4522-8E2B-B2EEF86AA64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val="en-US" w:eastAsia="zh-CN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val="en-US" w:eastAsia="zh-CN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09601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601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86.3pt;mso-position-horizontal:center;mso-position-horizontal-relative:margin;z-index:251660288;mso-width-relative:page;mso-height-relative:page;" filled="f" stroked="f" coordsize="21600,21600" o:gfxdata="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cgmQLTAAAABQEAAA8AAAAAAAAAAQAgAAAAIgAAAGRycy9k&#10;b3ducmV2LnhtbFBLAQIUABQAAAAIAIdO4kBiyBvezgEAAJYDAAAOAAAAAAAAAAEAIAAAACI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  <w:p/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芒果派">
    <w15:presenceInfo w15:providerId="WPS Office" w15:userId="1012735707"/>
  </w15:person>
  <w15:person w15:author="赵慧">
    <w15:presenceInfo w15:providerId="WPS Office" w15:userId="651667186"/>
  </w15:person>
  <w15:person w15:author="  11.22">
    <w15:presenceInfo w15:providerId="WPS Office" w15:userId="8437897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iMDc2ZjI2MGZmMjc4YmI2ZDczMWYyOTljZjlmOGMifQ=="/>
  </w:docVars>
  <w:rsids>
    <w:rsidRoot w:val="00000000"/>
    <w:rsid w:val="00D40D69"/>
    <w:rsid w:val="011A0910"/>
    <w:rsid w:val="01612479"/>
    <w:rsid w:val="01855CF7"/>
    <w:rsid w:val="02194A7B"/>
    <w:rsid w:val="038E05E4"/>
    <w:rsid w:val="03934A6B"/>
    <w:rsid w:val="03A367D0"/>
    <w:rsid w:val="04A47A1C"/>
    <w:rsid w:val="0523406D"/>
    <w:rsid w:val="0604148C"/>
    <w:rsid w:val="063603A1"/>
    <w:rsid w:val="06974AAF"/>
    <w:rsid w:val="06A00C67"/>
    <w:rsid w:val="06FC5A06"/>
    <w:rsid w:val="070C2530"/>
    <w:rsid w:val="0765096C"/>
    <w:rsid w:val="07A44892"/>
    <w:rsid w:val="08406399"/>
    <w:rsid w:val="087F5A5E"/>
    <w:rsid w:val="08C2566D"/>
    <w:rsid w:val="09E518F1"/>
    <w:rsid w:val="0A3C1DFD"/>
    <w:rsid w:val="0A3F0B4A"/>
    <w:rsid w:val="0A587A9C"/>
    <w:rsid w:val="0A7D421F"/>
    <w:rsid w:val="0AF947F1"/>
    <w:rsid w:val="0C7025A6"/>
    <w:rsid w:val="0D077A32"/>
    <w:rsid w:val="0D5B4EBE"/>
    <w:rsid w:val="0D6F6E94"/>
    <w:rsid w:val="0DC13CF9"/>
    <w:rsid w:val="0E0306BC"/>
    <w:rsid w:val="0F207C3D"/>
    <w:rsid w:val="10456ECE"/>
    <w:rsid w:val="115D3954"/>
    <w:rsid w:val="127C300E"/>
    <w:rsid w:val="13B66003"/>
    <w:rsid w:val="13E13A2C"/>
    <w:rsid w:val="14350B34"/>
    <w:rsid w:val="15783F61"/>
    <w:rsid w:val="162419F3"/>
    <w:rsid w:val="16267897"/>
    <w:rsid w:val="18216041"/>
    <w:rsid w:val="18282081"/>
    <w:rsid w:val="19243171"/>
    <w:rsid w:val="19666913"/>
    <w:rsid w:val="196F46D8"/>
    <w:rsid w:val="19943CE3"/>
    <w:rsid w:val="1A060749"/>
    <w:rsid w:val="1BDD3DCC"/>
    <w:rsid w:val="1BF57AF7"/>
    <w:rsid w:val="1C3247DE"/>
    <w:rsid w:val="1C69772A"/>
    <w:rsid w:val="1D120041"/>
    <w:rsid w:val="1D3C3403"/>
    <w:rsid w:val="1F006E33"/>
    <w:rsid w:val="1F6F56C4"/>
    <w:rsid w:val="1FD50B49"/>
    <w:rsid w:val="1FE36B0C"/>
    <w:rsid w:val="21213F70"/>
    <w:rsid w:val="2138667F"/>
    <w:rsid w:val="218D1F6D"/>
    <w:rsid w:val="21C916A0"/>
    <w:rsid w:val="21D27278"/>
    <w:rsid w:val="22075305"/>
    <w:rsid w:val="222A3E68"/>
    <w:rsid w:val="22C45564"/>
    <w:rsid w:val="22F741D0"/>
    <w:rsid w:val="23294643"/>
    <w:rsid w:val="23CC41E5"/>
    <w:rsid w:val="25406C57"/>
    <w:rsid w:val="274003FD"/>
    <w:rsid w:val="274A769C"/>
    <w:rsid w:val="28923D59"/>
    <w:rsid w:val="2A173B9D"/>
    <w:rsid w:val="2A900A76"/>
    <w:rsid w:val="2AC275DE"/>
    <w:rsid w:val="2ADD7537"/>
    <w:rsid w:val="2BC76884"/>
    <w:rsid w:val="2BD664CD"/>
    <w:rsid w:val="2EF23E7E"/>
    <w:rsid w:val="302D724A"/>
    <w:rsid w:val="309115B8"/>
    <w:rsid w:val="30F80DE7"/>
    <w:rsid w:val="326411C9"/>
    <w:rsid w:val="32D8626B"/>
    <w:rsid w:val="3309404A"/>
    <w:rsid w:val="33A46E93"/>
    <w:rsid w:val="33C53860"/>
    <w:rsid w:val="34017520"/>
    <w:rsid w:val="343A3288"/>
    <w:rsid w:val="34561C62"/>
    <w:rsid w:val="356E011F"/>
    <w:rsid w:val="35AF1741"/>
    <w:rsid w:val="36107446"/>
    <w:rsid w:val="379D2BD4"/>
    <w:rsid w:val="382B1DAE"/>
    <w:rsid w:val="385E3535"/>
    <w:rsid w:val="38E73AEB"/>
    <w:rsid w:val="390206CF"/>
    <w:rsid w:val="3A4339E9"/>
    <w:rsid w:val="3B4F27BE"/>
    <w:rsid w:val="3BC25944"/>
    <w:rsid w:val="3BF47FC4"/>
    <w:rsid w:val="3CEB7C45"/>
    <w:rsid w:val="3CF2238C"/>
    <w:rsid w:val="3D2E6223"/>
    <w:rsid w:val="3E042AA5"/>
    <w:rsid w:val="3F263FE4"/>
    <w:rsid w:val="3F3F1BD0"/>
    <w:rsid w:val="3F6F2391"/>
    <w:rsid w:val="3F9157EC"/>
    <w:rsid w:val="409D6EDF"/>
    <w:rsid w:val="41F877AD"/>
    <w:rsid w:val="43E310A7"/>
    <w:rsid w:val="43FA3C0F"/>
    <w:rsid w:val="449C4F71"/>
    <w:rsid w:val="456E7F9C"/>
    <w:rsid w:val="45F064CE"/>
    <w:rsid w:val="48CE6D90"/>
    <w:rsid w:val="495439A4"/>
    <w:rsid w:val="4A0C644A"/>
    <w:rsid w:val="4A7D7F75"/>
    <w:rsid w:val="4A82410A"/>
    <w:rsid w:val="4AA9618A"/>
    <w:rsid w:val="4AB44CAC"/>
    <w:rsid w:val="4B71324A"/>
    <w:rsid w:val="4BFC2699"/>
    <w:rsid w:val="4D4B1E7E"/>
    <w:rsid w:val="4E0730E1"/>
    <w:rsid w:val="4E1835AE"/>
    <w:rsid w:val="4EE0696C"/>
    <w:rsid w:val="4EF63225"/>
    <w:rsid w:val="4FBC3C5F"/>
    <w:rsid w:val="4FCF7C28"/>
    <w:rsid w:val="4FF86A76"/>
    <w:rsid w:val="505B4159"/>
    <w:rsid w:val="50D253CB"/>
    <w:rsid w:val="50EF2622"/>
    <w:rsid w:val="52950FA7"/>
    <w:rsid w:val="52C9267A"/>
    <w:rsid w:val="52EC464D"/>
    <w:rsid w:val="539A4AC7"/>
    <w:rsid w:val="53F25B78"/>
    <w:rsid w:val="54010A1F"/>
    <w:rsid w:val="542738A4"/>
    <w:rsid w:val="54757FD4"/>
    <w:rsid w:val="551F5D23"/>
    <w:rsid w:val="563665FD"/>
    <w:rsid w:val="565B5758"/>
    <w:rsid w:val="569F59D3"/>
    <w:rsid w:val="56C5062A"/>
    <w:rsid w:val="57367418"/>
    <w:rsid w:val="57421E66"/>
    <w:rsid w:val="574660ED"/>
    <w:rsid w:val="57A81C2E"/>
    <w:rsid w:val="58661DFE"/>
    <w:rsid w:val="58FA484A"/>
    <w:rsid w:val="5A0A2834"/>
    <w:rsid w:val="5DB15A9B"/>
    <w:rsid w:val="5F2416E8"/>
    <w:rsid w:val="5F7C602D"/>
    <w:rsid w:val="5F9F3465"/>
    <w:rsid w:val="5FA479F8"/>
    <w:rsid w:val="60081970"/>
    <w:rsid w:val="60FD60C2"/>
    <w:rsid w:val="61F603AF"/>
    <w:rsid w:val="63991B77"/>
    <w:rsid w:val="63E63383"/>
    <w:rsid w:val="6480516E"/>
    <w:rsid w:val="65FD4C54"/>
    <w:rsid w:val="67006E53"/>
    <w:rsid w:val="685266A3"/>
    <w:rsid w:val="687C6C5E"/>
    <w:rsid w:val="68812C43"/>
    <w:rsid w:val="68E05B87"/>
    <w:rsid w:val="68F32100"/>
    <w:rsid w:val="691A6003"/>
    <w:rsid w:val="6983515C"/>
    <w:rsid w:val="69B41670"/>
    <w:rsid w:val="69F04BB8"/>
    <w:rsid w:val="6B870065"/>
    <w:rsid w:val="6C022DB1"/>
    <w:rsid w:val="6C6315B6"/>
    <w:rsid w:val="6CC9302E"/>
    <w:rsid w:val="6CE50CE9"/>
    <w:rsid w:val="6CF511AF"/>
    <w:rsid w:val="6D9B34BE"/>
    <w:rsid w:val="6F3D240B"/>
    <w:rsid w:val="6FBE3580"/>
    <w:rsid w:val="703D6AAE"/>
    <w:rsid w:val="710949C4"/>
    <w:rsid w:val="71157BCE"/>
    <w:rsid w:val="71746DEF"/>
    <w:rsid w:val="71E074B6"/>
    <w:rsid w:val="72773B36"/>
    <w:rsid w:val="727F72DB"/>
    <w:rsid w:val="72AD7061"/>
    <w:rsid w:val="72B62B48"/>
    <w:rsid w:val="738346C2"/>
    <w:rsid w:val="74B96D6A"/>
    <w:rsid w:val="755F1BDF"/>
    <w:rsid w:val="75B06D62"/>
    <w:rsid w:val="75B34823"/>
    <w:rsid w:val="760E698F"/>
    <w:rsid w:val="766828D1"/>
    <w:rsid w:val="77383C18"/>
    <w:rsid w:val="77B32076"/>
    <w:rsid w:val="77BB6A9D"/>
    <w:rsid w:val="78235898"/>
    <w:rsid w:val="79413BAE"/>
    <w:rsid w:val="797061ED"/>
    <w:rsid w:val="79840511"/>
    <w:rsid w:val="79AE3B3E"/>
    <w:rsid w:val="7AF81F4F"/>
    <w:rsid w:val="7BBF1ED2"/>
    <w:rsid w:val="7C5B78C3"/>
    <w:rsid w:val="7C642A9F"/>
    <w:rsid w:val="7DF20A01"/>
    <w:rsid w:val="7EF3018C"/>
    <w:rsid w:val="7F125BE6"/>
    <w:rsid w:val="7F7017E1"/>
    <w:rsid w:val="7FE4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6"/>
    <w:next w:val="6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7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paragraph" w:styleId="1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1">
    <w:name w:val="Body Text First Indent 2"/>
    <w:basedOn w:val="7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7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8">
    <w:name w:val="正文文本 + 非粗体"/>
    <w:basedOn w:val="19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9">
    <w:name w:val="正文文本_"/>
    <w:basedOn w:val="14"/>
    <w:link w:val="20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20">
    <w:name w:val="正文文本1"/>
    <w:basedOn w:val="1"/>
    <w:link w:val="19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21">
    <w:name w:val="标题 1 Char1"/>
    <w:qFormat/>
    <w:uiPriority w:val="0"/>
    <w:rPr>
      <w:rFonts w:ascii="Times New Roman" w:hAnsi="Times New Roman"/>
    </w:rPr>
  </w:style>
  <w:style w:type="paragraph" w:customStyle="1" w:styleId="22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23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2448</Words>
  <Characters>2588</Characters>
  <Lines>0</Lines>
  <Paragraphs>0</Paragraphs>
  <TotalTime>44</TotalTime>
  <ScaleCrop>false</ScaleCrop>
  <LinksUpToDate>false</LinksUpToDate>
  <CharactersWithSpaces>2622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48946630BD084232A79AFC3CBBBB478F</cp:lastModifiedBy>
  <dcterms:modified xsi:type="dcterms:W3CDTF">2026-08-12T05:41:52Z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C1CEBB5C77F24A569A5BA5391DF00CA1_13</vt:lpwstr>
  </property>
  <property fmtid="{D5CDD505-2E9C-101B-9397-08002B2CF9AE}" pid="4" name="KSOTemplateDocerSaveRecord">
    <vt:lpwstr>eyJoZGlkIjoiZmI2YTRlYWQ0NjRkMDE3NDQ3OTBiNDU2YTJkNzFiYjIiLCJ1c2VySWQiOiIxMjI0MTEyNTAzIn0=</vt:lpwstr>
  </property>
</Properties>
</file>