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widowControl/>
        <w:spacing w:line="560" w:lineRule="exact"/>
        <w:jc w:val="center"/>
        <w:rPr>
          <w:ins w:id="1" w:author="川" w:date="2026-08-17T15:08:13Z"/>
          <w:rFonts w:hint="eastAsia" w:ascii="方正小标宋_GBK" w:hAnsi="方正小标宋_GBK" w:eastAsia="方正小标宋_GBK" w:cs="方正小标宋_GBK"/>
          <w:b w:val="0"/>
          <w:bCs w:val="0"/>
          <w:sz w:val="32"/>
          <w:szCs w:val="32"/>
        </w:rPr>
        <w:pPrChange w:id="0" w:author="川" w:date="2026-08-17T15:08:03Z">
          <w:pPr>
            <w:jc w:val="center"/>
          </w:pPr>
        </w:pPrChange>
      </w:pPr>
      <w:ins w:id="2" w:author="川" w:date="2026-08-17T15:06:10Z">
        <w:r>
          <w:rPr>
            <w:rFonts w:hint="eastAsia" w:ascii="方正小标宋_GBK" w:hAnsi="方正小标宋_GBK" w:eastAsia="方正小标宋_GBK" w:cs="方正小标宋_GBK"/>
            <w:b w:val="0"/>
            <w:bCs w:val="0"/>
            <w:sz w:val="32"/>
            <w:szCs w:val="32"/>
          </w:rPr>
          <w:t>500千伏国能广投北海电厂二期接入系统工程</w:t>
        </w:r>
      </w:ins>
    </w:p>
    <w:p>
      <w:pPr>
        <w:pStyle w:val="7"/>
        <w:widowControl/>
        <w:spacing w:line="560" w:lineRule="exact"/>
        <w:jc w:val="center"/>
        <w:rPr>
          <w:del w:id="4" w:author="qinhuanqing.sbd" w:date="2026-08-12T15:55:51Z"/>
          <w:rFonts w:hint="eastAsia" w:ascii="方正小标宋_GBK" w:hAnsi="方正小标宋_GBK" w:eastAsia="方正小标宋_GBK" w:cs="方正小标宋_GBK"/>
          <w:sz w:val="32"/>
          <w:szCs w:val="32"/>
          <w:lang w:val="en-US" w:eastAsia="zh-CN"/>
        </w:rPr>
        <w:pPrChange w:id="3" w:author="川" w:date="2026-08-17T15:08:15Z">
          <w:pPr>
            <w:jc w:val="center"/>
          </w:pPr>
        </w:pPrChange>
      </w:pPr>
      <w:ins w:id="5" w:author="川" w:date="2026-08-17T15:06:10Z">
        <w:r>
          <w:rPr>
            <w:rFonts w:hint="eastAsia" w:ascii="方正小标宋_GBK" w:hAnsi="方正小标宋_GBK" w:eastAsia="方正小标宋_GBK" w:cs="方正小标宋_GBK"/>
            <w:b w:val="0"/>
            <w:bCs w:val="0"/>
            <w:sz w:val="32"/>
            <w:szCs w:val="32"/>
          </w:rPr>
          <w:t>施工（第一标段）</w:t>
        </w:r>
      </w:ins>
      <w:ins w:id="6" w:author="qinhuanqing.sbd" w:date="2026-08-12T15:54:45Z">
        <w:del w:id="7" w:author="川" w:date="2026-08-17T15:06:10Z">
          <w:r>
            <w:rPr>
              <w:rFonts w:hint="eastAsia" w:ascii="方正小标宋_GBK" w:hAnsi="方正小标宋_GBK" w:eastAsia="方正小标宋_GBK" w:cs="方正小标宋_GBK"/>
              <w:b w:val="0"/>
              <w:bCs w:val="0"/>
              <w:sz w:val="32"/>
              <w:szCs w:val="32"/>
              <w:rPrChange w:id="8" w:author="qinhuanqing.sbd" w:date="2026-08-12T15:54:51Z">
                <w:rPr>
                  <w:rFonts w:hint="eastAsia" w:ascii="方正小标宋_GBK" w:hAnsi="方正小标宋_GBK" w:eastAsia="方正小标宋_GBK" w:cs="方正小标宋_GBK"/>
                  <w:b w:val="0"/>
                  <w:bCs w:val="0"/>
                  <w:sz w:val="36"/>
                  <w:szCs w:val="36"/>
                </w:rPr>
              </w:rPrChange>
            </w:rPr>
            <w:delText>藏东南至粤港澳大湾区±800千伏特高压直流输电工程(滇桂粤段)第二批线路施工桂1标段</w:delText>
          </w:r>
        </w:del>
      </w:ins>
      <w:del w:id="9" w:author="qinhuanqing.sbd" w:date="2026-08-12T15:54:45Z">
        <w:r>
          <w:rPr>
            <w:rFonts w:hint="eastAsia" w:ascii="方正小标宋_GBK" w:hAnsi="方正小标宋_GBK" w:eastAsia="方正小标宋_GBK" w:cs="方正小标宋_GBK"/>
            <w:sz w:val="32"/>
            <w:szCs w:val="32"/>
            <w:lang w:val="en-US" w:eastAsia="zh-CN"/>
          </w:rPr>
          <w:delText>电力</w:delText>
        </w:r>
      </w:del>
      <w:del w:id="10" w:author="qinhuanqing.sbd" w:date="2026-08-12T15:54:45Z">
        <w:r>
          <w:rPr>
            <w:rFonts w:hint="eastAsia" w:ascii="方正小标宋_GBK" w:hAnsi="方正小标宋_GBK" w:eastAsia="方正小标宋_GBK" w:cs="方正小标宋_GBK"/>
            <w:sz w:val="32"/>
            <w:szCs w:val="32"/>
          </w:rPr>
          <w:delText>工程</w:delText>
        </w:r>
      </w:del>
      <w:r>
        <w:rPr>
          <w:rFonts w:hint="eastAsia" w:ascii="方正小标宋_GBK" w:hAnsi="方正小标宋_GBK" w:eastAsia="方正小标宋_GBK" w:cs="方正小标宋_GBK"/>
          <w:sz w:val="32"/>
          <w:szCs w:val="32"/>
        </w:rPr>
        <w:t>原材料检测服务采购</w:t>
      </w:r>
      <w:r>
        <w:rPr>
          <w:rFonts w:hint="eastAsia" w:ascii="方正小标宋_GBK" w:hAnsi="方正小标宋_GBK" w:eastAsia="方正小标宋_GBK" w:cs="方正小标宋_GBK"/>
          <w:sz w:val="32"/>
          <w:szCs w:val="32"/>
          <w:lang w:val="en-US" w:eastAsia="zh-CN"/>
        </w:rPr>
        <w:t>项目</w:t>
      </w:r>
    </w:p>
    <w:p>
      <w:pPr>
        <w:pStyle w:val="7"/>
        <w:widowControl/>
        <w:spacing w:line="560" w:lineRule="exact"/>
        <w:jc w:val="center"/>
        <w:rPr>
          <w:rFonts w:hint="eastAsia" w:ascii="方正小标宋_GBK" w:hAnsi="方正小标宋_GBK" w:eastAsia="方正小标宋_GBK" w:cs="方正小标宋_GBK"/>
          <w:sz w:val="32"/>
          <w:szCs w:val="32"/>
        </w:rPr>
        <w:pPrChange w:id="11" w:author="川" w:date="2026-08-17T15:08:03Z">
          <w:pPr>
            <w:jc w:val="center"/>
          </w:pPr>
        </w:pPrChange>
      </w:pPr>
      <w:r>
        <w:rPr>
          <w:rFonts w:hint="eastAsia" w:ascii="方正小标宋_GBK" w:hAnsi="方正小标宋_GBK" w:eastAsia="方正小标宋_GBK" w:cs="方正小标宋_GBK"/>
          <w:sz w:val="32"/>
          <w:szCs w:val="32"/>
        </w:rPr>
        <w:t>技术规范书</w:t>
      </w:r>
    </w:p>
    <w:p>
      <w:pPr>
        <w:jc w:val="center"/>
        <w:rPr>
          <w:rFonts w:hint="eastAsia" w:ascii="方正小标宋_GBK" w:hAnsi="方正小标宋_GBK" w:eastAsia="方正小标宋_GBK" w:cs="方正小标宋_GBK"/>
          <w:sz w:val="32"/>
          <w:szCs w:val="32"/>
        </w:rPr>
      </w:pPr>
    </w:p>
    <w:p>
      <w:pPr>
        <w:jc w:val="center"/>
        <w:rPr>
          <w:del w:id="12" w:author="qinhuanqing.sbd" w:date="2026-08-12T15:56:06Z"/>
          <w:rFonts w:hint="eastAsia" w:ascii="方正小标宋_GBK" w:hAnsi="方正小标宋_GBK" w:eastAsia="方正小标宋_GBK" w:cs="方正小标宋_GBK"/>
          <w:sz w:val="32"/>
          <w:szCs w:val="32"/>
        </w:rPr>
      </w:pPr>
    </w:p>
    <w:p>
      <w:pPr>
        <w:jc w:val="center"/>
        <w:rPr>
          <w:del w:id="13" w:author="qinhuanqing.sbd" w:date="2026-08-12T15:56:08Z"/>
          <w:rFonts w:hint="eastAsia" w:ascii="方正小标宋_GBK" w:hAnsi="方正小标宋_GBK" w:eastAsia="方正小标宋_GBK" w:cs="方正小标宋_GBK"/>
          <w:sz w:val="32"/>
          <w:szCs w:val="32"/>
        </w:rPr>
      </w:pPr>
    </w:p>
    <w:p>
      <w:pPr>
        <w:jc w:val="center"/>
        <w:rPr>
          <w:del w:id="14" w:author="qinhuanqing.sbd" w:date="2026-08-12T15:56:03Z"/>
          <w:rFonts w:hint="eastAsia" w:ascii="方正小标宋_GBK" w:hAnsi="方正小标宋_GBK" w:eastAsia="方正小标宋_GBK" w:cs="方正小标宋_GBK"/>
          <w:sz w:val="32"/>
          <w:szCs w:val="32"/>
        </w:rPr>
      </w:pPr>
    </w:p>
    <w:p>
      <w:pPr>
        <w:jc w:val="both"/>
        <w:rPr>
          <w:del w:id="16" w:author="qinhuanqing.sbd" w:date="2026-08-12T15:56:02Z"/>
          <w:rFonts w:hint="eastAsia" w:ascii="方正小标宋_GBK" w:hAnsi="方正小标宋_GBK" w:eastAsia="方正小标宋_GBK" w:cs="方正小标宋_GBK"/>
          <w:sz w:val="32"/>
          <w:szCs w:val="32"/>
        </w:rPr>
        <w:pPrChange w:id="15" w:author="qinhuanqing.sbd" w:date="2026-08-12T15:56:03Z">
          <w:pPr>
            <w:jc w:val="center"/>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jc w:val="left"/>
        <w:textAlignment w:val="auto"/>
        <w:rPr>
          <w:del w:id="18" w:author="qinhuanqing.sbd" w:date="2026-08-12T15:55:58Z"/>
          <w:rFonts w:hint="eastAsia" w:ascii="仿宋_GB2312" w:hAnsi="仿宋_GB2312" w:eastAsia="仿宋_GB2312" w:cs="仿宋_GB2312"/>
          <w:sz w:val="30"/>
          <w:szCs w:val="30"/>
          <w:lang w:val="en-US" w:eastAsia="zh-CN"/>
        </w:rPr>
        <w:pPrChange w:id="17"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jc w:val="left"/>
            <w:textAlignment w:val="auto"/>
          </w:pPr>
        </w:pPrChange>
      </w:pPr>
      <w:del w:id="19" w:author="qinhuanqing.sbd" w:date="2026-08-12T15:55:58Z">
        <w:r>
          <w:rPr>
            <w:rFonts w:hint="eastAsia" w:ascii="仿宋_GB2312" w:hAnsi="仿宋_GB2312" w:eastAsia="仿宋_GB2312" w:cs="仿宋_GB2312"/>
            <w:sz w:val="30"/>
            <w:szCs w:val="30"/>
            <w:lang w:val="en-US" w:eastAsia="zh-CN"/>
          </w:rPr>
          <w:delText>项目名称：广西送变电建设有限责任公司</w:delText>
        </w:r>
      </w:del>
    </w:p>
    <w:p>
      <w:pPr>
        <w:keepNext w:val="0"/>
        <w:keepLines w:val="0"/>
        <w:pageBreakBefore w:val="0"/>
        <w:widowControl w:val="0"/>
        <w:kinsoku/>
        <w:wordWrap/>
        <w:overflowPunct/>
        <w:topLinePunct w:val="0"/>
        <w:autoSpaceDE/>
        <w:autoSpaceDN/>
        <w:bidi w:val="0"/>
        <w:adjustRightInd/>
        <w:snapToGrid/>
        <w:spacing w:line="0" w:lineRule="atLeast"/>
        <w:ind w:firstLine="0" w:firstLineChars="0"/>
        <w:jc w:val="left"/>
        <w:textAlignment w:val="auto"/>
        <w:rPr>
          <w:del w:id="21" w:author="qinhuanqing.sbd" w:date="2026-08-12T15:55:58Z"/>
          <w:rFonts w:hint="eastAsia" w:ascii="仿宋_GB2312" w:hAnsi="仿宋_GB2312" w:eastAsia="仿宋_GB2312" w:cs="仿宋_GB2312"/>
          <w:sz w:val="30"/>
          <w:szCs w:val="30"/>
          <w:lang w:val="en-US" w:eastAsia="zh-CN"/>
        </w:rPr>
        <w:pPrChange w:id="20"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firstLine="3300" w:firstLineChars="1100"/>
            <w:jc w:val="left"/>
            <w:textAlignment w:val="auto"/>
          </w:pPr>
        </w:pPrChange>
      </w:pPr>
      <w:del w:id="22" w:author="qinhuanqing.sbd" w:date="2026-08-12T15:55:58Z">
        <w:r>
          <w:rPr>
            <w:rFonts w:hint="eastAsia" w:ascii="仿宋_GB2312" w:hAnsi="仿宋_GB2312" w:eastAsia="仿宋_GB2312" w:cs="仿宋_GB2312"/>
            <w:sz w:val="30"/>
            <w:szCs w:val="30"/>
            <w:lang w:val="en-US" w:eastAsia="zh-CN"/>
          </w:rPr>
          <w:delText>电力工程原材料检测服务</w:delText>
        </w:r>
      </w:del>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24" w:author="qinhuanqing.sbd" w:date="2026-08-12T15:55:58Z"/>
          <w:rFonts w:hint="eastAsia" w:ascii="仿宋_GB2312" w:hAnsi="仿宋_GB2312" w:eastAsia="仿宋_GB2312" w:cs="仿宋_GB2312"/>
          <w:sz w:val="30"/>
          <w:szCs w:val="30"/>
          <w:lang w:val="en-US" w:eastAsia="zh-CN"/>
        </w:rPr>
        <w:pPrChange w:id="23"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26" w:author="qinhuanqing.sbd" w:date="2026-08-12T15:55:58Z"/>
          <w:rFonts w:hint="eastAsia" w:ascii="仿宋_GB2312" w:hAnsi="仿宋_GB2312" w:eastAsia="仿宋_GB2312" w:cs="仿宋_GB2312"/>
          <w:sz w:val="30"/>
          <w:szCs w:val="30"/>
          <w:lang w:val="en-US" w:eastAsia="zh-CN"/>
        </w:rPr>
        <w:pPrChange w:id="25"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28" w:author="qinhuanqing.sbd" w:date="2026-08-12T15:55:58Z"/>
          <w:rFonts w:hint="eastAsia" w:ascii="仿宋_GB2312" w:hAnsi="仿宋_GB2312" w:eastAsia="仿宋_GB2312" w:cs="仿宋_GB2312"/>
          <w:sz w:val="30"/>
          <w:szCs w:val="30"/>
          <w:lang w:val="en-US" w:eastAsia="zh-CN"/>
        </w:rPr>
        <w:pPrChange w:id="27"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30" w:author="qinhuanqing.sbd" w:date="2026-08-12T15:55:58Z"/>
          <w:rFonts w:hint="eastAsia" w:ascii="仿宋_GB2312" w:hAnsi="仿宋_GB2312" w:eastAsia="仿宋_GB2312" w:cs="仿宋_GB2312"/>
          <w:sz w:val="30"/>
          <w:szCs w:val="30"/>
          <w:lang w:val="en-US" w:eastAsia="zh-CN"/>
        </w:rPr>
        <w:pPrChange w:id="29"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32" w:author="qinhuanqing.sbd" w:date="2026-08-12T15:55:58Z"/>
          <w:rFonts w:hint="eastAsia" w:ascii="仿宋_GB2312" w:hAnsi="仿宋_GB2312" w:eastAsia="仿宋_GB2312" w:cs="仿宋_GB2312"/>
          <w:sz w:val="30"/>
          <w:szCs w:val="30"/>
          <w:lang w:val="en-US" w:eastAsia="zh-CN"/>
        </w:rPr>
        <w:pPrChange w:id="31"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34" w:author="qinhuanqing.sbd" w:date="2026-08-12T15:55:58Z"/>
          <w:rFonts w:hint="eastAsia" w:ascii="仿宋_GB2312" w:hAnsi="仿宋_GB2312" w:eastAsia="仿宋_GB2312" w:cs="仿宋_GB2312"/>
          <w:sz w:val="30"/>
          <w:szCs w:val="30"/>
          <w:lang w:val="en-US" w:eastAsia="zh-CN"/>
        </w:rPr>
        <w:pPrChange w:id="33"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36" w:author="qinhuanqing.sbd" w:date="2026-08-12T15:55:58Z"/>
          <w:rFonts w:hint="eastAsia" w:ascii="仿宋_GB2312" w:hAnsi="仿宋_GB2312" w:eastAsia="仿宋_GB2312" w:cs="仿宋_GB2312"/>
          <w:sz w:val="30"/>
          <w:szCs w:val="30"/>
          <w:lang w:val="en-US" w:eastAsia="zh-CN"/>
        </w:rPr>
        <w:pPrChange w:id="35"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38" w:author="qinhuanqing.sbd" w:date="2026-08-12T15:55:58Z"/>
          <w:rFonts w:hint="eastAsia" w:ascii="仿宋_GB2312" w:hAnsi="仿宋_GB2312" w:eastAsia="仿宋_GB2312" w:cs="仿宋_GB2312"/>
          <w:sz w:val="30"/>
          <w:szCs w:val="30"/>
          <w:lang w:val="en-US" w:eastAsia="zh-CN"/>
        </w:rPr>
        <w:pPrChange w:id="37"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40" w:author="qinhuanqing.sbd" w:date="2026-08-12T15:55:58Z"/>
          <w:rFonts w:hint="eastAsia" w:ascii="仿宋_GB2312" w:hAnsi="仿宋_GB2312" w:eastAsia="仿宋_GB2312" w:cs="仿宋_GB2312"/>
          <w:sz w:val="30"/>
          <w:szCs w:val="30"/>
          <w:lang w:val="en-US" w:eastAsia="zh-CN"/>
        </w:rPr>
        <w:pPrChange w:id="39"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42" w:author="qinhuanqing.sbd" w:date="2026-08-12T15:55:58Z"/>
          <w:rFonts w:hint="eastAsia" w:ascii="仿宋_GB2312" w:hAnsi="仿宋_GB2312" w:eastAsia="仿宋_GB2312" w:cs="仿宋_GB2312"/>
          <w:sz w:val="30"/>
          <w:szCs w:val="30"/>
          <w:lang w:val="en-US" w:eastAsia="zh-CN"/>
        </w:rPr>
        <w:pPrChange w:id="41"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44" w:author="qinhuanqing.sbd" w:date="2026-08-12T15:55:58Z"/>
          <w:rFonts w:hint="eastAsia" w:ascii="仿宋_GB2312" w:hAnsi="仿宋_GB2312" w:eastAsia="仿宋_GB2312" w:cs="仿宋_GB2312"/>
          <w:sz w:val="30"/>
          <w:szCs w:val="30"/>
          <w:lang w:val="en-US" w:eastAsia="zh-CN"/>
        </w:rPr>
        <w:pPrChange w:id="43"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46" w:author="qinhuanqing.sbd" w:date="2026-08-12T15:55:58Z"/>
          <w:rFonts w:hint="eastAsia" w:ascii="仿宋_GB2312" w:hAnsi="仿宋_GB2312" w:eastAsia="仿宋_GB2312" w:cs="仿宋_GB2312"/>
          <w:sz w:val="30"/>
          <w:szCs w:val="30"/>
          <w:lang w:val="en-US" w:eastAsia="zh-CN"/>
        </w:rPr>
        <w:pPrChange w:id="45"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48" w:author="qinhuanqing.sbd" w:date="2026-08-12T15:55:58Z"/>
          <w:rFonts w:hint="eastAsia" w:ascii="仿宋_GB2312" w:hAnsi="仿宋_GB2312" w:eastAsia="仿宋_GB2312" w:cs="仿宋_GB2312"/>
          <w:sz w:val="30"/>
          <w:szCs w:val="30"/>
          <w:lang w:val="en-US" w:eastAsia="zh-CN"/>
        </w:rPr>
        <w:pPrChange w:id="47"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50" w:author="qinhuanqing.sbd" w:date="2026-08-12T15:55:58Z"/>
          <w:rFonts w:hint="eastAsia" w:ascii="仿宋_GB2312" w:hAnsi="仿宋_GB2312" w:eastAsia="仿宋_GB2312" w:cs="仿宋_GB2312"/>
          <w:sz w:val="30"/>
          <w:szCs w:val="30"/>
          <w:lang w:val="en-US" w:eastAsia="zh-CN"/>
        </w:rPr>
        <w:pPrChange w:id="49"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52" w:author="qinhuanqing.sbd" w:date="2026-08-12T15:55:58Z"/>
          <w:rFonts w:hint="eastAsia" w:ascii="仿宋_GB2312" w:hAnsi="仿宋_GB2312" w:eastAsia="仿宋_GB2312" w:cs="仿宋_GB2312"/>
          <w:sz w:val="30"/>
          <w:szCs w:val="30"/>
          <w:lang w:val="en-US" w:eastAsia="zh-CN"/>
        </w:rPr>
        <w:pPrChange w:id="51"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54" w:author="qinhuanqing.sbd" w:date="2026-08-12T15:55:58Z"/>
          <w:rFonts w:hint="eastAsia" w:ascii="仿宋_GB2312" w:hAnsi="仿宋_GB2312" w:eastAsia="仿宋_GB2312" w:cs="仿宋_GB2312"/>
          <w:sz w:val="30"/>
          <w:szCs w:val="30"/>
          <w:lang w:val="en-US" w:eastAsia="zh-CN"/>
        </w:rPr>
        <w:pPrChange w:id="53"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firstLine="0" w:firstLineChars="0"/>
        <w:jc w:val="left"/>
        <w:textAlignment w:val="auto"/>
        <w:rPr>
          <w:del w:id="56" w:author="qinhuanqing.sbd" w:date="2026-08-12T15:55:58Z"/>
          <w:rFonts w:hint="eastAsia" w:ascii="仿宋_GB2312" w:hAnsi="仿宋_GB2312" w:eastAsia="仿宋_GB2312" w:cs="仿宋_GB2312"/>
          <w:sz w:val="30"/>
          <w:szCs w:val="30"/>
          <w:lang w:val="en-US" w:eastAsia="zh-CN"/>
        </w:rPr>
        <w:pPrChange w:id="55"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firstLine="1500" w:firstLineChars="500"/>
            <w:jc w:val="left"/>
            <w:textAlignment w:val="auto"/>
          </w:pPr>
        </w:pPrChange>
      </w:pPr>
    </w:p>
    <w:p>
      <w:pPr>
        <w:keepNext w:val="0"/>
        <w:keepLines w:val="0"/>
        <w:pageBreakBefore w:val="0"/>
        <w:widowControl w:val="0"/>
        <w:kinsoku/>
        <w:wordWrap/>
        <w:overflowPunct/>
        <w:topLinePunct w:val="0"/>
        <w:autoSpaceDE/>
        <w:autoSpaceDN/>
        <w:bidi w:val="0"/>
        <w:adjustRightInd/>
        <w:snapToGrid/>
        <w:spacing w:line="0" w:lineRule="atLeast"/>
        <w:ind w:leftChars="0"/>
        <w:jc w:val="left"/>
        <w:textAlignment w:val="auto"/>
        <w:rPr>
          <w:del w:id="58" w:author="qinhuanqing.sbd" w:date="2026-08-12T15:55:58Z"/>
          <w:rFonts w:hint="eastAsia" w:ascii="仿宋_GB2312" w:hAnsi="仿宋_GB2312" w:eastAsia="仿宋_GB2312" w:cs="仿宋_GB2312"/>
          <w:sz w:val="30"/>
          <w:szCs w:val="30"/>
          <w:lang w:val="en-US" w:eastAsia="zh-CN"/>
        </w:rPr>
        <w:pPrChange w:id="57"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jc w:val="left"/>
            <w:textAlignment w:val="auto"/>
          </w:pPr>
        </w:pPrChange>
      </w:pPr>
      <w:del w:id="59" w:author="qinhuanqing.sbd" w:date="2026-08-12T15:55:58Z">
        <w:r>
          <w:rPr>
            <w:rFonts w:hint="eastAsia" w:ascii="仿宋_GB2312" w:hAnsi="仿宋_GB2312" w:eastAsia="仿宋_GB2312" w:cs="仿宋_GB2312"/>
            <w:sz w:val="30"/>
            <w:szCs w:val="30"/>
            <w:lang w:val="en-US" w:eastAsia="zh-CN"/>
          </w:rPr>
          <w:delText>编制单位：广西送变电建设有限责任公司</w:delText>
        </w:r>
      </w:del>
    </w:p>
    <w:p>
      <w:pPr>
        <w:keepNext w:val="0"/>
        <w:keepLines w:val="0"/>
        <w:pageBreakBefore w:val="0"/>
        <w:widowControl w:val="0"/>
        <w:kinsoku/>
        <w:wordWrap/>
        <w:overflowPunct/>
        <w:topLinePunct w:val="0"/>
        <w:autoSpaceDE/>
        <w:autoSpaceDN/>
        <w:bidi w:val="0"/>
        <w:adjustRightInd/>
        <w:snapToGrid/>
        <w:spacing w:line="0" w:lineRule="atLeast"/>
        <w:ind w:firstLine="0" w:firstLineChars="0"/>
        <w:jc w:val="left"/>
        <w:textAlignment w:val="auto"/>
        <w:rPr>
          <w:del w:id="61" w:author="qinhuanqing.sbd" w:date="2026-08-12T15:55:58Z"/>
          <w:rFonts w:hint="eastAsia" w:ascii="仿宋_GB2312" w:hAnsi="仿宋_GB2312" w:eastAsia="仿宋_GB2312" w:cs="仿宋_GB2312"/>
          <w:sz w:val="30"/>
          <w:szCs w:val="30"/>
          <w:lang w:val="en-US" w:eastAsia="zh-CN"/>
        </w:rPr>
        <w:pPrChange w:id="60"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firstLine="4200" w:firstLineChars="1400"/>
            <w:jc w:val="left"/>
            <w:textAlignment w:val="auto"/>
          </w:pPr>
        </w:pPrChange>
      </w:pPr>
      <w:del w:id="62" w:author="qinhuanqing.sbd" w:date="2026-08-12T15:55:58Z">
        <w:r>
          <w:rPr>
            <w:rFonts w:hint="eastAsia" w:ascii="仿宋_GB2312" w:hAnsi="仿宋_GB2312" w:eastAsia="仿宋_GB2312" w:cs="仿宋_GB2312"/>
            <w:sz w:val="30"/>
            <w:szCs w:val="30"/>
            <w:lang w:val="en-US" w:eastAsia="zh-CN"/>
          </w:rPr>
          <w:delText>建设管理部</w:delText>
        </w:r>
      </w:del>
    </w:p>
    <w:p>
      <w:pPr>
        <w:keepNext w:val="0"/>
        <w:keepLines w:val="0"/>
        <w:pageBreakBefore w:val="0"/>
        <w:widowControl w:val="0"/>
        <w:kinsoku/>
        <w:wordWrap/>
        <w:overflowPunct/>
        <w:topLinePunct w:val="0"/>
        <w:autoSpaceDE/>
        <w:autoSpaceDN/>
        <w:bidi w:val="0"/>
        <w:adjustRightInd/>
        <w:snapToGrid/>
        <w:spacing w:line="0" w:lineRule="atLeast"/>
        <w:ind w:leftChars="0"/>
        <w:jc w:val="left"/>
        <w:textAlignment w:val="auto"/>
        <w:rPr>
          <w:del w:id="64" w:author="qinhuanqing.sbd" w:date="2026-08-12T15:55:58Z"/>
          <w:rFonts w:hint="default" w:ascii="仿宋_GB2312" w:hAnsi="仿宋_GB2312" w:eastAsia="仿宋_GB2312" w:cs="仿宋_GB2312"/>
          <w:sz w:val="30"/>
          <w:szCs w:val="30"/>
          <w:lang w:val="en-US" w:eastAsia="zh-CN"/>
        </w:rPr>
        <w:pPrChange w:id="63" w:author="qinhuanqing.sbd" w:date="2026-08-12T15:56:02Z">
          <w:pPr>
            <w:keepNext w:val="0"/>
            <w:keepLines w:val="0"/>
            <w:pageBreakBefore w:val="0"/>
            <w:widowControl w:val="0"/>
            <w:kinsoku/>
            <w:wordWrap/>
            <w:overflowPunct/>
            <w:topLinePunct w:val="0"/>
            <w:autoSpaceDE/>
            <w:autoSpaceDN/>
            <w:bidi w:val="0"/>
            <w:adjustRightInd/>
            <w:snapToGrid/>
            <w:spacing w:line="0" w:lineRule="atLeast"/>
            <w:ind w:leftChars="700"/>
            <w:jc w:val="left"/>
            <w:textAlignment w:val="auto"/>
          </w:pPr>
        </w:pPrChange>
      </w:pPr>
      <w:del w:id="65" w:author="qinhuanqing.sbd" w:date="2026-08-12T15:55:58Z">
        <w:r>
          <w:rPr>
            <w:rFonts w:hint="eastAsia" w:ascii="仿宋_GB2312" w:hAnsi="仿宋_GB2312" w:eastAsia="仿宋_GB2312" w:cs="仿宋_GB2312"/>
            <w:sz w:val="30"/>
            <w:szCs w:val="30"/>
            <w:lang w:val="en-US" w:eastAsia="zh-CN"/>
          </w:rPr>
          <w:delText>编制日期：2025年9月</w:delText>
        </w:r>
      </w:del>
    </w:p>
    <w:p>
      <w:pPr>
        <w:jc w:val="center"/>
        <w:rPr>
          <w:del w:id="66" w:author="qinhuanqing.sbd" w:date="2026-08-12T15:56:04Z"/>
          <w:rFonts w:hint="eastAsia" w:ascii="方正小标宋_GBK" w:hAnsi="方正小标宋_GBK" w:eastAsia="方正小标宋_GBK" w:cs="方正小标宋_GBK"/>
          <w:sz w:val="44"/>
          <w:szCs w:val="44"/>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一、项目概况</w:t>
      </w:r>
      <w:r>
        <w:rPr>
          <w:rFonts w:hint="eastAsia" w:ascii="仿宋_GB2312" w:hAnsi="仿宋_GB2312" w:eastAsia="仿宋_GB2312" w:cs="仿宋_GB2312"/>
          <w:b/>
          <w:bCs/>
          <w:sz w:val="28"/>
          <w:szCs w:val="28"/>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  1.项目背景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为确保</w:t>
      </w:r>
      <w:r>
        <w:rPr>
          <w:rFonts w:hint="eastAsia" w:ascii="仿宋_GB2312" w:hAnsi="仿宋_GB2312" w:eastAsia="仿宋_GB2312" w:cs="仿宋_GB2312"/>
          <w:sz w:val="28"/>
          <w:szCs w:val="28"/>
          <w:lang w:val="en-US" w:eastAsia="zh-CN"/>
        </w:rPr>
        <w:t>广西送变电建设有限责任公司</w:t>
      </w:r>
      <w:ins w:id="67" w:author="川" w:date="2026-08-17T15:08:28Z">
        <w:r>
          <w:rPr>
            <w:rFonts w:hint="default" w:ascii="仿宋_GB2312" w:hAnsi="仿宋_GB2312" w:eastAsia="仿宋_GB2312" w:cs="仿宋_GB2312"/>
            <w:sz w:val="28"/>
            <w:szCs w:val="28"/>
            <w:lang w:val="en-US" w:eastAsia="zh-CN"/>
          </w:rPr>
          <w:t>500千伏国能广投北海电厂二期接入系统工程施工（第一标段）</w:t>
        </w:r>
      </w:ins>
      <w:del w:id="68" w:author="川" w:date="2026-08-17T15:08:28Z">
        <w:r>
          <w:rPr>
            <w:rFonts w:hint="default" w:ascii="仿宋_GB2312" w:hAnsi="仿宋_GB2312" w:eastAsia="仿宋_GB2312" w:cs="仿宋_GB2312"/>
            <w:sz w:val="28"/>
            <w:szCs w:val="28"/>
            <w:lang w:val="en-US" w:eastAsia="zh-CN"/>
          </w:rPr>
          <w:delText>电力工程</w:delText>
        </w:r>
      </w:del>
      <w:ins w:id="69" w:author="qinhuanqing.sbd" w:date="2026-08-12T16:01:42Z">
        <w:del w:id="70" w:author="川" w:date="2026-08-17T15:08:28Z">
          <w:r>
            <w:rPr>
              <w:rFonts w:hint="default" w:ascii="仿宋_GB2312" w:hAnsi="仿宋_GB2312" w:eastAsia="仿宋_GB2312" w:cs="仿宋_GB2312"/>
              <w:sz w:val="28"/>
              <w:szCs w:val="28"/>
              <w:lang w:val="en-US" w:eastAsia="zh-CN"/>
            </w:rPr>
            <w:delText>藏</w:delText>
          </w:r>
        </w:del>
      </w:ins>
      <w:ins w:id="71" w:author="qinhuanqing.sbd" w:date="2026-08-12T16:01:44Z">
        <w:del w:id="72" w:author="川" w:date="2026-08-17T15:08:28Z">
          <w:r>
            <w:rPr>
              <w:rFonts w:hint="default" w:ascii="仿宋_GB2312" w:hAnsi="仿宋_GB2312" w:eastAsia="仿宋_GB2312" w:cs="仿宋_GB2312"/>
              <w:sz w:val="28"/>
              <w:szCs w:val="28"/>
              <w:lang w:val="en-US" w:eastAsia="zh-CN"/>
            </w:rPr>
            <w:delText>东南</w:delText>
          </w:r>
        </w:del>
      </w:ins>
      <w:ins w:id="73" w:author="qinhuanqing.sbd" w:date="2026-08-12T16:01:47Z">
        <w:del w:id="74" w:author="川" w:date="2026-08-17T15:08:28Z">
          <w:r>
            <w:rPr>
              <w:rFonts w:hint="default" w:ascii="仿宋_GB2312" w:hAnsi="仿宋_GB2312" w:eastAsia="仿宋_GB2312" w:cs="仿宋_GB2312"/>
              <w:sz w:val="28"/>
              <w:szCs w:val="28"/>
              <w:lang w:val="en-US" w:eastAsia="zh-CN"/>
            </w:rPr>
            <w:delText>至</w:delText>
          </w:r>
        </w:del>
      </w:ins>
      <w:ins w:id="75" w:author="qinhuanqing.sbd" w:date="2026-08-12T16:01:51Z">
        <w:del w:id="76" w:author="川" w:date="2026-08-17T15:08:28Z">
          <w:r>
            <w:rPr>
              <w:rFonts w:hint="default" w:ascii="仿宋_GB2312" w:hAnsi="仿宋_GB2312" w:eastAsia="仿宋_GB2312" w:cs="仿宋_GB2312"/>
              <w:sz w:val="28"/>
              <w:szCs w:val="28"/>
              <w:lang w:val="en-US" w:eastAsia="zh-CN"/>
            </w:rPr>
            <w:delText>粤港澳</w:delText>
          </w:r>
        </w:del>
      </w:ins>
      <w:ins w:id="77" w:author="qinhuanqing.sbd" w:date="2026-08-12T16:01:55Z">
        <w:del w:id="78" w:author="川" w:date="2026-08-17T15:08:28Z">
          <w:r>
            <w:rPr>
              <w:rFonts w:hint="default" w:ascii="仿宋_GB2312" w:hAnsi="仿宋_GB2312" w:eastAsia="仿宋_GB2312" w:cs="仿宋_GB2312"/>
              <w:sz w:val="28"/>
              <w:szCs w:val="28"/>
              <w:lang w:val="en-US" w:eastAsia="zh-CN"/>
            </w:rPr>
            <w:delText>大湾区</w:delText>
          </w:r>
        </w:del>
      </w:ins>
      <w:ins w:id="79" w:author="qinhuanqing.sbd" w:date="2026-08-12T16:01:58Z">
        <w:del w:id="80" w:author="川" w:date="2026-08-17T15:08:28Z">
          <w:r>
            <w:rPr>
              <w:rFonts w:hint="default" w:ascii="仿宋_GB2312" w:hAnsi="仿宋_GB2312" w:eastAsia="仿宋_GB2312" w:cs="仿宋_GB2312"/>
              <w:sz w:val="28"/>
              <w:szCs w:val="28"/>
              <w:lang w:val="en-US" w:eastAsia="zh-CN"/>
            </w:rPr>
            <w:delText>±</w:delText>
          </w:r>
        </w:del>
      </w:ins>
      <w:ins w:id="81" w:author="qinhuanqing.sbd" w:date="2026-08-12T16:01:59Z">
        <w:del w:id="82" w:author="川" w:date="2026-08-17T15:08:28Z">
          <w:r>
            <w:rPr>
              <w:rFonts w:hint="default" w:ascii="仿宋_GB2312" w:hAnsi="仿宋_GB2312" w:eastAsia="仿宋_GB2312" w:cs="仿宋_GB2312"/>
              <w:sz w:val="28"/>
              <w:szCs w:val="28"/>
              <w:lang w:val="en-US" w:eastAsia="zh-CN"/>
            </w:rPr>
            <w:delText>8</w:delText>
          </w:r>
        </w:del>
      </w:ins>
      <w:ins w:id="83" w:author="qinhuanqing.sbd" w:date="2026-08-12T16:02:00Z">
        <w:del w:id="84" w:author="川" w:date="2026-08-17T15:08:28Z">
          <w:r>
            <w:rPr>
              <w:rFonts w:hint="default" w:ascii="仿宋_GB2312" w:hAnsi="仿宋_GB2312" w:eastAsia="仿宋_GB2312" w:cs="仿宋_GB2312"/>
              <w:sz w:val="28"/>
              <w:szCs w:val="28"/>
              <w:lang w:val="en-US" w:eastAsia="zh-CN"/>
            </w:rPr>
            <w:delText>00</w:delText>
          </w:r>
        </w:del>
      </w:ins>
      <w:ins w:id="85" w:author="qinhuanqing.sbd" w:date="2026-08-12T16:02:02Z">
        <w:del w:id="86" w:author="川" w:date="2026-08-17T15:08:28Z">
          <w:r>
            <w:rPr>
              <w:rFonts w:hint="default" w:ascii="仿宋_GB2312" w:hAnsi="仿宋_GB2312" w:eastAsia="仿宋_GB2312" w:cs="仿宋_GB2312"/>
              <w:sz w:val="28"/>
              <w:szCs w:val="28"/>
              <w:lang w:val="en-US" w:eastAsia="zh-CN"/>
            </w:rPr>
            <w:delText>千伏</w:delText>
          </w:r>
        </w:del>
      </w:ins>
      <w:ins w:id="87" w:author="qinhuanqing.sbd" w:date="2026-08-12T16:02:05Z">
        <w:del w:id="88" w:author="川" w:date="2026-08-17T15:08:28Z">
          <w:r>
            <w:rPr>
              <w:rFonts w:hint="default" w:ascii="仿宋_GB2312" w:hAnsi="仿宋_GB2312" w:eastAsia="仿宋_GB2312" w:cs="仿宋_GB2312"/>
              <w:sz w:val="28"/>
              <w:szCs w:val="28"/>
              <w:lang w:val="en-US" w:eastAsia="zh-CN"/>
            </w:rPr>
            <w:delText>直流</w:delText>
          </w:r>
        </w:del>
      </w:ins>
      <w:ins w:id="89" w:author="qinhuanqing.sbd" w:date="2026-08-12T16:02:07Z">
        <w:del w:id="90" w:author="川" w:date="2026-08-17T15:08:28Z">
          <w:r>
            <w:rPr>
              <w:rFonts w:hint="default" w:ascii="仿宋_GB2312" w:hAnsi="仿宋_GB2312" w:eastAsia="仿宋_GB2312" w:cs="仿宋_GB2312"/>
              <w:sz w:val="28"/>
              <w:szCs w:val="28"/>
              <w:lang w:val="en-US" w:eastAsia="zh-CN"/>
            </w:rPr>
            <w:delText>输电</w:delText>
          </w:r>
        </w:del>
      </w:ins>
      <w:ins w:id="91" w:author="qinhuanqing.sbd" w:date="2026-08-12T16:02:09Z">
        <w:del w:id="92" w:author="川" w:date="2026-08-17T15:08:28Z">
          <w:r>
            <w:rPr>
              <w:rFonts w:hint="default" w:ascii="仿宋_GB2312" w:hAnsi="仿宋_GB2312" w:eastAsia="仿宋_GB2312" w:cs="仿宋_GB2312"/>
              <w:sz w:val="28"/>
              <w:szCs w:val="28"/>
              <w:lang w:val="en-US" w:eastAsia="zh-CN"/>
            </w:rPr>
            <w:delText>工程</w:delText>
          </w:r>
        </w:del>
      </w:ins>
      <w:ins w:id="93" w:author="qinhuanqing.sbd" w:date="2026-08-12T16:02:38Z">
        <w:del w:id="94" w:author="川" w:date="2026-08-17T15:08:28Z">
          <w:r>
            <w:rPr>
              <w:rFonts w:hint="default" w:ascii="仿宋_GB2312" w:hAnsi="仿宋_GB2312" w:eastAsia="仿宋_GB2312" w:cs="仿宋_GB2312"/>
              <w:sz w:val="28"/>
              <w:szCs w:val="28"/>
              <w:lang w:val="en-US" w:eastAsia="zh-CN"/>
            </w:rPr>
            <w:delText>（</w:delText>
          </w:r>
        </w:del>
      </w:ins>
      <w:ins w:id="95" w:author="qinhuanqing.sbd" w:date="2026-08-12T16:02:29Z">
        <w:del w:id="96" w:author="川" w:date="2026-08-17T15:08:28Z">
          <w:r>
            <w:rPr>
              <w:rFonts w:hint="default" w:ascii="仿宋_GB2312" w:hAnsi="仿宋_GB2312" w:eastAsia="仿宋_GB2312" w:cs="仿宋_GB2312"/>
              <w:sz w:val="28"/>
              <w:szCs w:val="28"/>
              <w:lang w:val="en-US" w:eastAsia="zh-CN"/>
            </w:rPr>
            <w:delText>滇桂粤</w:delText>
          </w:r>
        </w:del>
      </w:ins>
      <w:ins w:id="97" w:author="qinhuanqing.sbd" w:date="2026-08-12T16:02:45Z">
        <w:del w:id="98" w:author="川" w:date="2026-08-17T15:08:28Z">
          <w:r>
            <w:rPr>
              <w:rFonts w:hint="default" w:ascii="仿宋_GB2312" w:hAnsi="仿宋_GB2312" w:eastAsia="仿宋_GB2312" w:cs="仿宋_GB2312"/>
              <w:sz w:val="28"/>
              <w:szCs w:val="28"/>
              <w:lang w:val="en-US" w:eastAsia="zh-CN"/>
            </w:rPr>
            <w:delText>段</w:delText>
          </w:r>
        </w:del>
      </w:ins>
      <w:ins w:id="99" w:author="qinhuanqing.sbd" w:date="2026-08-12T16:02:34Z">
        <w:del w:id="100" w:author="川" w:date="2026-08-17T15:08:28Z">
          <w:r>
            <w:rPr>
              <w:rFonts w:hint="default" w:ascii="仿宋_GB2312" w:hAnsi="仿宋_GB2312" w:eastAsia="仿宋_GB2312" w:cs="仿宋_GB2312"/>
              <w:sz w:val="28"/>
              <w:szCs w:val="28"/>
              <w:lang w:val="en-US" w:eastAsia="zh-CN"/>
            </w:rPr>
            <w:delText>）</w:delText>
          </w:r>
        </w:del>
      </w:ins>
      <w:ins w:id="101" w:author="qinhuanqing.sbd" w:date="2026-08-12T16:03:00Z">
        <w:del w:id="102" w:author="川" w:date="2026-08-17T15:08:28Z">
          <w:r>
            <w:rPr>
              <w:rFonts w:hint="default" w:ascii="仿宋_GB2312" w:hAnsi="仿宋_GB2312" w:eastAsia="仿宋_GB2312" w:cs="仿宋_GB2312"/>
              <w:sz w:val="28"/>
              <w:szCs w:val="28"/>
              <w:lang w:val="en-US" w:eastAsia="zh-CN"/>
            </w:rPr>
            <w:delText>第二批</w:delText>
          </w:r>
        </w:del>
      </w:ins>
      <w:ins w:id="103" w:author="qinhuanqing.sbd" w:date="2026-08-12T16:03:02Z">
        <w:del w:id="104" w:author="川" w:date="2026-08-17T15:08:28Z">
          <w:r>
            <w:rPr>
              <w:rFonts w:hint="default" w:ascii="仿宋_GB2312" w:hAnsi="仿宋_GB2312" w:eastAsia="仿宋_GB2312" w:cs="仿宋_GB2312"/>
              <w:sz w:val="28"/>
              <w:szCs w:val="28"/>
              <w:lang w:val="en-US" w:eastAsia="zh-CN"/>
            </w:rPr>
            <w:delText>线路施工</w:delText>
          </w:r>
        </w:del>
      </w:ins>
      <w:ins w:id="105" w:author="qinhuanqing.sbd" w:date="2026-08-12T16:03:07Z">
        <w:del w:id="106" w:author="川" w:date="2026-08-17T15:08:28Z">
          <w:r>
            <w:rPr>
              <w:rFonts w:hint="default" w:ascii="仿宋_GB2312" w:hAnsi="仿宋_GB2312" w:eastAsia="仿宋_GB2312" w:cs="仿宋_GB2312"/>
              <w:sz w:val="28"/>
              <w:szCs w:val="28"/>
              <w:lang w:val="en-US" w:eastAsia="zh-CN"/>
            </w:rPr>
            <w:delText>桂1</w:delText>
          </w:r>
        </w:del>
      </w:ins>
      <w:ins w:id="107" w:author="qinhuanqing.sbd" w:date="2026-08-12T16:03:09Z">
        <w:del w:id="108" w:author="川" w:date="2026-08-17T15:08:28Z">
          <w:r>
            <w:rPr>
              <w:rFonts w:hint="default" w:ascii="仿宋_GB2312" w:hAnsi="仿宋_GB2312" w:eastAsia="仿宋_GB2312" w:cs="仿宋_GB2312"/>
              <w:sz w:val="28"/>
              <w:szCs w:val="28"/>
              <w:lang w:val="en-US" w:eastAsia="zh-CN"/>
            </w:rPr>
            <w:delText>标</w:delText>
          </w:r>
        </w:del>
      </w:ins>
      <w:ins w:id="109" w:author="qinhuanqing.sbd" w:date="2026-08-12T16:03:11Z">
        <w:del w:id="110" w:author="川" w:date="2026-08-17T15:08:28Z">
          <w:r>
            <w:rPr>
              <w:rFonts w:hint="default" w:ascii="仿宋_GB2312" w:hAnsi="仿宋_GB2312" w:eastAsia="仿宋_GB2312" w:cs="仿宋_GB2312"/>
              <w:sz w:val="28"/>
              <w:szCs w:val="28"/>
              <w:lang w:val="en-US" w:eastAsia="zh-CN"/>
            </w:rPr>
            <w:delText>段</w:delText>
          </w:r>
        </w:del>
      </w:ins>
      <w:r>
        <w:rPr>
          <w:rFonts w:hint="eastAsia" w:ascii="仿宋_GB2312" w:hAnsi="仿宋_GB2312" w:eastAsia="仿宋_GB2312" w:cs="仿宋_GB2312"/>
          <w:sz w:val="28"/>
          <w:szCs w:val="28"/>
        </w:rPr>
        <w:t>所用原材料的质量符合国家现行标准、规范及设计文件要求，从源头控制工程质量，特采购第三方检测服务。</w:t>
      </w:r>
      <w:ins w:id="111" w:author="qinhuanqing.sbd" w:date="2026-08-12T16:28:51Z">
        <w:r>
          <w:rPr>
            <w:rFonts w:hint="eastAsia" w:ascii="仿宋_GB2312" w:hAnsi="仿宋_GB2312" w:eastAsia="仿宋_GB2312" w:cs="仿宋_GB2312"/>
            <w:sz w:val="28"/>
            <w:szCs w:val="28"/>
            <w:lang w:val="en-US" w:eastAsia="zh-CN"/>
          </w:rPr>
          <w:t>本项目</w:t>
        </w:r>
      </w:ins>
      <w:ins w:id="112" w:author="qinhuanqing.sbd" w:date="2026-08-12T16:28:56Z">
        <w:r>
          <w:rPr>
            <w:rFonts w:hint="eastAsia" w:ascii="仿宋_GB2312" w:hAnsi="仿宋_GB2312" w:eastAsia="仿宋_GB2312" w:cs="仿宋_GB2312"/>
            <w:sz w:val="28"/>
            <w:szCs w:val="28"/>
            <w:lang w:val="en-US" w:eastAsia="zh-CN"/>
          </w:rPr>
          <w:t>所在地</w:t>
        </w:r>
      </w:ins>
      <w:ins w:id="113" w:author="qinhuanqing.sbd" w:date="2026-08-12T16:28:58Z">
        <w:r>
          <w:rPr>
            <w:rFonts w:hint="eastAsia" w:ascii="仿宋_GB2312" w:hAnsi="仿宋_GB2312" w:eastAsia="仿宋_GB2312" w:cs="仿宋_GB2312"/>
            <w:sz w:val="28"/>
            <w:szCs w:val="28"/>
            <w:lang w:val="en-US" w:eastAsia="zh-CN"/>
          </w:rPr>
          <w:t>为</w:t>
        </w:r>
      </w:ins>
      <w:ins w:id="114" w:author="qinhuanqing.sbd" w:date="2026-08-12T16:29:01Z">
        <w:del w:id="115" w:author="川" w:date="2026-08-17T15:08:39Z">
          <w:r>
            <w:rPr>
              <w:rFonts w:hint="default" w:ascii="仿宋_GB2312" w:hAnsi="仿宋_GB2312" w:eastAsia="仿宋_GB2312" w:cs="仿宋_GB2312"/>
              <w:sz w:val="28"/>
              <w:szCs w:val="28"/>
              <w:lang w:val="en-US" w:eastAsia="zh-CN"/>
            </w:rPr>
            <w:delText>百色</w:delText>
          </w:r>
        </w:del>
      </w:ins>
      <w:ins w:id="116" w:author="川" w:date="2026-08-17T15:08:45Z">
        <w:r>
          <w:rPr>
            <w:rFonts w:hint="eastAsia" w:ascii="仿宋_GB2312" w:hAnsi="仿宋_GB2312" w:eastAsia="仿宋_GB2312" w:cs="仿宋_GB2312"/>
            <w:sz w:val="28"/>
            <w:szCs w:val="28"/>
            <w:lang w:val="en-US" w:eastAsia="zh-CN"/>
          </w:rPr>
          <w:t>北海</w:t>
        </w:r>
      </w:ins>
      <w:ins w:id="117" w:author="qinhuanqing.sbd" w:date="2026-08-12T16:29:01Z">
        <w:r>
          <w:rPr>
            <w:rFonts w:hint="eastAsia" w:ascii="仿宋_GB2312" w:hAnsi="仿宋_GB2312" w:eastAsia="仿宋_GB2312" w:cs="仿宋_GB2312"/>
            <w:sz w:val="28"/>
            <w:szCs w:val="28"/>
            <w:lang w:val="en-US" w:eastAsia="zh-CN"/>
          </w:rPr>
          <w:t>市</w:t>
        </w:r>
      </w:ins>
      <w:ins w:id="118" w:author="qinhuanqing.sbd" w:date="2026-08-12T16:29:04Z">
        <w:r>
          <w:rPr>
            <w:rFonts w:hint="eastAsia" w:ascii="仿宋_GB2312" w:hAnsi="仿宋_GB2312" w:eastAsia="仿宋_GB2312" w:cs="仿宋_GB2312"/>
            <w:sz w:val="28"/>
            <w:szCs w:val="28"/>
            <w:lang w:val="en-US" w:eastAsia="zh-CN"/>
          </w:rPr>
          <w:t>，</w:t>
        </w:r>
      </w:ins>
      <w:r>
        <w:rPr>
          <w:rFonts w:hint="eastAsia" w:ascii="仿宋_GB2312" w:hAnsi="仿宋_GB2312" w:eastAsia="仿宋_GB2312" w:cs="仿宋_GB2312"/>
          <w:sz w:val="28"/>
          <w:szCs w:val="28"/>
        </w:rPr>
        <w:t>本次采购旨在选定</w:t>
      </w:r>
      <w:del w:id="119" w:author="qinhuanqing.sbd" w:date="2026-08-12T16:03:32Z">
        <w:r>
          <w:rPr>
            <w:rFonts w:hint="eastAsia" w:ascii="仿宋_GB2312" w:hAnsi="仿宋_GB2312" w:eastAsia="仿宋_GB2312" w:cs="仿宋_GB2312"/>
            <w:sz w:val="28"/>
            <w:szCs w:val="28"/>
          </w:rPr>
          <w:delText>一家</w:delText>
        </w:r>
      </w:del>
      <w:del w:id="120" w:author="qinhuanqing.sbd" w:date="2026-08-12T16:03:32Z">
        <w:r>
          <w:rPr>
            <w:rFonts w:hint="eastAsia" w:ascii="仿宋_GB2312" w:hAnsi="仿宋_GB2312" w:eastAsia="仿宋_GB2312" w:cs="仿宋_GB2312"/>
            <w:sz w:val="28"/>
            <w:szCs w:val="28"/>
            <w:lang w:val="en-US" w:eastAsia="zh-CN"/>
          </w:rPr>
          <w:delText>或多家</w:delText>
        </w:r>
      </w:del>
      <w:r>
        <w:rPr>
          <w:rFonts w:hint="eastAsia" w:ascii="仿宋_GB2312" w:hAnsi="仿宋_GB2312" w:eastAsia="仿宋_GB2312" w:cs="仿宋_GB2312"/>
          <w:sz w:val="28"/>
          <w:szCs w:val="28"/>
        </w:rPr>
        <w:t>技术能力强、信誉良好、服务优质的检测单位，为本项目提供公正、科学、准确的检测数据。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281" w:firstLineChars="1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2.服务内容</w:t>
      </w:r>
      <w:r>
        <w:rPr>
          <w:rFonts w:hint="eastAsia" w:ascii="仿宋_GB2312" w:hAnsi="仿宋_GB2312" w:eastAsia="仿宋_GB2312" w:cs="仿宋_GB2312"/>
          <w:b/>
          <w:bCs/>
          <w:sz w:val="28"/>
          <w:szCs w:val="28"/>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ins w:id="121" w:author="川" w:date="2026-08-17T16:31:30Z"/>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投标方</w:t>
      </w:r>
      <w:r>
        <w:rPr>
          <w:rFonts w:hint="eastAsia" w:ascii="仿宋_GB2312" w:hAnsi="仿宋_GB2312" w:eastAsia="仿宋_GB2312" w:cs="仿宋_GB2312"/>
          <w:sz w:val="28"/>
          <w:szCs w:val="28"/>
        </w:rPr>
        <w:t>需依据本技术规范书、国家及行业相关标准，对甲方指定的进场原材料进行抽样检测，并及时出具检测报告。主要检测材料包括但不限于：</w:t>
      </w:r>
    </w:p>
    <w:p>
      <w:pPr>
        <w:pStyle w:val="2"/>
        <w:rPr>
          <w:ins w:id="122" w:author="川" w:date="2026-08-17T17:10:58Z"/>
          <w:rFonts w:hint="eastAsia"/>
        </w:rPr>
      </w:pPr>
    </w:p>
    <w:p>
      <w:pPr>
        <w:pStyle w:val="2"/>
        <w:rPr>
          <w:rFonts w:hint="eastAsia"/>
        </w:rPr>
      </w:pPr>
    </w:p>
    <w:tbl>
      <w:tblPr>
        <w:tblStyle w:val="5"/>
        <w:tblW w:w="8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Change w:id="123" w:author="川" w:date="2026-08-17T16:36:03Z">
          <w:tblPr>
            <w:tblStyle w:val="5"/>
            <w:tblW w:w="8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PrChange>
      </w:tblPr>
      <w:tblGrid>
        <w:gridCol w:w="661"/>
        <w:gridCol w:w="1730"/>
        <w:gridCol w:w="3728"/>
        <w:gridCol w:w="2271"/>
        <w:tblGridChange w:id="124">
          <w:tblGrid>
            <w:gridCol w:w="733"/>
            <w:gridCol w:w="1484"/>
            <w:gridCol w:w="3902"/>
            <w:gridCol w:w="2271"/>
          </w:tblGrid>
        </w:tblGridChange>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Change w:id="125" w:author="川" w:date="2026-08-17T16:36:0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blPrExChange>
        </w:tblPrEx>
        <w:trPr>
          <w:tblHeader/>
          <w:trPrChange w:id="125" w:author="川" w:date="2026-08-17T16:36:03Z">
            <w:trPr>
              <w:tblHeader/>
            </w:trPr>
          </w:trPrChange>
        </w:trPr>
        <w:tc>
          <w:tcPr>
            <w:tcW w:w="661" w:type="dxa"/>
            <w:vAlign w:val="center"/>
            <w:tcPrChange w:id="126" w:author="川" w:date="2026-08-17T16:36:03Z">
              <w:tcPr>
                <w:tcW w:w="733"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r>
              <w:rPr>
                <w:rFonts w:hint="eastAsia" w:ascii="仿宋_GB2312" w:hAnsi="仿宋_GB2312" w:eastAsia="仿宋_GB2312" w:cs="仿宋_GB2312"/>
                <w:b/>
                <w:bCs/>
                <w:i w:val="0"/>
                <w:iCs w:val="0"/>
                <w:color w:val="000000"/>
                <w:kern w:val="0"/>
                <w:sz w:val="21"/>
                <w:szCs w:val="21"/>
                <w:u w:val="none"/>
                <w:lang w:val="en-US" w:eastAsia="zh-CN" w:bidi="ar"/>
              </w:rPr>
              <w:t>序号</w:t>
            </w:r>
          </w:p>
        </w:tc>
        <w:tc>
          <w:tcPr>
            <w:tcW w:w="1730" w:type="dxa"/>
            <w:vAlign w:val="center"/>
            <w:tcPrChange w:id="127" w:author="川" w:date="2026-08-17T16:36:03Z">
              <w:tcPr>
                <w:tcW w:w="1484"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r>
              <w:rPr>
                <w:rFonts w:hint="eastAsia" w:ascii="仿宋_GB2312" w:hAnsi="仿宋_GB2312" w:eastAsia="仿宋_GB2312" w:cs="仿宋_GB2312"/>
                <w:b/>
                <w:bCs/>
                <w:i w:val="0"/>
                <w:iCs w:val="0"/>
                <w:color w:val="000000"/>
                <w:kern w:val="0"/>
                <w:sz w:val="21"/>
                <w:szCs w:val="21"/>
                <w:u w:val="none"/>
                <w:lang w:val="en-US" w:eastAsia="zh-CN" w:bidi="ar"/>
              </w:rPr>
              <w:t>检测样品名称</w:t>
            </w:r>
          </w:p>
        </w:tc>
        <w:tc>
          <w:tcPr>
            <w:tcW w:w="3728" w:type="dxa"/>
            <w:vAlign w:val="center"/>
            <w:tcPrChange w:id="128" w:author="川" w:date="2026-08-17T16:36:03Z">
              <w:tcPr>
                <w:tcW w:w="3902"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r>
              <w:rPr>
                <w:rFonts w:hint="eastAsia" w:ascii="仿宋_GB2312" w:hAnsi="仿宋_GB2312" w:eastAsia="仿宋_GB2312" w:cs="仿宋_GB2312"/>
                <w:b/>
                <w:bCs/>
                <w:i w:val="0"/>
                <w:iCs w:val="0"/>
                <w:color w:val="000000"/>
                <w:kern w:val="0"/>
                <w:sz w:val="21"/>
                <w:szCs w:val="21"/>
                <w:u w:val="none"/>
                <w:lang w:val="en-US" w:eastAsia="zh-CN" w:bidi="ar"/>
              </w:rPr>
              <w:t>常规检测项目</w:t>
            </w:r>
          </w:p>
        </w:tc>
        <w:tc>
          <w:tcPr>
            <w:tcW w:w="2271" w:type="dxa"/>
            <w:vAlign w:val="center"/>
            <w:tcPrChange w:id="129" w:author="川" w:date="2026-08-17T16:36:03Z">
              <w:tcPr>
                <w:tcW w:w="2271" w:type="dxa"/>
                <w:vAlign w:val="center"/>
              </w:tcPr>
            </w:tcPrChange>
          </w:tcPr>
          <w:p>
            <w:pPr>
              <w:keepNext w:val="0"/>
              <w:keepLines w:val="0"/>
              <w:widowControl/>
              <w:suppressLineNumbers w:val="0"/>
              <w:jc w:val="center"/>
              <w:textAlignment w:val="center"/>
              <w:rPr>
                <w:rFonts w:hint="eastAsia"/>
                <w:vertAlign w:val="baseline"/>
              </w:rPr>
            </w:pPr>
            <w:r>
              <w:rPr>
                <w:rFonts w:hint="eastAsia" w:ascii="仿宋_GB2312" w:hAnsi="仿宋_GB2312" w:eastAsia="仿宋_GB2312" w:cs="仿宋_GB2312"/>
                <w:b/>
                <w:bCs/>
                <w:i w:val="0"/>
                <w:iCs w:val="0"/>
                <w:color w:val="000000"/>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130" w:author="川" w:date="2026-08-17T16:36:0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blPrExChange>
        </w:tblPrEx>
        <w:tc>
          <w:tcPr>
            <w:tcW w:w="661" w:type="dxa"/>
            <w:vAlign w:val="center"/>
            <w:tcPrChange w:id="131" w:author="川" w:date="2026-08-17T16:36:03Z">
              <w:tcPr>
                <w:tcW w:w="733"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r>
              <w:rPr>
                <w:rFonts w:hint="eastAsia" w:ascii="仿宋_GB2312" w:hAnsi="仿宋_GB2312" w:eastAsia="仿宋_GB2312" w:cs="仿宋_GB2312"/>
                <w:i w:val="0"/>
                <w:iCs w:val="0"/>
                <w:color w:val="000000"/>
                <w:kern w:val="0"/>
                <w:sz w:val="21"/>
                <w:szCs w:val="21"/>
                <w:u w:val="none"/>
                <w:lang w:val="en-US" w:eastAsia="zh-CN" w:bidi="ar"/>
              </w:rPr>
              <w:t>1</w:t>
            </w:r>
          </w:p>
        </w:tc>
        <w:tc>
          <w:tcPr>
            <w:tcW w:w="1730" w:type="dxa"/>
            <w:vAlign w:val="center"/>
            <w:tcPrChange w:id="132" w:author="川" w:date="2026-08-17T16:36:03Z">
              <w:tcPr>
                <w:tcW w:w="1484"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del w:id="133" w:author="川" w:date="2026-08-17T15:17:54Z">
              <w:r>
                <w:rPr>
                  <w:rFonts w:hint="default" w:ascii="仿宋_GB2312" w:hAnsi="仿宋_GB2312" w:eastAsia="仿宋_GB2312" w:cs="仿宋_GB2312"/>
                  <w:i w:val="0"/>
                  <w:iCs w:val="0"/>
                  <w:color w:val="000000"/>
                  <w:kern w:val="0"/>
                  <w:sz w:val="21"/>
                  <w:szCs w:val="21"/>
                  <w:u w:val="none"/>
                  <w:lang w:val="en-US" w:eastAsia="zh-CN" w:bidi="ar"/>
                </w:rPr>
                <w:delText>机制砂</w:delText>
              </w:r>
            </w:del>
            <w:ins w:id="134" w:author="川" w:date="2026-08-17T15:17:58Z">
              <w:r>
                <w:rPr>
                  <w:rFonts w:hint="eastAsia" w:ascii="仿宋_GB2312" w:hAnsi="仿宋_GB2312" w:eastAsia="仿宋_GB2312" w:cs="仿宋_GB2312"/>
                  <w:i w:val="0"/>
                  <w:iCs w:val="0"/>
                  <w:color w:val="000000"/>
                  <w:kern w:val="0"/>
                  <w:sz w:val="21"/>
                  <w:szCs w:val="21"/>
                  <w:u w:val="none"/>
                  <w:lang w:val="en-US" w:eastAsia="zh-CN" w:bidi="ar"/>
                </w:rPr>
                <w:t>地脚</w:t>
              </w:r>
            </w:ins>
            <w:ins w:id="135" w:author="川" w:date="2026-08-17T15:18:06Z">
              <w:r>
                <w:rPr>
                  <w:rFonts w:hint="eastAsia" w:ascii="仿宋_GB2312" w:hAnsi="仿宋_GB2312" w:eastAsia="仿宋_GB2312" w:cs="仿宋_GB2312"/>
                  <w:i w:val="0"/>
                  <w:iCs w:val="0"/>
                  <w:color w:val="000000"/>
                  <w:kern w:val="0"/>
                  <w:sz w:val="21"/>
                  <w:szCs w:val="21"/>
                  <w:u w:val="none"/>
                  <w:lang w:val="en-US" w:eastAsia="zh-CN" w:bidi="ar"/>
                </w:rPr>
                <w:t>螺栓</w:t>
              </w:r>
            </w:ins>
            <w:del w:id="136" w:author="qinhuanqing.sbd" w:date="2026-08-12T16:06:59Z">
              <w:r>
                <w:rPr>
                  <w:rFonts w:hint="eastAsia" w:ascii="仿宋_GB2312" w:hAnsi="仿宋_GB2312" w:eastAsia="仿宋_GB2312" w:cs="仿宋_GB2312"/>
                  <w:i w:val="0"/>
                  <w:iCs w:val="0"/>
                  <w:color w:val="000000"/>
                  <w:kern w:val="0"/>
                  <w:sz w:val="21"/>
                  <w:szCs w:val="21"/>
                  <w:u w:val="none"/>
                  <w:lang w:val="en-US" w:eastAsia="zh-CN" w:bidi="ar"/>
                </w:rPr>
                <w:delText>、河砂</w:delText>
              </w:r>
            </w:del>
          </w:p>
        </w:tc>
        <w:tc>
          <w:tcPr>
            <w:tcW w:w="3728" w:type="dxa"/>
            <w:vAlign w:val="center"/>
            <w:tcPrChange w:id="137" w:author="川" w:date="2026-08-17T16:36:03Z">
              <w:tcPr>
                <w:tcW w:w="3902"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Change w:id="138" w:author="川" w:date="2026-08-17T16:54:06Z">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pPr>
              </w:pPrChange>
            </w:pPr>
            <w:ins w:id="139" w:author="川" w:date="2026-08-17T16:34:29Z">
              <w:r>
                <w:rPr>
                  <w:rFonts w:hint="eastAsia" w:ascii="仿宋_GB2312" w:hAnsi="仿宋_GB2312" w:eastAsia="仿宋_GB2312" w:cs="仿宋_GB2312"/>
                  <w:i w:val="0"/>
                  <w:iCs w:val="0"/>
                  <w:color w:val="000000"/>
                  <w:kern w:val="0"/>
                  <w:sz w:val="21"/>
                  <w:szCs w:val="21"/>
                  <w:u w:val="none"/>
                  <w:lang w:val="en-US" w:eastAsia="zh-CN" w:bidi="ar"/>
                </w:rPr>
                <w:t>下屈服强度、抗拉强度、伸长率、硬度</w:t>
              </w:r>
            </w:ins>
            <w:ins w:id="140" w:author="qinhuanqing.sbd" w:date="2026-08-12T16:06:47Z">
              <w:del w:id="141" w:author="川" w:date="2026-08-17T16:34:29Z">
                <w:r>
                  <w:rPr>
                    <w:rFonts w:hint="eastAsia" w:ascii="仿宋_GB2312" w:hAnsi="仿宋_GB2312" w:eastAsia="仿宋_GB2312" w:cs="仿宋_GB2312"/>
                    <w:i w:val="0"/>
                    <w:iCs w:val="0"/>
                    <w:color w:val="000000"/>
                    <w:kern w:val="0"/>
                    <w:sz w:val="21"/>
                    <w:szCs w:val="21"/>
                    <w:u w:val="none"/>
                    <w:lang w:val="en-US" w:eastAsia="zh-CN" w:bidi="ar"/>
                  </w:rPr>
                  <w:delText>颗粒级配、细度模数、含泥量、泥块含量、坚固性、压碎值指标、石粉含量、碱活性、密度（表观密度 、堆积密度、紧密密度 ）、含水率吸水率</w:delText>
                </w:r>
              </w:del>
            </w:ins>
            <w:ins w:id="142" w:author="panzhigao.sbd" w:date="2026-08-13T10:11:09Z">
              <w:del w:id="143" w:author="川" w:date="2026-08-17T16:34:29Z">
                <w:r>
                  <w:rPr>
                    <w:rFonts w:hint="eastAsia" w:ascii="仿宋_GB2312" w:hAnsi="仿宋_GB2312" w:eastAsia="仿宋_GB2312" w:cs="仿宋_GB2312"/>
                    <w:i w:val="0"/>
                    <w:iCs w:val="0"/>
                    <w:color w:val="000000"/>
                    <w:kern w:val="0"/>
                    <w:sz w:val="21"/>
                    <w:szCs w:val="21"/>
                    <w:u w:val="none"/>
                    <w:lang w:val="en-US" w:eastAsia="zh-CN" w:bidi="ar"/>
                  </w:rPr>
                  <w:delText>、</w:delText>
                </w:r>
              </w:del>
            </w:ins>
            <w:ins w:id="144" w:author="panzhigao.sbd" w:date="2026-08-13T10:11:11Z">
              <w:del w:id="145" w:author="川" w:date="2026-08-17T16:34:29Z">
                <w:r>
                  <w:rPr>
                    <w:rFonts w:hint="eastAsia" w:ascii="仿宋_GB2312" w:hAnsi="仿宋_GB2312" w:eastAsia="仿宋_GB2312" w:cs="仿宋_GB2312"/>
                    <w:i w:val="0"/>
                    <w:iCs w:val="0"/>
                    <w:color w:val="000000"/>
                    <w:kern w:val="0"/>
                    <w:sz w:val="21"/>
                    <w:szCs w:val="21"/>
                    <w:u w:val="none"/>
                    <w:lang w:val="en-US" w:eastAsia="zh-CN" w:bidi="ar"/>
                  </w:rPr>
                  <w:delText>氯离子含量</w:delText>
                </w:r>
              </w:del>
            </w:ins>
            <w:del w:id="146" w:author="qinhuanqing.sbd" w:date="2026-08-12T16:06:47Z">
              <w:r>
                <w:rPr>
                  <w:rFonts w:hint="eastAsia" w:ascii="仿宋_GB2312" w:hAnsi="仿宋_GB2312" w:eastAsia="仿宋_GB2312" w:cs="仿宋_GB2312"/>
                  <w:i w:val="0"/>
                  <w:iCs w:val="0"/>
                  <w:color w:val="000000"/>
                  <w:kern w:val="0"/>
                  <w:sz w:val="21"/>
                  <w:szCs w:val="21"/>
                  <w:u w:val="none"/>
                  <w:lang w:val="en-US" w:eastAsia="zh-CN" w:bidi="ar"/>
                </w:rPr>
                <w:delText>表观密度、堆积密度、空隙率、石粉含量、亚甲蓝值（MB、MBV值）、泥块含量、颗粒级配、碱活性、氯离子含量</w:delText>
              </w:r>
            </w:del>
          </w:p>
        </w:tc>
        <w:tc>
          <w:tcPr>
            <w:tcW w:w="2271" w:type="dxa"/>
            <w:vAlign w:val="center"/>
            <w:tcPrChange w:id="147" w:author="川" w:date="2026-08-17T16:36:03Z">
              <w:tcPr>
                <w:tcW w:w="2271"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ins w:id="148" w:author="川" w:date="2026-08-17T16:35:20Z"/>
                <w:rFonts w:hint="eastAsia" w:ascii="仿宋_GB2312" w:hAnsi="仿宋_GB2312" w:eastAsia="仿宋_GB2312" w:cs="仿宋_GB2312"/>
                <w:i w:val="0"/>
                <w:iCs w:val="0"/>
                <w:color w:val="000000"/>
                <w:kern w:val="0"/>
                <w:sz w:val="21"/>
                <w:szCs w:val="21"/>
                <w:u w:val="none"/>
                <w:lang w:val="en-US" w:eastAsia="zh-CN" w:bidi="ar"/>
              </w:rPr>
            </w:pPr>
            <w:ins w:id="149" w:author="川" w:date="2026-08-17T16:34:54Z">
              <w:r>
                <w:rPr>
                  <w:rFonts w:hint="eastAsia" w:ascii="仿宋_GB2312" w:hAnsi="仿宋_GB2312" w:eastAsia="仿宋_GB2312" w:cs="仿宋_GB2312"/>
                  <w:i w:val="0"/>
                  <w:iCs w:val="0"/>
                  <w:color w:val="000000"/>
                  <w:kern w:val="0"/>
                  <w:sz w:val="21"/>
                  <w:szCs w:val="21"/>
                  <w:u w:val="none"/>
                  <w:lang w:val="en-US" w:eastAsia="zh-CN" w:bidi="ar"/>
                </w:rPr>
                <w:t>DL/T 1236</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2021</w:t>
              </w:r>
            </w:ins>
          </w:p>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ins w:id="150" w:author="川" w:date="2026-08-17T16:35:20Z"/>
                <w:rFonts w:hint="eastAsia" w:ascii="仿宋_GB2312" w:hAnsi="仿宋_GB2312" w:eastAsia="仿宋_GB2312" w:cs="仿宋_GB2312"/>
                <w:i w:val="0"/>
                <w:iCs w:val="0"/>
                <w:color w:val="000000"/>
                <w:kern w:val="0"/>
                <w:sz w:val="21"/>
                <w:szCs w:val="21"/>
                <w:u w:val="none"/>
                <w:lang w:val="en-US" w:eastAsia="zh-CN" w:bidi="ar"/>
              </w:rPr>
            </w:pPr>
            <w:ins w:id="151" w:author="川" w:date="2026-08-17T16:35:17Z">
              <w:r>
                <w:rPr>
                  <w:rFonts w:hint="eastAsia" w:ascii="仿宋_GB2312" w:hAnsi="仿宋_GB2312" w:eastAsia="仿宋_GB2312" w:cs="仿宋_GB2312"/>
                  <w:i w:val="0"/>
                  <w:iCs w:val="0"/>
                  <w:color w:val="000000"/>
                  <w:kern w:val="0"/>
                  <w:sz w:val="21"/>
                  <w:szCs w:val="21"/>
                  <w:u w:val="none"/>
                  <w:lang w:val="en-US" w:eastAsia="zh-CN" w:bidi="ar"/>
                </w:rPr>
                <w:t>GB/T 228.1</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2021</w:t>
              </w:r>
            </w:ins>
          </w:p>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vertAlign w:val="baseline"/>
              </w:rPr>
            </w:pPr>
            <w:ins w:id="152" w:author="川" w:date="2026-08-17T16:35:26Z">
              <w:r>
                <w:rPr>
                  <w:rFonts w:hint="eastAsia" w:ascii="仿宋_GB2312" w:hAnsi="仿宋_GB2312" w:eastAsia="仿宋_GB2312" w:cs="仿宋_GB2312"/>
                  <w:i w:val="0"/>
                  <w:iCs w:val="0"/>
                  <w:color w:val="000000"/>
                  <w:kern w:val="0"/>
                  <w:sz w:val="21"/>
                  <w:szCs w:val="21"/>
                  <w:u w:val="none"/>
                  <w:lang w:val="en-US" w:eastAsia="zh-CN" w:bidi="ar"/>
                </w:rPr>
                <w:t>GB/T 230.1</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2018</w:t>
              </w:r>
            </w:ins>
            <w:del w:id="153" w:author="川" w:date="2026-08-17T16:34:54Z">
              <w:r>
                <w:rPr>
                  <w:rFonts w:hint="eastAsia" w:ascii="仿宋_GB2312" w:hAnsi="仿宋_GB2312" w:eastAsia="仿宋_GB2312" w:cs="仿宋_GB2312"/>
                  <w:i w:val="0"/>
                  <w:iCs w:val="0"/>
                  <w:color w:val="000000"/>
                  <w:kern w:val="0"/>
                  <w:sz w:val="21"/>
                  <w:szCs w:val="21"/>
                  <w:u w:val="none"/>
                  <w:lang w:val="en-US" w:eastAsia="zh-CN" w:bidi="ar"/>
                </w:rPr>
                <w:delText>GB/T 14684-2022 建设用砂</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Change w:id="154" w:author="川" w:date="2026-08-17T16:36:0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blPrExChange>
        </w:tblPrEx>
        <w:tc>
          <w:tcPr>
            <w:tcW w:w="661" w:type="dxa"/>
            <w:vAlign w:val="center"/>
            <w:tcPrChange w:id="155" w:author="川" w:date="2026-08-17T16:36:03Z">
              <w:tcPr>
                <w:tcW w:w="733"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
            <w:r>
              <w:rPr>
                <w:rFonts w:hint="eastAsia" w:ascii="仿宋_GB2312" w:hAnsi="仿宋_GB2312" w:eastAsia="仿宋_GB2312" w:cs="仿宋_GB2312"/>
                <w:i w:val="0"/>
                <w:iCs w:val="0"/>
                <w:color w:val="000000"/>
                <w:kern w:val="0"/>
                <w:sz w:val="21"/>
                <w:szCs w:val="21"/>
                <w:u w:val="none"/>
                <w:lang w:val="en-US" w:eastAsia="zh-CN" w:bidi="ar"/>
              </w:rPr>
              <w:t>2</w:t>
            </w:r>
          </w:p>
        </w:tc>
        <w:tc>
          <w:tcPr>
            <w:tcW w:w="1730" w:type="dxa"/>
            <w:vAlign w:val="center"/>
            <w:tcPrChange w:id="156" w:author="川" w:date="2026-08-17T16:36:03Z">
              <w:tcPr>
                <w:tcW w:w="1484"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default"/>
                <w:vertAlign w:val="baseline"/>
                <w:lang w:val="en-US"/>
              </w:rPr>
            </w:pPr>
            <w:del w:id="157" w:author="川" w:date="2026-08-17T16:35:40Z">
              <w:r>
                <w:rPr>
                  <w:rFonts w:hint="default" w:ascii="仿宋_GB2312" w:hAnsi="仿宋_GB2312" w:eastAsia="仿宋_GB2312" w:cs="仿宋_GB2312"/>
                  <w:i w:val="0"/>
                  <w:iCs w:val="0"/>
                  <w:color w:val="000000"/>
                  <w:kern w:val="0"/>
                  <w:sz w:val="21"/>
                  <w:szCs w:val="21"/>
                  <w:u w:val="none"/>
                  <w:lang w:val="en-US" w:eastAsia="zh-CN" w:bidi="ar"/>
                </w:rPr>
                <w:delText>卵石、碎石</w:delText>
              </w:r>
            </w:del>
            <w:ins w:id="158" w:author="川" w:date="2026-08-17T16:35:41Z">
              <w:r>
                <w:rPr>
                  <w:rFonts w:hint="eastAsia" w:ascii="仿宋_GB2312" w:hAnsi="仿宋_GB2312" w:eastAsia="仿宋_GB2312" w:cs="仿宋_GB2312"/>
                  <w:i w:val="0"/>
                  <w:iCs w:val="0"/>
                  <w:color w:val="000000"/>
                  <w:kern w:val="0"/>
                  <w:sz w:val="21"/>
                  <w:szCs w:val="21"/>
                  <w:u w:val="none"/>
                  <w:lang w:val="en-US" w:eastAsia="zh-CN" w:bidi="ar"/>
                </w:rPr>
                <w:t>铁塔</w:t>
              </w:r>
            </w:ins>
            <w:ins w:id="159" w:author="川" w:date="2026-08-17T16:30:12Z">
              <w:r>
                <w:rPr>
                  <w:rFonts w:hint="eastAsia" w:ascii="仿宋_GB2312" w:hAnsi="仿宋_GB2312" w:eastAsia="仿宋_GB2312" w:cs="仿宋_GB2312"/>
                  <w:i w:val="0"/>
                  <w:iCs w:val="0"/>
                  <w:color w:val="000000"/>
                  <w:kern w:val="0"/>
                  <w:sz w:val="21"/>
                  <w:szCs w:val="21"/>
                  <w:u w:val="none"/>
                  <w:lang w:val="en-US" w:eastAsia="zh-CN" w:bidi="ar"/>
                </w:rPr>
                <w:t>高强度</w:t>
              </w:r>
            </w:ins>
            <w:ins w:id="160" w:author="川" w:date="2026-08-17T16:30:14Z">
              <w:r>
                <w:rPr>
                  <w:rFonts w:hint="eastAsia" w:ascii="仿宋_GB2312" w:hAnsi="仿宋_GB2312" w:eastAsia="仿宋_GB2312" w:cs="仿宋_GB2312"/>
                  <w:i w:val="0"/>
                  <w:iCs w:val="0"/>
                  <w:color w:val="000000"/>
                  <w:kern w:val="0"/>
                  <w:sz w:val="21"/>
                  <w:szCs w:val="21"/>
                  <w:u w:val="none"/>
                  <w:lang w:val="en-US" w:eastAsia="zh-CN" w:bidi="ar"/>
                </w:rPr>
                <w:t>螺栓</w:t>
              </w:r>
            </w:ins>
          </w:p>
        </w:tc>
        <w:tc>
          <w:tcPr>
            <w:tcW w:w="3728" w:type="dxa"/>
            <w:vAlign w:val="center"/>
            <w:tcPrChange w:id="161" w:author="川" w:date="2026-08-17T16:36:03Z">
              <w:tcPr>
                <w:tcW w:w="3902"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vertAlign w:val="baseline"/>
              </w:rPr>
              <w:pPrChange w:id="162" w:author="川" w:date="2026-08-17T16:54:06Z">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pPr>
              </w:pPrChange>
            </w:pPr>
            <w:ins w:id="163" w:author="川" w:date="2026-08-17T16:39:39Z">
              <w:r>
                <w:rPr>
                  <w:rFonts w:hint="eastAsia" w:ascii="仿宋_GB2312" w:hAnsi="仿宋_GB2312" w:eastAsia="仿宋_GB2312" w:cs="仿宋_GB2312"/>
                  <w:i w:val="0"/>
                  <w:iCs w:val="0"/>
                  <w:color w:val="000000"/>
                  <w:kern w:val="0"/>
                  <w:sz w:val="21"/>
                  <w:szCs w:val="21"/>
                  <w:u w:val="none"/>
                  <w:lang w:val="en-US" w:eastAsia="zh-CN" w:bidi="ar"/>
                </w:rPr>
                <w:t>扭矩系数</w:t>
              </w:r>
            </w:ins>
            <w:ins w:id="164" w:author="川" w:date="2026-08-17T16:39:43Z">
              <w:r>
                <w:rPr>
                  <w:rFonts w:hint="eastAsia" w:ascii="仿宋_GB2312" w:hAnsi="仿宋_GB2312" w:eastAsia="仿宋_GB2312" w:cs="仿宋_GB2312"/>
                  <w:i w:val="0"/>
                  <w:iCs w:val="0"/>
                  <w:color w:val="000000"/>
                  <w:kern w:val="0"/>
                  <w:sz w:val="21"/>
                  <w:szCs w:val="21"/>
                  <w:u w:val="none"/>
                  <w:lang w:val="en-US" w:eastAsia="zh-CN" w:bidi="ar"/>
                </w:rPr>
                <w:t>、</w:t>
              </w:r>
            </w:ins>
            <w:ins w:id="165" w:author="川" w:date="2026-08-18T10:03:22Z">
              <w:r>
                <w:rPr>
                  <w:rFonts w:hint="eastAsia" w:ascii="仿宋_GB2312" w:hAnsi="仿宋_GB2312" w:eastAsia="仿宋_GB2312" w:cs="仿宋_GB2312"/>
                  <w:i w:val="0"/>
                  <w:iCs w:val="0"/>
                  <w:color w:val="000000"/>
                  <w:kern w:val="0"/>
                  <w:sz w:val="21"/>
                  <w:szCs w:val="21"/>
                  <w:u w:val="none"/>
                  <w:lang w:val="en-US" w:eastAsia="zh-CN" w:bidi="ar"/>
                </w:rPr>
                <w:t>洛氏硬度</w:t>
              </w:r>
            </w:ins>
            <w:ins w:id="166" w:author="川" w:date="2026-08-18T10:03:24Z">
              <w:r>
                <w:rPr>
                  <w:rFonts w:hint="eastAsia" w:ascii="仿宋_GB2312" w:hAnsi="仿宋_GB2312" w:eastAsia="仿宋_GB2312" w:cs="仿宋_GB2312"/>
                  <w:i w:val="0"/>
                  <w:iCs w:val="0"/>
                  <w:color w:val="000000"/>
                  <w:kern w:val="0"/>
                  <w:sz w:val="21"/>
                  <w:szCs w:val="21"/>
                  <w:u w:val="none"/>
                  <w:lang w:val="en-US" w:eastAsia="zh-CN" w:bidi="ar"/>
                </w:rPr>
                <w:t>、</w:t>
              </w:r>
            </w:ins>
            <w:ins w:id="167" w:author="川" w:date="2026-08-18T10:03:28Z">
              <w:r>
                <w:rPr>
                  <w:rFonts w:hint="eastAsia" w:ascii="仿宋_GB2312" w:hAnsi="仿宋_GB2312" w:eastAsia="仿宋_GB2312" w:cs="仿宋_GB2312"/>
                  <w:i w:val="0"/>
                  <w:iCs w:val="0"/>
                  <w:color w:val="000000"/>
                  <w:kern w:val="0"/>
                  <w:sz w:val="21"/>
                  <w:szCs w:val="21"/>
                  <w:u w:val="none"/>
                  <w:lang w:val="en-US" w:eastAsia="zh-CN" w:bidi="ar"/>
                </w:rPr>
                <w:t>楔负载</w:t>
              </w:r>
            </w:ins>
            <w:ins w:id="168" w:author="川" w:date="2026-08-18T10:03:29Z">
              <w:r>
                <w:rPr>
                  <w:rFonts w:hint="eastAsia" w:ascii="仿宋_GB2312" w:hAnsi="仿宋_GB2312" w:eastAsia="仿宋_GB2312" w:cs="仿宋_GB2312"/>
                  <w:i w:val="0"/>
                  <w:iCs w:val="0"/>
                  <w:color w:val="000000"/>
                  <w:kern w:val="0"/>
                  <w:sz w:val="21"/>
                  <w:szCs w:val="21"/>
                  <w:u w:val="none"/>
                  <w:lang w:val="en-US" w:eastAsia="zh-CN" w:bidi="ar"/>
                </w:rPr>
                <w:t>、</w:t>
              </w:r>
            </w:ins>
            <w:ins w:id="169" w:author="川" w:date="2026-08-18T10:03:33Z">
              <w:r>
                <w:rPr>
                  <w:rFonts w:hint="eastAsia" w:ascii="仿宋_GB2312" w:hAnsi="仿宋_GB2312" w:eastAsia="仿宋_GB2312" w:cs="仿宋_GB2312"/>
                  <w:i w:val="0"/>
                  <w:iCs w:val="0"/>
                  <w:color w:val="000000"/>
                  <w:kern w:val="0"/>
                  <w:sz w:val="21"/>
                  <w:szCs w:val="21"/>
                  <w:u w:val="none"/>
                  <w:lang w:val="en-US" w:eastAsia="zh-CN" w:bidi="ar"/>
                </w:rPr>
                <w:t>最小拉力载荷</w:t>
              </w:r>
            </w:ins>
            <w:ins w:id="170" w:author="qinhuanqing.sbd" w:date="2026-08-12T16:07:16Z">
              <w:del w:id="171" w:author="川" w:date="2026-08-17T16:39:39Z">
                <w:r>
                  <w:rPr>
                    <w:rFonts w:hint="eastAsia" w:ascii="仿宋_GB2312" w:hAnsi="仿宋_GB2312" w:eastAsia="仿宋_GB2312" w:cs="仿宋_GB2312"/>
                    <w:i w:val="0"/>
                    <w:iCs w:val="0"/>
                    <w:color w:val="000000"/>
                    <w:kern w:val="0"/>
                    <w:sz w:val="21"/>
                    <w:szCs w:val="21"/>
                    <w:u w:val="none"/>
                    <w:lang w:val="en-US" w:eastAsia="zh-CN" w:bidi="ar"/>
                  </w:rPr>
                  <w:delText>颗粒级配、针片状含量、含泥量、泥块含量、压碎值指标、坚固性、密度（表观密度、紧密密度、堆积密度、含水率、吸水率、  有害物质含量（有机物、SO3）</w:delText>
                </w:r>
              </w:del>
            </w:ins>
            <w:ins w:id="172" w:author="qinhuanqing.sbd" w:date="2026-08-13T10:28:10Z">
              <w:del w:id="173" w:author="川" w:date="2026-08-17T16:39:39Z">
                <w:r>
                  <w:rPr>
                    <w:rFonts w:hint="eastAsia" w:ascii="仿宋_GB2312" w:hAnsi="仿宋_GB2312" w:eastAsia="仿宋_GB2312" w:cs="仿宋_GB2312"/>
                    <w:i w:val="0"/>
                    <w:iCs w:val="0"/>
                    <w:color w:val="000000"/>
                    <w:kern w:val="0"/>
                    <w:sz w:val="21"/>
                    <w:szCs w:val="21"/>
                    <w:u w:val="none"/>
                    <w:lang w:val="en-US" w:eastAsia="zh-CN" w:bidi="ar"/>
                  </w:rPr>
                  <w:delText>、</w:delText>
                </w:r>
              </w:del>
            </w:ins>
            <w:ins w:id="174" w:author="qinhuanqing.sbd" w:date="2026-08-13T10:28:33Z">
              <w:del w:id="175" w:author="川" w:date="2026-08-17T16:39:39Z">
                <w:r>
                  <w:rPr>
                    <w:rFonts w:hint="eastAsia" w:ascii="仿宋_GB2312" w:hAnsi="仿宋_GB2312" w:eastAsia="仿宋_GB2312" w:cs="仿宋_GB2312"/>
                    <w:i w:val="0"/>
                    <w:iCs w:val="0"/>
                    <w:color w:val="000000"/>
                    <w:kern w:val="0"/>
                    <w:sz w:val="21"/>
                    <w:szCs w:val="21"/>
                    <w:u w:val="none"/>
                    <w:lang w:val="en-US" w:eastAsia="zh-CN" w:bidi="ar"/>
                  </w:rPr>
                  <w:delText>碱活性</w:delText>
                </w:r>
              </w:del>
            </w:ins>
            <w:del w:id="176" w:author="qinhuanqing.sbd" w:date="2026-08-12T16:07:16Z">
              <w:r>
                <w:rPr>
                  <w:rFonts w:hint="eastAsia" w:ascii="仿宋_GB2312" w:hAnsi="仿宋_GB2312" w:eastAsia="仿宋_GB2312" w:cs="仿宋_GB2312"/>
                  <w:i w:val="0"/>
                  <w:iCs w:val="0"/>
                  <w:color w:val="000000"/>
                  <w:kern w:val="0"/>
                  <w:sz w:val="21"/>
                  <w:szCs w:val="21"/>
                  <w:u w:val="none"/>
                  <w:lang w:val="en-US" w:eastAsia="zh-CN" w:bidi="ar"/>
                </w:rPr>
                <w:delText>表观密度、堆积密度、空隙率、含泥量、泥块含量、针片状颗粒含量、颗粒级配、碱活性、氯离子含量</w:delText>
              </w:r>
            </w:del>
          </w:p>
        </w:tc>
        <w:tc>
          <w:tcPr>
            <w:tcW w:w="2271" w:type="dxa"/>
            <w:vAlign w:val="center"/>
            <w:tcPrChange w:id="177" w:author="川" w:date="2026-08-17T16:36:03Z">
              <w:tcPr>
                <w:tcW w:w="2271"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ins w:id="178" w:author="川" w:date="2026-08-17T16:46:48Z"/>
                <w:rFonts w:hint="eastAsia" w:ascii="仿宋_GB2312" w:hAnsi="仿宋_GB2312" w:eastAsia="仿宋_GB2312" w:cs="仿宋_GB2312"/>
                <w:i w:val="0"/>
                <w:iCs w:val="0"/>
                <w:color w:val="000000"/>
                <w:kern w:val="0"/>
                <w:sz w:val="21"/>
                <w:szCs w:val="21"/>
                <w:u w:val="none"/>
                <w:lang w:val="en-US" w:eastAsia="zh-CN" w:bidi="ar"/>
              </w:rPr>
            </w:pPr>
            <w:ins w:id="179" w:author="川" w:date="2026-08-17T16:46:30Z">
              <w:r>
                <w:rPr>
                  <w:rFonts w:hint="eastAsia" w:ascii="仿宋_GB2312" w:hAnsi="仿宋_GB2312" w:eastAsia="仿宋_GB2312" w:cs="仿宋_GB2312"/>
                  <w:i w:val="0"/>
                  <w:iCs w:val="0"/>
                  <w:color w:val="000000"/>
                  <w:kern w:val="0"/>
                  <w:sz w:val="21"/>
                  <w:szCs w:val="21"/>
                  <w:u w:val="none"/>
                  <w:lang w:val="en-US" w:eastAsia="zh-CN" w:bidi="ar"/>
                </w:rPr>
                <w:t>GB/T 1231</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2024</w:t>
              </w:r>
            </w:ins>
          </w:p>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ins w:id="180" w:author="川" w:date="2026-08-17T16:46:54Z"/>
                <w:rFonts w:hint="eastAsia" w:ascii="仿宋_GB2312" w:hAnsi="仿宋_GB2312" w:eastAsia="仿宋_GB2312" w:cs="仿宋_GB2312"/>
                <w:i w:val="0"/>
                <w:iCs w:val="0"/>
                <w:color w:val="000000"/>
                <w:kern w:val="0"/>
                <w:sz w:val="21"/>
                <w:szCs w:val="21"/>
                <w:u w:val="none"/>
                <w:lang w:val="en-US" w:eastAsia="zh-CN" w:bidi="ar"/>
              </w:rPr>
            </w:pPr>
            <w:ins w:id="181" w:author="川" w:date="2026-08-17T16:46:46Z">
              <w:r>
                <w:rPr>
                  <w:rFonts w:hint="eastAsia" w:ascii="仿宋_GB2312" w:hAnsi="仿宋_GB2312" w:eastAsia="仿宋_GB2312" w:cs="仿宋_GB2312"/>
                  <w:i w:val="0"/>
                  <w:iCs w:val="0"/>
                  <w:color w:val="000000"/>
                  <w:kern w:val="0"/>
                  <w:sz w:val="21"/>
                  <w:szCs w:val="21"/>
                  <w:u w:val="none"/>
                  <w:lang w:val="en-US" w:eastAsia="zh-CN" w:bidi="ar"/>
                </w:rPr>
                <w:t>GB 50205</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2020</w:t>
              </w:r>
            </w:ins>
          </w:p>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vertAlign w:val="baseline"/>
              </w:rPr>
            </w:pPr>
            <w:ins w:id="182" w:author="川" w:date="2026-08-17T16:46:54Z">
              <w:r>
                <w:rPr>
                  <w:rFonts w:hint="eastAsia" w:ascii="仿宋_GB2312" w:hAnsi="仿宋_GB2312" w:eastAsia="仿宋_GB2312" w:cs="仿宋_GB2312"/>
                  <w:i w:val="0"/>
                  <w:iCs w:val="0"/>
                  <w:color w:val="000000"/>
                  <w:kern w:val="0"/>
                  <w:sz w:val="21"/>
                  <w:szCs w:val="21"/>
                  <w:u w:val="none"/>
                  <w:lang w:val="en-US" w:eastAsia="zh-CN" w:bidi="ar"/>
                </w:rPr>
                <w:t>JGJ 82</w:t>
              </w:r>
              <w:r>
                <w:rPr>
                  <w:rFonts w:hint="eastAsia" w:ascii="仿宋_GB2312" w:hAnsi="仿宋_GB2312" w:eastAsia="仿宋_GB2312" w:cs="仿宋_GB2312"/>
                  <w:i w:val="0"/>
                  <w:iCs w:val="0"/>
                  <w:color w:val="000000"/>
                  <w:kern w:val="0"/>
                  <w:sz w:val="21"/>
                  <w:szCs w:val="21"/>
                  <w:u w:val="none"/>
                  <w:lang w:val="en-US" w:eastAsia="zh-CN" w:bidi="ar"/>
                </w:rPr>
                <w:noBreakHyphen/>
              </w:r>
              <w:r>
                <w:rPr>
                  <w:rFonts w:hint="eastAsia" w:ascii="仿宋_GB2312" w:hAnsi="仿宋_GB2312" w:eastAsia="仿宋_GB2312" w:cs="仿宋_GB2312"/>
                  <w:i w:val="0"/>
                  <w:iCs w:val="0"/>
                  <w:color w:val="000000"/>
                  <w:kern w:val="0"/>
                  <w:sz w:val="21"/>
                  <w:szCs w:val="21"/>
                  <w:u w:val="none"/>
                  <w:lang w:val="en-US" w:eastAsia="zh-CN" w:bidi="ar"/>
                </w:rPr>
                <w:t>2011</w:t>
              </w:r>
            </w:ins>
            <w:del w:id="183" w:author="川" w:date="2026-08-17T16:46:30Z">
              <w:r>
                <w:rPr>
                  <w:rFonts w:hint="eastAsia" w:ascii="仿宋_GB2312" w:hAnsi="仿宋_GB2312" w:eastAsia="仿宋_GB2312" w:cs="仿宋_GB2312"/>
                  <w:i w:val="0"/>
                  <w:iCs w:val="0"/>
                  <w:color w:val="000000"/>
                  <w:kern w:val="0"/>
                  <w:sz w:val="21"/>
                  <w:szCs w:val="21"/>
                  <w:u w:val="none"/>
                  <w:lang w:val="en-US" w:eastAsia="zh-CN" w:bidi="ar"/>
                </w:rPr>
                <w:delText>GB/T 14685-2022 建设用卵石、碎石</w:delText>
              </w:r>
            </w:del>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Change w:id="185" w:author="川" w:date="2026-08-17T16:36:03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blPrExChange>
        </w:tblPrEx>
        <w:trPr>
          <w:del w:id="184" w:author="qinhuanqing.sbd" w:date="2026-08-12T16:07:33Z"/>
        </w:trPr>
        <w:tc>
          <w:tcPr>
            <w:tcW w:w="661" w:type="dxa"/>
            <w:vAlign w:val="center"/>
            <w:tcPrChange w:id="186" w:author="川" w:date="2026-08-17T16:36:03Z">
              <w:tcPr>
                <w:tcW w:w="733"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del w:id="187" w:author="qinhuanqing.sbd" w:date="2026-08-12T16:07:33Z"/>
                <w:rFonts w:hint="eastAsia"/>
                <w:vertAlign w:val="baseline"/>
              </w:rPr>
            </w:pPr>
            <w:del w:id="188" w:author="qinhuanqing.sbd" w:date="2026-08-12T16:07:33Z">
              <w:r>
                <w:rPr>
                  <w:rFonts w:hint="eastAsia" w:ascii="仿宋_GB2312" w:hAnsi="仿宋_GB2312" w:eastAsia="仿宋_GB2312" w:cs="仿宋_GB2312"/>
                  <w:i w:val="0"/>
                  <w:iCs w:val="0"/>
                  <w:color w:val="000000"/>
                  <w:kern w:val="0"/>
                  <w:sz w:val="21"/>
                  <w:szCs w:val="21"/>
                  <w:u w:val="none"/>
                  <w:lang w:val="en-US" w:eastAsia="zh-CN" w:bidi="ar"/>
                </w:rPr>
                <w:delText>3</w:delText>
              </w:r>
            </w:del>
          </w:p>
        </w:tc>
        <w:tc>
          <w:tcPr>
            <w:tcW w:w="1730" w:type="dxa"/>
            <w:vAlign w:val="center"/>
            <w:tcPrChange w:id="189" w:author="川" w:date="2026-08-17T16:36:03Z">
              <w:tcPr>
                <w:tcW w:w="1484"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del w:id="190" w:author="qinhuanqing.sbd" w:date="2026-08-12T16:07:33Z"/>
                <w:rFonts w:hint="eastAsia"/>
                <w:vertAlign w:val="baseline"/>
              </w:rPr>
            </w:pPr>
            <w:del w:id="191" w:author="qinhuanqing.sbd" w:date="2026-08-12T16:07:33Z">
              <w:r>
                <w:rPr>
                  <w:rFonts w:hint="eastAsia" w:ascii="仿宋_GB2312" w:hAnsi="仿宋_GB2312" w:eastAsia="仿宋_GB2312" w:cs="仿宋_GB2312"/>
                  <w:i w:val="0"/>
                  <w:iCs w:val="0"/>
                  <w:color w:val="000000"/>
                  <w:kern w:val="0"/>
                  <w:sz w:val="21"/>
                  <w:szCs w:val="21"/>
                  <w:u w:val="none"/>
                  <w:lang w:val="en-US" w:eastAsia="zh-CN" w:bidi="ar"/>
                </w:rPr>
                <w:delText>块石</w:delText>
              </w:r>
            </w:del>
          </w:p>
        </w:tc>
        <w:tc>
          <w:tcPr>
            <w:tcW w:w="3728" w:type="dxa"/>
            <w:vAlign w:val="center"/>
            <w:tcPrChange w:id="192" w:author="川" w:date="2026-08-17T16:36:03Z">
              <w:tcPr>
                <w:tcW w:w="3902"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del w:id="193" w:author="qinhuanqing.sbd" w:date="2026-08-12T16:07:33Z"/>
                <w:rFonts w:hint="eastAsia"/>
                <w:vertAlign w:val="baseline"/>
              </w:rPr>
            </w:pPr>
            <w:del w:id="194" w:author="qinhuanqing.sbd" w:date="2026-08-12T16:07:33Z">
              <w:r>
                <w:rPr>
                  <w:rFonts w:hint="eastAsia" w:ascii="仿宋_GB2312" w:hAnsi="仿宋_GB2312" w:eastAsia="仿宋_GB2312" w:cs="仿宋_GB2312"/>
                  <w:i w:val="0"/>
                  <w:iCs w:val="0"/>
                  <w:color w:val="000000"/>
                  <w:kern w:val="0"/>
                  <w:sz w:val="21"/>
                  <w:szCs w:val="21"/>
                  <w:u w:val="none"/>
                  <w:lang w:val="en-US" w:eastAsia="zh-CN" w:bidi="ar"/>
                </w:rPr>
                <w:delText>碱活性</w:delText>
              </w:r>
            </w:del>
          </w:p>
        </w:tc>
        <w:tc>
          <w:tcPr>
            <w:tcW w:w="2271" w:type="dxa"/>
            <w:vAlign w:val="center"/>
            <w:tcPrChange w:id="195" w:author="川" w:date="2026-08-17T16:36:03Z">
              <w:tcPr>
                <w:tcW w:w="2271" w:type="dxa"/>
                <w:vAlign w:val="center"/>
              </w:tcPr>
            </w:tcPrChange>
          </w:tcPr>
          <w:p>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del w:id="196" w:author="qinhuanqing.sbd" w:date="2026-08-12T16:07:33Z"/>
                <w:rFonts w:hint="eastAsia"/>
                <w:vertAlign w:val="baseline"/>
              </w:rPr>
            </w:pPr>
            <w:del w:id="197" w:author="qinhuanqing.sbd" w:date="2026-08-12T16:07:33Z">
              <w:r>
                <w:rPr>
                  <w:rFonts w:hint="eastAsia" w:ascii="仿宋_GB2312" w:hAnsi="仿宋_GB2312" w:eastAsia="仿宋_GB2312" w:cs="仿宋_GB2312"/>
                  <w:i w:val="0"/>
                  <w:iCs w:val="0"/>
                  <w:color w:val="000000"/>
                  <w:kern w:val="0"/>
                  <w:sz w:val="21"/>
                  <w:szCs w:val="21"/>
                  <w:u w:val="none"/>
                  <w:lang w:val="en-US" w:eastAsia="zh-CN" w:bidi="ar"/>
                </w:rPr>
                <w:delText>GB/T 14685-2022 建设用卵石、碎石</w:delText>
              </w:r>
            </w:del>
          </w:p>
        </w:tc>
      </w:tr>
    </w:tbl>
    <w:p>
      <w:pPr>
        <w:pStyle w:val="2"/>
        <w:rPr>
          <w:del w:id="198" w:author="川" w:date="2026-08-17T17:09:58Z"/>
          <w:rFonts w:hint="eastAsia"/>
        </w:rPr>
      </w:pPr>
    </w:p>
    <w:p>
      <w:pPr>
        <w:rPr>
          <w:rFonts w:hint="eastAsia" w:ascii="仿宋_GB2312" w:hAnsi="仿宋_GB2312" w:eastAsia="仿宋_GB2312" w:cs="仿宋_GB2312"/>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kern w:val="2"/>
          <w:sz w:val="28"/>
          <w:szCs w:val="28"/>
          <w:highlight w:val="none"/>
          <w:lang w:val="en-US" w:eastAsia="zh-CN"/>
        </w:rPr>
        <w:t>3.引用</w:t>
      </w:r>
      <w:r>
        <w:rPr>
          <w:rFonts w:hint="eastAsia" w:ascii="仿宋_GB2312" w:hAnsi="仿宋_GB2312" w:eastAsia="仿宋_GB2312" w:cs="仿宋_GB2312"/>
          <w:b/>
          <w:bCs/>
          <w:color w:val="auto"/>
          <w:kern w:val="2"/>
          <w:sz w:val="28"/>
          <w:szCs w:val="28"/>
          <w:highlight w:val="none"/>
        </w:rPr>
        <w:t>标准</w:t>
      </w:r>
      <w:r>
        <w:rPr>
          <w:rFonts w:hint="eastAsia" w:ascii="仿宋_GB2312" w:hAnsi="仿宋_GB2312" w:eastAsia="仿宋_GB2312" w:cs="仿宋_GB2312"/>
          <w:b/>
          <w:bCs/>
          <w:color w:val="auto"/>
          <w:kern w:val="2"/>
          <w:sz w:val="28"/>
          <w:szCs w:val="28"/>
          <w:highlight w:val="none"/>
          <w:lang w:val="en-US" w:eastAsia="zh-CN"/>
        </w:rPr>
        <w:t>规范</w:t>
      </w:r>
      <w:r>
        <w:rPr>
          <w:rFonts w:hint="eastAsia" w:ascii="仿宋_GB2312" w:hAnsi="仿宋_GB2312" w:eastAsia="仿宋_GB2312" w:cs="仿宋_GB2312"/>
          <w:b/>
          <w:bCs/>
          <w:sz w:val="28"/>
          <w:szCs w:val="28"/>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投标方</w:t>
      </w:r>
      <w:r>
        <w:rPr>
          <w:rFonts w:hint="eastAsia" w:ascii="仿宋_GB2312" w:hAnsi="仿宋_GB2312" w:eastAsia="仿宋_GB2312" w:cs="仿宋_GB2312"/>
          <w:sz w:val="28"/>
          <w:szCs w:val="28"/>
        </w:rPr>
        <w:t>进行所有检测活动必须遵循最新版本的国家标准（GB）、行业标准（JGJ、JTJ等）、地方标准及相关技术规程。如标准之间存在差异，应以要求最严格的标准为准。</w:t>
      </w:r>
      <w:r>
        <w:rPr>
          <w:rFonts w:hint="eastAsia" w:ascii="仿宋_GB2312" w:hAnsi="仿宋_GB2312" w:eastAsia="仿宋_GB2312" w:cs="仿宋_GB2312"/>
          <w:sz w:val="28"/>
          <w:szCs w:val="28"/>
          <w:lang w:val="en-US" w:eastAsia="zh-CN"/>
        </w:rPr>
        <w:t>主要标准如下：</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lang w:val="en-US" w:eastAsia="zh-CN"/>
        </w:rPr>
      </w:pPr>
      <w:ins w:id="199" w:author="川" w:date="2026-08-17T17:10:52Z">
        <w:r>
          <w:rPr>
            <w:rFonts w:hint="eastAsia" w:ascii="仿宋_GB2312" w:hAnsi="仿宋_GB2312" w:eastAsia="仿宋_GB2312" w:cs="仿宋_GB2312"/>
            <w:sz w:val="28"/>
            <w:szCs w:val="28"/>
            <w:lang w:val="en-US" w:eastAsia="zh-CN"/>
          </w:rPr>
          <w:t>DL/T 1236</w:t>
        </w:r>
        <w:r>
          <w:rPr>
            <w:rFonts w:hint="eastAsia" w:ascii="仿宋_GB2312" w:hAnsi="仿宋_GB2312" w:eastAsia="仿宋_GB2312" w:cs="仿宋_GB2312"/>
            <w:sz w:val="28"/>
            <w:szCs w:val="28"/>
            <w:lang w:val="en-US" w:eastAsia="zh-CN"/>
          </w:rPr>
          <w:noBreakHyphen/>
        </w:r>
        <w:r>
          <w:rPr>
            <w:rFonts w:hint="eastAsia" w:ascii="仿宋_GB2312" w:hAnsi="仿宋_GB2312" w:eastAsia="仿宋_GB2312" w:cs="仿宋_GB2312"/>
            <w:sz w:val="28"/>
            <w:szCs w:val="28"/>
            <w:lang w:val="en-US" w:eastAsia="zh-CN"/>
          </w:rPr>
          <w:t>2021《输电杆塔用地脚螺栓与螺母》</w:t>
        </w:r>
      </w:ins>
      <w:del w:id="200" w:author="川" w:date="2026-08-17T17:10:52Z">
        <w:r>
          <w:rPr>
            <w:rFonts w:hint="eastAsia" w:ascii="仿宋_GB2312" w:hAnsi="仿宋_GB2312" w:eastAsia="仿宋_GB2312" w:cs="仿宋_GB2312"/>
            <w:sz w:val="28"/>
            <w:szCs w:val="28"/>
            <w:lang w:val="en-US" w:eastAsia="zh-CN"/>
          </w:rPr>
          <w:delText>GB/T 14684-2022 建设用</w:delText>
        </w:r>
      </w:del>
      <w:del w:id="201" w:author="川" w:date="2026-08-17T17:10:54Z">
        <w:r>
          <w:rPr>
            <w:rFonts w:hint="eastAsia" w:ascii="仿宋_GB2312" w:hAnsi="仿宋_GB2312" w:eastAsia="仿宋_GB2312" w:cs="仿宋_GB2312"/>
            <w:sz w:val="28"/>
            <w:szCs w:val="28"/>
            <w:lang w:val="en-US" w:eastAsia="zh-CN"/>
          </w:rPr>
          <w:delText>砂</w:delText>
        </w:r>
      </w:del>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lang w:val="en-US" w:eastAsia="zh-CN"/>
        </w:rPr>
      </w:pPr>
      <w:ins w:id="202" w:author="川" w:date="2026-08-17T17:11:10Z">
        <w:r>
          <w:rPr>
            <w:rFonts w:hint="eastAsia" w:ascii="仿宋_GB2312" w:hAnsi="仿宋_GB2312" w:eastAsia="仿宋_GB2312" w:cs="仿宋_GB2312"/>
            <w:sz w:val="28"/>
            <w:szCs w:val="28"/>
            <w:lang w:val="en-US" w:eastAsia="zh-CN"/>
          </w:rPr>
          <w:t>GB/T 228.1</w:t>
        </w:r>
        <w:r>
          <w:rPr>
            <w:rFonts w:hint="eastAsia" w:ascii="仿宋_GB2312" w:hAnsi="仿宋_GB2312" w:eastAsia="仿宋_GB2312" w:cs="仿宋_GB2312"/>
            <w:sz w:val="28"/>
            <w:szCs w:val="28"/>
            <w:lang w:val="en-US" w:eastAsia="zh-CN"/>
          </w:rPr>
          <w:noBreakHyphen/>
        </w:r>
        <w:r>
          <w:rPr>
            <w:rFonts w:hint="eastAsia" w:ascii="仿宋_GB2312" w:hAnsi="仿宋_GB2312" w:eastAsia="仿宋_GB2312" w:cs="仿宋_GB2312"/>
            <w:sz w:val="28"/>
            <w:szCs w:val="28"/>
            <w:lang w:val="en-US" w:eastAsia="zh-CN"/>
          </w:rPr>
          <w:t>2021《金属材料 拉伸试验 第 1 部分：室温试验方法》</w:t>
        </w:r>
      </w:ins>
      <w:del w:id="203" w:author="川" w:date="2026-08-17T17:11:10Z">
        <w:r>
          <w:rPr>
            <w:rFonts w:hint="eastAsia" w:ascii="仿宋_GB2312" w:hAnsi="仿宋_GB2312" w:eastAsia="仿宋_GB2312" w:cs="仿宋_GB2312"/>
            <w:sz w:val="28"/>
            <w:szCs w:val="28"/>
            <w:lang w:val="en-US" w:eastAsia="zh-CN"/>
          </w:rPr>
          <w:delText>GB/T 14685-2022 建设用卵石、碎</w:delText>
        </w:r>
      </w:del>
      <w:del w:id="204" w:author="川" w:date="2026-08-17T17:11:11Z">
        <w:r>
          <w:rPr>
            <w:rFonts w:hint="eastAsia" w:ascii="仿宋_GB2312" w:hAnsi="仿宋_GB2312" w:eastAsia="仿宋_GB2312" w:cs="仿宋_GB2312"/>
            <w:sz w:val="28"/>
            <w:szCs w:val="28"/>
            <w:lang w:val="en-US" w:eastAsia="zh-CN"/>
          </w:rPr>
          <w:delText>石</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ins w:id="205" w:author="川" w:date="2026-08-17T17:11:19Z">
        <w:r>
          <w:rPr>
            <w:rFonts w:hint="eastAsia" w:ascii="仿宋_GB2312" w:hAnsi="仿宋_GB2312" w:eastAsia="仿宋_GB2312" w:cs="仿宋_GB2312"/>
            <w:sz w:val="28"/>
            <w:szCs w:val="28"/>
          </w:rPr>
          <w:t>GB/T 230.1</w:t>
        </w:r>
        <w:r>
          <w:rPr>
            <w:rFonts w:hint="eastAsia" w:ascii="仿宋_GB2312" w:hAnsi="仿宋_GB2312" w:eastAsia="仿宋_GB2312" w:cs="仿宋_GB2312"/>
            <w:sz w:val="28"/>
            <w:szCs w:val="28"/>
          </w:rPr>
          <w:noBreakHyphen/>
        </w:r>
        <w:r>
          <w:rPr>
            <w:rFonts w:hint="eastAsia" w:ascii="仿宋_GB2312" w:hAnsi="仿宋_GB2312" w:eastAsia="仿宋_GB2312" w:cs="仿宋_GB2312"/>
            <w:sz w:val="28"/>
            <w:szCs w:val="28"/>
          </w:rPr>
          <w:t>2018《金属材料 洛氏硬度试验 第 1 部分：试验方法》</w:t>
        </w:r>
      </w:ins>
      <w:del w:id="206" w:author="川" w:date="2026-08-17T17:11:19Z">
        <w:r>
          <w:rPr>
            <w:rFonts w:hint="eastAsia" w:ascii="仿宋_GB2312" w:hAnsi="仿宋_GB2312" w:eastAsia="仿宋_GB2312" w:cs="仿宋_GB2312"/>
            <w:sz w:val="28"/>
            <w:szCs w:val="28"/>
          </w:rPr>
          <w:delText>GB/T 14685-2022 建设用卵石、碎</w:delText>
        </w:r>
      </w:del>
      <w:del w:id="207" w:author="川" w:date="2026-08-17T17:11:20Z">
        <w:r>
          <w:rPr>
            <w:rFonts w:hint="eastAsia" w:ascii="仿宋_GB2312" w:hAnsi="仿宋_GB2312" w:eastAsia="仿宋_GB2312" w:cs="仿宋_GB2312"/>
            <w:sz w:val="28"/>
            <w:szCs w:val="28"/>
          </w:rPr>
          <w:delText>石</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ins w:id="208" w:author="川" w:date="2026-08-17T17:12:20Z"/>
          <w:rFonts w:hint="eastAsia" w:ascii="仿宋_GB2312" w:hAnsi="仿宋_GB2312" w:eastAsia="仿宋_GB2312" w:cs="仿宋_GB2312"/>
          <w:sz w:val="28"/>
          <w:szCs w:val="28"/>
        </w:rPr>
      </w:pPr>
      <w:ins w:id="209" w:author="川" w:date="2026-08-17T17:11:37Z">
        <w:r>
          <w:rPr>
            <w:rFonts w:hint="eastAsia" w:ascii="仿宋_GB2312" w:hAnsi="仿宋_GB2312" w:eastAsia="仿宋_GB2312" w:cs="仿宋_GB2312"/>
            <w:sz w:val="28"/>
            <w:szCs w:val="28"/>
          </w:rPr>
          <w:t>GB/T 1231</w:t>
        </w:r>
        <w:r>
          <w:rPr>
            <w:rFonts w:hint="eastAsia" w:ascii="仿宋_GB2312" w:hAnsi="仿宋_GB2312" w:eastAsia="仿宋_GB2312" w:cs="仿宋_GB2312"/>
            <w:sz w:val="28"/>
            <w:szCs w:val="28"/>
          </w:rPr>
          <w:noBreakHyphen/>
        </w:r>
        <w:r>
          <w:rPr>
            <w:rFonts w:hint="eastAsia" w:ascii="仿宋_GB2312" w:hAnsi="仿宋_GB2312" w:eastAsia="仿宋_GB2312" w:cs="仿宋_GB2312"/>
            <w:sz w:val="28"/>
            <w:szCs w:val="28"/>
          </w:rPr>
          <w:t>2024《钢结构用高强度大六角头螺栓连接副》</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ins w:id="210" w:author="川" w:date="2026-08-17T17:12:20Z">
        <w:r>
          <w:rPr>
            <w:rFonts w:hint="eastAsia" w:ascii="仿宋_GB2312" w:hAnsi="仿宋_GB2312" w:eastAsia="仿宋_GB2312" w:cs="仿宋_GB2312"/>
            <w:sz w:val="28"/>
            <w:szCs w:val="28"/>
          </w:rPr>
          <w:t>GB 50205</w:t>
        </w:r>
        <w:r>
          <w:rPr>
            <w:rFonts w:hint="eastAsia" w:ascii="仿宋_GB2312" w:hAnsi="仿宋_GB2312" w:eastAsia="仿宋_GB2312" w:cs="仿宋_GB2312"/>
            <w:sz w:val="28"/>
            <w:szCs w:val="28"/>
          </w:rPr>
          <w:noBreakHyphen/>
        </w:r>
        <w:r>
          <w:rPr>
            <w:rFonts w:hint="eastAsia" w:ascii="仿宋_GB2312" w:hAnsi="仿宋_GB2312" w:eastAsia="仿宋_GB2312" w:cs="仿宋_GB2312"/>
            <w:sz w:val="28"/>
            <w:szCs w:val="28"/>
          </w:rPr>
          <w:t>2020《钢结构工程施工质量验收标准》</w:t>
        </w:r>
      </w:ins>
      <w:del w:id="211" w:author="川" w:date="2026-08-17T17:11:37Z">
        <w:r>
          <w:rPr>
            <w:rFonts w:hint="eastAsia" w:ascii="仿宋_GB2312" w:hAnsi="仿宋_GB2312" w:eastAsia="仿宋_GB2312" w:cs="仿宋_GB2312"/>
            <w:sz w:val="28"/>
            <w:szCs w:val="28"/>
          </w:rPr>
          <w:delText>GB 175-2023 通用硅酸盐水</w:delText>
        </w:r>
      </w:del>
      <w:del w:id="212" w:author="川" w:date="2026-08-17T17:11:39Z">
        <w:r>
          <w:rPr>
            <w:rFonts w:hint="eastAsia" w:ascii="仿宋_GB2312" w:hAnsi="仿宋_GB2312" w:eastAsia="仿宋_GB2312" w:cs="仿宋_GB2312"/>
            <w:sz w:val="28"/>
            <w:szCs w:val="28"/>
          </w:rPr>
          <w:delText>泥</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13" w:author="qinhuanqing.sbd" w:date="2026-08-12T16:15:04Z"/>
          <w:rFonts w:hint="eastAsia" w:ascii="仿宋_GB2312" w:hAnsi="仿宋_GB2312" w:eastAsia="仿宋_GB2312" w:cs="仿宋_GB2312"/>
          <w:sz w:val="28"/>
          <w:szCs w:val="28"/>
        </w:rPr>
      </w:pPr>
      <w:del w:id="214" w:author="qinhuanqing.sbd" w:date="2026-08-12T16:15:04Z">
        <w:r>
          <w:rPr>
            <w:rFonts w:hint="eastAsia" w:ascii="仿宋_GB2312" w:hAnsi="仿宋_GB2312" w:eastAsia="仿宋_GB2312" w:cs="仿宋_GB2312"/>
            <w:sz w:val="28"/>
            <w:szCs w:val="28"/>
          </w:rPr>
          <w:delText>GB/T 1596-2017 用于水泥和混凝土中的粉煤灰</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15" w:author="qinhuanqing.sbd" w:date="2026-08-12T16:15:09Z"/>
          <w:rFonts w:hint="eastAsia" w:ascii="仿宋_GB2312" w:hAnsi="仿宋_GB2312" w:eastAsia="仿宋_GB2312" w:cs="仿宋_GB2312"/>
          <w:sz w:val="28"/>
          <w:szCs w:val="28"/>
        </w:rPr>
      </w:pPr>
      <w:del w:id="216" w:author="qinhuanqing.sbd" w:date="2026-08-12T16:15:09Z">
        <w:r>
          <w:rPr>
            <w:rFonts w:hint="eastAsia" w:ascii="仿宋_GB2312" w:hAnsi="仿宋_GB2312" w:eastAsia="仿宋_GB2312" w:cs="仿宋_GB2312"/>
            <w:sz w:val="28"/>
            <w:szCs w:val="28"/>
          </w:rPr>
          <w:delText>GB/T 18046-2017 用于水泥、砂浆和混凝土中的粒化高炉矿渣粉</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lang w:val="en-US" w:eastAsia="zh-CN"/>
        </w:rPr>
      </w:pPr>
      <w:ins w:id="217" w:author="川" w:date="2026-08-17T17:11:57Z">
        <w:r>
          <w:rPr>
            <w:rFonts w:hint="eastAsia" w:ascii="仿宋_GB2312" w:hAnsi="仿宋_GB2312" w:eastAsia="仿宋_GB2312" w:cs="仿宋_GB2312"/>
            <w:sz w:val="28"/>
            <w:szCs w:val="28"/>
            <w:lang w:val="en-US" w:eastAsia="zh-CN"/>
          </w:rPr>
          <w:t>JGJ 82</w:t>
        </w:r>
        <w:r>
          <w:rPr>
            <w:rFonts w:hint="eastAsia" w:ascii="仿宋_GB2312" w:hAnsi="仿宋_GB2312" w:eastAsia="仿宋_GB2312" w:cs="仿宋_GB2312"/>
            <w:sz w:val="28"/>
            <w:szCs w:val="28"/>
            <w:lang w:val="en-US" w:eastAsia="zh-CN"/>
          </w:rPr>
          <w:noBreakHyphen/>
        </w:r>
        <w:r>
          <w:rPr>
            <w:rFonts w:hint="eastAsia" w:ascii="仿宋_GB2312" w:hAnsi="仿宋_GB2312" w:eastAsia="仿宋_GB2312" w:cs="仿宋_GB2312"/>
            <w:sz w:val="28"/>
            <w:szCs w:val="28"/>
            <w:lang w:val="en-US" w:eastAsia="zh-CN"/>
          </w:rPr>
          <w:t>2011《钢结构高强度螺栓连接技术规程》</w:t>
        </w:r>
      </w:ins>
      <w:del w:id="218" w:author="川" w:date="2026-08-17T17:11:47Z">
        <w:r>
          <w:rPr>
            <w:rFonts w:hint="eastAsia" w:ascii="仿宋_GB2312" w:hAnsi="仿宋_GB2312" w:eastAsia="仿宋_GB2312" w:cs="仿宋_GB2312"/>
            <w:sz w:val="28"/>
            <w:szCs w:val="28"/>
            <w:lang w:val="en-US" w:eastAsia="zh-CN"/>
          </w:rPr>
          <w:delText>GB/T 12959-2024 水泥水化热测定方法</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19" w:author="qinhuanqing.sbd" w:date="2026-08-12T16:15:18Z"/>
          <w:rFonts w:hint="eastAsia" w:ascii="仿宋_GB2312" w:hAnsi="仿宋_GB2312" w:eastAsia="仿宋_GB2312" w:cs="仿宋_GB2312"/>
          <w:sz w:val="28"/>
          <w:szCs w:val="28"/>
          <w:lang w:val="en-US" w:eastAsia="zh-CN"/>
        </w:rPr>
      </w:pPr>
      <w:del w:id="220" w:author="qinhuanqing.sbd" w:date="2026-08-12T16:15:18Z">
        <w:r>
          <w:rPr>
            <w:rFonts w:hint="eastAsia" w:ascii="仿宋_GB2312" w:hAnsi="仿宋_GB2312" w:eastAsia="仿宋_GB2312" w:cs="仿宋_GB2312"/>
            <w:sz w:val="28"/>
            <w:szCs w:val="28"/>
            <w:lang w:val="en-US" w:eastAsia="zh-CN"/>
          </w:rPr>
          <w:delText>GB/T 5484-2024 石膏化学分析方法</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21" w:author="qinhuanqing.sbd" w:date="2026-08-12T16:15:18Z"/>
          <w:rFonts w:hint="eastAsia" w:ascii="仿宋_GB2312" w:hAnsi="仿宋_GB2312" w:eastAsia="仿宋_GB2312" w:cs="仿宋_GB2312"/>
          <w:sz w:val="28"/>
          <w:szCs w:val="28"/>
          <w:lang w:val="en-US" w:eastAsia="zh-CN"/>
        </w:rPr>
      </w:pPr>
      <w:del w:id="222" w:author="qinhuanqing.sbd" w:date="2026-08-12T16:15:18Z">
        <w:r>
          <w:rPr>
            <w:rFonts w:hint="eastAsia" w:ascii="仿宋_GB2312" w:hAnsi="仿宋_GB2312" w:eastAsia="仿宋_GB2312" w:cs="仿宋_GB2312"/>
            <w:sz w:val="28"/>
            <w:szCs w:val="28"/>
            <w:lang w:val="en-US" w:eastAsia="zh-CN"/>
          </w:rPr>
          <w:delText>GB/T 5762-2024 建材用石灰石、生石灰和熟石灰化学分析方法</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23" w:author="qinhuanqing.sbd" w:date="2026-08-12T16:15:20Z"/>
          <w:rFonts w:hint="eastAsia" w:ascii="仿宋_GB2312" w:hAnsi="仿宋_GB2312" w:eastAsia="仿宋_GB2312" w:cs="仿宋_GB2312"/>
          <w:sz w:val="28"/>
          <w:szCs w:val="28"/>
          <w:lang w:val="en-US" w:eastAsia="zh-CN"/>
        </w:rPr>
      </w:pPr>
      <w:del w:id="224" w:author="qinhuanqing.sbd" w:date="2026-08-12T16:15:20Z">
        <w:r>
          <w:rPr>
            <w:rFonts w:hint="eastAsia" w:ascii="仿宋_GB2312" w:hAnsi="仿宋_GB2312" w:eastAsia="仿宋_GB2312" w:cs="仿宋_GB2312"/>
            <w:sz w:val="28"/>
            <w:szCs w:val="28"/>
            <w:lang w:val="en-US" w:eastAsia="zh-CN"/>
          </w:rPr>
          <w:delText>GB 8076-2008 混凝土外加剂</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25" w:author="qinhuanqing.sbd" w:date="2026-08-12T16:15:27Z"/>
          <w:rFonts w:hint="eastAsia" w:ascii="仿宋_GB2312" w:hAnsi="仿宋_GB2312" w:eastAsia="仿宋_GB2312" w:cs="仿宋_GB2312"/>
          <w:sz w:val="28"/>
          <w:szCs w:val="28"/>
          <w:lang w:val="en-US" w:eastAsia="zh-CN"/>
        </w:rPr>
      </w:pPr>
      <w:del w:id="226" w:author="qinhuanqing.sbd" w:date="2026-08-12T16:15:27Z">
        <w:r>
          <w:rPr>
            <w:rFonts w:hint="eastAsia" w:ascii="仿宋_GB2312" w:hAnsi="仿宋_GB2312" w:eastAsia="仿宋_GB2312" w:cs="仿宋_GB2312"/>
            <w:sz w:val="28"/>
            <w:szCs w:val="28"/>
            <w:lang w:val="en-US" w:eastAsia="zh-CN"/>
          </w:rPr>
          <w:delText>GB/T 8077-2023 混凝土外加剂匀质性试验方法</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27" w:author="qinhuanqing.sbd" w:date="2026-08-12T16:15:27Z"/>
          <w:rFonts w:hint="eastAsia" w:ascii="仿宋_GB2312" w:hAnsi="仿宋_GB2312" w:eastAsia="仿宋_GB2312" w:cs="仿宋_GB2312"/>
          <w:sz w:val="28"/>
          <w:szCs w:val="28"/>
          <w:lang w:val="en-US" w:eastAsia="zh-CN"/>
        </w:rPr>
      </w:pPr>
      <w:del w:id="228" w:author="qinhuanqing.sbd" w:date="2026-08-12T16:15:27Z">
        <w:r>
          <w:rPr>
            <w:rFonts w:hint="eastAsia" w:ascii="仿宋_GB2312" w:hAnsi="仿宋_GB2312" w:eastAsia="仿宋_GB2312" w:cs="仿宋_GB2312"/>
            <w:sz w:val="28"/>
            <w:szCs w:val="28"/>
            <w:lang w:val="en-US" w:eastAsia="zh-CN"/>
          </w:rPr>
          <w:delText>GB/T 23439-2017 混凝土膨胀剂</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29" w:author="qinhuanqing.sbd" w:date="2026-08-12T16:15:32Z"/>
          <w:rFonts w:hint="eastAsia" w:ascii="仿宋_GB2312" w:hAnsi="仿宋_GB2312" w:eastAsia="仿宋_GB2312" w:cs="仿宋_GB2312"/>
          <w:sz w:val="28"/>
          <w:szCs w:val="28"/>
          <w:lang w:val="en-US" w:eastAsia="zh-CN"/>
        </w:rPr>
      </w:pPr>
      <w:del w:id="230" w:author="qinhuanqing.sbd" w:date="2026-08-12T16:15:33Z">
        <w:r>
          <w:rPr>
            <w:rFonts w:hint="eastAsia" w:ascii="仿宋_GB2312" w:hAnsi="仿宋_GB2312" w:eastAsia="仿宋_GB2312" w:cs="仿宋_GB2312"/>
            <w:sz w:val="28"/>
            <w:szCs w:val="28"/>
            <w:lang w:val="en-US" w:eastAsia="zh-CN"/>
          </w:rPr>
          <w:delText>G</w:delText>
        </w:r>
      </w:del>
      <w:del w:id="231" w:author="qinhuanqing.sbd" w:date="2026-08-12T16:15:32Z">
        <w:r>
          <w:rPr>
            <w:rFonts w:hint="eastAsia" w:ascii="仿宋_GB2312" w:hAnsi="仿宋_GB2312" w:eastAsia="仿宋_GB2312" w:cs="仿宋_GB2312"/>
            <w:sz w:val="28"/>
            <w:szCs w:val="28"/>
            <w:lang w:val="en-US" w:eastAsia="zh-CN"/>
          </w:rPr>
          <w:delText>B/T 35159-2017 喷射混凝土用速凝剂</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32" w:author="川" w:date="2026-08-17T17:12:03Z"/>
          <w:rFonts w:hint="eastAsia" w:ascii="仿宋_GB2312" w:hAnsi="仿宋_GB2312" w:eastAsia="仿宋_GB2312" w:cs="仿宋_GB2312"/>
          <w:sz w:val="28"/>
          <w:szCs w:val="28"/>
          <w:lang w:val="en-US" w:eastAsia="zh-CN"/>
        </w:rPr>
      </w:pPr>
      <w:del w:id="233" w:author="川" w:date="2026-08-17T17:12:03Z">
        <w:r>
          <w:rPr>
            <w:rFonts w:hint="eastAsia" w:ascii="仿宋_GB2312" w:hAnsi="仿宋_GB2312" w:eastAsia="仿宋_GB2312" w:cs="仿宋_GB2312"/>
            <w:sz w:val="28"/>
            <w:szCs w:val="28"/>
            <w:lang w:val="en-US" w:eastAsia="zh-CN"/>
          </w:rPr>
          <w:delText>JGJ 63-2006 混凝土用水</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34" w:author="川" w:date="2026-08-17T17:12:03Z"/>
          <w:rFonts w:hint="eastAsia" w:ascii="仿宋_GB2312" w:hAnsi="仿宋_GB2312" w:eastAsia="仿宋_GB2312" w:cs="仿宋_GB2312"/>
          <w:sz w:val="28"/>
          <w:szCs w:val="28"/>
          <w:lang w:val="en-US" w:eastAsia="zh-CN"/>
        </w:rPr>
      </w:pPr>
      <w:del w:id="235" w:author="川" w:date="2026-08-17T17:12:03Z">
        <w:r>
          <w:rPr>
            <w:rFonts w:hint="eastAsia" w:ascii="仿宋_GB2312" w:hAnsi="仿宋_GB2312" w:eastAsia="仿宋_GB2312" w:cs="仿宋_GB2312"/>
            <w:sz w:val="28"/>
            <w:szCs w:val="28"/>
            <w:lang w:val="en-US" w:eastAsia="zh-CN"/>
          </w:rPr>
          <w:delText>JGJ 55-2011 普通混凝土配合比设计规程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36" w:author="川" w:date="2026-08-17T17:12:03Z"/>
          <w:rFonts w:hint="eastAsia" w:ascii="仿宋_GB2312" w:hAnsi="仿宋_GB2312" w:eastAsia="仿宋_GB2312" w:cs="仿宋_GB2312"/>
          <w:sz w:val="28"/>
          <w:szCs w:val="28"/>
          <w:lang w:val="en-US" w:eastAsia="zh-CN"/>
        </w:rPr>
      </w:pPr>
      <w:del w:id="237" w:author="川" w:date="2026-08-17T17:12:03Z">
        <w:r>
          <w:rPr>
            <w:rFonts w:hint="eastAsia" w:ascii="仿宋_GB2312" w:hAnsi="仿宋_GB2312" w:eastAsia="仿宋_GB2312" w:cs="仿宋_GB2312"/>
            <w:sz w:val="28"/>
            <w:szCs w:val="28"/>
            <w:lang w:val="en-US" w:eastAsia="zh-CN"/>
          </w:rPr>
          <w:delText>JGJ/T 98-2010 砌筑砂浆配合比设计规程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38" w:author="川" w:date="2026-08-17T17:12:03Z"/>
          <w:rFonts w:hint="eastAsia" w:ascii="仿宋_GB2312" w:hAnsi="仿宋_GB2312" w:eastAsia="仿宋_GB2312" w:cs="仿宋_GB2312"/>
          <w:sz w:val="28"/>
          <w:szCs w:val="28"/>
          <w:lang w:val="en-US" w:eastAsia="zh-CN"/>
        </w:rPr>
      </w:pPr>
      <w:del w:id="239" w:author="川" w:date="2026-08-17T17:12:03Z">
        <w:r>
          <w:rPr>
            <w:rFonts w:hint="eastAsia" w:ascii="仿宋_GB2312" w:hAnsi="仿宋_GB2312" w:eastAsia="仿宋_GB2312" w:cs="仿宋_GB2312"/>
            <w:sz w:val="28"/>
            <w:szCs w:val="28"/>
            <w:lang w:val="en-US" w:eastAsia="zh-CN"/>
          </w:rPr>
          <w:delText>GB/T 50081-2019 混凝土物理力学性能试验方法标准</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40" w:author="川" w:date="2026-08-17T17:12:03Z"/>
          <w:rFonts w:hint="eastAsia" w:ascii="仿宋_GB2312" w:hAnsi="仿宋_GB2312" w:eastAsia="仿宋_GB2312" w:cs="仿宋_GB2312"/>
          <w:sz w:val="28"/>
          <w:szCs w:val="28"/>
          <w:lang w:val="en-US" w:eastAsia="zh-CN"/>
        </w:rPr>
      </w:pPr>
      <w:del w:id="241" w:author="川" w:date="2026-08-17T17:12:03Z">
        <w:r>
          <w:rPr>
            <w:rFonts w:hint="eastAsia" w:ascii="仿宋_GB2312" w:hAnsi="仿宋_GB2312" w:eastAsia="仿宋_GB2312" w:cs="仿宋_GB2312"/>
            <w:sz w:val="28"/>
            <w:szCs w:val="28"/>
            <w:lang w:val="en-US" w:eastAsia="zh-CN"/>
          </w:rPr>
          <w:delText>GB/T 50082-2024 混凝土长期性能和耐久性能试验方法标准</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42" w:author="川" w:date="2026-08-17T17:12:03Z"/>
          <w:rFonts w:hint="eastAsia" w:ascii="仿宋_GB2312" w:hAnsi="仿宋_GB2312" w:eastAsia="仿宋_GB2312" w:cs="仿宋_GB2312"/>
          <w:sz w:val="28"/>
          <w:szCs w:val="28"/>
          <w:lang w:val="en-US" w:eastAsia="zh-CN"/>
        </w:rPr>
      </w:pPr>
      <w:del w:id="243" w:author="川" w:date="2026-08-17T17:12:03Z">
        <w:r>
          <w:rPr>
            <w:rFonts w:hint="eastAsia" w:ascii="仿宋_GB2312" w:hAnsi="仿宋_GB2312" w:eastAsia="仿宋_GB2312" w:cs="仿宋_GB2312"/>
            <w:sz w:val="28"/>
            <w:szCs w:val="28"/>
            <w:lang w:val="en-US" w:eastAsia="zh-CN"/>
          </w:rPr>
          <w:delText>JTG 3420-2020 公路工程水泥及水泥混凝土试验规程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44" w:author="川" w:date="2026-08-17T17:12:03Z"/>
          <w:rFonts w:hint="eastAsia" w:ascii="仿宋_GB2312" w:hAnsi="仿宋_GB2312" w:eastAsia="仿宋_GB2312" w:cs="仿宋_GB2312"/>
          <w:sz w:val="28"/>
          <w:szCs w:val="28"/>
          <w:lang w:val="en-US" w:eastAsia="zh-CN"/>
        </w:rPr>
      </w:pPr>
      <w:del w:id="245" w:author="川" w:date="2026-08-17T17:12:03Z">
        <w:r>
          <w:rPr>
            <w:rFonts w:hint="eastAsia" w:ascii="仿宋_GB2312" w:hAnsi="仿宋_GB2312" w:eastAsia="仿宋_GB2312" w:cs="仿宋_GB2312"/>
            <w:sz w:val="28"/>
            <w:szCs w:val="28"/>
            <w:lang w:val="en-US" w:eastAsia="zh-CN"/>
          </w:rPr>
          <w:delText>GB/T 1499.1-2024 钢筋混凝土用钢第1部分：热轧光圆钢筋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46" w:author="川" w:date="2026-08-17T17:12:03Z"/>
          <w:rFonts w:hint="eastAsia" w:ascii="仿宋_GB2312" w:hAnsi="仿宋_GB2312" w:eastAsia="仿宋_GB2312" w:cs="仿宋_GB2312"/>
          <w:sz w:val="28"/>
          <w:szCs w:val="28"/>
          <w:lang w:val="en-US" w:eastAsia="zh-CN"/>
        </w:rPr>
      </w:pPr>
      <w:del w:id="247" w:author="川" w:date="2026-08-17T17:12:03Z">
        <w:r>
          <w:rPr>
            <w:rFonts w:hint="eastAsia" w:ascii="仿宋_GB2312" w:hAnsi="仿宋_GB2312" w:eastAsia="仿宋_GB2312" w:cs="仿宋_GB2312"/>
            <w:sz w:val="28"/>
            <w:szCs w:val="28"/>
            <w:lang w:val="en-US" w:eastAsia="zh-CN"/>
          </w:rPr>
          <w:delText>GB/T 1499.2-2024 钢筋混凝土用钢第2部分：热轧带勒钢筋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248" w:author="川" w:date="2026-08-17T17:12:03Z"/>
          <w:rFonts w:hint="eastAsia" w:ascii="仿宋_GB2312" w:hAnsi="仿宋_GB2312" w:eastAsia="仿宋_GB2312" w:cs="仿宋_GB2312"/>
          <w:sz w:val="28"/>
          <w:szCs w:val="28"/>
          <w:lang w:val="en-US" w:eastAsia="zh-CN"/>
        </w:rPr>
      </w:pPr>
      <w:del w:id="249" w:author="川" w:date="2026-08-17T17:12:03Z">
        <w:r>
          <w:rPr>
            <w:rFonts w:hint="eastAsia" w:ascii="仿宋_GB2312" w:hAnsi="仿宋_GB2312" w:eastAsia="仿宋_GB2312" w:cs="仿宋_GB2312"/>
            <w:sz w:val="28"/>
            <w:szCs w:val="28"/>
            <w:lang w:val="en-US" w:eastAsia="zh-CN"/>
          </w:rPr>
          <w:delText>JGJ 18-2012 钢筋焊接及验收规程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ins w:id="250" w:author="panzhigao.sbd" w:date="2026-08-12T16:54:10Z"/>
          <w:del w:id="251" w:author="川" w:date="2026-08-17T17:12:03Z"/>
          <w:rFonts w:hint="eastAsia" w:ascii="仿宋_GB2312" w:hAnsi="仿宋_GB2312" w:eastAsia="仿宋_GB2312" w:cs="仿宋_GB2312"/>
          <w:sz w:val="28"/>
          <w:szCs w:val="28"/>
          <w:lang w:val="en-US" w:eastAsia="zh-CN"/>
        </w:rPr>
      </w:pPr>
      <w:del w:id="252" w:author="川" w:date="2026-08-17T17:12:03Z">
        <w:r>
          <w:rPr>
            <w:rFonts w:hint="eastAsia" w:ascii="仿宋_GB2312" w:hAnsi="仿宋_GB2312" w:eastAsia="仿宋_GB2312" w:cs="仿宋_GB2312"/>
            <w:sz w:val="28"/>
            <w:szCs w:val="28"/>
            <w:lang w:val="en-US" w:eastAsia="zh-CN"/>
          </w:rPr>
          <w:delText>JGJ 107-2016 钢筋机械连接技术规程</w:delText>
        </w:r>
      </w:del>
    </w:p>
    <w:p>
      <w:pPr>
        <w:keepNext w:val="0"/>
        <w:keepLines w:val="0"/>
        <w:pageBreakBefore w:val="0"/>
        <w:widowControl w:val="0"/>
        <w:suppressLineNumbers w:val="0"/>
        <w:kinsoku/>
        <w:wordWrap/>
        <w:overflowPunct/>
        <w:topLinePunct w:val="0"/>
        <w:autoSpaceDE/>
        <w:autoSpaceDN/>
        <w:bidi w:val="0"/>
        <w:adjustRightInd/>
        <w:snapToGrid/>
        <w:spacing w:line="560" w:lineRule="exact"/>
        <w:jc w:val="left"/>
        <w:textAlignment w:val="auto"/>
        <w:rPr>
          <w:ins w:id="254" w:author="panzhigao.sbd" w:date="2026-08-12T16:54:27Z"/>
          <w:del w:id="255" w:author="川" w:date="2026-08-17T17:12:03Z"/>
          <w:rFonts w:hint="eastAsia" w:ascii="仿宋_GB2312" w:hAnsi="仿宋_GB2312" w:eastAsia="仿宋_GB2312" w:cs="仿宋_GB2312"/>
          <w:i w:val="0"/>
          <w:iCs w:val="0"/>
          <w:color w:val="000000"/>
          <w:kern w:val="2"/>
          <w:sz w:val="28"/>
          <w:szCs w:val="28"/>
          <w:u w:val="none"/>
          <w:lang w:val="en-US" w:eastAsia="zh-CN" w:bidi="ar"/>
          <w:rPrChange w:id="256" w:author="panzhigao.sbd" w:date="2026-08-12T16:55:00Z">
            <w:rPr>
              <w:ins w:id="257" w:author="panzhigao.sbd" w:date="2026-08-12T16:54:27Z"/>
              <w:del w:id="258" w:author="川" w:date="2026-08-17T17:12:03Z"/>
              <w:rFonts w:hint="eastAsia" w:ascii="仿宋_GB2312" w:hAnsi="仿宋_GB2312" w:eastAsia="仿宋_GB2312" w:cs="仿宋_GB2312"/>
              <w:i w:val="0"/>
              <w:iCs w:val="0"/>
              <w:color w:val="000000"/>
              <w:kern w:val="0"/>
              <w:sz w:val="21"/>
              <w:szCs w:val="21"/>
              <w:u w:val="none"/>
              <w:lang w:val="en-US" w:eastAsia="zh-CN" w:bidi="ar"/>
            </w:rPr>
          </w:rPrChange>
        </w:rPr>
        <w:pPrChange w:id="253" w:author="panzhigao.sbd" w:date="2026-08-12T16:55:00Z">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pPr>
        </w:pPrChange>
      </w:pPr>
      <w:ins w:id="259" w:author="panzhigao.sbd" w:date="2026-08-12T16:54:27Z">
        <w:del w:id="260" w:author="川" w:date="2026-08-17T17:12:03Z">
          <w:r>
            <w:rPr>
              <w:rFonts w:hint="eastAsia" w:ascii="仿宋_GB2312" w:hAnsi="仿宋_GB2312" w:eastAsia="仿宋_GB2312" w:cs="仿宋_GB2312"/>
              <w:i w:val="0"/>
              <w:iCs w:val="0"/>
              <w:color w:val="000000"/>
              <w:kern w:val="2"/>
              <w:sz w:val="28"/>
              <w:szCs w:val="28"/>
              <w:u w:val="none"/>
              <w:lang w:val="en-US" w:eastAsia="zh-CN" w:bidi="ar"/>
              <w:rPrChange w:id="261" w:author="panzhigao.sbd" w:date="2026-08-12T16:55:00Z">
                <w:rPr>
                  <w:rFonts w:hint="eastAsia" w:ascii="仿宋_GB2312" w:hAnsi="仿宋_GB2312" w:eastAsia="仿宋_GB2312" w:cs="仿宋_GB2312"/>
                  <w:i w:val="0"/>
                  <w:iCs w:val="0"/>
                  <w:color w:val="000000"/>
                  <w:kern w:val="0"/>
                  <w:sz w:val="21"/>
                  <w:szCs w:val="21"/>
                  <w:u w:val="none"/>
                  <w:lang w:val="en-US" w:eastAsia="zh-CN" w:bidi="ar"/>
                </w:rPr>
              </w:rPrChange>
            </w:rPr>
            <w:delText>GB/T 5117-2012非合金钢及细晶粒钢焊条</w:delText>
          </w:r>
        </w:del>
      </w:ins>
    </w:p>
    <w:p>
      <w:pPr>
        <w:spacing w:line="560" w:lineRule="exact"/>
        <w:rPr>
          <w:ins w:id="263" w:author="panzhigao.sbd" w:date="2026-08-12T16:54:12Z"/>
          <w:del w:id="264" w:author="川" w:date="2026-08-17T17:12:03Z"/>
          <w:rFonts w:hint="eastAsia" w:ascii="仿宋_GB2312" w:hAnsi="仿宋_GB2312" w:eastAsia="仿宋_GB2312" w:cs="仿宋_GB2312"/>
          <w:sz w:val="28"/>
          <w:szCs w:val="28"/>
          <w:lang w:val="en-US" w:eastAsia="zh-CN"/>
        </w:rPr>
        <w:pPrChange w:id="262" w:author="panzhigao.sbd" w:date="2026-08-12T16:55:00Z">
          <w:pPr>
            <w:pStyle w:val="2"/>
          </w:pPr>
        </w:pPrChange>
      </w:pPr>
      <w:ins w:id="265" w:author="panzhigao.sbd" w:date="2026-08-12T16:54:27Z">
        <w:del w:id="266" w:author="川" w:date="2026-08-17T17:12:03Z">
          <w:r>
            <w:rPr>
              <w:rFonts w:hint="eastAsia" w:ascii="仿宋_GB2312" w:hAnsi="仿宋_GB2312" w:eastAsia="仿宋_GB2312" w:cs="仿宋_GB2312"/>
              <w:i w:val="0"/>
              <w:iCs w:val="0"/>
              <w:color w:val="000000"/>
              <w:kern w:val="2"/>
              <w:sz w:val="28"/>
              <w:szCs w:val="28"/>
              <w:u w:val="none"/>
              <w:lang w:val="en-US" w:eastAsia="zh-CN" w:bidi="ar"/>
              <w:rPrChange w:id="267" w:author="panzhigao.sbd" w:date="2026-08-12T16:55:00Z">
                <w:rPr>
                  <w:rFonts w:hint="eastAsia" w:ascii="仿宋_GB2312" w:hAnsi="仿宋_GB2312" w:eastAsia="仿宋_GB2312" w:cs="仿宋_GB2312"/>
                  <w:i w:val="0"/>
                  <w:iCs w:val="0"/>
                  <w:color w:val="000000"/>
                  <w:kern w:val="0"/>
                  <w:sz w:val="21"/>
                  <w:szCs w:val="21"/>
                  <w:u w:val="none"/>
                  <w:lang w:val="en-US" w:eastAsia="zh-CN" w:bidi="ar"/>
                </w:rPr>
              </w:rPrChange>
            </w:rPr>
            <w:delText>GB/T 5118-2012 热强刚焊条</w:delText>
          </w:r>
        </w:del>
      </w:ins>
    </w:p>
    <w:p>
      <w:pPr>
        <w:spacing w:line="560" w:lineRule="exact"/>
        <w:rPr>
          <w:ins w:id="269" w:author="panzhigao.sbd" w:date="2026-08-12T16:54:13Z"/>
          <w:del w:id="270" w:author="川" w:date="2026-08-17T17:12:03Z"/>
          <w:rFonts w:hint="eastAsia" w:ascii="仿宋_GB2312" w:hAnsi="仿宋_GB2312" w:eastAsia="仿宋_GB2312" w:cs="仿宋_GB2312"/>
          <w:sz w:val="28"/>
          <w:szCs w:val="28"/>
          <w:lang w:val="en-US" w:eastAsia="zh-CN"/>
        </w:rPr>
        <w:pPrChange w:id="268" w:author="panzhigao.sbd" w:date="2026-08-12T16:55:00Z">
          <w:pPr>
            <w:pStyle w:val="2"/>
          </w:pPr>
        </w:pPrChange>
      </w:pPr>
      <w:ins w:id="271" w:author="panzhigao.sbd" w:date="2026-08-12T16:54:51Z">
        <w:del w:id="272" w:author="川" w:date="2026-08-17T17:12:03Z">
          <w:r>
            <w:rPr>
              <w:rFonts w:hint="eastAsia" w:ascii="仿宋_GB2312" w:hAnsi="仿宋_GB2312" w:eastAsia="仿宋_GB2312" w:cs="仿宋_GB2312"/>
              <w:i w:val="0"/>
              <w:iCs w:val="0"/>
              <w:color w:val="000000"/>
              <w:kern w:val="2"/>
              <w:sz w:val="28"/>
              <w:szCs w:val="28"/>
              <w:u w:val="none"/>
              <w:lang w:val="en-US" w:eastAsia="zh-CN" w:bidi="ar"/>
              <w:rPrChange w:id="273" w:author="panzhigao.sbd" w:date="2026-08-12T16:55:00Z">
                <w:rPr>
                  <w:rFonts w:hint="eastAsia" w:ascii="仿宋_GB2312" w:hAnsi="仿宋_GB2312" w:eastAsia="仿宋_GB2312" w:cs="仿宋_GB2312"/>
                  <w:i w:val="0"/>
                  <w:iCs w:val="0"/>
                  <w:color w:val="000000"/>
                  <w:kern w:val="0"/>
                  <w:sz w:val="21"/>
                  <w:szCs w:val="21"/>
                  <w:u w:val="none"/>
                  <w:lang w:val="en-US" w:eastAsia="zh-CN" w:bidi="ar"/>
                </w:rPr>
              </w:rPrChange>
            </w:rPr>
            <w:delText>GB/T 42901-2023 钢筋机械连接件试验方法</w:delText>
          </w:r>
        </w:del>
      </w:ins>
    </w:p>
    <w:p>
      <w:pPr>
        <w:pStyle w:val="2"/>
        <w:ind w:firstLine="0" w:firstLineChars="0"/>
        <w:rPr>
          <w:del w:id="275" w:author="川" w:date="2026-08-17T17:12:03Z"/>
          <w:rFonts w:hint="eastAsia" w:ascii="仿宋_GB2312" w:hAnsi="仿宋_GB2312" w:eastAsia="仿宋_GB2312" w:cs="仿宋_GB2312"/>
          <w:sz w:val="28"/>
          <w:szCs w:val="28"/>
          <w:u w:val="none"/>
          <w:lang w:val="en-US" w:eastAsia="zh-CN"/>
          <w:rPrChange w:id="276" w:author="panzhigao.sbd" w:date="2026-08-12T16:55:21Z">
            <w:rPr>
              <w:del w:id="277" w:author="川" w:date="2026-08-17T17:12:03Z"/>
              <w:rFonts w:hint="default"/>
              <w:lang w:val="en-US" w:eastAsia="zh-CN"/>
            </w:rPr>
          </w:rPrChange>
        </w:rPr>
        <w:pPrChange w:id="274" w:author="panzhigao.sbd" w:date="2026-08-12T16:53:37Z">
          <w:pPr>
            <w:pStyle w:val="2"/>
          </w:pPr>
        </w:pPrChange>
      </w:pPr>
      <w:ins w:id="278" w:author="panzhigao.sbd" w:date="2026-08-12T16:52:41Z">
        <w:del w:id="279" w:author="川" w:date="2026-08-17T17:12:03Z">
          <w:r>
            <w:rPr>
              <w:rFonts w:hint="eastAsia" w:ascii="仿宋_GB2312" w:hAnsi="仿宋_GB2312" w:eastAsia="仿宋_GB2312" w:cs="仿宋_GB2312"/>
              <w:sz w:val="28"/>
              <w:szCs w:val="28"/>
              <w:u w:val="none"/>
              <w:lang w:val="en-US" w:eastAsia="zh-CN"/>
              <w:rPrChange w:id="280" w:author="panzhigao.sbd" w:date="2026-08-12T16:55:21Z">
                <w:rPr>
                  <w:rFonts w:hint="eastAsia" w:ascii="仿宋_GB2312" w:hAnsi="仿宋_GB2312" w:eastAsia="仿宋_GB2312" w:cs="仿宋_GB2312"/>
                  <w:sz w:val="28"/>
                  <w:szCs w:val="28"/>
                  <w:lang w:val="en-US" w:eastAsia="zh-CN"/>
                </w:rPr>
              </w:rPrChange>
            </w:rPr>
            <w:delText>GB</w:delText>
          </w:r>
        </w:del>
      </w:ins>
      <w:ins w:id="281" w:author="panzhigao.sbd" w:date="2026-08-12T16:52:46Z">
        <w:del w:id="282" w:author="川" w:date="2026-08-17T17:12:03Z">
          <w:r>
            <w:rPr>
              <w:rFonts w:hint="eastAsia" w:ascii="仿宋_GB2312" w:hAnsi="仿宋_GB2312" w:eastAsia="仿宋_GB2312" w:cs="仿宋_GB2312"/>
              <w:sz w:val="28"/>
              <w:szCs w:val="28"/>
              <w:u w:val="none"/>
              <w:lang w:val="en-US" w:eastAsia="zh-CN"/>
              <w:rPrChange w:id="283" w:author="panzhigao.sbd" w:date="2026-08-12T16:55:21Z">
                <w:rPr>
                  <w:rFonts w:hint="eastAsia" w:ascii="仿宋_GB2312" w:hAnsi="仿宋_GB2312" w:eastAsia="仿宋_GB2312" w:cs="仿宋_GB2312"/>
                  <w:sz w:val="28"/>
                  <w:szCs w:val="28"/>
                  <w:lang w:val="en-US" w:eastAsia="zh-CN"/>
                </w:rPr>
              </w:rPrChange>
            </w:rPr>
            <w:delText xml:space="preserve"> </w:delText>
          </w:r>
        </w:del>
      </w:ins>
      <w:ins w:id="284" w:author="panzhigao.sbd" w:date="2026-08-12T16:52:47Z">
        <w:del w:id="285" w:author="川" w:date="2026-08-17T17:12:03Z">
          <w:r>
            <w:rPr>
              <w:rFonts w:hint="eastAsia" w:ascii="仿宋_GB2312" w:hAnsi="仿宋_GB2312" w:eastAsia="仿宋_GB2312" w:cs="仿宋_GB2312"/>
              <w:sz w:val="28"/>
              <w:szCs w:val="28"/>
              <w:u w:val="none"/>
              <w:lang w:val="en-US" w:eastAsia="zh-CN"/>
              <w:rPrChange w:id="286" w:author="panzhigao.sbd" w:date="2026-08-12T16:55:21Z">
                <w:rPr>
                  <w:rFonts w:hint="eastAsia" w:ascii="仿宋_GB2312" w:hAnsi="仿宋_GB2312" w:eastAsia="仿宋_GB2312" w:cs="仿宋_GB2312"/>
                  <w:sz w:val="28"/>
                  <w:szCs w:val="28"/>
                  <w:lang w:val="en-US" w:eastAsia="zh-CN"/>
                </w:rPr>
              </w:rPrChange>
            </w:rPr>
            <w:delText>5</w:delText>
          </w:r>
        </w:del>
      </w:ins>
      <w:ins w:id="287" w:author="panzhigao.sbd" w:date="2026-08-12T16:52:48Z">
        <w:del w:id="288" w:author="川" w:date="2026-08-17T17:12:03Z">
          <w:r>
            <w:rPr>
              <w:rFonts w:hint="eastAsia" w:ascii="仿宋_GB2312" w:hAnsi="仿宋_GB2312" w:eastAsia="仿宋_GB2312" w:cs="仿宋_GB2312"/>
              <w:sz w:val="28"/>
              <w:szCs w:val="28"/>
              <w:u w:val="none"/>
              <w:lang w:val="en-US" w:eastAsia="zh-CN"/>
              <w:rPrChange w:id="289" w:author="panzhigao.sbd" w:date="2026-08-12T16:55:21Z">
                <w:rPr>
                  <w:rFonts w:hint="eastAsia" w:ascii="仿宋_GB2312" w:hAnsi="仿宋_GB2312" w:eastAsia="仿宋_GB2312" w:cs="仿宋_GB2312"/>
                  <w:sz w:val="28"/>
                  <w:szCs w:val="28"/>
                  <w:lang w:val="en-US" w:eastAsia="zh-CN"/>
                </w:rPr>
              </w:rPrChange>
            </w:rPr>
            <w:delText>020</w:delText>
          </w:r>
        </w:del>
      </w:ins>
      <w:ins w:id="290" w:author="panzhigao.sbd" w:date="2026-08-12T16:52:49Z">
        <w:del w:id="291" w:author="川" w:date="2026-08-17T17:12:03Z">
          <w:r>
            <w:rPr>
              <w:rFonts w:hint="eastAsia" w:ascii="仿宋_GB2312" w:hAnsi="仿宋_GB2312" w:eastAsia="仿宋_GB2312" w:cs="仿宋_GB2312"/>
              <w:sz w:val="28"/>
              <w:szCs w:val="28"/>
              <w:u w:val="none"/>
              <w:lang w:val="en-US" w:eastAsia="zh-CN"/>
              <w:rPrChange w:id="292" w:author="panzhigao.sbd" w:date="2026-08-12T16:55:21Z">
                <w:rPr>
                  <w:rFonts w:hint="eastAsia" w:ascii="仿宋_GB2312" w:hAnsi="仿宋_GB2312" w:eastAsia="仿宋_GB2312" w:cs="仿宋_GB2312"/>
                  <w:sz w:val="28"/>
                  <w:szCs w:val="28"/>
                  <w:lang w:val="en-US" w:eastAsia="zh-CN"/>
                </w:rPr>
              </w:rPrChange>
            </w:rPr>
            <w:delText>4</w:delText>
          </w:r>
        </w:del>
      </w:ins>
      <w:ins w:id="293" w:author="panzhigao.sbd" w:date="2026-08-12T16:52:52Z">
        <w:del w:id="294" w:author="川" w:date="2026-08-17T17:12:03Z">
          <w:r>
            <w:rPr>
              <w:rFonts w:hint="eastAsia" w:ascii="仿宋_GB2312" w:hAnsi="仿宋_GB2312" w:eastAsia="仿宋_GB2312" w:cs="仿宋_GB2312"/>
              <w:sz w:val="28"/>
              <w:szCs w:val="28"/>
              <w:u w:val="none"/>
              <w:lang w:val="en-US" w:eastAsia="zh-CN"/>
              <w:rPrChange w:id="295" w:author="panzhigao.sbd" w:date="2026-08-12T16:55:21Z">
                <w:rPr>
                  <w:rFonts w:hint="eastAsia" w:ascii="仿宋_GB2312" w:hAnsi="仿宋_GB2312" w:eastAsia="仿宋_GB2312" w:cs="仿宋_GB2312"/>
                  <w:sz w:val="28"/>
                  <w:szCs w:val="28"/>
                  <w:lang w:val="en-US" w:eastAsia="zh-CN"/>
                </w:rPr>
              </w:rPrChange>
            </w:rPr>
            <w:delText>-</w:delText>
          </w:r>
        </w:del>
      </w:ins>
      <w:ins w:id="296" w:author="panzhigao.sbd" w:date="2026-08-12T16:52:53Z">
        <w:del w:id="297" w:author="川" w:date="2026-08-17T17:12:03Z">
          <w:r>
            <w:rPr>
              <w:rFonts w:hint="eastAsia" w:ascii="仿宋_GB2312" w:hAnsi="仿宋_GB2312" w:eastAsia="仿宋_GB2312" w:cs="仿宋_GB2312"/>
              <w:sz w:val="28"/>
              <w:szCs w:val="28"/>
              <w:u w:val="none"/>
              <w:lang w:val="en-US" w:eastAsia="zh-CN"/>
              <w:rPrChange w:id="298" w:author="panzhigao.sbd" w:date="2026-08-12T16:55:21Z">
                <w:rPr>
                  <w:rFonts w:hint="eastAsia" w:ascii="仿宋_GB2312" w:hAnsi="仿宋_GB2312" w:eastAsia="仿宋_GB2312" w:cs="仿宋_GB2312"/>
                  <w:sz w:val="28"/>
                  <w:szCs w:val="28"/>
                  <w:lang w:val="en-US" w:eastAsia="zh-CN"/>
                </w:rPr>
              </w:rPrChange>
            </w:rPr>
            <w:delText>2015</w:delText>
          </w:r>
        </w:del>
      </w:ins>
      <w:ins w:id="299" w:author="panzhigao.sbd" w:date="2026-08-12T16:52:55Z">
        <w:del w:id="300" w:author="川" w:date="2026-08-17T17:12:03Z">
          <w:r>
            <w:rPr>
              <w:rFonts w:hint="eastAsia" w:ascii="仿宋_GB2312" w:hAnsi="仿宋_GB2312" w:eastAsia="仿宋_GB2312" w:cs="仿宋_GB2312"/>
              <w:sz w:val="28"/>
              <w:szCs w:val="28"/>
              <w:u w:val="none"/>
              <w:lang w:val="en-US" w:eastAsia="zh-CN"/>
              <w:rPrChange w:id="301" w:author="panzhigao.sbd" w:date="2026-08-12T16:55:21Z">
                <w:rPr>
                  <w:rFonts w:hint="eastAsia" w:ascii="仿宋_GB2312" w:hAnsi="仿宋_GB2312" w:eastAsia="仿宋_GB2312" w:cs="仿宋_GB2312"/>
                  <w:sz w:val="28"/>
                  <w:szCs w:val="28"/>
                  <w:lang w:val="en-US" w:eastAsia="zh-CN"/>
                </w:rPr>
              </w:rPrChange>
            </w:rPr>
            <w:delText>(</w:delText>
          </w:r>
        </w:del>
      </w:ins>
      <w:ins w:id="302" w:author="panzhigao.sbd" w:date="2026-08-12T16:52:59Z">
        <w:del w:id="303" w:author="川" w:date="2026-08-17T17:12:03Z">
          <w:r>
            <w:rPr>
              <w:rFonts w:hint="eastAsia" w:ascii="仿宋_GB2312" w:hAnsi="仿宋_GB2312" w:eastAsia="仿宋_GB2312" w:cs="仿宋_GB2312"/>
              <w:sz w:val="28"/>
              <w:szCs w:val="28"/>
              <w:u w:val="none"/>
              <w:lang w:val="en-US" w:eastAsia="zh-CN"/>
              <w:rPrChange w:id="304" w:author="panzhigao.sbd" w:date="2026-08-12T16:55:21Z">
                <w:rPr>
                  <w:rFonts w:hint="eastAsia" w:ascii="仿宋_GB2312" w:hAnsi="仿宋_GB2312" w:eastAsia="仿宋_GB2312" w:cs="仿宋_GB2312"/>
                  <w:sz w:val="28"/>
                  <w:szCs w:val="28"/>
                  <w:lang w:val="en-US" w:eastAsia="zh-CN"/>
                </w:rPr>
              </w:rPrChange>
            </w:rPr>
            <w:delText>2</w:delText>
          </w:r>
        </w:del>
      </w:ins>
      <w:ins w:id="305" w:author="panzhigao.sbd" w:date="2026-08-12T16:53:00Z">
        <w:del w:id="306" w:author="川" w:date="2026-08-17T17:12:03Z">
          <w:r>
            <w:rPr>
              <w:rFonts w:hint="eastAsia" w:ascii="仿宋_GB2312" w:hAnsi="仿宋_GB2312" w:eastAsia="仿宋_GB2312" w:cs="仿宋_GB2312"/>
              <w:sz w:val="28"/>
              <w:szCs w:val="28"/>
              <w:u w:val="none"/>
              <w:lang w:val="en-US" w:eastAsia="zh-CN"/>
              <w:rPrChange w:id="307" w:author="panzhigao.sbd" w:date="2026-08-12T16:55:21Z">
                <w:rPr>
                  <w:rFonts w:hint="eastAsia" w:ascii="仿宋_GB2312" w:hAnsi="仿宋_GB2312" w:eastAsia="仿宋_GB2312" w:cs="仿宋_GB2312"/>
                  <w:sz w:val="28"/>
                  <w:szCs w:val="28"/>
                  <w:lang w:val="en-US" w:eastAsia="zh-CN"/>
                </w:rPr>
              </w:rPrChange>
            </w:rPr>
            <w:delText>017</w:delText>
          </w:r>
        </w:del>
      </w:ins>
      <w:ins w:id="308" w:author="panzhigao.sbd" w:date="2026-08-12T16:53:01Z">
        <w:del w:id="309" w:author="川" w:date="2026-08-17T17:12:03Z">
          <w:r>
            <w:rPr>
              <w:rFonts w:hint="eastAsia" w:ascii="仿宋_GB2312" w:hAnsi="仿宋_GB2312" w:eastAsia="仿宋_GB2312" w:cs="仿宋_GB2312"/>
              <w:sz w:val="28"/>
              <w:szCs w:val="28"/>
              <w:u w:val="none"/>
              <w:lang w:val="en-US" w:eastAsia="zh-CN"/>
              <w:rPrChange w:id="310" w:author="panzhigao.sbd" w:date="2026-08-12T16:55:21Z">
                <w:rPr>
                  <w:rFonts w:hint="eastAsia" w:ascii="仿宋_GB2312" w:hAnsi="仿宋_GB2312" w:eastAsia="仿宋_GB2312" w:cs="仿宋_GB2312"/>
                  <w:sz w:val="28"/>
                  <w:szCs w:val="28"/>
                  <w:lang w:val="en-US" w:eastAsia="zh-CN"/>
                </w:rPr>
              </w:rPrChange>
            </w:rPr>
            <w:delText>版</w:delText>
          </w:r>
        </w:del>
      </w:ins>
      <w:ins w:id="311" w:author="panzhigao.sbd" w:date="2026-08-12T16:52:55Z">
        <w:del w:id="312" w:author="川" w:date="2026-08-17T17:12:03Z">
          <w:r>
            <w:rPr>
              <w:rFonts w:hint="eastAsia" w:ascii="仿宋_GB2312" w:hAnsi="仿宋_GB2312" w:eastAsia="仿宋_GB2312" w:cs="仿宋_GB2312"/>
              <w:sz w:val="28"/>
              <w:szCs w:val="28"/>
              <w:u w:val="none"/>
              <w:lang w:val="en-US" w:eastAsia="zh-CN"/>
              <w:rPrChange w:id="313" w:author="panzhigao.sbd" w:date="2026-08-12T16:55:21Z">
                <w:rPr>
                  <w:rFonts w:hint="eastAsia" w:ascii="仿宋_GB2312" w:hAnsi="仿宋_GB2312" w:eastAsia="仿宋_GB2312" w:cs="仿宋_GB2312"/>
                  <w:sz w:val="28"/>
                  <w:szCs w:val="28"/>
                  <w:lang w:val="en-US" w:eastAsia="zh-CN"/>
                </w:rPr>
              </w:rPrChange>
            </w:rPr>
            <w:delText>)</w:delText>
          </w:r>
        </w:del>
      </w:ins>
      <w:ins w:id="314" w:author="panzhigao.sbd" w:date="2026-08-12T16:53:06Z">
        <w:del w:id="315" w:author="川" w:date="2026-08-17T17:12:03Z">
          <w:r>
            <w:rPr>
              <w:rFonts w:hint="eastAsia" w:ascii="仿宋_GB2312" w:hAnsi="仿宋_GB2312" w:eastAsia="仿宋_GB2312" w:cs="仿宋_GB2312"/>
              <w:sz w:val="28"/>
              <w:szCs w:val="28"/>
              <w:u w:val="none"/>
              <w:lang w:val="en-US" w:eastAsia="zh-CN"/>
              <w:rPrChange w:id="316" w:author="panzhigao.sbd" w:date="2026-08-12T16:55:21Z">
                <w:rPr>
                  <w:rFonts w:hint="eastAsia" w:ascii="仿宋_GB2312" w:hAnsi="仿宋_GB2312" w:eastAsia="仿宋_GB2312" w:cs="仿宋_GB2312"/>
                  <w:sz w:val="28"/>
                  <w:szCs w:val="28"/>
                  <w:lang w:val="en-US" w:eastAsia="zh-CN"/>
                </w:rPr>
              </w:rPrChange>
            </w:rPr>
            <w:delText xml:space="preserve"> </w:delText>
          </w:r>
        </w:del>
      </w:ins>
      <w:ins w:id="317" w:author="panzhigao.sbd" w:date="2026-08-12T16:53:09Z">
        <w:del w:id="318" w:author="川" w:date="2026-08-17T17:12:03Z">
          <w:r>
            <w:rPr>
              <w:rFonts w:hint="eastAsia" w:ascii="仿宋_GB2312" w:hAnsi="仿宋_GB2312" w:eastAsia="仿宋_GB2312" w:cs="仿宋_GB2312"/>
              <w:sz w:val="28"/>
              <w:szCs w:val="28"/>
              <w:u w:val="none"/>
              <w:lang w:val="en-US" w:eastAsia="zh-CN"/>
              <w:rPrChange w:id="319" w:author="panzhigao.sbd" w:date="2026-08-12T16:55:21Z">
                <w:rPr>
                  <w:rFonts w:hint="eastAsia" w:ascii="仿宋_GB2312" w:hAnsi="仿宋_GB2312" w:eastAsia="仿宋_GB2312" w:cs="仿宋_GB2312"/>
                  <w:sz w:val="28"/>
                  <w:szCs w:val="28"/>
                  <w:lang w:val="en-US" w:eastAsia="zh-CN"/>
                </w:rPr>
              </w:rPrChange>
            </w:rPr>
            <w:delText>混凝土</w:delText>
          </w:r>
        </w:del>
      </w:ins>
      <w:ins w:id="320" w:author="panzhigao.sbd" w:date="2026-08-12T16:53:14Z">
        <w:del w:id="321" w:author="川" w:date="2026-08-17T17:12:03Z">
          <w:r>
            <w:rPr>
              <w:rFonts w:hint="eastAsia" w:ascii="仿宋_GB2312" w:hAnsi="仿宋_GB2312" w:eastAsia="仿宋_GB2312" w:cs="仿宋_GB2312"/>
              <w:sz w:val="28"/>
              <w:szCs w:val="28"/>
              <w:u w:val="none"/>
              <w:lang w:val="en-US" w:eastAsia="zh-CN"/>
              <w:rPrChange w:id="322" w:author="panzhigao.sbd" w:date="2026-08-12T16:55:21Z">
                <w:rPr>
                  <w:rFonts w:hint="eastAsia" w:ascii="仿宋_GB2312" w:hAnsi="仿宋_GB2312" w:eastAsia="仿宋_GB2312" w:cs="仿宋_GB2312"/>
                  <w:sz w:val="28"/>
                  <w:szCs w:val="28"/>
                  <w:lang w:val="en-US" w:eastAsia="zh-CN"/>
                </w:rPr>
              </w:rPrChange>
            </w:rPr>
            <w:delText>结构</w:delText>
          </w:r>
        </w:del>
      </w:ins>
      <w:ins w:id="323" w:author="panzhigao.sbd" w:date="2026-08-12T16:53:15Z">
        <w:del w:id="324" w:author="川" w:date="2026-08-17T17:12:03Z">
          <w:r>
            <w:rPr>
              <w:rFonts w:hint="eastAsia" w:ascii="仿宋_GB2312" w:hAnsi="仿宋_GB2312" w:eastAsia="仿宋_GB2312" w:cs="仿宋_GB2312"/>
              <w:sz w:val="28"/>
              <w:szCs w:val="28"/>
              <w:u w:val="none"/>
              <w:lang w:val="en-US" w:eastAsia="zh-CN"/>
              <w:rPrChange w:id="325" w:author="panzhigao.sbd" w:date="2026-08-12T16:55:21Z">
                <w:rPr>
                  <w:rFonts w:hint="eastAsia" w:ascii="仿宋_GB2312" w:hAnsi="仿宋_GB2312" w:eastAsia="仿宋_GB2312" w:cs="仿宋_GB2312"/>
                  <w:sz w:val="28"/>
                  <w:szCs w:val="28"/>
                  <w:lang w:val="en-US" w:eastAsia="zh-CN"/>
                </w:rPr>
              </w:rPrChange>
            </w:rPr>
            <w:delText>工程</w:delText>
          </w:r>
        </w:del>
      </w:ins>
      <w:ins w:id="326" w:author="panzhigao.sbd" w:date="2026-08-12T16:53:19Z">
        <w:del w:id="327" w:author="川" w:date="2026-08-17T17:12:03Z">
          <w:r>
            <w:rPr>
              <w:rFonts w:hint="eastAsia" w:ascii="仿宋_GB2312" w:hAnsi="仿宋_GB2312" w:eastAsia="仿宋_GB2312" w:cs="仿宋_GB2312"/>
              <w:sz w:val="28"/>
              <w:szCs w:val="28"/>
              <w:u w:val="none"/>
              <w:lang w:val="en-US" w:eastAsia="zh-CN"/>
              <w:rPrChange w:id="328" w:author="panzhigao.sbd" w:date="2026-08-12T16:55:21Z">
                <w:rPr>
                  <w:rFonts w:hint="eastAsia" w:ascii="仿宋_GB2312" w:hAnsi="仿宋_GB2312" w:eastAsia="仿宋_GB2312" w:cs="仿宋_GB2312"/>
                  <w:sz w:val="28"/>
                  <w:szCs w:val="28"/>
                  <w:lang w:val="en-US" w:eastAsia="zh-CN"/>
                </w:rPr>
              </w:rPrChange>
            </w:rPr>
            <w:delText>施工</w:delText>
          </w:r>
        </w:del>
      </w:ins>
      <w:ins w:id="329" w:author="panzhigao.sbd" w:date="2026-08-12T16:53:21Z">
        <w:del w:id="330" w:author="川" w:date="2026-08-17T17:12:03Z">
          <w:r>
            <w:rPr>
              <w:rFonts w:hint="eastAsia" w:ascii="仿宋_GB2312" w:hAnsi="仿宋_GB2312" w:eastAsia="仿宋_GB2312" w:cs="仿宋_GB2312"/>
              <w:sz w:val="28"/>
              <w:szCs w:val="28"/>
              <w:u w:val="none"/>
              <w:lang w:val="en-US" w:eastAsia="zh-CN"/>
              <w:rPrChange w:id="331" w:author="panzhigao.sbd" w:date="2026-08-12T16:55:21Z">
                <w:rPr>
                  <w:rFonts w:hint="eastAsia" w:ascii="仿宋_GB2312" w:hAnsi="仿宋_GB2312" w:eastAsia="仿宋_GB2312" w:cs="仿宋_GB2312"/>
                  <w:sz w:val="28"/>
                  <w:szCs w:val="28"/>
                  <w:lang w:val="en-US" w:eastAsia="zh-CN"/>
                </w:rPr>
              </w:rPrChange>
            </w:rPr>
            <w:delText>质量</w:delText>
          </w:r>
        </w:del>
      </w:ins>
      <w:ins w:id="332" w:author="panzhigao.sbd" w:date="2026-08-12T16:53:33Z">
        <w:del w:id="333" w:author="川" w:date="2026-08-17T17:12:03Z">
          <w:r>
            <w:rPr>
              <w:rFonts w:hint="eastAsia" w:ascii="仿宋_GB2312" w:hAnsi="仿宋_GB2312" w:eastAsia="仿宋_GB2312" w:cs="仿宋_GB2312"/>
              <w:sz w:val="28"/>
              <w:szCs w:val="28"/>
              <w:u w:val="none"/>
              <w:lang w:val="en-US" w:eastAsia="zh-CN"/>
              <w:rPrChange w:id="334" w:author="panzhigao.sbd" w:date="2026-08-12T16:55:21Z">
                <w:rPr>
                  <w:rFonts w:hint="eastAsia" w:ascii="仿宋_GB2312" w:hAnsi="仿宋_GB2312" w:eastAsia="仿宋_GB2312" w:cs="仿宋_GB2312"/>
                  <w:sz w:val="28"/>
                  <w:szCs w:val="28"/>
                  <w:lang w:val="en-US" w:eastAsia="zh-CN"/>
                </w:rPr>
              </w:rPrChange>
            </w:rPr>
            <w:delText>验收</w:delText>
          </w:r>
        </w:del>
      </w:ins>
      <w:ins w:id="335" w:author="panzhigao.sbd" w:date="2026-08-12T16:53:34Z">
        <w:del w:id="336" w:author="川" w:date="2026-08-17T17:12:03Z">
          <w:r>
            <w:rPr>
              <w:rFonts w:hint="eastAsia" w:ascii="仿宋_GB2312" w:hAnsi="仿宋_GB2312" w:eastAsia="仿宋_GB2312" w:cs="仿宋_GB2312"/>
              <w:sz w:val="28"/>
              <w:szCs w:val="28"/>
              <w:u w:val="none"/>
              <w:lang w:val="en-US" w:eastAsia="zh-CN"/>
              <w:rPrChange w:id="337" w:author="panzhigao.sbd" w:date="2026-08-12T16:55:21Z">
                <w:rPr>
                  <w:rFonts w:hint="eastAsia" w:ascii="仿宋_GB2312" w:hAnsi="仿宋_GB2312" w:eastAsia="仿宋_GB2312" w:cs="仿宋_GB2312"/>
                  <w:sz w:val="28"/>
                  <w:szCs w:val="28"/>
                  <w:lang w:val="en-US" w:eastAsia="zh-CN"/>
                </w:rPr>
              </w:rPrChange>
            </w:rPr>
            <w:delText>规范</w:delText>
          </w:r>
        </w:del>
      </w:ins>
    </w:p>
    <w:p>
      <w:pPr>
        <w:keepNext w:val="0"/>
        <w:keepLines w:val="0"/>
        <w:pageBreakBefore w:val="0"/>
        <w:widowControl w:val="0"/>
        <w:kinsoku/>
        <w:wordWrap/>
        <w:overflowPunct/>
        <w:topLinePunct w:val="0"/>
        <w:autoSpaceDE/>
        <w:autoSpaceDN/>
        <w:bidi w:val="0"/>
        <w:adjustRightInd/>
        <w:snapToGrid/>
        <w:spacing w:line="560" w:lineRule="exact"/>
        <w:textAlignment w:val="auto"/>
        <w:rPr>
          <w:del w:id="338" w:author="qinhuanqing.sbd" w:date="2026-08-12T16:15:49Z"/>
          <w:rFonts w:hint="eastAsia" w:ascii="仿宋_GB2312" w:hAnsi="仿宋_GB2312" w:eastAsia="仿宋_GB2312" w:cs="仿宋_GB2312"/>
          <w:sz w:val="28"/>
          <w:szCs w:val="28"/>
          <w:lang w:val="en-US" w:eastAsia="zh-CN"/>
        </w:rPr>
      </w:pPr>
      <w:del w:id="339" w:author="qinhuanqing.sbd" w:date="2026-08-12T16:15:49Z">
        <w:r>
          <w:rPr>
            <w:rFonts w:hint="eastAsia" w:ascii="仿宋_GB2312" w:hAnsi="仿宋_GB2312" w:eastAsia="仿宋_GB2312" w:cs="仿宋_GB2312"/>
            <w:sz w:val="28"/>
            <w:szCs w:val="28"/>
            <w:lang w:val="en-US" w:eastAsia="zh-CN"/>
          </w:rPr>
          <w:delText>DL/T 1236-2021 输电杆塔用地脚螺栓与螺母</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40" w:author="qinhuanqing.sbd" w:date="2026-08-12T16:15:54Z"/>
          <w:rFonts w:hint="eastAsia" w:ascii="仿宋_GB2312" w:hAnsi="仿宋_GB2312" w:eastAsia="仿宋_GB2312" w:cs="仿宋_GB2312"/>
          <w:sz w:val="28"/>
          <w:szCs w:val="28"/>
          <w:lang w:val="en-US" w:eastAsia="zh-CN"/>
        </w:rPr>
      </w:pPr>
      <w:del w:id="341" w:author="qinhuanqing.sbd" w:date="2026-08-12T16:15:54Z">
        <w:r>
          <w:rPr>
            <w:rFonts w:hint="eastAsia" w:ascii="仿宋_GB2312" w:hAnsi="仿宋_GB2312" w:eastAsia="仿宋_GB2312" w:cs="仿宋_GB2312"/>
            <w:sz w:val="28"/>
            <w:szCs w:val="28"/>
            <w:lang w:val="en-US" w:eastAsia="zh-CN"/>
          </w:rPr>
          <w:delText xml:space="preserve">GB/T 2542-2012 砌墙砖试验方法 </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42" w:author="qinhuanqing.sbd" w:date="2026-08-12T16:15:59Z"/>
          <w:rFonts w:hint="eastAsia" w:ascii="仿宋_GB2312" w:hAnsi="仿宋_GB2312" w:eastAsia="仿宋_GB2312" w:cs="仿宋_GB2312"/>
          <w:sz w:val="28"/>
          <w:szCs w:val="28"/>
          <w:lang w:val="en-US" w:eastAsia="zh-CN"/>
        </w:rPr>
      </w:pPr>
      <w:del w:id="343" w:author="qinhuanqing.sbd" w:date="2026-08-12T16:15:59Z">
        <w:r>
          <w:rPr>
            <w:rFonts w:hint="eastAsia" w:ascii="仿宋_GB2312" w:hAnsi="仿宋_GB2312" w:eastAsia="仿宋_GB2312" w:cs="仿宋_GB2312"/>
            <w:sz w:val="28"/>
            <w:szCs w:val="28"/>
            <w:lang w:val="en-US" w:eastAsia="zh-CN"/>
          </w:rPr>
          <w:delText>GB/T 13544-2011 烧结多孔砖和多孔砌块</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44" w:author="qinhuanqing.sbd" w:date="2026-08-12T16:15:59Z"/>
          <w:rFonts w:hint="eastAsia" w:ascii="仿宋_GB2312" w:hAnsi="仿宋_GB2312" w:eastAsia="仿宋_GB2312" w:cs="仿宋_GB2312"/>
          <w:sz w:val="28"/>
          <w:szCs w:val="28"/>
          <w:lang w:val="en-US" w:eastAsia="zh-CN"/>
        </w:rPr>
      </w:pPr>
      <w:del w:id="345" w:author="qinhuanqing.sbd" w:date="2026-08-12T16:15:59Z">
        <w:r>
          <w:rPr>
            <w:rFonts w:hint="eastAsia" w:ascii="仿宋_GB2312" w:hAnsi="仿宋_GB2312" w:eastAsia="仿宋_GB2312" w:cs="仿宋_GB2312"/>
            <w:sz w:val="28"/>
            <w:szCs w:val="28"/>
            <w:lang w:val="en-US" w:eastAsia="zh-CN"/>
          </w:rPr>
          <w:delText>GB/T 5101-2017 烧结普通砖</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46" w:author="qinhuanqing.sbd" w:date="2026-08-12T16:15:59Z"/>
          <w:rFonts w:hint="eastAsia" w:ascii="仿宋_GB2312" w:hAnsi="仿宋_GB2312" w:eastAsia="仿宋_GB2312" w:cs="仿宋_GB2312"/>
          <w:sz w:val="28"/>
          <w:szCs w:val="28"/>
          <w:lang w:val="en-US" w:eastAsia="zh-CN"/>
        </w:rPr>
      </w:pPr>
      <w:del w:id="347" w:author="qinhuanqing.sbd" w:date="2026-08-12T16:15:59Z">
        <w:r>
          <w:rPr>
            <w:rFonts w:hint="eastAsia" w:ascii="仿宋_GB2312" w:hAnsi="仿宋_GB2312" w:eastAsia="仿宋_GB2312" w:cs="仿宋_GB2312"/>
            <w:sz w:val="28"/>
            <w:szCs w:val="28"/>
            <w:lang w:val="en-US" w:eastAsia="zh-CN"/>
          </w:rPr>
          <w:delText>GB/T 8239-2014 普通混凝土小型砌块</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48" w:author="qinhuanqing.sbd" w:date="2026-08-12T16:15:59Z"/>
          <w:rFonts w:hint="eastAsia" w:ascii="仿宋_GB2312" w:hAnsi="仿宋_GB2312" w:eastAsia="仿宋_GB2312" w:cs="仿宋_GB2312"/>
          <w:sz w:val="28"/>
          <w:szCs w:val="28"/>
          <w:lang w:val="en-US" w:eastAsia="zh-CN"/>
        </w:rPr>
      </w:pPr>
      <w:del w:id="349" w:author="qinhuanqing.sbd" w:date="2026-08-12T16:15:59Z">
        <w:r>
          <w:rPr>
            <w:rFonts w:hint="eastAsia" w:ascii="仿宋_GB2312" w:hAnsi="仿宋_GB2312" w:eastAsia="仿宋_GB2312" w:cs="仿宋_GB2312"/>
            <w:sz w:val="28"/>
            <w:szCs w:val="28"/>
            <w:lang w:val="en-US" w:eastAsia="zh-CN"/>
          </w:rPr>
          <w:delText>GB/T 11945-2019 蒸压灰砂实心砖和实心砌块</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50" w:author="qinhuanqing.sbd" w:date="2026-08-12T16:15:59Z"/>
          <w:rFonts w:hint="eastAsia" w:ascii="仿宋_GB2312" w:hAnsi="仿宋_GB2312" w:eastAsia="仿宋_GB2312" w:cs="仿宋_GB2312"/>
          <w:sz w:val="28"/>
          <w:szCs w:val="28"/>
          <w:lang w:val="en-US" w:eastAsia="zh-CN"/>
        </w:rPr>
      </w:pPr>
      <w:del w:id="351" w:author="qinhuanqing.sbd" w:date="2026-08-12T16:15:59Z">
        <w:r>
          <w:rPr>
            <w:rFonts w:hint="eastAsia" w:ascii="仿宋_GB2312" w:hAnsi="仿宋_GB2312" w:eastAsia="仿宋_GB2312" w:cs="仿宋_GB2312"/>
            <w:sz w:val="28"/>
            <w:szCs w:val="28"/>
            <w:lang w:val="en-US" w:eastAsia="zh-CN"/>
          </w:rPr>
          <w:delText>GB/T 11968-2020 蒸压加气混凝土砌块</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52" w:author="qinhuanqing.sbd" w:date="2026-08-12T16:15:59Z"/>
          <w:rFonts w:hint="eastAsia" w:ascii="仿宋_GB2312" w:hAnsi="仿宋_GB2312" w:eastAsia="仿宋_GB2312" w:cs="仿宋_GB2312"/>
          <w:sz w:val="28"/>
          <w:szCs w:val="28"/>
          <w:lang w:val="en-US" w:eastAsia="zh-CN"/>
        </w:rPr>
      </w:pPr>
      <w:del w:id="353" w:author="qinhuanqing.sbd" w:date="2026-08-12T16:15:59Z">
        <w:r>
          <w:rPr>
            <w:rFonts w:hint="eastAsia" w:ascii="仿宋_GB2312" w:hAnsi="仿宋_GB2312" w:eastAsia="仿宋_GB2312" w:cs="仿宋_GB2312"/>
            <w:sz w:val="28"/>
            <w:szCs w:val="28"/>
            <w:lang w:val="en-US" w:eastAsia="zh-CN"/>
          </w:rPr>
          <w:delText>GB/T 50123-2019 土工试验方法标准</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54" w:author="qinhuanqing.sbd" w:date="2026-08-12T16:15:59Z"/>
          <w:rFonts w:hint="eastAsia" w:ascii="仿宋_GB2312" w:hAnsi="仿宋_GB2312" w:eastAsia="仿宋_GB2312" w:cs="仿宋_GB2312"/>
          <w:sz w:val="28"/>
          <w:szCs w:val="28"/>
          <w:lang w:val="en-US" w:eastAsia="zh-CN"/>
        </w:rPr>
      </w:pPr>
      <w:del w:id="355" w:author="qinhuanqing.sbd" w:date="2026-08-12T16:15:59Z">
        <w:r>
          <w:rPr>
            <w:rFonts w:hint="eastAsia" w:ascii="仿宋_GB2312" w:hAnsi="仿宋_GB2312" w:eastAsia="仿宋_GB2312" w:cs="仿宋_GB2312"/>
            <w:sz w:val="28"/>
            <w:szCs w:val="28"/>
            <w:lang w:val="en-US" w:eastAsia="zh-CN"/>
          </w:rPr>
          <w:delText>TB10102-2023 铁路工程土工试验规程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56" w:author="qinhuanqing.sbd" w:date="2026-08-12T16:15:59Z"/>
          <w:rFonts w:hint="eastAsia" w:ascii="仿宋_GB2312" w:hAnsi="仿宋_GB2312" w:eastAsia="仿宋_GB2312" w:cs="仿宋_GB2312"/>
          <w:sz w:val="28"/>
          <w:szCs w:val="28"/>
          <w:lang w:val="en-US" w:eastAsia="zh-CN"/>
        </w:rPr>
      </w:pPr>
      <w:del w:id="357" w:author="qinhuanqing.sbd" w:date="2026-08-12T16:15:59Z">
        <w:r>
          <w:rPr>
            <w:rFonts w:hint="eastAsia" w:ascii="仿宋_GB2312" w:hAnsi="仿宋_GB2312" w:eastAsia="仿宋_GB2312" w:cs="仿宋_GB2312"/>
            <w:sz w:val="28"/>
            <w:szCs w:val="28"/>
            <w:lang w:val="en-US" w:eastAsia="zh-CN"/>
          </w:rPr>
          <w:delText>JTG 3441-2024 公路工程无机结合料稳定材料试验规程</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58" w:author="qinhuanqing.sbd" w:date="2026-08-12T16:15:59Z"/>
          <w:rFonts w:hint="eastAsia" w:ascii="仿宋_GB2312" w:hAnsi="仿宋_GB2312" w:eastAsia="仿宋_GB2312" w:cs="仿宋_GB2312"/>
          <w:sz w:val="28"/>
          <w:szCs w:val="28"/>
          <w:lang w:val="en-US" w:eastAsia="zh-CN"/>
        </w:rPr>
      </w:pPr>
      <w:del w:id="359" w:author="qinhuanqing.sbd" w:date="2026-08-12T16:15:59Z">
        <w:r>
          <w:rPr>
            <w:rFonts w:hint="eastAsia" w:ascii="仿宋_GB2312" w:hAnsi="仿宋_GB2312" w:eastAsia="仿宋_GB2312" w:cs="仿宋_GB2312"/>
            <w:sz w:val="28"/>
            <w:szCs w:val="28"/>
            <w:lang w:val="en-US" w:eastAsia="zh-CN"/>
          </w:rPr>
          <w:delText>GB/T 328.1-328.9-2007 防水材料试验方法(汇编版)</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60" w:author="qinhuanqing.sbd" w:date="2026-08-12T16:16:06Z"/>
          <w:rFonts w:hint="eastAsia" w:ascii="仿宋_GB2312" w:hAnsi="仿宋_GB2312" w:eastAsia="仿宋_GB2312" w:cs="仿宋_GB2312"/>
          <w:sz w:val="28"/>
          <w:szCs w:val="28"/>
          <w:lang w:val="en-US" w:eastAsia="zh-CN"/>
        </w:rPr>
      </w:pPr>
      <w:del w:id="361" w:author="qinhuanqing.sbd" w:date="2026-08-12T16:16:06Z">
        <w:r>
          <w:rPr>
            <w:rFonts w:hint="eastAsia" w:ascii="仿宋_GB2312" w:hAnsi="仿宋_GB2312" w:eastAsia="仿宋_GB2312" w:cs="仿宋_GB2312"/>
            <w:sz w:val="28"/>
            <w:szCs w:val="28"/>
            <w:lang w:val="en-US" w:eastAsia="zh-CN"/>
          </w:rPr>
          <w:delText>GB 18242-2008弹性体改性沥青防水卷材</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62" w:author="qinhuanqing.sbd" w:date="2026-08-12T16:16:06Z"/>
          <w:rFonts w:hint="eastAsia" w:ascii="仿宋_GB2312" w:hAnsi="仿宋_GB2312" w:eastAsia="仿宋_GB2312" w:cs="仿宋_GB2312"/>
          <w:sz w:val="28"/>
          <w:szCs w:val="28"/>
          <w:lang w:val="en-US" w:eastAsia="zh-CN"/>
        </w:rPr>
      </w:pPr>
      <w:del w:id="363" w:author="qinhuanqing.sbd" w:date="2026-08-12T16:16:06Z">
        <w:r>
          <w:rPr>
            <w:rFonts w:hint="eastAsia" w:ascii="仿宋_GB2312" w:hAnsi="仿宋_GB2312" w:eastAsia="仿宋_GB2312" w:cs="仿宋_GB2312"/>
            <w:sz w:val="28"/>
            <w:szCs w:val="28"/>
            <w:lang w:val="en-US" w:eastAsia="zh-CN"/>
          </w:rPr>
          <w:delText>GB 18243-2008塑性体改性沥青防水卷材</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64" w:author="qinhuanqing.sbd" w:date="2026-08-12T16:16:06Z"/>
          <w:rFonts w:hint="eastAsia" w:ascii="仿宋_GB2312" w:hAnsi="仿宋_GB2312" w:eastAsia="仿宋_GB2312" w:cs="仿宋_GB2312"/>
          <w:sz w:val="28"/>
          <w:szCs w:val="28"/>
          <w:lang w:val="en-US" w:eastAsia="zh-CN"/>
        </w:rPr>
      </w:pPr>
      <w:del w:id="365" w:author="qinhuanqing.sbd" w:date="2026-08-12T16:16:06Z">
        <w:r>
          <w:rPr>
            <w:rFonts w:hint="eastAsia" w:ascii="仿宋_GB2312" w:hAnsi="仿宋_GB2312" w:eastAsia="仿宋_GB2312" w:cs="仿宋_GB2312"/>
            <w:sz w:val="28"/>
            <w:szCs w:val="28"/>
            <w:lang w:val="en-US" w:eastAsia="zh-CN"/>
          </w:rPr>
          <w:delText>GB 23441-2009自粘聚合物改性沥青防水卷材</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66" w:author="qinhuanqing.sbd" w:date="2026-08-12T16:16:06Z"/>
          <w:rFonts w:hint="eastAsia" w:ascii="仿宋_GB2312" w:hAnsi="仿宋_GB2312" w:eastAsia="仿宋_GB2312" w:cs="仿宋_GB2312"/>
          <w:sz w:val="28"/>
          <w:szCs w:val="28"/>
          <w:lang w:val="en-US" w:eastAsia="zh-CN"/>
        </w:rPr>
      </w:pPr>
      <w:del w:id="367" w:author="qinhuanqing.sbd" w:date="2026-08-12T16:16:06Z">
        <w:r>
          <w:rPr>
            <w:rFonts w:hint="eastAsia" w:ascii="仿宋_GB2312" w:hAnsi="仿宋_GB2312" w:eastAsia="仿宋_GB2312" w:cs="仿宋_GB2312"/>
            <w:sz w:val="28"/>
            <w:szCs w:val="28"/>
            <w:lang w:val="en-US" w:eastAsia="zh-CN"/>
          </w:rPr>
          <w:delText>GB 18967-2009改性沥青聚乙烯胎防水卷材</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68" w:author="qinhuanqing.sbd" w:date="2026-08-12T16:16:06Z"/>
          <w:rFonts w:hint="eastAsia" w:ascii="仿宋_GB2312" w:hAnsi="仿宋_GB2312" w:eastAsia="仿宋_GB2312" w:cs="仿宋_GB2312"/>
          <w:sz w:val="28"/>
          <w:szCs w:val="28"/>
          <w:lang w:val="en-US" w:eastAsia="zh-CN"/>
        </w:rPr>
      </w:pPr>
      <w:del w:id="369" w:author="qinhuanqing.sbd" w:date="2026-08-12T16:16:06Z">
        <w:r>
          <w:rPr>
            <w:rFonts w:hint="eastAsia" w:ascii="仿宋_GB2312" w:hAnsi="仿宋_GB2312" w:eastAsia="仿宋_GB2312" w:cs="仿宋_GB2312"/>
            <w:sz w:val="28"/>
            <w:szCs w:val="28"/>
            <w:lang w:val="en-US" w:eastAsia="zh-CN"/>
          </w:rPr>
          <w:delText>GB 18173.2-2014高分子防水材料 第2部分止水带</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二、技术</w:t>
      </w:r>
      <w:r>
        <w:rPr>
          <w:rFonts w:hint="eastAsia" w:ascii="仿宋_GB2312" w:hAnsi="仿宋_GB2312" w:eastAsia="仿宋_GB2312" w:cs="仿宋_GB2312"/>
          <w:b/>
          <w:bCs/>
          <w:sz w:val="28"/>
          <w:szCs w:val="28"/>
        </w:rPr>
        <w:t>要求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1.</w:t>
      </w:r>
      <w:r>
        <w:rPr>
          <w:rFonts w:hint="eastAsia" w:ascii="仿宋_GB2312" w:hAnsi="仿宋_GB2312" w:eastAsia="仿宋_GB2312" w:cs="仿宋_GB2312"/>
          <w:b/>
          <w:bCs/>
          <w:sz w:val="28"/>
          <w:szCs w:val="28"/>
        </w:rPr>
        <w:t>检测资质要求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370" w:author="qinhuanqing.sbd" w:date="2026-08-13T10:33:40Z"/>
          <w:rFonts w:hint="eastAsia" w:ascii="仿宋_GB2312" w:hAnsi="仿宋_GB2312" w:eastAsia="仿宋_GB2312" w:cs="仿宋_GB2312"/>
          <w:sz w:val="28"/>
          <w:szCs w:val="28"/>
          <w:lang w:val="en-US" w:eastAsia="zh-CN"/>
        </w:rPr>
      </w:pPr>
      <w:ins w:id="371" w:author="qinhuanqing.sbd" w:date="2026-08-13T10:33:40Z">
        <w:r>
          <w:rPr>
            <w:rFonts w:hint="eastAsia" w:ascii="仿宋_GB2312" w:hAnsi="仿宋_GB2312" w:eastAsia="仿宋_GB2312" w:cs="仿宋_GB2312"/>
            <w:sz w:val="28"/>
            <w:szCs w:val="28"/>
            <w:lang w:val="en-US" w:eastAsia="zh-CN"/>
          </w:rPr>
          <w:t>（1）投标人须具备有效的检验检测机构资质认定证书（CMA)。</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372" w:author="qinhuanqing.sbd" w:date="2026-08-13T10:33:40Z"/>
          <w:rFonts w:hint="eastAsia" w:ascii="仿宋_GB2312" w:hAnsi="仿宋_GB2312" w:eastAsia="仿宋_GB2312" w:cs="仿宋_GB2312"/>
          <w:sz w:val="28"/>
          <w:szCs w:val="28"/>
          <w:lang w:val="en-US" w:eastAsia="zh-CN"/>
        </w:rPr>
      </w:pPr>
      <w:ins w:id="373" w:author="qinhuanqing.sbd" w:date="2026-08-13T10:33:40Z">
        <w:r>
          <w:rPr>
            <w:rFonts w:hint="eastAsia" w:ascii="仿宋_GB2312" w:hAnsi="仿宋_GB2312" w:eastAsia="仿宋_GB2312" w:cs="仿宋_GB2312"/>
            <w:sz w:val="28"/>
            <w:szCs w:val="28"/>
            <w:lang w:val="en-US" w:eastAsia="zh-CN"/>
          </w:rPr>
          <w:t>（2）检测能力范围覆盖本技术规范书表1所列检测项目（结合检测内容从能力库中据实列举）。</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374" w:author="qinhuanqing.sbd" w:date="2026-08-13T10:33:40Z"/>
          <w:rFonts w:hint="eastAsia" w:ascii="仿宋_GB2312" w:hAnsi="仿宋_GB2312" w:eastAsia="仿宋_GB2312" w:cs="仿宋_GB2312"/>
          <w:sz w:val="28"/>
          <w:szCs w:val="28"/>
          <w:lang w:val="en-US" w:eastAsia="zh-CN"/>
        </w:rPr>
      </w:pPr>
      <w:ins w:id="375" w:author="qinhuanqing.sbd" w:date="2026-08-13T10:33:40Z">
        <w:r>
          <w:rPr>
            <w:rFonts w:hint="eastAsia" w:ascii="仿宋_GB2312" w:hAnsi="仿宋_GB2312" w:eastAsia="仿宋_GB2312" w:cs="仿宋_GB2312"/>
            <w:sz w:val="28"/>
            <w:szCs w:val="28"/>
            <w:lang w:val="en-US" w:eastAsia="zh-CN"/>
          </w:rPr>
          <w:t>（3）后续检测报告须后附“全国认证认可信息公共服务平台（认e云）”（http://cx.cnca.cn）或市场监督管理局官网查询的该检测项目的核验截图。</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del w:id="376" w:author="qinhuanqing.sbd" w:date="2026-08-13T10:33:40Z"/>
          <w:rFonts w:hint="default" w:ascii="仿宋_GB2312" w:hAnsi="仿宋_GB2312" w:eastAsia="仿宋_GB2312" w:cs="仿宋_GB2312"/>
          <w:sz w:val="28"/>
          <w:szCs w:val="28"/>
          <w:lang w:val="en-US" w:eastAsia="zh-CN"/>
        </w:rPr>
      </w:pPr>
      <w:del w:id="377" w:author="qinhuanqing.sbd" w:date="2026-08-13T10:33:40Z">
        <w:r>
          <w:rPr>
            <w:rFonts w:hint="eastAsia" w:ascii="仿宋_GB2312" w:hAnsi="仿宋_GB2312" w:eastAsia="仿宋_GB2312" w:cs="仿宋_GB2312"/>
            <w:sz w:val="28"/>
            <w:szCs w:val="28"/>
            <w:lang w:val="en-US" w:eastAsia="zh-CN"/>
          </w:rPr>
          <w:delText>（1）</w:delText>
        </w:r>
      </w:del>
      <w:del w:id="378" w:author="qinhuanqing.sbd" w:date="2026-08-13T10:33:40Z">
        <w:r>
          <w:rPr>
            <w:rFonts w:hint="eastAsia" w:ascii="仿宋_GB2312" w:hAnsi="仿宋_GB2312" w:eastAsia="仿宋_GB2312" w:cs="仿宋_GB2312"/>
            <w:sz w:val="28"/>
            <w:szCs w:val="28"/>
          </w:rPr>
          <w:delText>法定资质：</w:delText>
        </w:r>
      </w:del>
      <w:del w:id="379" w:author="qinhuanqing.sbd" w:date="2026-08-13T10:33:40Z">
        <w:r>
          <w:rPr>
            <w:rFonts w:hint="eastAsia" w:ascii="仿宋_GB2312" w:hAnsi="仿宋_GB2312" w:eastAsia="仿宋_GB2312" w:cs="仿宋_GB2312"/>
            <w:sz w:val="28"/>
            <w:szCs w:val="28"/>
            <w:lang w:eastAsia="zh-CN"/>
          </w:rPr>
          <w:delText>投标方</w:delText>
        </w:r>
      </w:del>
      <w:del w:id="380" w:author="qinhuanqing.sbd" w:date="2026-08-13T10:33:40Z">
        <w:r>
          <w:rPr>
            <w:rFonts w:hint="eastAsia" w:ascii="仿宋_GB2312" w:hAnsi="仿宋_GB2312" w:eastAsia="仿宋_GB2312" w:cs="仿宋_GB2312"/>
            <w:sz w:val="28"/>
            <w:szCs w:val="28"/>
          </w:rPr>
          <w:delText>必须具有中国计量认证（CMA）资质，且CMA认证附表中必须包含本项目所需检测的全部或相应类别参数。</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81" w:author="qinhuanqing.sbd" w:date="2026-08-13T10:33:40Z"/>
          <w:rFonts w:hint="eastAsia" w:ascii="仿宋_GB2312" w:hAnsi="仿宋_GB2312" w:eastAsia="仿宋_GB2312" w:cs="仿宋_GB2312"/>
          <w:sz w:val="28"/>
          <w:szCs w:val="28"/>
        </w:rPr>
      </w:pPr>
      <w:del w:id="382" w:author="qinhuanqing.sbd" w:date="2026-08-13T10:33:40Z">
        <w:r>
          <w:rPr>
            <w:rFonts w:hint="eastAsia" w:ascii="仿宋_GB2312" w:hAnsi="仿宋_GB2312" w:eastAsia="仿宋_GB2312" w:cs="仿宋_GB2312"/>
            <w:sz w:val="28"/>
            <w:szCs w:val="28"/>
            <w:lang w:val="en-US" w:eastAsia="zh-CN"/>
          </w:rPr>
          <w:delText>（2）</w:delText>
        </w:r>
      </w:del>
      <w:del w:id="383" w:author="qinhuanqing.sbd" w:date="2026-08-13T10:33:40Z">
        <w:r>
          <w:rPr>
            <w:rFonts w:hint="eastAsia" w:ascii="仿宋_GB2312" w:hAnsi="仿宋_GB2312" w:eastAsia="仿宋_GB2312" w:cs="仿宋_GB2312"/>
            <w:sz w:val="28"/>
            <w:szCs w:val="28"/>
          </w:rPr>
          <w:delText>认可资质（优选）：鼓励</w:delText>
        </w:r>
      </w:del>
      <w:del w:id="384" w:author="qinhuanqing.sbd" w:date="2026-08-13T10:33:40Z">
        <w:r>
          <w:rPr>
            <w:rFonts w:hint="eastAsia" w:ascii="仿宋_GB2312" w:hAnsi="仿宋_GB2312" w:eastAsia="仿宋_GB2312" w:cs="仿宋_GB2312"/>
            <w:sz w:val="28"/>
            <w:szCs w:val="28"/>
            <w:lang w:eastAsia="zh-CN"/>
          </w:rPr>
          <w:delText>投标方</w:delText>
        </w:r>
      </w:del>
      <w:del w:id="385" w:author="qinhuanqing.sbd" w:date="2026-08-13T10:33:40Z">
        <w:r>
          <w:rPr>
            <w:rFonts w:hint="eastAsia" w:ascii="仿宋_GB2312" w:hAnsi="仿宋_GB2312" w:eastAsia="仿宋_GB2312" w:cs="仿宋_GB2312"/>
            <w:sz w:val="28"/>
            <w:szCs w:val="28"/>
          </w:rPr>
          <w:delText>同时具备中国合格评定国家认可委员会（CNAS）实验室认可资质。</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86" w:author="qinhuanqing.sbd" w:date="2026-08-13T10:33:40Z"/>
          <w:rFonts w:hint="eastAsia" w:ascii="仿宋_GB2312" w:hAnsi="仿宋_GB2312" w:eastAsia="仿宋_GB2312" w:cs="仿宋_GB2312"/>
          <w:sz w:val="28"/>
          <w:szCs w:val="28"/>
        </w:rPr>
      </w:pPr>
      <w:del w:id="387" w:author="qinhuanqing.sbd" w:date="2026-08-13T10:33:40Z">
        <w:r>
          <w:rPr>
            <w:rFonts w:hint="eastAsia" w:ascii="仿宋_GB2312" w:hAnsi="仿宋_GB2312" w:eastAsia="仿宋_GB2312" w:cs="仿宋_GB2312"/>
            <w:b w:val="0"/>
            <w:bCs w:val="0"/>
            <w:sz w:val="28"/>
            <w:szCs w:val="28"/>
            <w:lang w:val="en-US" w:eastAsia="zh-CN"/>
          </w:rPr>
          <w:delText>（3）</w:delText>
        </w:r>
      </w:del>
      <w:del w:id="388" w:author="qinhuanqing.sbd" w:date="2026-08-13T10:33:40Z">
        <w:r>
          <w:rPr>
            <w:rFonts w:hint="eastAsia" w:ascii="仿宋_GB2312" w:hAnsi="仿宋_GB2312" w:eastAsia="仿宋_GB2312" w:cs="仿宋_GB2312"/>
            <w:sz w:val="28"/>
            <w:szCs w:val="28"/>
          </w:rPr>
          <w:delText>上述所有资质必须在有效期内。</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389" w:author="qinhuanqing.sbd" w:date="2026-08-13T10:33:40Z"/>
          <w:rFonts w:hint="eastAsia" w:ascii="仿宋_GB2312" w:hAnsi="仿宋_GB2312" w:eastAsia="仿宋_GB2312" w:cs="仿宋_GB2312"/>
          <w:sz w:val="28"/>
          <w:szCs w:val="28"/>
        </w:rPr>
      </w:pPr>
      <w:del w:id="390" w:author="qinhuanqing.sbd" w:date="2026-08-13T10:33:40Z">
        <w:r>
          <w:rPr>
            <w:rFonts w:hint="eastAsia" w:ascii="仿宋_GB2312" w:hAnsi="仿宋_GB2312" w:eastAsia="仿宋_GB2312" w:cs="仿宋_GB2312"/>
            <w:b w:val="0"/>
            <w:bCs w:val="0"/>
            <w:sz w:val="28"/>
            <w:szCs w:val="28"/>
            <w:lang w:val="en-US" w:eastAsia="zh-CN"/>
          </w:rPr>
          <w:delText>（4）</w:delText>
        </w:r>
      </w:del>
      <w:del w:id="391" w:author="qinhuanqing.sbd" w:date="2026-08-13T10:33:40Z">
        <w:r>
          <w:rPr>
            <w:rFonts w:hint="eastAsia" w:ascii="仿宋_GB2312" w:hAnsi="仿宋_GB2312" w:eastAsia="仿宋_GB2312" w:cs="仿宋_GB2312"/>
            <w:sz w:val="28"/>
            <w:szCs w:val="28"/>
            <w:lang w:eastAsia="zh-CN"/>
          </w:rPr>
          <w:delText>投标方</w:delText>
        </w:r>
      </w:del>
      <w:del w:id="392" w:author="qinhuanqing.sbd" w:date="2026-08-13T10:33:40Z">
        <w:r>
          <w:rPr>
            <w:rFonts w:hint="eastAsia" w:ascii="仿宋_GB2312" w:hAnsi="仿宋_GB2312" w:eastAsia="仿宋_GB2312" w:cs="仿宋_GB2312"/>
            <w:sz w:val="28"/>
            <w:szCs w:val="28"/>
          </w:rPr>
          <w:delText>需提供近三年内类似项目检测服务的业绩证明（附合同关键页或用户证明）。</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2.</w:t>
      </w:r>
      <w:r>
        <w:rPr>
          <w:rFonts w:hint="eastAsia" w:ascii="仿宋_GB2312" w:hAnsi="仿宋_GB2312" w:eastAsia="仿宋_GB2312" w:cs="仿宋_GB2312"/>
          <w:b/>
          <w:bCs/>
          <w:sz w:val="28"/>
          <w:szCs w:val="28"/>
        </w:rPr>
        <w:t>检测设备要求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393" w:author="qinhuanqing.sbd" w:date="2026-08-13T10:34:02Z"/>
          <w:rFonts w:hint="eastAsia" w:ascii="仿宋_GB2312" w:hAnsi="仿宋_GB2312" w:eastAsia="仿宋_GB2312" w:cs="仿宋_GB2312"/>
          <w:sz w:val="28"/>
          <w:szCs w:val="28"/>
        </w:rPr>
      </w:pPr>
      <w:ins w:id="394" w:author="qinhuanqing.sbd" w:date="2026-08-13T10:34:02Z">
        <w:r>
          <w:rPr>
            <w:rFonts w:hint="eastAsia" w:ascii="仿宋_GB2312" w:hAnsi="仿宋_GB2312" w:eastAsia="仿宋_GB2312" w:cs="仿宋_GB2312"/>
            <w:sz w:val="28"/>
            <w:szCs w:val="28"/>
            <w:lang w:val="en-US" w:eastAsia="zh-CN"/>
          </w:rPr>
          <w:t>（1）</w:t>
        </w:r>
      </w:ins>
      <w:ins w:id="395" w:author="qinhuanqing.sbd" w:date="2026-08-13T10:34:02Z">
        <w:r>
          <w:rPr>
            <w:rFonts w:hint="eastAsia" w:ascii="仿宋_GB2312" w:hAnsi="仿宋_GB2312" w:eastAsia="仿宋_GB2312" w:cs="仿宋_GB2312"/>
            <w:sz w:val="28"/>
            <w:szCs w:val="28"/>
            <w:lang w:eastAsia="zh-CN"/>
          </w:rPr>
          <w:t>投标方</w:t>
        </w:r>
      </w:ins>
      <w:ins w:id="396" w:author="qinhuanqing.sbd" w:date="2026-08-13T10:34:02Z">
        <w:r>
          <w:rPr>
            <w:rFonts w:hint="eastAsia" w:ascii="仿宋_GB2312" w:hAnsi="仿宋_GB2312" w:eastAsia="仿宋_GB2312" w:cs="仿宋_GB2312"/>
            <w:sz w:val="28"/>
            <w:szCs w:val="28"/>
          </w:rPr>
          <w:t>实验室必须配备满足本项目所有检测项目所需的、齐全且先进的检测仪器设备。所有设备性能指标必须高于相关检测标准的要求。</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397" w:author="qinhuanqing.sbd" w:date="2026-08-13T10:34:02Z"/>
          <w:rFonts w:hint="eastAsia" w:ascii="仿宋_GB2312" w:hAnsi="仿宋_GB2312" w:eastAsia="仿宋_GB2312" w:cs="仿宋_GB2312"/>
          <w:sz w:val="28"/>
          <w:szCs w:val="28"/>
        </w:rPr>
      </w:pPr>
      <w:ins w:id="398" w:author="qinhuanqing.sbd" w:date="2026-08-13T10:34:02Z">
        <w:r>
          <w:rPr>
            <w:rFonts w:hint="eastAsia" w:ascii="仿宋_GB2312" w:hAnsi="仿宋_GB2312" w:eastAsia="仿宋_GB2312" w:cs="仿宋_GB2312"/>
            <w:sz w:val="28"/>
            <w:szCs w:val="28"/>
            <w:lang w:val="en-US" w:eastAsia="zh-CN"/>
          </w:rPr>
          <w:t>（2）</w:t>
        </w:r>
      </w:ins>
      <w:ins w:id="399" w:author="qinhuanqing.sbd" w:date="2026-08-13T10:34:02Z">
        <w:r>
          <w:rPr>
            <w:rFonts w:hint="eastAsia" w:ascii="仿宋_GB2312" w:hAnsi="仿宋_GB2312" w:eastAsia="仿宋_GB2312" w:cs="仿宋_GB2312"/>
            <w:sz w:val="28"/>
            <w:szCs w:val="28"/>
          </w:rPr>
          <w:t>所有检测设备必须按国家规定定期送至有资质的计量机构进行检定或校准，并确保在有效期内使用。</w:t>
        </w:r>
      </w:ins>
      <w:ins w:id="400" w:author="qinhuanqing.sbd" w:date="2026-08-13T10:34:02Z">
        <w:r>
          <w:rPr>
            <w:rFonts w:hint="eastAsia" w:ascii="仿宋_GB2312" w:hAnsi="仿宋_GB2312" w:eastAsia="仿宋_GB2312" w:cs="仿宋_GB2312"/>
            <w:sz w:val="28"/>
            <w:szCs w:val="28"/>
            <w:lang w:val="en-US" w:eastAsia="zh-CN"/>
          </w:rPr>
          <w:t>中标后</w:t>
        </w:r>
      </w:ins>
      <w:ins w:id="401" w:author="qinhuanqing.sbd" w:date="2026-08-13T10:34:02Z">
        <w:r>
          <w:rPr>
            <w:rFonts w:hint="eastAsia" w:ascii="仿宋_GB2312" w:hAnsi="仿宋_GB2312" w:eastAsia="仿宋_GB2312" w:cs="仿宋_GB2312"/>
            <w:sz w:val="28"/>
            <w:szCs w:val="28"/>
            <w:lang w:eastAsia="zh-CN"/>
          </w:rPr>
          <w:t>投标方</w:t>
        </w:r>
      </w:ins>
      <w:ins w:id="402" w:author="qinhuanqing.sbd" w:date="2026-08-13T10:34:02Z">
        <w:r>
          <w:rPr>
            <w:rFonts w:hint="eastAsia" w:ascii="仿宋_GB2312" w:hAnsi="仿宋_GB2312" w:eastAsia="仿宋_GB2312" w:cs="仿宋_GB2312"/>
            <w:sz w:val="28"/>
            <w:szCs w:val="28"/>
          </w:rPr>
          <w:t>必须提供主要设备的检定/校准证书清单和复印件</w:t>
        </w:r>
      </w:ins>
      <w:ins w:id="403" w:author="qinhuanqing.sbd" w:date="2026-08-13T10:34:02Z">
        <w:r>
          <w:rPr>
            <w:rFonts w:hint="eastAsia" w:ascii="仿宋_GB2312" w:hAnsi="仿宋_GB2312" w:eastAsia="仿宋_GB2312" w:cs="仿宋_GB2312"/>
            <w:sz w:val="28"/>
            <w:szCs w:val="28"/>
            <w:lang w:val="en-US" w:eastAsia="zh-CN"/>
          </w:rPr>
          <w:t>至招标人报审</w:t>
        </w:r>
      </w:ins>
      <w:ins w:id="404" w:author="qinhuanqing.sbd" w:date="2026-08-13T10:34:02Z">
        <w:r>
          <w:rPr>
            <w:rFonts w:hint="eastAsia" w:ascii="仿宋_GB2312" w:hAnsi="仿宋_GB2312" w:eastAsia="仿宋_GB2312" w:cs="仿宋_GB2312"/>
            <w:sz w:val="28"/>
            <w:szCs w:val="28"/>
          </w:rPr>
          <w:t>。</w:t>
        </w:r>
      </w:ins>
    </w:p>
    <w:p>
      <w:pPr>
        <w:keepNext w:val="0"/>
        <w:keepLines w:val="0"/>
        <w:pageBreakBefore w:val="0"/>
        <w:widowControl w:val="0"/>
        <w:kinsoku/>
        <w:wordWrap/>
        <w:overflowPunct/>
        <w:topLinePunct w:val="0"/>
        <w:autoSpaceDE/>
        <w:autoSpaceDN/>
        <w:bidi w:val="0"/>
        <w:adjustRightInd/>
        <w:snapToGrid/>
        <w:spacing w:line="560" w:lineRule="exact"/>
        <w:ind w:firstLine="280" w:firstLineChars="100"/>
        <w:textAlignment w:val="auto"/>
        <w:rPr>
          <w:del w:id="405" w:author="qinhuanqing.sbd" w:date="2026-08-13T10:34:02Z"/>
          <w:rFonts w:hint="eastAsia" w:ascii="仿宋_GB2312" w:hAnsi="仿宋_GB2312" w:eastAsia="仿宋_GB2312" w:cs="仿宋_GB2312"/>
          <w:sz w:val="28"/>
          <w:szCs w:val="28"/>
        </w:rPr>
      </w:pPr>
      <w:del w:id="406" w:author="qinhuanqing.sbd" w:date="2026-08-13T10:34:02Z">
        <w:r>
          <w:rPr>
            <w:rFonts w:hint="eastAsia" w:ascii="仿宋_GB2312" w:hAnsi="仿宋_GB2312" w:eastAsia="仿宋_GB2312" w:cs="仿宋_GB2312"/>
            <w:sz w:val="28"/>
            <w:szCs w:val="28"/>
            <w:lang w:val="en-US" w:eastAsia="zh-CN"/>
          </w:rPr>
          <w:delText>（1）</w:delText>
        </w:r>
      </w:del>
      <w:del w:id="407" w:author="qinhuanqing.sbd" w:date="2026-08-13T10:34:02Z">
        <w:r>
          <w:rPr>
            <w:rFonts w:hint="eastAsia" w:ascii="仿宋_GB2312" w:hAnsi="仿宋_GB2312" w:eastAsia="仿宋_GB2312" w:cs="仿宋_GB2312"/>
            <w:sz w:val="28"/>
            <w:szCs w:val="28"/>
            <w:lang w:eastAsia="zh-CN"/>
          </w:rPr>
          <w:delText>投标方</w:delText>
        </w:r>
      </w:del>
      <w:del w:id="408" w:author="qinhuanqing.sbd" w:date="2026-08-13T10:34:02Z">
        <w:r>
          <w:rPr>
            <w:rFonts w:hint="eastAsia" w:ascii="仿宋_GB2312" w:hAnsi="仿宋_GB2312" w:eastAsia="仿宋_GB2312" w:cs="仿宋_GB2312"/>
            <w:sz w:val="28"/>
            <w:szCs w:val="28"/>
          </w:rPr>
          <w:delText>实验室必须配备满足本项目所有检测项目所需的、齐全且先进的检测仪器设备。所有设备性能指标必须高于相关检测标准的要求。</w:delText>
        </w:r>
      </w:del>
    </w:p>
    <w:p>
      <w:pPr>
        <w:keepNext w:val="0"/>
        <w:keepLines w:val="0"/>
        <w:pageBreakBefore w:val="0"/>
        <w:widowControl w:val="0"/>
        <w:kinsoku/>
        <w:wordWrap/>
        <w:overflowPunct/>
        <w:topLinePunct w:val="0"/>
        <w:autoSpaceDE/>
        <w:autoSpaceDN/>
        <w:bidi w:val="0"/>
        <w:adjustRightInd/>
        <w:snapToGrid/>
        <w:spacing w:line="560" w:lineRule="exact"/>
        <w:ind w:firstLine="280" w:firstLineChars="100"/>
        <w:textAlignment w:val="auto"/>
        <w:rPr>
          <w:rFonts w:hint="eastAsia" w:ascii="仿宋_GB2312" w:hAnsi="仿宋_GB2312" w:eastAsia="仿宋_GB2312" w:cs="仿宋_GB2312"/>
          <w:sz w:val="28"/>
          <w:szCs w:val="28"/>
        </w:rPr>
      </w:pPr>
      <w:del w:id="409" w:author="qinhuanqing.sbd" w:date="2026-08-13T10:34:02Z">
        <w:r>
          <w:rPr>
            <w:rFonts w:hint="eastAsia" w:ascii="仿宋_GB2312" w:hAnsi="仿宋_GB2312" w:eastAsia="仿宋_GB2312" w:cs="仿宋_GB2312"/>
            <w:sz w:val="28"/>
            <w:szCs w:val="28"/>
            <w:lang w:val="en-US" w:eastAsia="zh-CN"/>
          </w:rPr>
          <w:delText>（2）</w:delText>
        </w:r>
      </w:del>
      <w:del w:id="410" w:author="qinhuanqing.sbd" w:date="2026-08-13T10:34:02Z">
        <w:r>
          <w:rPr>
            <w:rFonts w:hint="eastAsia" w:ascii="仿宋_GB2312" w:hAnsi="仿宋_GB2312" w:eastAsia="仿宋_GB2312" w:cs="仿宋_GB2312"/>
            <w:sz w:val="28"/>
            <w:szCs w:val="28"/>
          </w:rPr>
          <w:delText>所有检测设备必须按国家规定定期送至有资质的计量机构进行检定或校准，并确保在有效期内使用。</w:delText>
        </w:r>
      </w:del>
      <w:del w:id="411" w:author="qinhuanqing.sbd" w:date="2026-08-13T10:34:02Z">
        <w:r>
          <w:rPr>
            <w:rFonts w:hint="eastAsia" w:ascii="仿宋_GB2312" w:hAnsi="仿宋_GB2312" w:eastAsia="仿宋_GB2312" w:cs="仿宋_GB2312"/>
            <w:sz w:val="28"/>
            <w:szCs w:val="28"/>
            <w:lang w:eastAsia="zh-CN"/>
          </w:rPr>
          <w:delText>投标方</w:delText>
        </w:r>
      </w:del>
      <w:del w:id="412" w:author="qinhuanqing.sbd" w:date="2026-08-13T10:34:02Z">
        <w:r>
          <w:rPr>
            <w:rFonts w:hint="eastAsia" w:ascii="仿宋_GB2312" w:hAnsi="仿宋_GB2312" w:eastAsia="仿宋_GB2312" w:cs="仿宋_GB2312"/>
            <w:sz w:val="28"/>
            <w:szCs w:val="28"/>
          </w:rPr>
          <w:delText>必须提供主要设备的检定/校准证书清单和复印件备查。</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3.</w:t>
      </w:r>
      <w:r>
        <w:rPr>
          <w:rFonts w:hint="eastAsia" w:ascii="仿宋_GB2312" w:hAnsi="仿宋_GB2312" w:eastAsia="仿宋_GB2312" w:cs="仿宋_GB2312"/>
          <w:b/>
          <w:bCs/>
          <w:sz w:val="28"/>
          <w:szCs w:val="28"/>
        </w:rPr>
        <w:t>检测场地与环境要求</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eastAsia="zh-CN"/>
        </w:rPr>
        <w:t>投标方</w:t>
      </w:r>
      <w:r>
        <w:rPr>
          <w:rFonts w:hint="eastAsia" w:ascii="仿宋_GB2312" w:hAnsi="仿宋_GB2312" w:eastAsia="仿宋_GB2312" w:cs="仿宋_GB2312"/>
          <w:sz w:val="28"/>
          <w:szCs w:val="28"/>
        </w:rPr>
        <w:t>必须拥有产权清晰或长期租赁的、固定的、独立的检测场所。</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实验室环境条件（如温度、湿度、震动、电磁干扰等）必须满足各类检测标准的规定。例如：水泥、混凝土养护室必须满足标准养护条件（温度20±2°C，湿度≥95%）。力学实验室应有足够的空间和坚固的基座以保证设备稳定运行。</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4.</w:t>
      </w:r>
      <w:r>
        <w:rPr>
          <w:rFonts w:hint="eastAsia" w:ascii="仿宋_GB2312" w:hAnsi="仿宋_GB2312" w:eastAsia="仿宋_GB2312" w:cs="仿宋_GB2312"/>
          <w:b/>
          <w:bCs/>
          <w:sz w:val="28"/>
          <w:szCs w:val="28"/>
        </w:rPr>
        <w:t>检测人员要求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13" w:author="qinhuanqing.sbd" w:date="2026-08-13T10:34:34Z"/>
          <w:rFonts w:hint="default" w:ascii="仿宋_GB2312" w:hAnsi="仿宋_GB2312" w:eastAsia="仿宋_GB2312" w:cs="仿宋_GB2312"/>
          <w:sz w:val="28"/>
          <w:szCs w:val="28"/>
          <w:lang w:val="en-US" w:eastAsia="zh-CN"/>
        </w:rPr>
      </w:pPr>
      <w:ins w:id="414" w:author="qinhuanqing.sbd" w:date="2026-08-13T10:34:34Z">
        <w:r>
          <w:rPr>
            <w:rFonts w:hint="eastAsia" w:ascii="仿宋_GB2312" w:hAnsi="仿宋_GB2312" w:eastAsia="仿宋_GB2312" w:cs="仿宋_GB2312"/>
            <w:sz w:val="28"/>
            <w:szCs w:val="28"/>
            <w:lang w:eastAsia="zh-CN"/>
          </w:rPr>
          <w:t>（</w:t>
        </w:r>
      </w:ins>
      <w:ins w:id="415" w:author="qinhuanqing.sbd" w:date="2026-08-13T10:34:34Z">
        <w:r>
          <w:rPr>
            <w:rFonts w:hint="eastAsia" w:ascii="仿宋_GB2312" w:hAnsi="仿宋_GB2312" w:eastAsia="仿宋_GB2312" w:cs="仿宋_GB2312"/>
            <w:sz w:val="28"/>
            <w:szCs w:val="28"/>
            <w:lang w:val="en-US" w:eastAsia="zh-CN"/>
          </w:rPr>
          <w:t>1</w:t>
        </w:r>
      </w:ins>
      <w:ins w:id="416" w:author="qinhuanqing.sbd" w:date="2026-08-13T10:34:34Z">
        <w:r>
          <w:rPr>
            <w:rFonts w:hint="eastAsia" w:ascii="仿宋_GB2312" w:hAnsi="仿宋_GB2312" w:eastAsia="仿宋_GB2312" w:cs="仿宋_GB2312"/>
            <w:sz w:val="28"/>
            <w:szCs w:val="28"/>
            <w:lang w:eastAsia="zh-CN"/>
          </w:rPr>
          <w:t>）</w:t>
        </w:r>
      </w:ins>
      <w:ins w:id="417" w:author="qinhuanqing.sbd" w:date="2026-08-13T10:34:34Z">
        <w:r>
          <w:rPr>
            <w:rFonts w:hint="eastAsia" w:ascii="仿宋_GB2312" w:hAnsi="仿宋_GB2312" w:eastAsia="仿宋_GB2312" w:cs="仿宋_GB2312"/>
            <w:sz w:val="28"/>
            <w:szCs w:val="28"/>
          </w:rPr>
          <w:t>所有从事检测活动的人员必须经过专业技术培训，考核合格后持证上岗。检测报告审核/批准人应具有高级及以上技术职称或同等能力。</w:t>
        </w:r>
      </w:ins>
      <w:ins w:id="418" w:author="qinhuanqing.sbd" w:date="2026-08-13T10:34:34Z">
        <w:r>
          <w:rPr>
            <w:rFonts w:hint="eastAsia" w:ascii="仿宋_GB2312" w:hAnsi="仿宋_GB2312" w:eastAsia="仿宋_GB2312" w:cs="仿宋_GB2312"/>
            <w:sz w:val="28"/>
            <w:szCs w:val="28"/>
            <w:lang w:val="en-US" w:eastAsia="zh-CN"/>
          </w:rPr>
          <w:t>中标后，应提供相应检测人员的证书证件至招标人报审。</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19" w:author="qinhuanqing.sbd" w:date="2026-08-13T10:34:34Z"/>
          <w:rFonts w:hint="eastAsia" w:ascii="仿宋_GB2312" w:hAnsi="仿宋_GB2312" w:eastAsia="仿宋_GB2312" w:cs="仿宋_GB2312"/>
          <w:sz w:val="28"/>
          <w:szCs w:val="28"/>
        </w:rPr>
      </w:pPr>
      <w:ins w:id="420" w:author="qinhuanqing.sbd" w:date="2026-08-13T10:34:34Z">
        <w:r>
          <w:rPr>
            <w:rFonts w:hint="eastAsia" w:ascii="仿宋_GB2312" w:hAnsi="仿宋_GB2312" w:eastAsia="仿宋_GB2312" w:cs="仿宋_GB2312"/>
            <w:sz w:val="28"/>
            <w:szCs w:val="28"/>
            <w:lang w:eastAsia="zh-CN"/>
          </w:rPr>
          <w:t>（</w:t>
        </w:r>
      </w:ins>
      <w:ins w:id="421" w:author="qinhuanqing.sbd" w:date="2026-08-13T10:34:34Z">
        <w:r>
          <w:rPr>
            <w:rFonts w:hint="eastAsia" w:ascii="仿宋_GB2312" w:hAnsi="仿宋_GB2312" w:eastAsia="仿宋_GB2312" w:cs="仿宋_GB2312"/>
            <w:sz w:val="28"/>
            <w:szCs w:val="28"/>
            <w:lang w:val="en-US" w:eastAsia="zh-CN"/>
          </w:rPr>
          <w:t>2</w:t>
        </w:r>
      </w:ins>
      <w:ins w:id="422" w:author="qinhuanqing.sbd" w:date="2026-08-13T10:34:34Z">
        <w:r>
          <w:rPr>
            <w:rFonts w:hint="eastAsia" w:ascii="仿宋_GB2312" w:hAnsi="仿宋_GB2312" w:eastAsia="仿宋_GB2312" w:cs="仿宋_GB2312"/>
            <w:sz w:val="28"/>
            <w:szCs w:val="28"/>
            <w:lang w:eastAsia="zh-CN"/>
          </w:rPr>
          <w:t>）</w:t>
        </w:r>
      </w:ins>
      <w:ins w:id="423" w:author="qinhuanqing.sbd" w:date="2026-08-13T10:34:34Z">
        <w:r>
          <w:rPr>
            <w:rFonts w:hint="eastAsia" w:ascii="仿宋_GB2312" w:hAnsi="仿宋_GB2312" w:eastAsia="仿宋_GB2312" w:cs="仿宋_GB2312"/>
            <w:sz w:val="28"/>
            <w:szCs w:val="28"/>
          </w:rPr>
          <w:t>所有人员应遵守职业道德，保证检测活动的独立性和公正性，不得与材料供应商、施工单位等有任何可能影响判断公正性的经济利益关系。</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del w:id="424" w:author="qinhuanqing.sbd" w:date="2026-08-13T10:34:34Z"/>
          <w:rFonts w:hint="eastAsia" w:ascii="仿宋_GB2312" w:hAnsi="仿宋_GB2312" w:eastAsia="仿宋_GB2312" w:cs="仿宋_GB2312"/>
          <w:sz w:val="28"/>
          <w:szCs w:val="28"/>
        </w:rPr>
      </w:pPr>
      <w:del w:id="425" w:author="qinhuanqing.sbd" w:date="2026-08-13T10:34:34Z">
        <w:r>
          <w:rPr>
            <w:rFonts w:hint="eastAsia" w:ascii="仿宋_GB2312" w:hAnsi="仿宋_GB2312" w:eastAsia="仿宋_GB2312" w:cs="仿宋_GB2312"/>
            <w:sz w:val="28"/>
            <w:szCs w:val="28"/>
            <w:lang w:eastAsia="zh-CN"/>
          </w:rPr>
          <w:delText>（</w:delText>
        </w:r>
      </w:del>
      <w:del w:id="426" w:author="qinhuanqing.sbd" w:date="2026-08-13T10:34:34Z">
        <w:r>
          <w:rPr>
            <w:rFonts w:hint="eastAsia" w:ascii="仿宋_GB2312" w:hAnsi="仿宋_GB2312" w:eastAsia="仿宋_GB2312" w:cs="仿宋_GB2312"/>
            <w:sz w:val="28"/>
            <w:szCs w:val="28"/>
            <w:lang w:val="en-US" w:eastAsia="zh-CN"/>
          </w:rPr>
          <w:delText>1</w:delText>
        </w:r>
      </w:del>
      <w:del w:id="427" w:author="qinhuanqing.sbd" w:date="2026-08-13T10:34:34Z">
        <w:r>
          <w:rPr>
            <w:rFonts w:hint="eastAsia" w:ascii="仿宋_GB2312" w:hAnsi="仿宋_GB2312" w:eastAsia="仿宋_GB2312" w:cs="仿宋_GB2312"/>
            <w:sz w:val="28"/>
            <w:szCs w:val="28"/>
            <w:lang w:eastAsia="zh-CN"/>
          </w:rPr>
          <w:delText>）</w:delText>
        </w:r>
      </w:del>
      <w:del w:id="428" w:author="qinhuanqing.sbd" w:date="2026-08-13T10:34:34Z">
        <w:r>
          <w:rPr>
            <w:rFonts w:hint="eastAsia" w:ascii="仿宋_GB2312" w:hAnsi="仿宋_GB2312" w:eastAsia="仿宋_GB2312" w:cs="仿宋_GB2312"/>
            <w:sz w:val="28"/>
            <w:szCs w:val="28"/>
          </w:rPr>
          <w:delText>所有从事检测活动的人员必须经过专业技术培训，考核合格后持证上岗。检测报告审核/批准人应具有高级及以上技术职称或同等能力。</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429" w:author="qinhuanqing.sbd" w:date="2026-08-13T10:34:34Z"/>
          <w:rFonts w:hint="eastAsia" w:ascii="仿宋_GB2312" w:hAnsi="仿宋_GB2312" w:eastAsia="仿宋_GB2312" w:cs="仿宋_GB2312"/>
          <w:sz w:val="28"/>
          <w:szCs w:val="28"/>
        </w:rPr>
      </w:pPr>
      <w:del w:id="430" w:author="qinhuanqing.sbd" w:date="2026-08-13T10:34:34Z">
        <w:r>
          <w:rPr>
            <w:rFonts w:hint="eastAsia" w:ascii="仿宋_GB2312" w:hAnsi="仿宋_GB2312" w:eastAsia="仿宋_GB2312" w:cs="仿宋_GB2312"/>
            <w:sz w:val="28"/>
            <w:szCs w:val="28"/>
            <w:lang w:eastAsia="zh-CN"/>
          </w:rPr>
          <w:delText>（</w:delText>
        </w:r>
      </w:del>
      <w:del w:id="431" w:author="qinhuanqing.sbd" w:date="2026-08-13T10:34:34Z">
        <w:r>
          <w:rPr>
            <w:rFonts w:hint="eastAsia" w:ascii="仿宋_GB2312" w:hAnsi="仿宋_GB2312" w:eastAsia="仿宋_GB2312" w:cs="仿宋_GB2312"/>
            <w:sz w:val="28"/>
            <w:szCs w:val="28"/>
            <w:lang w:val="en-US" w:eastAsia="zh-CN"/>
          </w:rPr>
          <w:delText>2</w:delText>
        </w:r>
      </w:del>
      <w:del w:id="432" w:author="qinhuanqing.sbd" w:date="2026-08-13T10:34:34Z">
        <w:r>
          <w:rPr>
            <w:rFonts w:hint="eastAsia" w:ascii="仿宋_GB2312" w:hAnsi="仿宋_GB2312" w:eastAsia="仿宋_GB2312" w:cs="仿宋_GB2312"/>
            <w:sz w:val="28"/>
            <w:szCs w:val="28"/>
            <w:lang w:eastAsia="zh-CN"/>
          </w:rPr>
          <w:delText>）投标方</w:delText>
        </w:r>
      </w:del>
      <w:del w:id="433" w:author="qinhuanqing.sbd" w:date="2026-08-13T10:34:34Z">
        <w:r>
          <w:rPr>
            <w:rFonts w:hint="eastAsia" w:ascii="仿宋_GB2312" w:hAnsi="仿宋_GB2312" w:eastAsia="仿宋_GB2312" w:cs="仿宋_GB2312"/>
            <w:sz w:val="28"/>
            <w:szCs w:val="28"/>
          </w:rPr>
          <w:delText>必须为本项目配备充足的专业检测人员团队，包括抽样员、试验员、报告编制员、审核员等。主要技术人员应具有三年以上相关检测工作经验。</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434" w:author="qinhuanqing.sbd" w:date="2026-08-13T10:34:34Z"/>
          <w:rFonts w:hint="eastAsia" w:ascii="仿宋_GB2312" w:hAnsi="仿宋_GB2312" w:eastAsia="仿宋_GB2312" w:cs="仿宋_GB2312"/>
          <w:sz w:val="28"/>
          <w:szCs w:val="28"/>
        </w:rPr>
      </w:pPr>
      <w:del w:id="435" w:author="qinhuanqing.sbd" w:date="2026-08-13T10:34:34Z">
        <w:r>
          <w:rPr>
            <w:rFonts w:hint="eastAsia" w:ascii="仿宋_GB2312" w:hAnsi="仿宋_GB2312" w:eastAsia="仿宋_GB2312" w:cs="仿宋_GB2312"/>
            <w:sz w:val="28"/>
            <w:szCs w:val="28"/>
            <w:lang w:eastAsia="zh-CN"/>
          </w:rPr>
          <w:delText>（</w:delText>
        </w:r>
      </w:del>
      <w:del w:id="436" w:author="qinhuanqing.sbd" w:date="2026-08-13T10:34:34Z">
        <w:r>
          <w:rPr>
            <w:rFonts w:hint="eastAsia" w:ascii="仿宋_GB2312" w:hAnsi="仿宋_GB2312" w:eastAsia="仿宋_GB2312" w:cs="仿宋_GB2312"/>
            <w:sz w:val="28"/>
            <w:szCs w:val="28"/>
            <w:lang w:val="en-US" w:eastAsia="zh-CN"/>
          </w:rPr>
          <w:delText>3</w:delText>
        </w:r>
      </w:del>
      <w:del w:id="437" w:author="qinhuanqing.sbd" w:date="2026-08-13T10:34:34Z">
        <w:r>
          <w:rPr>
            <w:rFonts w:hint="eastAsia" w:ascii="仿宋_GB2312" w:hAnsi="仿宋_GB2312" w:eastAsia="仿宋_GB2312" w:cs="仿宋_GB2312"/>
            <w:sz w:val="28"/>
            <w:szCs w:val="28"/>
            <w:lang w:eastAsia="zh-CN"/>
          </w:rPr>
          <w:delText>）</w:delText>
        </w:r>
      </w:del>
      <w:del w:id="438" w:author="qinhuanqing.sbd" w:date="2026-08-13T10:34:34Z">
        <w:r>
          <w:rPr>
            <w:rFonts w:hint="eastAsia" w:ascii="仿宋_GB2312" w:hAnsi="仿宋_GB2312" w:eastAsia="仿宋_GB2312" w:cs="仿宋_GB2312"/>
            <w:sz w:val="28"/>
            <w:szCs w:val="28"/>
          </w:rPr>
          <w:delText>所有人员应遵守职业道德，保证检测活动的独立性和公正性，不得与材料供应商、施工单位等有任何可能影响判断公正性的经济利益关系。</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ins w:id="439" w:author="qinhuanqing.sbd" w:date="2026-08-13T10:35:05Z"/>
          <w:rFonts w:hint="eastAsia" w:ascii="仿宋_GB2312" w:hAnsi="仿宋_GB2312" w:eastAsia="仿宋_GB2312" w:cs="仿宋_GB2312"/>
          <w:sz w:val="28"/>
          <w:szCs w:val="28"/>
        </w:rPr>
      </w:pPr>
      <w:ins w:id="440" w:author="qinhuanqing.sbd" w:date="2026-08-13T10:35:05Z">
        <w:r>
          <w:rPr>
            <w:rFonts w:hint="eastAsia" w:ascii="仿宋_GB2312" w:hAnsi="仿宋_GB2312" w:eastAsia="仿宋_GB2312" w:cs="仿宋_GB2312"/>
            <w:b/>
            <w:bCs/>
            <w:sz w:val="28"/>
            <w:szCs w:val="28"/>
            <w:lang w:val="en-US" w:eastAsia="zh-CN"/>
          </w:rPr>
          <w:t>5.</w:t>
        </w:r>
      </w:ins>
      <w:ins w:id="441" w:author="qinhuanqing.sbd" w:date="2026-08-13T10:35:05Z">
        <w:r>
          <w:rPr>
            <w:rFonts w:hint="eastAsia" w:ascii="仿宋_GB2312" w:hAnsi="仿宋_GB2312" w:eastAsia="仿宋_GB2312" w:cs="仿宋_GB2312"/>
            <w:b/>
            <w:bCs/>
            <w:sz w:val="28"/>
            <w:szCs w:val="28"/>
          </w:rPr>
          <w:t>抽样与送样</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42" w:author="qinhuanqing.sbd" w:date="2026-08-13T10:35:05Z"/>
          <w:rFonts w:hint="eastAsia" w:ascii="仿宋_GB2312" w:hAnsi="仿宋_GB2312" w:eastAsia="仿宋_GB2312" w:cs="仿宋_GB2312"/>
          <w:sz w:val="28"/>
          <w:szCs w:val="28"/>
        </w:rPr>
      </w:pPr>
      <w:ins w:id="443" w:author="qinhuanqing.sbd" w:date="2026-08-13T10:35:05Z">
        <w:r>
          <w:rPr>
            <w:rFonts w:hint="eastAsia" w:ascii="仿宋_GB2312" w:hAnsi="仿宋_GB2312" w:eastAsia="仿宋_GB2312" w:cs="仿宋_GB2312"/>
            <w:sz w:val="28"/>
            <w:szCs w:val="28"/>
          </w:rPr>
          <w:t>抽样</w:t>
        </w:r>
      </w:ins>
      <w:ins w:id="444" w:author="qinhuanqing.sbd" w:date="2026-08-13T10:35:05Z">
        <w:r>
          <w:rPr>
            <w:rFonts w:hint="eastAsia" w:ascii="仿宋_GB2312" w:hAnsi="仿宋_GB2312" w:eastAsia="仿宋_GB2312" w:cs="仿宋_GB2312"/>
            <w:sz w:val="28"/>
            <w:szCs w:val="28"/>
            <w:lang w:eastAsia="zh-CN"/>
          </w:rPr>
          <w:t>、</w:t>
        </w:r>
      </w:ins>
      <w:ins w:id="445" w:author="qinhuanqing.sbd" w:date="2026-08-13T10:35:05Z">
        <w:r>
          <w:rPr>
            <w:rFonts w:hint="eastAsia" w:ascii="仿宋_GB2312" w:hAnsi="仿宋_GB2312" w:eastAsia="仿宋_GB2312" w:cs="仿宋_GB2312"/>
            <w:sz w:val="28"/>
            <w:szCs w:val="28"/>
            <w:lang w:val="en-US" w:eastAsia="zh-CN"/>
          </w:rPr>
          <w:t>取样</w:t>
        </w:r>
      </w:ins>
      <w:ins w:id="446" w:author="qinhuanqing.sbd" w:date="2026-08-13T10:35:05Z">
        <w:r>
          <w:rPr>
            <w:rFonts w:hint="eastAsia" w:ascii="仿宋_GB2312" w:hAnsi="仿宋_GB2312" w:eastAsia="仿宋_GB2312" w:cs="仿宋_GB2312"/>
            <w:sz w:val="28"/>
            <w:szCs w:val="28"/>
          </w:rPr>
          <w:t>由甲方、监理方共同进行。</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ins w:id="447" w:author="qinhuanqing.sbd" w:date="2026-08-13T10:35:05Z"/>
          <w:rFonts w:hint="eastAsia" w:ascii="仿宋_GB2312" w:hAnsi="仿宋_GB2312" w:eastAsia="仿宋_GB2312" w:cs="仿宋_GB2312"/>
          <w:sz w:val="28"/>
          <w:szCs w:val="28"/>
        </w:rPr>
      </w:pPr>
      <w:ins w:id="448" w:author="qinhuanqing.sbd" w:date="2026-08-13T10:35:05Z">
        <w:r>
          <w:rPr>
            <w:rFonts w:hint="eastAsia" w:ascii="仿宋_GB2312" w:hAnsi="仿宋_GB2312" w:eastAsia="仿宋_GB2312" w:cs="仿宋_GB2312"/>
            <w:b/>
            <w:bCs/>
            <w:sz w:val="28"/>
            <w:szCs w:val="28"/>
            <w:lang w:val="en-US" w:eastAsia="zh-CN"/>
          </w:rPr>
          <w:t>6.</w:t>
        </w:r>
      </w:ins>
      <w:ins w:id="449" w:author="qinhuanqing.sbd" w:date="2026-08-13T10:35:05Z">
        <w:r>
          <w:rPr>
            <w:rFonts w:hint="eastAsia" w:ascii="仿宋_GB2312" w:hAnsi="仿宋_GB2312" w:eastAsia="仿宋_GB2312" w:cs="仿宋_GB2312"/>
            <w:b/>
            <w:bCs/>
            <w:sz w:val="28"/>
            <w:szCs w:val="28"/>
          </w:rPr>
          <w:t>检测与报告</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50" w:author="qinhuanqing.sbd" w:date="2026-08-13T10:35:05Z"/>
          <w:rFonts w:hint="eastAsia" w:ascii="仿宋_GB2312" w:hAnsi="仿宋_GB2312" w:eastAsia="仿宋_GB2312" w:cs="仿宋_GB2312"/>
          <w:sz w:val="28"/>
          <w:szCs w:val="28"/>
        </w:rPr>
      </w:pPr>
      <w:ins w:id="451" w:author="qinhuanqing.sbd" w:date="2026-08-13T10:35:05Z">
        <w:r>
          <w:rPr>
            <w:rFonts w:hint="eastAsia" w:ascii="仿宋_GB2312" w:hAnsi="仿宋_GB2312" w:eastAsia="仿宋_GB2312" w:cs="仿宋_GB2312"/>
            <w:sz w:val="28"/>
            <w:szCs w:val="28"/>
            <w:lang w:eastAsia="zh-CN"/>
          </w:rPr>
          <w:t>（</w:t>
        </w:r>
      </w:ins>
      <w:ins w:id="452" w:author="qinhuanqing.sbd" w:date="2026-08-13T10:35:05Z">
        <w:r>
          <w:rPr>
            <w:rFonts w:hint="eastAsia" w:ascii="仿宋_GB2312" w:hAnsi="仿宋_GB2312" w:eastAsia="仿宋_GB2312" w:cs="仿宋_GB2312"/>
            <w:sz w:val="28"/>
            <w:szCs w:val="28"/>
            <w:lang w:val="en-US" w:eastAsia="zh-CN"/>
          </w:rPr>
          <w:t>1</w:t>
        </w:r>
      </w:ins>
      <w:ins w:id="453" w:author="qinhuanqing.sbd" w:date="2026-08-13T10:35:05Z">
        <w:r>
          <w:rPr>
            <w:rFonts w:hint="eastAsia" w:ascii="仿宋_GB2312" w:hAnsi="仿宋_GB2312" w:eastAsia="仿宋_GB2312" w:cs="仿宋_GB2312"/>
            <w:sz w:val="28"/>
            <w:szCs w:val="28"/>
            <w:lang w:eastAsia="zh-CN"/>
          </w:rPr>
          <w:t>）投标方</w:t>
        </w:r>
      </w:ins>
      <w:ins w:id="454" w:author="qinhuanqing.sbd" w:date="2026-08-13T10:35:05Z">
        <w:r>
          <w:rPr>
            <w:rFonts w:hint="eastAsia" w:ascii="仿宋_GB2312" w:hAnsi="仿宋_GB2312" w:eastAsia="仿宋_GB2312" w:cs="仿宋_GB2312"/>
            <w:sz w:val="28"/>
            <w:szCs w:val="28"/>
          </w:rPr>
          <w:t>在收到样品后，应立即安排检测。对于常规项目（如钢筋拉伸、水泥安定性），应在</w:t>
        </w:r>
      </w:ins>
      <w:ins w:id="455" w:author="qinhuanqing.sbd" w:date="2026-08-13T10:35:05Z">
        <w:r>
          <w:rPr>
            <w:rFonts w:hint="eastAsia" w:ascii="仿宋_GB2312" w:hAnsi="仿宋_GB2312" w:eastAsia="仿宋_GB2312" w:cs="仿宋_GB2312"/>
            <w:sz w:val="28"/>
            <w:szCs w:val="28"/>
            <w:lang w:val="en-US" w:eastAsia="zh-CN"/>
          </w:rPr>
          <w:t>5</w:t>
        </w:r>
      </w:ins>
      <w:ins w:id="456" w:author="qinhuanqing.sbd" w:date="2026-08-13T10:35:05Z">
        <w:r>
          <w:rPr>
            <w:rFonts w:hint="eastAsia" w:ascii="仿宋_GB2312" w:hAnsi="仿宋_GB2312" w:eastAsia="仿宋_GB2312" w:cs="仿宋_GB2312"/>
            <w:sz w:val="28"/>
            <w:szCs w:val="28"/>
          </w:rPr>
          <w:t>个工作日内出具正式报告；对于复杂项目，双方提前确认时间。</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57" w:author="qinhuanqing.sbd" w:date="2026-08-13T10:35:05Z"/>
          <w:rFonts w:hint="eastAsia" w:ascii="仿宋_GB2312" w:hAnsi="仿宋_GB2312" w:eastAsia="仿宋_GB2312" w:cs="仿宋_GB2312"/>
          <w:sz w:val="28"/>
          <w:szCs w:val="28"/>
        </w:rPr>
      </w:pPr>
      <w:ins w:id="458" w:author="qinhuanqing.sbd" w:date="2026-08-13T10:35:05Z">
        <w:r>
          <w:rPr>
            <w:rFonts w:hint="eastAsia" w:ascii="仿宋_GB2312" w:hAnsi="仿宋_GB2312" w:eastAsia="仿宋_GB2312" w:cs="仿宋_GB2312"/>
            <w:sz w:val="28"/>
            <w:szCs w:val="28"/>
            <w:lang w:eastAsia="zh-CN"/>
          </w:rPr>
          <w:t>（</w:t>
        </w:r>
      </w:ins>
      <w:ins w:id="459" w:author="qinhuanqing.sbd" w:date="2026-08-13T10:35:05Z">
        <w:r>
          <w:rPr>
            <w:rFonts w:hint="eastAsia" w:ascii="仿宋_GB2312" w:hAnsi="仿宋_GB2312" w:eastAsia="仿宋_GB2312" w:cs="仿宋_GB2312"/>
            <w:sz w:val="28"/>
            <w:szCs w:val="28"/>
            <w:lang w:val="en-US" w:eastAsia="zh-CN"/>
          </w:rPr>
          <w:t>2</w:t>
        </w:r>
      </w:ins>
      <w:ins w:id="460" w:author="qinhuanqing.sbd" w:date="2026-08-13T10:35:05Z">
        <w:r>
          <w:rPr>
            <w:rFonts w:hint="eastAsia" w:ascii="仿宋_GB2312" w:hAnsi="仿宋_GB2312" w:eastAsia="仿宋_GB2312" w:cs="仿宋_GB2312"/>
            <w:sz w:val="28"/>
            <w:szCs w:val="28"/>
            <w:lang w:eastAsia="zh-CN"/>
          </w:rPr>
          <w:t>）</w:t>
        </w:r>
      </w:ins>
      <w:ins w:id="461" w:author="qinhuanqing.sbd" w:date="2026-08-13T10:35:05Z">
        <w:r>
          <w:rPr>
            <w:rFonts w:hint="eastAsia" w:ascii="仿宋_GB2312" w:hAnsi="仿宋_GB2312" w:eastAsia="仿宋_GB2312" w:cs="仿宋_GB2312"/>
            <w:sz w:val="28"/>
            <w:szCs w:val="28"/>
          </w:rPr>
          <w:t xml:space="preserve"> 所有检测数据必须真实、准确、可靠，严禁伪造、篡改数据。</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62" w:author="qinhuanqing.sbd" w:date="2026-08-13T10:35:05Z"/>
          <w:rFonts w:hint="eastAsia" w:ascii="仿宋_GB2312" w:hAnsi="仿宋_GB2312" w:eastAsia="仿宋_GB2312" w:cs="仿宋_GB2312"/>
          <w:color w:val="auto"/>
          <w:sz w:val="28"/>
          <w:szCs w:val="28"/>
          <w:rPrChange w:id="463" w:author="qinhuanqing.sbd" w:date="2026-08-13T10:35:58Z">
            <w:rPr>
              <w:ins w:id="464" w:author="qinhuanqing.sbd" w:date="2026-08-13T10:35:05Z"/>
              <w:rFonts w:hint="eastAsia" w:ascii="仿宋_GB2312" w:hAnsi="仿宋_GB2312" w:eastAsia="仿宋_GB2312" w:cs="仿宋_GB2312"/>
              <w:sz w:val="28"/>
              <w:szCs w:val="28"/>
            </w:rPr>
          </w:rPrChange>
        </w:rPr>
      </w:pPr>
      <w:ins w:id="465" w:author="qinhuanqing.sbd" w:date="2026-08-13T10:35:05Z">
        <w:r>
          <w:rPr>
            <w:rFonts w:hint="eastAsia" w:ascii="仿宋_GB2312" w:hAnsi="仿宋_GB2312" w:eastAsia="仿宋_GB2312" w:cs="仿宋_GB2312"/>
            <w:sz w:val="28"/>
            <w:szCs w:val="28"/>
            <w:lang w:eastAsia="zh-CN"/>
          </w:rPr>
          <w:t>（</w:t>
        </w:r>
      </w:ins>
      <w:ins w:id="466" w:author="qinhuanqing.sbd" w:date="2026-08-13T10:35:05Z">
        <w:r>
          <w:rPr>
            <w:rFonts w:hint="eastAsia" w:ascii="仿宋_GB2312" w:hAnsi="仿宋_GB2312" w:eastAsia="仿宋_GB2312" w:cs="仿宋_GB2312"/>
            <w:sz w:val="28"/>
            <w:szCs w:val="28"/>
            <w:lang w:val="en-US" w:eastAsia="zh-CN"/>
          </w:rPr>
          <w:t>3</w:t>
        </w:r>
      </w:ins>
      <w:ins w:id="467" w:author="qinhuanqing.sbd" w:date="2026-08-13T10:35:05Z">
        <w:r>
          <w:rPr>
            <w:rFonts w:hint="eastAsia" w:ascii="仿宋_GB2312" w:hAnsi="仿宋_GB2312" w:eastAsia="仿宋_GB2312" w:cs="仿宋_GB2312"/>
            <w:sz w:val="28"/>
            <w:szCs w:val="28"/>
            <w:lang w:eastAsia="zh-CN"/>
          </w:rPr>
          <w:t>）</w:t>
        </w:r>
      </w:ins>
      <w:ins w:id="468" w:author="qinhuanqing.sbd" w:date="2026-08-13T10:35:05Z">
        <w:r>
          <w:rPr>
            <w:rFonts w:hint="eastAsia" w:ascii="仿宋_GB2312" w:hAnsi="仿宋_GB2312" w:eastAsia="仿宋_GB2312" w:cs="仿宋_GB2312"/>
            <w:sz w:val="28"/>
            <w:szCs w:val="28"/>
          </w:rPr>
          <w:t>检测报告必须格</w:t>
        </w:r>
      </w:ins>
      <w:ins w:id="469" w:author="qinhuanqing.sbd" w:date="2026-08-13T10:35:05Z">
        <w:r>
          <w:rPr>
            <w:rFonts w:hint="eastAsia" w:ascii="仿宋_GB2312" w:hAnsi="仿宋_GB2312" w:eastAsia="仿宋_GB2312" w:cs="仿宋_GB2312"/>
            <w:color w:val="auto"/>
            <w:sz w:val="28"/>
            <w:szCs w:val="28"/>
            <w:rPrChange w:id="470" w:author="qinhuanqing.sbd" w:date="2026-08-13T10:35:58Z">
              <w:rPr>
                <w:rFonts w:hint="eastAsia" w:ascii="仿宋_GB2312" w:hAnsi="仿宋_GB2312" w:eastAsia="仿宋_GB2312" w:cs="仿宋_GB2312"/>
                <w:sz w:val="28"/>
                <w:szCs w:val="28"/>
              </w:rPr>
            </w:rPrChange>
          </w:rPr>
          <w:t>式规范、内容完整、结论明确。报告必须加盖CMA章（和CNAS章，如有）</w:t>
        </w:r>
      </w:ins>
      <w:ins w:id="471" w:author="qinhuanqing.sbd" w:date="2026-08-13T10:35:05Z">
        <w:r>
          <w:rPr>
            <w:rFonts w:hint="eastAsia" w:ascii="仿宋_GB2312" w:hAnsi="仿宋_GB2312" w:eastAsia="仿宋_GB2312" w:cs="仿宋_GB2312"/>
            <w:color w:val="auto"/>
            <w:sz w:val="28"/>
            <w:szCs w:val="28"/>
            <w:lang w:eastAsia="zh-CN"/>
            <w:rPrChange w:id="472" w:author="qinhuanqing.sbd" w:date="2026-08-13T10:35:58Z">
              <w:rPr>
                <w:rFonts w:hint="eastAsia" w:ascii="仿宋_GB2312" w:hAnsi="仿宋_GB2312" w:eastAsia="仿宋_GB2312" w:cs="仿宋_GB2312"/>
                <w:sz w:val="28"/>
                <w:szCs w:val="28"/>
                <w:lang w:eastAsia="zh-CN"/>
              </w:rPr>
            </w:rPrChange>
          </w:rPr>
          <w:t>，</w:t>
        </w:r>
      </w:ins>
      <w:ins w:id="473" w:author="qinhuanqing.sbd" w:date="2026-08-13T10:35:05Z">
        <w:r>
          <w:rPr>
            <w:rFonts w:hint="eastAsia" w:ascii="仿宋_GB2312" w:hAnsi="仿宋_GB2312" w:eastAsia="仿宋_GB2312" w:cs="仿宋_GB2312"/>
            <w:color w:val="000000" w:themeColor="text1"/>
            <w:sz w:val="28"/>
            <w:szCs w:val="28"/>
            <w:rPrChange w:id="474" w:author="weijinde.sbd" w:date="2026-08-18T11:09:16Z">
              <w:rPr>
                <w:rFonts w:hint="eastAsia" w:ascii="仿宋_GB2312" w:hAnsi="仿宋_GB2312" w:eastAsia="仿宋_GB2312" w:cs="仿宋_GB2312"/>
                <w:color w:val="0000FF"/>
                <w:sz w:val="28"/>
                <w:szCs w:val="28"/>
              </w:rPr>
            </w:rPrChange>
            <w14:textFill>
              <w14:solidFill>
                <w14:schemeClr w14:val="tx1"/>
              </w14:solidFill>
            </w14:textFill>
          </w:rPr>
          <w:t>报告一式</w:t>
        </w:r>
      </w:ins>
      <w:ins w:id="476" w:author="qinhuanqing.sbd" w:date="2026-08-13T10:35:05Z">
        <w:r>
          <w:rPr>
            <w:rFonts w:hint="eastAsia" w:ascii="仿宋_GB2312" w:hAnsi="仿宋_GB2312" w:eastAsia="仿宋_GB2312" w:cs="仿宋_GB2312"/>
            <w:color w:val="000000" w:themeColor="text1"/>
            <w:sz w:val="28"/>
            <w:szCs w:val="28"/>
            <w:lang w:val="en-US" w:eastAsia="zh-CN"/>
            <w:rPrChange w:id="477" w:author="weijinde.sbd" w:date="2026-08-18T11:09:16Z">
              <w:rPr>
                <w:rFonts w:hint="eastAsia" w:ascii="仿宋_GB2312" w:hAnsi="仿宋_GB2312" w:eastAsia="仿宋_GB2312" w:cs="仿宋_GB2312"/>
                <w:color w:val="0000FF"/>
                <w:sz w:val="28"/>
                <w:szCs w:val="28"/>
                <w:lang w:val="en-US" w:eastAsia="zh-CN"/>
              </w:rPr>
            </w:rPrChange>
            <w14:textFill>
              <w14:solidFill>
                <w14:schemeClr w14:val="tx1"/>
              </w14:solidFill>
            </w14:textFill>
          </w:rPr>
          <w:t>五</w:t>
        </w:r>
      </w:ins>
      <w:ins w:id="479" w:author="qinhuanqing.sbd" w:date="2026-08-13T10:35:05Z">
        <w:r>
          <w:rPr>
            <w:rFonts w:hint="eastAsia" w:ascii="仿宋_GB2312" w:hAnsi="仿宋_GB2312" w:eastAsia="仿宋_GB2312" w:cs="仿宋_GB2312"/>
            <w:color w:val="000000" w:themeColor="text1"/>
            <w:sz w:val="28"/>
            <w:szCs w:val="28"/>
            <w:rPrChange w:id="480" w:author="weijinde.sbd" w:date="2026-08-18T11:09:16Z">
              <w:rPr>
                <w:rFonts w:hint="eastAsia" w:ascii="仿宋_GB2312" w:hAnsi="仿宋_GB2312" w:eastAsia="仿宋_GB2312" w:cs="仿宋_GB2312"/>
                <w:color w:val="0000FF"/>
                <w:sz w:val="28"/>
                <w:szCs w:val="28"/>
              </w:rPr>
            </w:rPrChange>
            <w14:textFill>
              <w14:solidFill>
                <w14:schemeClr w14:val="tx1"/>
              </w14:solidFill>
            </w14:textFill>
          </w:rPr>
          <w:t>份</w:t>
        </w:r>
      </w:ins>
      <w:ins w:id="482" w:author="qinhuanqing.sbd" w:date="2026-08-13T10:35:05Z">
        <w:r>
          <w:rPr>
            <w:rFonts w:hint="eastAsia" w:ascii="仿宋_GB2312" w:hAnsi="仿宋_GB2312" w:eastAsia="仿宋_GB2312" w:cs="仿宋_GB2312"/>
            <w:color w:val="000000" w:themeColor="text1"/>
            <w:sz w:val="28"/>
            <w:szCs w:val="28"/>
            <w:rPrChange w:id="483" w:author="weijinde.sbd" w:date="2026-08-18T11:09:16Z">
              <w:rPr>
                <w:rFonts w:hint="eastAsia" w:ascii="仿宋_GB2312" w:hAnsi="仿宋_GB2312" w:eastAsia="仿宋_GB2312" w:cs="仿宋_GB2312"/>
                <w:sz w:val="28"/>
                <w:szCs w:val="28"/>
              </w:rPr>
            </w:rPrChange>
            <w14:textFill>
              <w14:solidFill>
                <w14:schemeClr w14:val="tx1"/>
              </w14:solidFill>
            </w14:textFill>
          </w:rPr>
          <w:t>。</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485" w:author="qinhuanqing.sbd" w:date="2026-08-13T10:35:05Z"/>
          <w:rFonts w:hint="eastAsia" w:ascii="仿宋_GB2312" w:hAnsi="仿宋_GB2312" w:eastAsia="仿宋_GB2312" w:cs="仿宋_GB2312"/>
          <w:color w:val="auto"/>
          <w:sz w:val="28"/>
          <w:szCs w:val="28"/>
          <w:rPrChange w:id="486" w:author="qinhuanqing.sbd" w:date="2026-08-13T10:35:58Z">
            <w:rPr>
              <w:ins w:id="487" w:author="qinhuanqing.sbd" w:date="2026-08-13T10:35:05Z"/>
              <w:rFonts w:hint="eastAsia" w:ascii="仿宋_GB2312" w:hAnsi="仿宋_GB2312" w:eastAsia="仿宋_GB2312" w:cs="仿宋_GB2312"/>
              <w:sz w:val="28"/>
              <w:szCs w:val="28"/>
            </w:rPr>
          </w:rPrChange>
        </w:rPr>
      </w:pPr>
      <w:ins w:id="488" w:author="qinhuanqing.sbd" w:date="2026-08-13T10:35:05Z">
        <w:r>
          <w:rPr>
            <w:rFonts w:hint="eastAsia" w:ascii="仿宋_GB2312" w:hAnsi="仿宋_GB2312" w:eastAsia="仿宋_GB2312" w:cs="仿宋_GB2312"/>
            <w:color w:val="auto"/>
            <w:sz w:val="28"/>
            <w:szCs w:val="28"/>
            <w:lang w:eastAsia="zh-CN"/>
            <w:rPrChange w:id="489" w:author="qinhuanqing.sbd" w:date="2026-08-13T10:35:58Z">
              <w:rPr>
                <w:rFonts w:hint="eastAsia" w:ascii="仿宋_GB2312" w:hAnsi="仿宋_GB2312" w:eastAsia="仿宋_GB2312" w:cs="仿宋_GB2312"/>
                <w:sz w:val="28"/>
                <w:szCs w:val="28"/>
                <w:lang w:eastAsia="zh-CN"/>
              </w:rPr>
            </w:rPrChange>
          </w:rPr>
          <w:t>（</w:t>
        </w:r>
      </w:ins>
      <w:ins w:id="490" w:author="qinhuanqing.sbd" w:date="2026-08-13T10:35:05Z">
        <w:r>
          <w:rPr>
            <w:rFonts w:hint="eastAsia" w:ascii="仿宋_GB2312" w:hAnsi="仿宋_GB2312" w:eastAsia="仿宋_GB2312" w:cs="仿宋_GB2312"/>
            <w:color w:val="auto"/>
            <w:sz w:val="28"/>
            <w:szCs w:val="28"/>
            <w:lang w:val="en-US" w:eastAsia="zh-CN"/>
            <w:rPrChange w:id="491" w:author="qinhuanqing.sbd" w:date="2026-08-13T10:35:58Z">
              <w:rPr>
                <w:rFonts w:hint="eastAsia" w:ascii="仿宋_GB2312" w:hAnsi="仿宋_GB2312" w:eastAsia="仿宋_GB2312" w:cs="仿宋_GB2312"/>
                <w:sz w:val="28"/>
                <w:szCs w:val="28"/>
                <w:lang w:val="en-US" w:eastAsia="zh-CN"/>
              </w:rPr>
            </w:rPrChange>
          </w:rPr>
          <w:t>4</w:t>
        </w:r>
      </w:ins>
      <w:ins w:id="492" w:author="qinhuanqing.sbd" w:date="2026-08-13T10:35:05Z">
        <w:r>
          <w:rPr>
            <w:rFonts w:hint="eastAsia" w:ascii="仿宋_GB2312" w:hAnsi="仿宋_GB2312" w:eastAsia="仿宋_GB2312" w:cs="仿宋_GB2312"/>
            <w:color w:val="auto"/>
            <w:sz w:val="28"/>
            <w:szCs w:val="28"/>
            <w:lang w:eastAsia="zh-CN"/>
            <w:rPrChange w:id="493" w:author="qinhuanqing.sbd" w:date="2026-08-13T10:35:58Z">
              <w:rPr>
                <w:rFonts w:hint="eastAsia" w:ascii="仿宋_GB2312" w:hAnsi="仿宋_GB2312" w:eastAsia="仿宋_GB2312" w:cs="仿宋_GB2312"/>
                <w:sz w:val="28"/>
                <w:szCs w:val="28"/>
                <w:lang w:eastAsia="zh-CN"/>
              </w:rPr>
            </w:rPrChange>
          </w:rPr>
          <w:t>）</w:t>
        </w:r>
      </w:ins>
      <w:ins w:id="494" w:author="qinhuanqing.sbd" w:date="2026-08-13T10:35:05Z">
        <w:r>
          <w:rPr>
            <w:rFonts w:hint="eastAsia" w:ascii="仿宋_GB2312" w:hAnsi="仿宋_GB2312" w:eastAsia="仿宋_GB2312" w:cs="仿宋_GB2312"/>
            <w:color w:val="auto"/>
            <w:sz w:val="28"/>
            <w:szCs w:val="28"/>
            <w:rPrChange w:id="495" w:author="qinhuanqing.sbd" w:date="2026-08-13T10:35:58Z">
              <w:rPr>
                <w:rFonts w:hint="eastAsia" w:ascii="仿宋_GB2312" w:hAnsi="仿宋_GB2312" w:eastAsia="仿宋_GB2312" w:cs="仿宋_GB2312"/>
                <w:sz w:val="28"/>
                <w:szCs w:val="28"/>
              </w:rPr>
            </w:rPrChange>
          </w:rPr>
          <w:t>发现检测结果不合格，</w:t>
        </w:r>
      </w:ins>
      <w:ins w:id="496" w:author="qinhuanqing.sbd" w:date="2026-08-13T10:35:05Z">
        <w:r>
          <w:rPr>
            <w:rFonts w:hint="eastAsia" w:ascii="仿宋_GB2312" w:hAnsi="仿宋_GB2312" w:eastAsia="仿宋_GB2312" w:cs="仿宋_GB2312"/>
            <w:color w:val="auto"/>
            <w:sz w:val="28"/>
            <w:szCs w:val="28"/>
            <w:lang w:eastAsia="zh-CN"/>
            <w:rPrChange w:id="497" w:author="qinhuanqing.sbd" w:date="2026-08-13T10:35:58Z">
              <w:rPr>
                <w:rFonts w:hint="eastAsia" w:ascii="仿宋_GB2312" w:hAnsi="仿宋_GB2312" w:eastAsia="仿宋_GB2312" w:cs="仿宋_GB2312"/>
                <w:sz w:val="28"/>
                <w:szCs w:val="28"/>
                <w:lang w:eastAsia="zh-CN"/>
              </w:rPr>
            </w:rPrChange>
          </w:rPr>
          <w:t>投标方</w:t>
        </w:r>
      </w:ins>
      <w:ins w:id="498" w:author="qinhuanqing.sbd" w:date="2026-08-13T10:35:05Z">
        <w:r>
          <w:rPr>
            <w:rFonts w:hint="eastAsia" w:ascii="仿宋_GB2312" w:hAnsi="仿宋_GB2312" w:eastAsia="仿宋_GB2312" w:cs="仿宋_GB2312"/>
            <w:color w:val="auto"/>
            <w:sz w:val="28"/>
            <w:szCs w:val="28"/>
            <w:rPrChange w:id="499" w:author="qinhuanqing.sbd" w:date="2026-08-13T10:35:58Z">
              <w:rPr>
                <w:rFonts w:hint="eastAsia" w:ascii="仿宋_GB2312" w:hAnsi="仿宋_GB2312" w:eastAsia="仿宋_GB2312" w:cs="仿宋_GB2312"/>
                <w:sz w:val="28"/>
                <w:szCs w:val="28"/>
              </w:rPr>
            </w:rPrChange>
          </w:rPr>
          <w:t>必须在第一时间（不得超过2小时）电话通知甲方。</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ins w:id="500" w:author="qinhuanqing.sbd" w:date="2026-08-13T10:35:05Z"/>
          <w:rFonts w:hint="eastAsia" w:ascii="仿宋_GB2312" w:hAnsi="仿宋_GB2312" w:eastAsia="仿宋_GB2312" w:cs="仿宋_GB2312"/>
          <w:color w:val="auto"/>
          <w:sz w:val="28"/>
          <w:szCs w:val="28"/>
          <w:rPrChange w:id="501" w:author="qinhuanqing.sbd" w:date="2026-08-13T10:35:58Z">
            <w:rPr>
              <w:ins w:id="502" w:author="qinhuanqing.sbd" w:date="2026-08-13T10:35:05Z"/>
              <w:rFonts w:hint="eastAsia" w:ascii="仿宋_GB2312" w:hAnsi="仿宋_GB2312" w:eastAsia="仿宋_GB2312" w:cs="仿宋_GB2312"/>
              <w:sz w:val="28"/>
              <w:szCs w:val="28"/>
            </w:rPr>
          </w:rPrChange>
        </w:rPr>
      </w:pPr>
      <w:ins w:id="503" w:author="qinhuanqing.sbd" w:date="2026-08-13T10:35:05Z">
        <w:r>
          <w:rPr>
            <w:rFonts w:hint="eastAsia" w:ascii="仿宋_GB2312" w:hAnsi="仿宋_GB2312" w:eastAsia="仿宋_GB2312" w:cs="仿宋_GB2312"/>
            <w:b/>
            <w:bCs/>
            <w:color w:val="auto"/>
            <w:sz w:val="28"/>
            <w:szCs w:val="28"/>
            <w:lang w:val="en-US" w:eastAsia="zh-CN"/>
            <w:rPrChange w:id="504" w:author="qinhuanqing.sbd" w:date="2026-08-13T10:35:58Z">
              <w:rPr>
                <w:rFonts w:hint="eastAsia" w:ascii="仿宋_GB2312" w:hAnsi="仿宋_GB2312" w:eastAsia="仿宋_GB2312" w:cs="仿宋_GB2312"/>
                <w:b/>
                <w:bCs/>
                <w:sz w:val="28"/>
                <w:szCs w:val="28"/>
                <w:lang w:val="en-US" w:eastAsia="zh-CN"/>
              </w:rPr>
            </w:rPrChange>
          </w:rPr>
          <w:t>三、</w:t>
        </w:r>
      </w:ins>
      <w:ins w:id="505" w:author="qinhuanqing.sbd" w:date="2026-08-13T10:35:05Z">
        <w:r>
          <w:rPr>
            <w:rFonts w:hint="eastAsia" w:ascii="仿宋_GB2312" w:hAnsi="仿宋_GB2312" w:eastAsia="仿宋_GB2312" w:cs="仿宋_GB2312"/>
            <w:b/>
            <w:bCs/>
            <w:color w:val="auto"/>
            <w:sz w:val="28"/>
            <w:szCs w:val="28"/>
            <w:rPrChange w:id="506" w:author="qinhuanqing.sbd" w:date="2026-08-13T10:35:58Z">
              <w:rPr>
                <w:rFonts w:hint="eastAsia" w:ascii="仿宋_GB2312" w:hAnsi="仿宋_GB2312" w:eastAsia="仿宋_GB2312" w:cs="仿宋_GB2312"/>
                <w:b/>
                <w:bCs/>
                <w:sz w:val="28"/>
                <w:szCs w:val="28"/>
              </w:rPr>
            </w:rPrChange>
          </w:rPr>
          <w:t>质量</w:t>
        </w:r>
      </w:ins>
      <w:ins w:id="507" w:author="qinhuanqing.sbd" w:date="2026-08-13T10:35:05Z">
        <w:r>
          <w:rPr>
            <w:rFonts w:hint="eastAsia" w:ascii="仿宋_GB2312" w:hAnsi="仿宋_GB2312" w:eastAsia="仿宋_GB2312" w:cs="仿宋_GB2312"/>
            <w:b/>
            <w:bCs/>
            <w:color w:val="auto"/>
            <w:sz w:val="28"/>
            <w:szCs w:val="28"/>
            <w:lang w:val="en-US" w:eastAsia="zh-CN"/>
            <w:rPrChange w:id="508" w:author="qinhuanqing.sbd" w:date="2026-08-13T10:35:58Z">
              <w:rPr>
                <w:rFonts w:hint="eastAsia" w:ascii="仿宋_GB2312" w:hAnsi="仿宋_GB2312" w:eastAsia="仿宋_GB2312" w:cs="仿宋_GB2312"/>
                <w:b/>
                <w:bCs/>
                <w:sz w:val="28"/>
                <w:szCs w:val="28"/>
                <w:lang w:val="en-US" w:eastAsia="zh-CN"/>
              </w:rPr>
            </w:rPrChange>
          </w:rPr>
          <w:t>要求</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09" w:author="qinhuanqing.sbd" w:date="2026-08-13T10:35:05Z"/>
          <w:rFonts w:hint="eastAsia" w:ascii="仿宋_GB2312" w:hAnsi="仿宋_GB2312" w:eastAsia="仿宋_GB2312" w:cs="仿宋_GB2312"/>
          <w:color w:val="auto"/>
          <w:sz w:val="28"/>
          <w:szCs w:val="28"/>
          <w:rPrChange w:id="510" w:author="qinhuanqing.sbd" w:date="2026-08-13T10:35:58Z">
            <w:rPr>
              <w:ins w:id="511" w:author="qinhuanqing.sbd" w:date="2026-08-13T10:35:05Z"/>
              <w:rFonts w:hint="eastAsia" w:ascii="仿宋_GB2312" w:hAnsi="仿宋_GB2312" w:eastAsia="仿宋_GB2312" w:cs="仿宋_GB2312"/>
              <w:sz w:val="28"/>
              <w:szCs w:val="28"/>
            </w:rPr>
          </w:rPrChange>
        </w:rPr>
      </w:pPr>
      <w:ins w:id="512" w:author="qinhuanqing.sbd" w:date="2026-08-13T10:35:05Z">
        <w:r>
          <w:rPr>
            <w:rFonts w:hint="eastAsia" w:ascii="仿宋_GB2312" w:hAnsi="仿宋_GB2312" w:eastAsia="仿宋_GB2312" w:cs="仿宋_GB2312"/>
            <w:color w:val="auto"/>
            <w:sz w:val="28"/>
            <w:szCs w:val="28"/>
            <w:rPrChange w:id="513" w:author="qinhuanqing.sbd" w:date="2026-08-13T10:35:58Z">
              <w:rPr>
                <w:rFonts w:hint="eastAsia" w:ascii="仿宋_GB2312" w:hAnsi="仿宋_GB2312" w:eastAsia="仿宋_GB2312" w:cs="仿宋_GB2312"/>
                <w:sz w:val="28"/>
                <w:szCs w:val="28"/>
              </w:rPr>
            </w:rPrChange>
          </w:rPr>
          <w:t>1.</w:t>
        </w:r>
      </w:ins>
      <w:ins w:id="514" w:author="qinhuanqing.sbd" w:date="2026-08-13T10:35:05Z">
        <w:r>
          <w:rPr>
            <w:rFonts w:hint="eastAsia" w:ascii="仿宋_GB2312" w:hAnsi="仿宋_GB2312" w:eastAsia="仿宋_GB2312" w:cs="仿宋_GB2312"/>
            <w:color w:val="auto"/>
            <w:sz w:val="28"/>
            <w:szCs w:val="28"/>
            <w:lang w:eastAsia="zh-CN"/>
            <w:rPrChange w:id="515" w:author="qinhuanqing.sbd" w:date="2026-08-13T10:35:58Z">
              <w:rPr>
                <w:rFonts w:hint="eastAsia" w:ascii="仿宋_GB2312" w:hAnsi="仿宋_GB2312" w:eastAsia="仿宋_GB2312" w:cs="仿宋_GB2312"/>
                <w:sz w:val="28"/>
                <w:szCs w:val="28"/>
                <w:lang w:eastAsia="zh-CN"/>
              </w:rPr>
            </w:rPrChange>
          </w:rPr>
          <w:t>投标方</w:t>
        </w:r>
      </w:ins>
      <w:ins w:id="516" w:author="qinhuanqing.sbd" w:date="2026-08-13T10:35:05Z">
        <w:r>
          <w:rPr>
            <w:rFonts w:hint="eastAsia" w:ascii="仿宋_GB2312" w:hAnsi="仿宋_GB2312" w:eastAsia="仿宋_GB2312" w:cs="仿宋_GB2312"/>
            <w:color w:val="auto"/>
            <w:sz w:val="28"/>
            <w:szCs w:val="28"/>
            <w:rPrChange w:id="517" w:author="qinhuanqing.sbd" w:date="2026-08-13T10:35:58Z">
              <w:rPr>
                <w:rFonts w:hint="eastAsia" w:ascii="仿宋_GB2312" w:hAnsi="仿宋_GB2312" w:eastAsia="仿宋_GB2312" w:cs="仿宋_GB2312"/>
                <w:sz w:val="28"/>
                <w:szCs w:val="28"/>
              </w:rPr>
            </w:rPrChange>
          </w:rPr>
          <w:t>应建立完善的质量管理体系，并有效运行。</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18" w:author="qinhuanqing.sbd" w:date="2026-08-13T10:35:05Z"/>
          <w:rFonts w:hint="default" w:ascii="仿宋_GB2312" w:hAnsi="仿宋_GB2312" w:eastAsia="仿宋_GB2312" w:cs="仿宋_GB2312"/>
          <w:color w:val="auto"/>
          <w:sz w:val="28"/>
          <w:szCs w:val="28"/>
          <w:lang w:val="en-US" w:eastAsia="zh-CN"/>
          <w:rPrChange w:id="519" w:author="qinhuanqing.sbd" w:date="2026-08-13T10:35:58Z">
            <w:rPr>
              <w:ins w:id="520" w:author="qinhuanqing.sbd" w:date="2026-08-13T10:35:05Z"/>
              <w:rFonts w:hint="default" w:ascii="仿宋_GB2312" w:hAnsi="仿宋_GB2312" w:eastAsia="仿宋_GB2312" w:cs="仿宋_GB2312"/>
              <w:sz w:val="28"/>
              <w:szCs w:val="28"/>
              <w:lang w:val="en-US" w:eastAsia="zh-CN"/>
            </w:rPr>
          </w:rPrChange>
        </w:rPr>
      </w:pPr>
      <w:ins w:id="521" w:author="qinhuanqing.sbd" w:date="2026-08-13T10:35:05Z">
        <w:r>
          <w:rPr>
            <w:rFonts w:hint="eastAsia" w:ascii="仿宋_GB2312" w:hAnsi="仿宋_GB2312" w:eastAsia="仿宋_GB2312" w:cs="仿宋_GB2312"/>
            <w:color w:val="auto"/>
            <w:sz w:val="28"/>
            <w:szCs w:val="28"/>
            <w:rPrChange w:id="522" w:author="qinhuanqing.sbd" w:date="2026-08-13T10:35:58Z">
              <w:rPr>
                <w:rFonts w:hint="eastAsia" w:ascii="仿宋_GB2312" w:hAnsi="仿宋_GB2312" w:eastAsia="仿宋_GB2312" w:cs="仿宋_GB2312"/>
                <w:sz w:val="28"/>
                <w:szCs w:val="28"/>
              </w:rPr>
            </w:rPrChange>
          </w:rPr>
          <w:t>2.所有与检测相关的原始记录、计算资料、检测报告等必须完整保存</w:t>
        </w:r>
      </w:ins>
      <w:ins w:id="523" w:author="qinhuanqing.sbd" w:date="2026-08-13T10:35:05Z">
        <w:r>
          <w:rPr>
            <w:rFonts w:hint="eastAsia" w:ascii="仿宋_GB2312" w:hAnsi="仿宋_GB2312" w:eastAsia="仿宋_GB2312" w:cs="仿宋_GB2312"/>
            <w:color w:val="auto"/>
            <w:sz w:val="28"/>
            <w:szCs w:val="28"/>
            <w:lang w:eastAsia="zh-CN"/>
            <w:rPrChange w:id="524" w:author="qinhuanqing.sbd" w:date="2026-08-13T10:35:58Z">
              <w:rPr>
                <w:rFonts w:hint="eastAsia" w:ascii="仿宋_GB2312" w:hAnsi="仿宋_GB2312" w:eastAsia="仿宋_GB2312" w:cs="仿宋_GB2312"/>
                <w:sz w:val="28"/>
                <w:szCs w:val="28"/>
                <w:lang w:eastAsia="zh-CN"/>
              </w:rPr>
            </w:rPrChange>
          </w:rPr>
          <w:t>，</w:t>
        </w:r>
      </w:ins>
      <w:ins w:id="525" w:author="qinhuanqing.sbd" w:date="2026-08-13T10:35:05Z">
        <w:r>
          <w:rPr>
            <w:rFonts w:hint="eastAsia" w:ascii="仿宋_GB2312" w:hAnsi="仿宋_GB2312" w:eastAsia="仿宋_GB2312" w:cs="仿宋_GB2312"/>
            <w:color w:val="auto"/>
            <w:sz w:val="28"/>
            <w:szCs w:val="28"/>
            <w:lang w:val="en-US" w:eastAsia="zh-CN"/>
            <w:rPrChange w:id="526" w:author="qinhuanqing.sbd" w:date="2026-08-13T10:35:58Z">
              <w:rPr>
                <w:rFonts w:hint="eastAsia" w:ascii="仿宋_GB2312" w:hAnsi="仿宋_GB2312" w:eastAsia="仿宋_GB2312" w:cs="仿宋_GB2312"/>
                <w:sz w:val="28"/>
                <w:szCs w:val="28"/>
                <w:lang w:val="en-US" w:eastAsia="zh-CN"/>
              </w:rPr>
            </w:rPrChange>
          </w:rPr>
          <w:t>便于追溯。</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ins w:id="527" w:author="qinhuanqing.sbd" w:date="2026-08-13T10:35:05Z"/>
          <w:rFonts w:hint="default" w:ascii="仿宋_GB2312" w:hAnsi="仿宋_GB2312" w:eastAsia="仿宋_GB2312" w:cs="仿宋_GB2312"/>
          <w:b/>
          <w:bCs/>
          <w:color w:val="auto"/>
          <w:sz w:val="28"/>
          <w:szCs w:val="28"/>
          <w:lang w:val="en-US"/>
          <w:rPrChange w:id="528" w:author="qinhuanqing.sbd" w:date="2026-08-13T10:35:58Z">
            <w:rPr>
              <w:ins w:id="529" w:author="qinhuanqing.sbd" w:date="2026-08-13T10:35:05Z"/>
              <w:rFonts w:hint="default" w:ascii="仿宋_GB2312" w:hAnsi="仿宋_GB2312" w:eastAsia="仿宋_GB2312" w:cs="仿宋_GB2312"/>
              <w:b/>
              <w:bCs/>
              <w:sz w:val="28"/>
              <w:szCs w:val="28"/>
              <w:lang w:val="en-US"/>
            </w:rPr>
          </w:rPrChange>
        </w:rPr>
      </w:pPr>
      <w:ins w:id="530" w:author="qinhuanqing.sbd" w:date="2026-08-13T10:35:05Z">
        <w:r>
          <w:rPr>
            <w:rFonts w:hint="eastAsia" w:ascii="仿宋_GB2312" w:hAnsi="仿宋_GB2312" w:eastAsia="仿宋_GB2312" w:cs="仿宋_GB2312"/>
            <w:b/>
            <w:bCs/>
            <w:color w:val="auto"/>
            <w:sz w:val="28"/>
            <w:szCs w:val="28"/>
            <w:lang w:val="en-US" w:eastAsia="zh-CN"/>
            <w:rPrChange w:id="531" w:author="qinhuanqing.sbd" w:date="2026-08-13T10:35:58Z">
              <w:rPr>
                <w:rFonts w:hint="eastAsia" w:ascii="仿宋_GB2312" w:hAnsi="仿宋_GB2312" w:eastAsia="仿宋_GB2312" w:cs="仿宋_GB2312"/>
                <w:b/>
                <w:bCs/>
                <w:sz w:val="28"/>
                <w:szCs w:val="28"/>
                <w:lang w:val="en-US" w:eastAsia="zh-CN"/>
              </w:rPr>
            </w:rPrChange>
          </w:rPr>
          <w:t>四、其他要求</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32" w:author="qinhuanqing.sbd" w:date="2026-08-13T10:35:05Z"/>
          <w:rFonts w:hint="eastAsia" w:ascii="仿宋_GB2312" w:hAnsi="仿宋_GB2312" w:eastAsia="仿宋_GB2312" w:cs="仿宋_GB2312"/>
          <w:color w:val="auto"/>
          <w:sz w:val="28"/>
          <w:szCs w:val="28"/>
          <w:rPrChange w:id="533" w:author="qinhuanqing.sbd" w:date="2026-08-13T10:35:58Z">
            <w:rPr>
              <w:ins w:id="534" w:author="qinhuanqing.sbd" w:date="2026-08-13T10:35:05Z"/>
              <w:rFonts w:hint="eastAsia" w:ascii="仿宋_GB2312" w:hAnsi="仿宋_GB2312" w:eastAsia="仿宋_GB2312" w:cs="仿宋_GB2312"/>
              <w:sz w:val="28"/>
              <w:szCs w:val="28"/>
            </w:rPr>
          </w:rPrChange>
        </w:rPr>
      </w:pPr>
      <w:ins w:id="535" w:author="qinhuanqing.sbd" w:date="2026-08-13T10:35:05Z">
        <w:r>
          <w:rPr>
            <w:rFonts w:hint="eastAsia" w:ascii="仿宋_GB2312" w:hAnsi="仿宋_GB2312" w:eastAsia="仿宋_GB2312" w:cs="仿宋_GB2312"/>
            <w:color w:val="auto"/>
            <w:sz w:val="28"/>
            <w:szCs w:val="28"/>
            <w:lang w:val="en-US" w:eastAsia="zh-CN"/>
            <w:rPrChange w:id="536" w:author="qinhuanqing.sbd" w:date="2026-08-13T10:35:58Z">
              <w:rPr>
                <w:rFonts w:hint="eastAsia" w:ascii="仿宋_GB2312" w:hAnsi="仿宋_GB2312" w:eastAsia="仿宋_GB2312" w:cs="仿宋_GB2312"/>
                <w:sz w:val="28"/>
                <w:szCs w:val="28"/>
                <w:lang w:val="en-US" w:eastAsia="zh-CN"/>
              </w:rPr>
            </w:rPrChange>
          </w:rPr>
          <w:t>1.</w:t>
        </w:r>
      </w:ins>
      <w:ins w:id="537" w:author="qinhuanqing.sbd" w:date="2026-08-13T10:35:05Z">
        <w:r>
          <w:rPr>
            <w:rFonts w:hint="eastAsia" w:ascii="仿宋_GB2312" w:hAnsi="仿宋_GB2312" w:eastAsia="仿宋_GB2312" w:cs="仿宋_GB2312"/>
            <w:color w:val="auto"/>
            <w:sz w:val="28"/>
            <w:szCs w:val="28"/>
            <w:lang w:eastAsia="zh-CN"/>
            <w:rPrChange w:id="538" w:author="qinhuanqing.sbd" w:date="2026-08-13T10:35:58Z">
              <w:rPr>
                <w:rFonts w:hint="eastAsia" w:ascii="仿宋_GB2312" w:hAnsi="仿宋_GB2312" w:eastAsia="仿宋_GB2312" w:cs="仿宋_GB2312"/>
                <w:sz w:val="28"/>
                <w:szCs w:val="28"/>
                <w:lang w:eastAsia="zh-CN"/>
              </w:rPr>
            </w:rPrChange>
          </w:rPr>
          <w:t>投标方</w:t>
        </w:r>
      </w:ins>
      <w:ins w:id="539" w:author="qinhuanqing.sbd" w:date="2026-08-13T10:35:05Z">
        <w:r>
          <w:rPr>
            <w:rFonts w:hint="eastAsia" w:ascii="仿宋_GB2312" w:hAnsi="仿宋_GB2312" w:eastAsia="仿宋_GB2312" w:cs="仿宋_GB2312"/>
            <w:color w:val="auto"/>
            <w:sz w:val="28"/>
            <w:szCs w:val="28"/>
            <w:rPrChange w:id="540" w:author="qinhuanqing.sbd" w:date="2026-08-13T10:35:58Z">
              <w:rPr>
                <w:rFonts w:hint="eastAsia" w:ascii="仿宋_GB2312" w:hAnsi="仿宋_GB2312" w:eastAsia="仿宋_GB2312" w:cs="仿宋_GB2312"/>
                <w:sz w:val="28"/>
                <w:szCs w:val="28"/>
              </w:rPr>
            </w:rPrChange>
          </w:rPr>
          <w:t>应对甲方项目的所</w:t>
        </w:r>
      </w:ins>
      <w:ins w:id="541" w:author="qinhuanqing.sbd" w:date="2026-08-13T10:35:05Z">
        <w:r>
          <w:rPr>
            <w:rFonts w:hint="eastAsia" w:ascii="仿宋_GB2312" w:hAnsi="仿宋_GB2312" w:eastAsia="仿宋_GB2312" w:cs="仿宋_GB2312"/>
            <w:color w:val="auto"/>
            <w:sz w:val="28"/>
            <w:szCs w:val="28"/>
            <w:rPrChange w:id="542" w:author="qinhuanqing.sbd" w:date="2026-08-13T10:35:58Z">
              <w:rPr>
                <w:rFonts w:hint="eastAsia" w:ascii="仿宋_GB2312" w:hAnsi="仿宋_GB2312" w:eastAsia="仿宋_GB2312" w:cs="仿宋_GB2312"/>
                <w:sz w:val="28"/>
                <w:szCs w:val="28"/>
              </w:rPr>
            </w:rPrChange>
          </w:rPr>
          <w:t>有信息、数据及检测结果予以保密，未经甲方书面同意，不得向任何第三方透露。</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43" w:author="qinhuanqing.sbd" w:date="2026-08-13T10:35:05Z"/>
          <w:rFonts w:hint="eastAsia" w:ascii="仿宋_GB2312" w:hAnsi="仿宋_GB2312" w:eastAsia="仿宋_GB2312" w:cs="仿宋_GB2312"/>
          <w:color w:val="auto"/>
          <w:sz w:val="28"/>
          <w:szCs w:val="28"/>
          <w:rPrChange w:id="544" w:author="qinhuanqing.sbd" w:date="2026-08-13T10:35:58Z">
            <w:rPr>
              <w:ins w:id="545" w:author="qinhuanqing.sbd" w:date="2026-08-13T10:35:05Z"/>
              <w:rFonts w:hint="eastAsia" w:ascii="仿宋_GB2312" w:hAnsi="仿宋_GB2312" w:eastAsia="仿宋_GB2312" w:cs="仿宋_GB2312"/>
              <w:sz w:val="28"/>
              <w:szCs w:val="28"/>
            </w:rPr>
          </w:rPrChange>
        </w:rPr>
      </w:pPr>
      <w:ins w:id="546" w:author="qinhuanqing.sbd" w:date="2026-08-13T10:35:05Z">
        <w:r>
          <w:rPr>
            <w:rFonts w:hint="eastAsia" w:ascii="仿宋_GB2312" w:hAnsi="仿宋_GB2312" w:eastAsia="仿宋_GB2312" w:cs="仿宋_GB2312"/>
            <w:color w:val="auto"/>
            <w:sz w:val="28"/>
            <w:szCs w:val="28"/>
            <w:lang w:val="en-US" w:eastAsia="zh-CN"/>
            <w:rPrChange w:id="547" w:author="qinhuanqing.sbd" w:date="2026-08-13T10:35:58Z">
              <w:rPr>
                <w:rFonts w:hint="eastAsia" w:ascii="仿宋_GB2312" w:hAnsi="仿宋_GB2312" w:eastAsia="仿宋_GB2312" w:cs="仿宋_GB2312"/>
                <w:sz w:val="28"/>
                <w:szCs w:val="28"/>
                <w:lang w:val="en-US" w:eastAsia="zh-CN"/>
              </w:rPr>
            </w:rPrChange>
          </w:rPr>
          <w:t>2.</w:t>
        </w:r>
      </w:ins>
      <w:ins w:id="548" w:author="qinhuanqing.sbd" w:date="2026-08-13T10:35:05Z">
        <w:r>
          <w:rPr>
            <w:rFonts w:hint="eastAsia" w:ascii="仿宋_GB2312" w:hAnsi="仿宋_GB2312" w:eastAsia="仿宋_GB2312" w:cs="仿宋_GB2312"/>
            <w:color w:val="auto"/>
            <w:sz w:val="28"/>
            <w:szCs w:val="28"/>
            <w:rPrChange w:id="549" w:author="qinhuanqing.sbd" w:date="2026-08-13T10:35:58Z">
              <w:rPr>
                <w:rFonts w:hint="eastAsia" w:ascii="仿宋_GB2312" w:hAnsi="仿宋_GB2312" w:eastAsia="仿宋_GB2312" w:cs="仿宋_GB2312"/>
                <w:sz w:val="28"/>
                <w:szCs w:val="28"/>
              </w:rPr>
            </w:rPrChange>
          </w:rPr>
          <w:t>如因</w:t>
        </w:r>
      </w:ins>
      <w:ins w:id="550" w:author="qinhuanqing.sbd" w:date="2026-08-13T10:35:05Z">
        <w:r>
          <w:rPr>
            <w:rFonts w:hint="eastAsia" w:ascii="仿宋_GB2312" w:hAnsi="仿宋_GB2312" w:eastAsia="仿宋_GB2312" w:cs="仿宋_GB2312"/>
            <w:color w:val="auto"/>
            <w:sz w:val="28"/>
            <w:szCs w:val="28"/>
            <w:lang w:eastAsia="zh-CN"/>
            <w:rPrChange w:id="551" w:author="qinhuanqing.sbd" w:date="2026-08-13T10:35:58Z">
              <w:rPr>
                <w:rFonts w:hint="eastAsia" w:ascii="仿宋_GB2312" w:hAnsi="仿宋_GB2312" w:eastAsia="仿宋_GB2312" w:cs="仿宋_GB2312"/>
                <w:sz w:val="28"/>
                <w:szCs w:val="28"/>
                <w:lang w:eastAsia="zh-CN"/>
              </w:rPr>
            </w:rPrChange>
          </w:rPr>
          <w:t>投标方</w:t>
        </w:r>
      </w:ins>
      <w:ins w:id="552" w:author="qinhuanqing.sbd" w:date="2026-08-13T10:35:05Z">
        <w:r>
          <w:rPr>
            <w:rFonts w:hint="eastAsia" w:ascii="仿宋_GB2312" w:hAnsi="仿宋_GB2312" w:eastAsia="仿宋_GB2312" w:cs="仿宋_GB2312"/>
            <w:color w:val="auto"/>
            <w:sz w:val="28"/>
            <w:szCs w:val="28"/>
            <w:rPrChange w:id="553" w:author="qinhuanqing.sbd" w:date="2026-08-13T10:35:58Z">
              <w:rPr>
                <w:rFonts w:hint="eastAsia" w:ascii="仿宋_GB2312" w:hAnsi="仿宋_GB2312" w:eastAsia="仿宋_GB2312" w:cs="仿宋_GB2312"/>
                <w:sz w:val="28"/>
                <w:szCs w:val="28"/>
              </w:rPr>
            </w:rPrChange>
          </w:rPr>
          <w:t>检测错误、报告延误、漏检错检等原因导致甲方工程质量问题或经济损失，</w:t>
        </w:r>
      </w:ins>
      <w:ins w:id="554" w:author="qinhuanqing.sbd" w:date="2026-08-13T10:35:05Z">
        <w:r>
          <w:rPr>
            <w:rFonts w:hint="eastAsia" w:ascii="仿宋_GB2312" w:hAnsi="仿宋_GB2312" w:eastAsia="仿宋_GB2312" w:cs="仿宋_GB2312"/>
            <w:color w:val="auto"/>
            <w:sz w:val="28"/>
            <w:szCs w:val="28"/>
            <w:lang w:eastAsia="zh-CN"/>
            <w:rPrChange w:id="555" w:author="qinhuanqing.sbd" w:date="2026-08-13T10:35:58Z">
              <w:rPr>
                <w:rFonts w:hint="eastAsia" w:ascii="仿宋_GB2312" w:hAnsi="仿宋_GB2312" w:eastAsia="仿宋_GB2312" w:cs="仿宋_GB2312"/>
                <w:sz w:val="28"/>
                <w:szCs w:val="28"/>
                <w:lang w:eastAsia="zh-CN"/>
              </w:rPr>
            </w:rPrChange>
          </w:rPr>
          <w:t>投标方</w:t>
        </w:r>
      </w:ins>
      <w:ins w:id="556" w:author="qinhuanqing.sbd" w:date="2026-08-13T10:35:05Z">
        <w:r>
          <w:rPr>
            <w:rFonts w:hint="eastAsia" w:ascii="仿宋_GB2312" w:hAnsi="仿宋_GB2312" w:eastAsia="仿宋_GB2312" w:cs="仿宋_GB2312"/>
            <w:color w:val="auto"/>
            <w:sz w:val="28"/>
            <w:szCs w:val="28"/>
            <w:rPrChange w:id="557" w:author="qinhuanqing.sbd" w:date="2026-08-13T10:35:58Z">
              <w:rPr>
                <w:rFonts w:hint="eastAsia" w:ascii="仿宋_GB2312" w:hAnsi="仿宋_GB2312" w:eastAsia="仿宋_GB2312" w:cs="仿宋_GB2312"/>
                <w:sz w:val="28"/>
                <w:szCs w:val="28"/>
              </w:rPr>
            </w:rPrChange>
          </w:rPr>
          <w:t>应承担相应的经济赔偿责任和法律责任。</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58" w:author="qinhuanqing.sbd" w:date="2026-08-13T10:35:05Z"/>
          <w:rFonts w:hint="default" w:ascii="仿宋_GB2312" w:hAnsi="仿宋_GB2312" w:eastAsia="仿宋_GB2312" w:cs="仿宋_GB2312"/>
          <w:color w:val="000000" w:themeColor="text1"/>
          <w:sz w:val="28"/>
          <w:szCs w:val="28"/>
          <w:lang w:val="en-US" w:eastAsia="zh-CN"/>
          <w:rPrChange w:id="559" w:author="weijinde.sbd" w:date="2026-08-18T11:09:20Z">
            <w:rPr>
              <w:ins w:id="560" w:author="qinhuanqing.sbd" w:date="2026-08-13T10:35:05Z"/>
              <w:rFonts w:hint="default" w:ascii="仿宋_GB2312" w:hAnsi="仿宋_GB2312" w:eastAsia="仿宋_GB2312" w:cs="仿宋_GB2312"/>
              <w:color w:val="0000FF"/>
              <w:sz w:val="28"/>
              <w:szCs w:val="28"/>
              <w:lang w:val="en-US" w:eastAsia="zh-CN"/>
            </w:rPr>
          </w:rPrChange>
          <w14:textFill>
            <w14:solidFill>
              <w14:schemeClr w14:val="tx1"/>
            </w14:solidFill>
          </w14:textFill>
        </w:rPr>
      </w:pPr>
      <w:ins w:id="561" w:author="qinhuanqing.sbd" w:date="2026-08-13T10:35:05Z">
        <w:r>
          <w:rPr>
            <w:rFonts w:hint="eastAsia" w:ascii="仿宋_GB2312" w:hAnsi="仿宋_GB2312" w:eastAsia="仿宋_GB2312" w:cs="仿宋_GB2312"/>
            <w:color w:val="000000" w:themeColor="text1"/>
            <w:sz w:val="28"/>
            <w:szCs w:val="28"/>
            <w:lang w:val="en-US" w:eastAsia="zh-CN"/>
            <w:rPrChange w:id="562" w:author="weijinde.sbd" w:date="2026-08-18T11:09:20Z">
              <w:rPr>
                <w:rFonts w:hint="eastAsia" w:ascii="仿宋_GB2312" w:hAnsi="仿宋_GB2312" w:eastAsia="仿宋_GB2312" w:cs="仿宋_GB2312"/>
                <w:color w:val="0000FF"/>
                <w:sz w:val="28"/>
                <w:szCs w:val="28"/>
                <w:lang w:val="en-US" w:eastAsia="zh-CN"/>
              </w:rPr>
            </w:rPrChange>
            <w14:textFill>
              <w14:solidFill>
                <w14:schemeClr w14:val="tx1"/>
              </w14:solidFill>
            </w14:textFill>
          </w:rPr>
          <w:t>3.相关试品试件由招标人负责取样。如投标人所在地（以及其试验室）与招标人项目所在地为同一城市（仅限市区范围，不含所属县市）的，由招标人负责送样；如投标人与招标人项目所在地为不同城市的（含招标人所在城市管辖的县市），由投标人试验人员负责到招标人处接样到其单位进行检测。投标人在接到招标人的检测通知后12小时内必须到达招标人处接样，投标人必须自行完成检测并出具报告，不允许转委托。</w:t>
        </w:r>
      </w:ins>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ins w:id="564" w:author="qinhuanqing.sbd" w:date="2026-08-13T10:35:05Z"/>
          <w:rFonts w:hint="default" w:ascii="仿宋_GB2312" w:hAnsi="仿宋_GB2312" w:eastAsia="仿宋_GB2312" w:cs="仿宋_GB2312"/>
          <w:color w:val="0000FF"/>
          <w:sz w:val="28"/>
          <w:szCs w:val="28"/>
          <w:lang w:val="en-US" w:eastAsia="zh-CN"/>
        </w:rPr>
      </w:pPr>
      <w:ins w:id="565" w:author="qinhuanqing.sbd" w:date="2026-08-13T10:35:05Z">
        <w:r>
          <w:rPr>
            <w:rFonts w:hint="eastAsia" w:ascii="仿宋_GB2312" w:hAnsi="仿宋_GB2312" w:eastAsia="仿宋_GB2312" w:cs="仿宋_GB2312"/>
            <w:color w:val="auto"/>
            <w:sz w:val="28"/>
            <w:szCs w:val="28"/>
            <w:lang w:val="en-US" w:eastAsia="zh-CN"/>
          </w:rPr>
          <w:t>4.本技术规范书未尽事宜，按国家和行业的相关规范要求执行。</w:t>
        </w:r>
      </w:ins>
    </w:p>
    <w:p>
      <w:pPr>
        <w:keepNext w:val="0"/>
        <w:keepLines w:val="0"/>
        <w:pageBreakBefore w:val="0"/>
        <w:widowControl w:val="0"/>
        <w:kinsoku/>
        <w:wordWrap/>
        <w:overflowPunct/>
        <w:topLinePunct w:val="0"/>
        <w:autoSpaceDE/>
        <w:autoSpaceDN/>
        <w:bidi w:val="0"/>
        <w:adjustRightInd/>
        <w:snapToGrid/>
        <w:spacing w:line="560" w:lineRule="exact"/>
        <w:textAlignment w:val="auto"/>
        <w:rPr>
          <w:del w:id="566" w:author="qinhuanqing.sbd" w:date="2026-08-13T10:35:05Z"/>
          <w:rFonts w:hint="eastAsia" w:ascii="仿宋_GB2312" w:hAnsi="仿宋_GB2312" w:eastAsia="仿宋_GB2312" w:cs="仿宋_GB2312"/>
          <w:sz w:val="28"/>
          <w:szCs w:val="28"/>
        </w:rPr>
      </w:pPr>
      <w:del w:id="567" w:author="qinhuanqing.sbd" w:date="2026-08-13T10:35:05Z">
        <w:bookmarkStart w:id="0" w:name="_GoBack"/>
        <w:bookmarkEnd w:id="0"/>
        <w:r>
          <w:rPr>
            <w:rFonts w:hint="eastAsia" w:ascii="仿宋_GB2312" w:hAnsi="仿宋_GB2312" w:eastAsia="仿宋_GB2312" w:cs="仿宋_GB2312"/>
            <w:b/>
            <w:bCs/>
            <w:sz w:val="28"/>
            <w:szCs w:val="28"/>
            <w:lang w:val="en-US" w:eastAsia="zh-CN"/>
          </w:rPr>
          <w:delText>5.</w:delText>
        </w:r>
      </w:del>
      <w:del w:id="568" w:author="qinhuanqing.sbd" w:date="2026-08-13T10:35:05Z">
        <w:r>
          <w:rPr>
            <w:rFonts w:hint="eastAsia" w:ascii="仿宋_GB2312" w:hAnsi="仿宋_GB2312" w:eastAsia="仿宋_GB2312" w:cs="仿宋_GB2312"/>
            <w:b/>
            <w:bCs/>
            <w:sz w:val="28"/>
            <w:szCs w:val="28"/>
          </w:rPr>
          <w:delText>抽样与送样</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569" w:author="qinhuanqing.sbd" w:date="2026-08-13T10:35:05Z"/>
          <w:rFonts w:hint="eastAsia" w:ascii="仿宋_GB2312" w:hAnsi="仿宋_GB2312" w:eastAsia="仿宋_GB2312" w:cs="仿宋_GB2312"/>
          <w:sz w:val="28"/>
          <w:szCs w:val="28"/>
        </w:rPr>
      </w:pPr>
      <w:del w:id="570" w:author="qinhuanqing.sbd" w:date="2026-08-13T10:35:05Z">
        <w:r>
          <w:rPr>
            <w:rFonts w:hint="eastAsia" w:ascii="仿宋_GB2312" w:hAnsi="仿宋_GB2312" w:eastAsia="仿宋_GB2312" w:cs="仿宋_GB2312"/>
            <w:sz w:val="28"/>
            <w:szCs w:val="28"/>
            <w:lang w:eastAsia="zh-CN"/>
          </w:rPr>
          <w:delText>（</w:delText>
        </w:r>
      </w:del>
      <w:del w:id="571" w:author="qinhuanqing.sbd" w:date="2026-08-13T10:35:05Z">
        <w:r>
          <w:rPr>
            <w:rFonts w:hint="eastAsia" w:ascii="仿宋_GB2312" w:hAnsi="仿宋_GB2312" w:eastAsia="仿宋_GB2312" w:cs="仿宋_GB2312"/>
            <w:sz w:val="28"/>
            <w:szCs w:val="28"/>
            <w:lang w:val="en-US" w:eastAsia="zh-CN"/>
          </w:rPr>
          <w:delText>1</w:delText>
        </w:r>
      </w:del>
      <w:del w:id="572" w:author="qinhuanqing.sbd" w:date="2026-08-13T10:35:05Z">
        <w:r>
          <w:rPr>
            <w:rFonts w:hint="eastAsia" w:ascii="仿宋_GB2312" w:hAnsi="仿宋_GB2312" w:eastAsia="仿宋_GB2312" w:cs="仿宋_GB2312"/>
            <w:sz w:val="28"/>
            <w:szCs w:val="28"/>
            <w:lang w:eastAsia="zh-CN"/>
          </w:rPr>
          <w:delText>）</w:delText>
        </w:r>
      </w:del>
      <w:del w:id="573" w:author="qinhuanqing.sbd" w:date="2026-08-13T10:35:05Z">
        <w:r>
          <w:rPr>
            <w:rFonts w:hint="eastAsia" w:ascii="仿宋_GB2312" w:hAnsi="仿宋_GB2312" w:eastAsia="仿宋_GB2312" w:cs="仿宋_GB2312"/>
            <w:sz w:val="28"/>
            <w:szCs w:val="28"/>
          </w:rPr>
          <w:delText>抽样可由甲方、监理方及</w:delText>
        </w:r>
      </w:del>
      <w:del w:id="574" w:author="qinhuanqing.sbd" w:date="2026-08-13T10:35:05Z">
        <w:r>
          <w:rPr>
            <w:rFonts w:hint="eastAsia" w:ascii="仿宋_GB2312" w:hAnsi="仿宋_GB2312" w:eastAsia="仿宋_GB2312" w:cs="仿宋_GB2312"/>
            <w:sz w:val="28"/>
            <w:szCs w:val="28"/>
            <w:lang w:eastAsia="zh-CN"/>
          </w:rPr>
          <w:delText>投标方</w:delText>
        </w:r>
      </w:del>
      <w:del w:id="575" w:author="qinhuanqing.sbd" w:date="2026-08-13T10:35:05Z">
        <w:r>
          <w:rPr>
            <w:rFonts w:hint="eastAsia" w:ascii="仿宋_GB2312" w:hAnsi="仿宋_GB2312" w:eastAsia="仿宋_GB2312" w:cs="仿宋_GB2312"/>
            <w:sz w:val="28"/>
            <w:szCs w:val="28"/>
          </w:rPr>
          <w:delText>共同进行，或由</w:delText>
        </w:r>
      </w:del>
      <w:del w:id="576" w:author="qinhuanqing.sbd" w:date="2026-08-13T10:35:05Z">
        <w:r>
          <w:rPr>
            <w:rFonts w:hint="eastAsia" w:ascii="仿宋_GB2312" w:hAnsi="仿宋_GB2312" w:eastAsia="仿宋_GB2312" w:cs="仿宋_GB2312"/>
            <w:sz w:val="28"/>
            <w:szCs w:val="28"/>
            <w:lang w:eastAsia="zh-CN"/>
          </w:rPr>
          <w:delText>投标方</w:delText>
        </w:r>
      </w:del>
      <w:del w:id="577" w:author="qinhuanqing.sbd" w:date="2026-08-13T10:35:05Z">
        <w:r>
          <w:rPr>
            <w:rFonts w:hint="eastAsia" w:ascii="仿宋_GB2312" w:hAnsi="仿宋_GB2312" w:eastAsia="仿宋_GB2312" w:cs="仿宋_GB2312"/>
            <w:sz w:val="28"/>
            <w:szCs w:val="28"/>
          </w:rPr>
          <w:delText>持证抽样员依据相关标准独立进行。抽样方法必须严格遵循国家标准。</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578" w:author="qinhuanqing.sbd" w:date="2026-08-13T10:35:05Z"/>
          <w:rFonts w:hint="eastAsia" w:ascii="仿宋_GB2312" w:hAnsi="仿宋_GB2312" w:eastAsia="仿宋_GB2312" w:cs="仿宋_GB2312"/>
          <w:sz w:val="28"/>
          <w:szCs w:val="28"/>
        </w:rPr>
      </w:pPr>
      <w:del w:id="579" w:author="qinhuanqing.sbd" w:date="2026-08-13T10:35:05Z">
        <w:r>
          <w:rPr>
            <w:rFonts w:hint="eastAsia" w:ascii="仿宋_GB2312" w:hAnsi="仿宋_GB2312" w:eastAsia="仿宋_GB2312" w:cs="仿宋_GB2312"/>
            <w:sz w:val="28"/>
            <w:szCs w:val="28"/>
            <w:lang w:eastAsia="zh-CN"/>
          </w:rPr>
          <w:delText>（</w:delText>
        </w:r>
      </w:del>
      <w:del w:id="580" w:author="qinhuanqing.sbd" w:date="2026-08-13T10:35:05Z">
        <w:r>
          <w:rPr>
            <w:rFonts w:hint="eastAsia" w:ascii="仿宋_GB2312" w:hAnsi="仿宋_GB2312" w:eastAsia="仿宋_GB2312" w:cs="仿宋_GB2312"/>
            <w:sz w:val="28"/>
            <w:szCs w:val="28"/>
            <w:lang w:val="en-US" w:eastAsia="zh-CN"/>
          </w:rPr>
          <w:delText>2</w:delText>
        </w:r>
      </w:del>
      <w:del w:id="581" w:author="qinhuanqing.sbd" w:date="2026-08-13T10:35:05Z">
        <w:r>
          <w:rPr>
            <w:rFonts w:hint="eastAsia" w:ascii="仿宋_GB2312" w:hAnsi="仿宋_GB2312" w:eastAsia="仿宋_GB2312" w:cs="仿宋_GB2312"/>
            <w:sz w:val="28"/>
            <w:szCs w:val="28"/>
            <w:lang w:eastAsia="zh-CN"/>
          </w:rPr>
          <w:delText>）</w:delText>
        </w:r>
      </w:del>
      <w:del w:id="582" w:author="qinhuanqing.sbd" w:date="2026-08-13T10:35:05Z">
        <w:r>
          <w:rPr>
            <w:rFonts w:hint="eastAsia" w:ascii="仿宋_GB2312" w:hAnsi="仿宋_GB2312" w:eastAsia="仿宋_GB2312" w:cs="仿宋_GB2312"/>
            <w:sz w:val="28"/>
            <w:szCs w:val="28"/>
          </w:rPr>
          <w:delText>样品应具有代表性，并立即进行唯一性标识，做好抽样记录。</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583" w:author="qinhuanqing.sbd" w:date="2026-08-13T10:35:05Z"/>
          <w:rFonts w:hint="eastAsia" w:ascii="仿宋_GB2312" w:hAnsi="仿宋_GB2312" w:eastAsia="仿宋_GB2312" w:cs="仿宋_GB2312"/>
          <w:sz w:val="28"/>
          <w:szCs w:val="28"/>
        </w:rPr>
      </w:pPr>
      <w:del w:id="584" w:author="qinhuanqing.sbd" w:date="2026-08-13T10:35:05Z">
        <w:r>
          <w:rPr>
            <w:rFonts w:hint="eastAsia" w:ascii="仿宋_GB2312" w:hAnsi="仿宋_GB2312" w:eastAsia="仿宋_GB2312" w:cs="仿宋_GB2312"/>
            <w:sz w:val="28"/>
            <w:szCs w:val="28"/>
            <w:lang w:eastAsia="zh-CN"/>
          </w:rPr>
          <w:delText>（</w:delText>
        </w:r>
      </w:del>
      <w:del w:id="585" w:author="qinhuanqing.sbd" w:date="2026-08-13T10:35:05Z">
        <w:r>
          <w:rPr>
            <w:rFonts w:hint="eastAsia" w:ascii="仿宋_GB2312" w:hAnsi="仿宋_GB2312" w:eastAsia="仿宋_GB2312" w:cs="仿宋_GB2312"/>
            <w:sz w:val="28"/>
            <w:szCs w:val="28"/>
            <w:lang w:val="en-US" w:eastAsia="zh-CN"/>
          </w:rPr>
          <w:delText>3</w:delText>
        </w:r>
      </w:del>
      <w:del w:id="586" w:author="qinhuanqing.sbd" w:date="2026-08-13T10:35:05Z">
        <w:r>
          <w:rPr>
            <w:rFonts w:hint="eastAsia" w:ascii="仿宋_GB2312" w:hAnsi="仿宋_GB2312" w:eastAsia="仿宋_GB2312" w:cs="仿宋_GB2312"/>
            <w:sz w:val="28"/>
            <w:szCs w:val="28"/>
            <w:lang w:eastAsia="zh-CN"/>
          </w:rPr>
          <w:delText>）</w:delText>
        </w:r>
      </w:del>
      <w:del w:id="587" w:author="qinhuanqing.sbd" w:date="2026-08-13T10:35:05Z">
        <w:r>
          <w:rPr>
            <w:rFonts w:hint="eastAsia" w:ascii="仿宋_GB2312" w:hAnsi="仿宋_GB2312" w:eastAsia="仿宋_GB2312" w:cs="仿宋_GB2312"/>
            <w:sz w:val="28"/>
            <w:szCs w:val="28"/>
          </w:rPr>
          <w:delText>样品的运输和保管应由</w:delText>
        </w:r>
      </w:del>
      <w:del w:id="588" w:author="qinhuanqing.sbd" w:date="2026-08-13T10:35:05Z">
        <w:r>
          <w:rPr>
            <w:rFonts w:hint="eastAsia" w:ascii="仿宋_GB2312" w:hAnsi="仿宋_GB2312" w:eastAsia="仿宋_GB2312" w:cs="仿宋_GB2312"/>
            <w:sz w:val="28"/>
            <w:szCs w:val="28"/>
            <w:lang w:eastAsia="zh-CN"/>
          </w:rPr>
          <w:delText>投标方</w:delText>
        </w:r>
      </w:del>
      <w:del w:id="589" w:author="qinhuanqing.sbd" w:date="2026-08-13T10:35:05Z">
        <w:r>
          <w:rPr>
            <w:rFonts w:hint="eastAsia" w:ascii="仿宋_GB2312" w:hAnsi="仿宋_GB2312" w:eastAsia="仿宋_GB2312" w:cs="仿宋_GB2312"/>
            <w:sz w:val="28"/>
            <w:szCs w:val="28"/>
          </w:rPr>
          <w:delText>负责，确保样品不发生变质、损坏或混淆。</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590" w:author="qinhuanqing.sbd" w:date="2026-08-13T10:35:05Z"/>
          <w:rFonts w:hint="eastAsia" w:ascii="仿宋_GB2312" w:hAnsi="仿宋_GB2312" w:eastAsia="仿宋_GB2312" w:cs="仿宋_GB2312"/>
          <w:sz w:val="28"/>
          <w:szCs w:val="28"/>
        </w:rPr>
      </w:pPr>
      <w:del w:id="591" w:author="qinhuanqing.sbd" w:date="2026-08-13T10:35:05Z">
        <w:r>
          <w:rPr>
            <w:rFonts w:hint="eastAsia" w:ascii="仿宋_GB2312" w:hAnsi="仿宋_GB2312" w:eastAsia="仿宋_GB2312" w:cs="仿宋_GB2312"/>
            <w:b/>
            <w:bCs/>
            <w:sz w:val="28"/>
            <w:szCs w:val="28"/>
            <w:lang w:val="en-US" w:eastAsia="zh-CN"/>
          </w:rPr>
          <w:delText>6.</w:delText>
        </w:r>
      </w:del>
      <w:del w:id="592" w:author="qinhuanqing.sbd" w:date="2026-08-13T10:35:05Z">
        <w:r>
          <w:rPr>
            <w:rFonts w:hint="eastAsia" w:ascii="仿宋_GB2312" w:hAnsi="仿宋_GB2312" w:eastAsia="仿宋_GB2312" w:cs="仿宋_GB2312"/>
            <w:b/>
            <w:bCs/>
            <w:sz w:val="28"/>
            <w:szCs w:val="28"/>
          </w:rPr>
          <w:delText>检测与报告</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593" w:author="qinhuanqing.sbd" w:date="2026-08-13T10:35:05Z"/>
          <w:rFonts w:hint="eastAsia" w:ascii="仿宋_GB2312" w:hAnsi="仿宋_GB2312" w:eastAsia="仿宋_GB2312" w:cs="仿宋_GB2312"/>
          <w:sz w:val="28"/>
          <w:szCs w:val="28"/>
        </w:rPr>
      </w:pPr>
      <w:del w:id="594" w:author="qinhuanqing.sbd" w:date="2026-08-13T10:35:05Z">
        <w:r>
          <w:rPr>
            <w:rFonts w:hint="eastAsia" w:ascii="仿宋_GB2312" w:hAnsi="仿宋_GB2312" w:eastAsia="仿宋_GB2312" w:cs="仿宋_GB2312"/>
            <w:sz w:val="28"/>
            <w:szCs w:val="28"/>
            <w:lang w:eastAsia="zh-CN"/>
          </w:rPr>
          <w:delText>（</w:delText>
        </w:r>
      </w:del>
      <w:del w:id="595" w:author="qinhuanqing.sbd" w:date="2026-08-13T10:35:05Z">
        <w:r>
          <w:rPr>
            <w:rFonts w:hint="eastAsia" w:ascii="仿宋_GB2312" w:hAnsi="仿宋_GB2312" w:eastAsia="仿宋_GB2312" w:cs="仿宋_GB2312"/>
            <w:sz w:val="28"/>
            <w:szCs w:val="28"/>
            <w:lang w:val="en-US" w:eastAsia="zh-CN"/>
          </w:rPr>
          <w:delText>1</w:delText>
        </w:r>
      </w:del>
      <w:del w:id="596" w:author="qinhuanqing.sbd" w:date="2026-08-13T10:35:05Z">
        <w:r>
          <w:rPr>
            <w:rFonts w:hint="eastAsia" w:ascii="仿宋_GB2312" w:hAnsi="仿宋_GB2312" w:eastAsia="仿宋_GB2312" w:cs="仿宋_GB2312"/>
            <w:sz w:val="28"/>
            <w:szCs w:val="28"/>
            <w:lang w:eastAsia="zh-CN"/>
          </w:rPr>
          <w:delText>）投标方</w:delText>
        </w:r>
      </w:del>
      <w:del w:id="597" w:author="qinhuanqing.sbd" w:date="2026-08-13T10:35:05Z">
        <w:r>
          <w:rPr>
            <w:rFonts w:hint="eastAsia" w:ascii="仿宋_GB2312" w:hAnsi="仿宋_GB2312" w:eastAsia="仿宋_GB2312" w:cs="仿宋_GB2312"/>
            <w:sz w:val="28"/>
            <w:szCs w:val="28"/>
          </w:rPr>
          <w:delText>在收到样品后，应立即安排检测。对于常规项目（如钢筋拉伸、水泥安定性），应在</w:delText>
        </w:r>
      </w:del>
      <w:del w:id="598" w:author="qinhuanqing.sbd" w:date="2026-08-13T10:35:05Z">
        <w:r>
          <w:rPr>
            <w:rFonts w:hint="eastAsia" w:ascii="仿宋_GB2312" w:hAnsi="仿宋_GB2312" w:eastAsia="仿宋_GB2312" w:cs="仿宋_GB2312"/>
            <w:sz w:val="28"/>
            <w:szCs w:val="28"/>
            <w:lang w:val="en-US" w:eastAsia="zh-CN"/>
          </w:rPr>
          <w:delText>5</w:delText>
        </w:r>
      </w:del>
      <w:del w:id="599" w:author="qinhuanqing.sbd" w:date="2026-08-13T10:35:05Z">
        <w:r>
          <w:rPr>
            <w:rFonts w:hint="eastAsia" w:ascii="仿宋_GB2312" w:hAnsi="仿宋_GB2312" w:eastAsia="仿宋_GB2312" w:cs="仿宋_GB2312"/>
            <w:sz w:val="28"/>
            <w:szCs w:val="28"/>
          </w:rPr>
          <w:delText>个工作日内出具正式报告；对于复杂项目，双方提前确认时间。</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00" w:author="qinhuanqing.sbd" w:date="2026-08-13T10:35:05Z"/>
          <w:rFonts w:hint="eastAsia" w:ascii="仿宋_GB2312" w:hAnsi="仿宋_GB2312" w:eastAsia="仿宋_GB2312" w:cs="仿宋_GB2312"/>
          <w:sz w:val="28"/>
          <w:szCs w:val="28"/>
        </w:rPr>
      </w:pPr>
      <w:del w:id="601" w:author="qinhuanqing.sbd" w:date="2026-08-13T10:35:05Z">
        <w:r>
          <w:rPr>
            <w:rFonts w:hint="eastAsia" w:ascii="仿宋_GB2312" w:hAnsi="仿宋_GB2312" w:eastAsia="仿宋_GB2312" w:cs="仿宋_GB2312"/>
            <w:sz w:val="28"/>
            <w:szCs w:val="28"/>
            <w:lang w:eastAsia="zh-CN"/>
          </w:rPr>
          <w:delText>（</w:delText>
        </w:r>
      </w:del>
      <w:del w:id="602" w:author="qinhuanqing.sbd" w:date="2026-08-13T10:35:05Z">
        <w:r>
          <w:rPr>
            <w:rFonts w:hint="eastAsia" w:ascii="仿宋_GB2312" w:hAnsi="仿宋_GB2312" w:eastAsia="仿宋_GB2312" w:cs="仿宋_GB2312"/>
            <w:sz w:val="28"/>
            <w:szCs w:val="28"/>
            <w:lang w:val="en-US" w:eastAsia="zh-CN"/>
          </w:rPr>
          <w:delText>2</w:delText>
        </w:r>
      </w:del>
      <w:del w:id="603" w:author="qinhuanqing.sbd" w:date="2026-08-13T10:35:05Z">
        <w:r>
          <w:rPr>
            <w:rFonts w:hint="eastAsia" w:ascii="仿宋_GB2312" w:hAnsi="仿宋_GB2312" w:eastAsia="仿宋_GB2312" w:cs="仿宋_GB2312"/>
            <w:sz w:val="28"/>
            <w:szCs w:val="28"/>
            <w:lang w:eastAsia="zh-CN"/>
          </w:rPr>
          <w:delText>）</w:delText>
        </w:r>
      </w:del>
      <w:del w:id="604" w:author="qinhuanqing.sbd" w:date="2026-08-13T10:35:05Z">
        <w:r>
          <w:rPr>
            <w:rFonts w:hint="eastAsia" w:ascii="仿宋_GB2312" w:hAnsi="仿宋_GB2312" w:eastAsia="仿宋_GB2312" w:cs="仿宋_GB2312"/>
            <w:sz w:val="28"/>
            <w:szCs w:val="28"/>
          </w:rPr>
          <w:delText xml:space="preserve"> 所有检测数据必须真实、准确、可靠，严禁伪造、篡改数据。</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05" w:author="qinhuanqing.sbd" w:date="2026-08-13T10:35:05Z"/>
          <w:rFonts w:hint="eastAsia" w:ascii="仿宋_GB2312" w:hAnsi="仿宋_GB2312" w:eastAsia="仿宋_GB2312" w:cs="仿宋_GB2312"/>
          <w:sz w:val="28"/>
          <w:szCs w:val="28"/>
        </w:rPr>
      </w:pPr>
      <w:del w:id="606" w:author="qinhuanqing.sbd" w:date="2026-08-13T10:35:05Z">
        <w:r>
          <w:rPr>
            <w:rFonts w:hint="eastAsia" w:ascii="仿宋_GB2312" w:hAnsi="仿宋_GB2312" w:eastAsia="仿宋_GB2312" w:cs="仿宋_GB2312"/>
            <w:sz w:val="28"/>
            <w:szCs w:val="28"/>
            <w:lang w:eastAsia="zh-CN"/>
          </w:rPr>
          <w:delText>（</w:delText>
        </w:r>
      </w:del>
      <w:del w:id="607" w:author="qinhuanqing.sbd" w:date="2026-08-13T10:35:05Z">
        <w:r>
          <w:rPr>
            <w:rFonts w:hint="eastAsia" w:ascii="仿宋_GB2312" w:hAnsi="仿宋_GB2312" w:eastAsia="仿宋_GB2312" w:cs="仿宋_GB2312"/>
            <w:sz w:val="28"/>
            <w:szCs w:val="28"/>
            <w:lang w:val="en-US" w:eastAsia="zh-CN"/>
          </w:rPr>
          <w:delText>3</w:delText>
        </w:r>
      </w:del>
      <w:del w:id="608" w:author="qinhuanqing.sbd" w:date="2026-08-13T10:35:05Z">
        <w:r>
          <w:rPr>
            <w:rFonts w:hint="eastAsia" w:ascii="仿宋_GB2312" w:hAnsi="仿宋_GB2312" w:eastAsia="仿宋_GB2312" w:cs="仿宋_GB2312"/>
            <w:sz w:val="28"/>
            <w:szCs w:val="28"/>
            <w:lang w:eastAsia="zh-CN"/>
          </w:rPr>
          <w:delText>）</w:delText>
        </w:r>
      </w:del>
      <w:del w:id="609" w:author="qinhuanqing.sbd" w:date="2026-08-13T10:35:05Z">
        <w:r>
          <w:rPr>
            <w:rFonts w:hint="eastAsia" w:ascii="仿宋_GB2312" w:hAnsi="仿宋_GB2312" w:eastAsia="仿宋_GB2312" w:cs="仿宋_GB2312"/>
            <w:sz w:val="28"/>
            <w:szCs w:val="28"/>
          </w:rPr>
          <w:delText>检测报告必须格式规范、内容完整、结论明确。报告必须加盖CMA章（和CNAS章，如有）</w:delText>
        </w:r>
      </w:del>
      <w:del w:id="610" w:author="qinhuanqing.sbd" w:date="2026-08-13T10:35:05Z">
        <w:r>
          <w:rPr>
            <w:rFonts w:hint="eastAsia" w:ascii="仿宋_GB2312" w:hAnsi="仿宋_GB2312" w:eastAsia="仿宋_GB2312" w:cs="仿宋_GB2312"/>
            <w:sz w:val="28"/>
            <w:szCs w:val="28"/>
            <w:lang w:eastAsia="zh-CN"/>
          </w:rPr>
          <w:delText>，</w:delText>
        </w:r>
      </w:del>
      <w:del w:id="611" w:author="qinhuanqing.sbd" w:date="2026-08-13T10:35:05Z">
        <w:r>
          <w:rPr>
            <w:rFonts w:hint="eastAsia" w:ascii="仿宋_GB2312" w:hAnsi="仿宋_GB2312" w:eastAsia="仿宋_GB2312" w:cs="仿宋_GB2312"/>
            <w:color w:val="0000FF"/>
            <w:sz w:val="28"/>
            <w:szCs w:val="28"/>
          </w:rPr>
          <w:delText>报告一式</w:delText>
        </w:r>
      </w:del>
      <w:del w:id="612" w:author="qinhuanqing.sbd" w:date="2026-08-13T10:35:05Z">
        <w:r>
          <w:rPr>
            <w:rFonts w:hint="eastAsia" w:ascii="仿宋_GB2312" w:hAnsi="仿宋_GB2312" w:eastAsia="仿宋_GB2312" w:cs="仿宋_GB2312"/>
            <w:color w:val="0000FF"/>
            <w:sz w:val="28"/>
            <w:szCs w:val="28"/>
            <w:lang w:val="en-US" w:eastAsia="zh-CN"/>
          </w:rPr>
          <w:delText>五</w:delText>
        </w:r>
      </w:del>
      <w:del w:id="613" w:author="qinhuanqing.sbd" w:date="2026-08-13T10:35:05Z">
        <w:r>
          <w:rPr>
            <w:rFonts w:hint="eastAsia" w:ascii="仿宋_GB2312" w:hAnsi="仿宋_GB2312" w:eastAsia="仿宋_GB2312" w:cs="仿宋_GB2312"/>
            <w:color w:val="0000FF"/>
            <w:sz w:val="28"/>
            <w:szCs w:val="28"/>
          </w:rPr>
          <w:delText>份</w:delText>
        </w:r>
      </w:del>
      <w:del w:id="614" w:author="qinhuanqing.sbd" w:date="2026-08-13T10:35:05Z">
        <w:r>
          <w:rPr>
            <w:rFonts w:hint="eastAsia" w:ascii="仿宋_GB2312" w:hAnsi="仿宋_GB2312" w:eastAsia="仿宋_GB2312" w:cs="仿宋_GB2312"/>
            <w:sz w:val="28"/>
            <w:szCs w:val="28"/>
          </w:rPr>
          <w:delText>。</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15" w:author="qinhuanqing.sbd" w:date="2026-08-13T10:35:05Z"/>
          <w:rFonts w:hint="eastAsia" w:ascii="仿宋_GB2312" w:hAnsi="仿宋_GB2312" w:eastAsia="仿宋_GB2312" w:cs="仿宋_GB2312"/>
          <w:sz w:val="28"/>
          <w:szCs w:val="28"/>
        </w:rPr>
      </w:pPr>
      <w:del w:id="616" w:author="qinhuanqing.sbd" w:date="2026-08-13T10:35:05Z">
        <w:r>
          <w:rPr>
            <w:rFonts w:hint="eastAsia" w:ascii="仿宋_GB2312" w:hAnsi="仿宋_GB2312" w:eastAsia="仿宋_GB2312" w:cs="仿宋_GB2312"/>
            <w:sz w:val="28"/>
            <w:szCs w:val="28"/>
            <w:lang w:eastAsia="zh-CN"/>
          </w:rPr>
          <w:delText>（</w:delText>
        </w:r>
      </w:del>
      <w:del w:id="617" w:author="qinhuanqing.sbd" w:date="2026-08-13T10:35:05Z">
        <w:r>
          <w:rPr>
            <w:rFonts w:hint="eastAsia" w:ascii="仿宋_GB2312" w:hAnsi="仿宋_GB2312" w:eastAsia="仿宋_GB2312" w:cs="仿宋_GB2312"/>
            <w:sz w:val="28"/>
            <w:szCs w:val="28"/>
            <w:lang w:val="en-US" w:eastAsia="zh-CN"/>
          </w:rPr>
          <w:delText>4</w:delText>
        </w:r>
      </w:del>
      <w:del w:id="618" w:author="qinhuanqing.sbd" w:date="2026-08-13T10:35:05Z">
        <w:r>
          <w:rPr>
            <w:rFonts w:hint="eastAsia" w:ascii="仿宋_GB2312" w:hAnsi="仿宋_GB2312" w:eastAsia="仿宋_GB2312" w:cs="仿宋_GB2312"/>
            <w:sz w:val="28"/>
            <w:szCs w:val="28"/>
            <w:lang w:eastAsia="zh-CN"/>
          </w:rPr>
          <w:delText>）</w:delText>
        </w:r>
      </w:del>
      <w:del w:id="619" w:author="qinhuanqing.sbd" w:date="2026-08-13T10:35:05Z">
        <w:r>
          <w:rPr>
            <w:rFonts w:hint="eastAsia" w:ascii="仿宋_GB2312" w:hAnsi="仿宋_GB2312" w:eastAsia="仿宋_GB2312" w:cs="仿宋_GB2312"/>
            <w:sz w:val="28"/>
            <w:szCs w:val="28"/>
          </w:rPr>
          <w:delText>发现检测结果不合格，</w:delText>
        </w:r>
      </w:del>
      <w:del w:id="620" w:author="qinhuanqing.sbd" w:date="2026-08-13T10:35:05Z">
        <w:r>
          <w:rPr>
            <w:rFonts w:hint="eastAsia" w:ascii="仿宋_GB2312" w:hAnsi="仿宋_GB2312" w:eastAsia="仿宋_GB2312" w:cs="仿宋_GB2312"/>
            <w:sz w:val="28"/>
            <w:szCs w:val="28"/>
            <w:lang w:eastAsia="zh-CN"/>
          </w:rPr>
          <w:delText>投标方</w:delText>
        </w:r>
      </w:del>
      <w:del w:id="621" w:author="qinhuanqing.sbd" w:date="2026-08-13T10:35:05Z">
        <w:r>
          <w:rPr>
            <w:rFonts w:hint="eastAsia" w:ascii="仿宋_GB2312" w:hAnsi="仿宋_GB2312" w:eastAsia="仿宋_GB2312" w:cs="仿宋_GB2312"/>
            <w:sz w:val="28"/>
            <w:szCs w:val="28"/>
          </w:rPr>
          <w:delText>必须在第一时间（不得超过2小时）电话通知甲方。</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22" w:author="qinhuanqing.sbd" w:date="2026-08-13T10:35:05Z"/>
          <w:rFonts w:hint="eastAsia" w:ascii="仿宋_GB2312" w:hAnsi="仿宋_GB2312" w:eastAsia="仿宋_GB2312" w:cs="仿宋_GB2312"/>
          <w:sz w:val="28"/>
          <w:szCs w:val="28"/>
        </w:rPr>
      </w:pPr>
      <w:del w:id="623" w:author="qinhuanqing.sbd" w:date="2026-08-13T10:35:05Z">
        <w:r>
          <w:rPr>
            <w:rFonts w:hint="eastAsia" w:ascii="仿宋_GB2312" w:hAnsi="仿宋_GB2312" w:eastAsia="仿宋_GB2312" w:cs="仿宋_GB2312"/>
            <w:b/>
            <w:bCs/>
            <w:sz w:val="28"/>
            <w:szCs w:val="28"/>
            <w:lang w:val="en-US" w:eastAsia="zh-CN"/>
          </w:rPr>
          <w:delText>三、</w:delText>
        </w:r>
      </w:del>
      <w:del w:id="624" w:author="qinhuanqing.sbd" w:date="2026-08-13T10:35:05Z">
        <w:r>
          <w:rPr>
            <w:rFonts w:hint="eastAsia" w:ascii="仿宋_GB2312" w:hAnsi="仿宋_GB2312" w:eastAsia="仿宋_GB2312" w:cs="仿宋_GB2312"/>
            <w:b/>
            <w:bCs/>
            <w:sz w:val="28"/>
            <w:szCs w:val="28"/>
          </w:rPr>
          <w:delText>质量</w:delText>
        </w:r>
      </w:del>
      <w:del w:id="625" w:author="qinhuanqing.sbd" w:date="2026-08-13T10:35:05Z">
        <w:r>
          <w:rPr>
            <w:rFonts w:hint="eastAsia" w:ascii="仿宋_GB2312" w:hAnsi="仿宋_GB2312" w:eastAsia="仿宋_GB2312" w:cs="仿宋_GB2312"/>
            <w:b/>
            <w:bCs/>
            <w:sz w:val="28"/>
            <w:szCs w:val="28"/>
            <w:lang w:val="en-US" w:eastAsia="zh-CN"/>
          </w:rPr>
          <w:delText>要求</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26" w:author="qinhuanqing.sbd" w:date="2026-08-13T10:35:05Z"/>
          <w:rFonts w:hint="eastAsia" w:ascii="仿宋_GB2312" w:hAnsi="仿宋_GB2312" w:eastAsia="仿宋_GB2312" w:cs="仿宋_GB2312"/>
          <w:sz w:val="28"/>
          <w:szCs w:val="28"/>
        </w:rPr>
      </w:pPr>
      <w:del w:id="627" w:author="qinhuanqing.sbd" w:date="2026-08-13T10:35:05Z">
        <w:r>
          <w:rPr>
            <w:rFonts w:hint="eastAsia" w:ascii="仿宋_GB2312" w:hAnsi="仿宋_GB2312" w:eastAsia="仿宋_GB2312" w:cs="仿宋_GB2312"/>
            <w:sz w:val="28"/>
            <w:szCs w:val="28"/>
          </w:rPr>
          <w:delText>1.</w:delText>
        </w:r>
      </w:del>
      <w:del w:id="628" w:author="qinhuanqing.sbd" w:date="2026-08-13T10:35:05Z">
        <w:r>
          <w:rPr>
            <w:rFonts w:hint="eastAsia" w:ascii="仿宋_GB2312" w:hAnsi="仿宋_GB2312" w:eastAsia="仿宋_GB2312" w:cs="仿宋_GB2312"/>
            <w:sz w:val="28"/>
            <w:szCs w:val="28"/>
            <w:lang w:eastAsia="zh-CN"/>
          </w:rPr>
          <w:delText>投标方</w:delText>
        </w:r>
      </w:del>
      <w:del w:id="629" w:author="qinhuanqing.sbd" w:date="2026-08-13T10:35:05Z">
        <w:r>
          <w:rPr>
            <w:rFonts w:hint="eastAsia" w:ascii="仿宋_GB2312" w:hAnsi="仿宋_GB2312" w:eastAsia="仿宋_GB2312" w:cs="仿宋_GB2312"/>
            <w:sz w:val="28"/>
            <w:szCs w:val="28"/>
          </w:rPr>
          <w:delText>应建立完善的质量管理体系，并有效运行。</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30" w:author="qinhuanqing.sbd" w:date="2026-08-13T10:35:05Z"/>
          <w:rFonts w:hint="default" w:ascii="仿宋_GB2312" w:hAnsi="仿宋_GB2312" w:eastAsia="仿宋_GB2312" w:cs="仿宋_GB2312"/>
          <w:sz w:val="28"/>
          <w:szCs w:val="28"/>
          <w:lang w:val="en-US" w:eastAsia="zh-CN"/>
        </w:rPr>
      </w:pPr>
      <w:del w:id="631" w:author="qinhuanqing.sbd" w:date="2026-08-13T10:35:05Z">
        <w:r>
          <w:rPr>
            <w:rFonts w:hint="eastAsia" w:ascii="仿宋_GB2312" w:hAnsi="仿宋_GB2312" w:eastAsia="仿宋_GB2312" w:cs="仿宋_GB2312"/>
            <w:sz w:val="28"/>
            <w:szCs w:val="28"/>
          </w:rPr>
          <w:delText>2.所有与检测相关的原始记录、计算资料、检测报告等必须完整保存</w:delText>
        </w:r>
      </w:del>
      <w:del w:id="632" w:author="qinhuanqing.sbd" w:date="2026-08-13T10:35:05Z">
        <w:r>
          <w:rPr>
            <w:rFonts w:hint="eastAsia" w:ascii="仿宋_GB2312" w:hAnsi="仿宋_GB2312" w:eastAsia="仿宋_GB2312" w:cs="仿宋_GB2312"/>
            <w:sz w:val="28"/>
            <w:szCs w:val="28"/>
            <w:lang w:eastAsia="zh-CN"/>
          </w:rPr>
          <w:delText>，</w:delText>
        </w:r>
      </w:del>
      <w:del w:id="633" w:author="qinhuanqing.sbd" w:date="2026-08-13T10:35:05Z">
        <w:r>
          <w:rPr>
            <w:rFonts w:hint="eastAsia" w:ascii="仿宋_GB2312" w:hAnsi="仿宋_GB2312" w:eastAsia="仿宋_GB2312" w:cs="仿宋_GB2312"/>
            <w:sz w:val="28"/>
            <w:szCs w:val="28"/>
            <w:lang w:val="en-US" w:eastAsia="zh-CN"/>
          </w:rPr>
          <w:delText>便于追溯。</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34" w:author="qinhuanqing.sbd" w:date="2026-08-13T10:35:05Z"/>
          <w:rFonts w:hint="default" w:ascii="仿宋_GB2312" w:hAnsi="仿宋_GB2312" w:eastAsia="仿宋_GB2312" w:cs="仿宋_GB2312"/>
          <w:b/>
          <w:bCs/>
          <w:sz w:val="28"/>
          <w:szCs w:val="28"/>
          <w:lang w:val="en-US"/>
        </w:rPr>
      </w:pPr>
      <w:del w:id="635" w:author="qinhuanqing.sbd" w:date="2026-08-13T10:35:05Z">
        <w:r>
          <w:rPr>
            <w:rFonts w:hint="eastAsia" w:ascii="仿宋_GB2312" w:hAnsi="仿宋_GB2312" w:eastAsia="仿宋_GB2312" w:cs="仿宋_GB2312"/>
            <w:b/>
            <w:bCs/>
            <w:sz w:val="28"/>
            <w:szCs w:val="28"/>
            <w:lang w:val="en-US" w:eastAsia="zh-CN"/>
          </w:rPr>
          <w:delText>四、其他要求</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36" w:author="qinhuanqing.sbd" w:date="2026-08-13T10:35:05Z"/>
          <w:rFonts w:hint="eastAsia" w:ascii="仿宋_GB2312" w:hAnsi="仿宋_GB2312" w:eastAsia="仿宋_GB2312" w:cs="仿宋_GB2312"/>
          <w:sz w:val="28"/>
          <w:szCs w:val="28"/>
        </w:rPr>
      </w:pPr>
      <w:del w:id="637" w:author="qinhuanqing.sbd" w:date="2026-08-13T10:35:05Z">
        <w:r>
          <w:rPr>
            <w:rFonts w:hint="eastAsia" w:ascii="仿宋_GB2312" w:hAnsi="仿宋_GB2312" w:eastAsia="仿宋_GB2312" w:cs="仿宋_GB2312"/>
            <w:sz w:val="28"/>
            <w:szCs w:val="28"/>
            <w:lang w:val="en-US" w:eastAsia="zh-CN"/>
          </w:rPr>
          <w:delText>1.</w:delText>
        </w:r>
      </w:del>
      <w:del w:id="638" w:author="qinhuanqing.sbd" w:date="2026-08-13T10:35:05Z">
        <w:r>
          <w:rPr>
            <w:rFonts w:hint="eastAsia" w:ascii="仿宋_GB2312" w:hAnsi="仿宋_GB2312" w:eastAsia="仿宋_GB2312" w:cs="仿宋_GB2312"/>
            <w:sz w:val="28"/>
            <w:szCs w:val="28"/>
            <w:lang w:eastAsia="zh-CN"/>
          </w:rPr>
          <w:delText>投标方</w:delText>
        </w:r>
      </w:del>
      <w:del w:id="639" w:author="qinhuanqing.sbd" w:date="2026-08-13T10:35:05Z">
        <w:r>
          <w:rPr>
            <w:rFonts w:hint="eastAsia" w:ascii="仿宋_GB2312" w:hAnsi="仿宋_GB2312" w:eastAsia="仿宋_GB2312" w:cs="仿宋_GB2312"/>
            <w:sz w:val="28"/>
            <w:szCs w:val="28"/>
          </w:rPr>
          <w:delText>应对甲方项目的所有信息、数据及检测结果予以保密，未经甲方书面同意，不得向任何第三方透露。</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40" w:author="qinhuanqing.sbd" w:date="2026-08-13T10:35:05Z"/>
          <w:rFonts w:hint="eastAsia" w:ascii="仿宋_GB2312" w:hAnsi="仿宋_GB2312" w:eastAsia="仿宋_GB2312" w:cs="仿宋_GB2312"/>
          <w:sz w:val="28"/>
          <w:szCs w:val="28"/>
        </w:rPr>
      </w:pPr>
      <w:del w:id="641" w:author="qinhuanqing.sbd" w:date="2026-08-13T10:35:05Z">
        <w:r>
          <w:rPr>
            <w:rFonts w:hint="eastAsia" w:ascii="仿宋_GB2312" w:hAnsi="仿宋_GB2312" w:eastAsia="仿宋_GB2312" w:cs="仿宋_GB2312"/>
            <w:sz w:val="28"/>
            <w:szCs w:val="28"/>
            <w:lang w:val="en-US" w:eastAsia="zh-CN"/>
          </w:rPr>
          <w:delText>2.</w:delText>
        </w:r>
      </w:del>
      <w:del w:id="642" w:author="qinhuanqing.sbd" w:date="2026-08-13T10:35:05Z">
        <w:r>
          <w:rPr>
            <w:rFonts w:hint="eastAsia" w:ascii="仿宋_GB2312" w:hAnsi="仿宋_GB2312" w:eastAsia="仿宋_GB2312" w:cs="仿宋_GB2312"/>
            <w:sz w:val="28"/>
            <w:szCs w:val="28"/>
          </w:rPr>
          <w:delText>如因</w:delText>
        </w:r>
      </w:del>
      <w:del w:id="643" w:author="qinhuanqing.sbd" w:date="2026-08-13T10:35:05Z">
        <w:r>
          <w:rPr>
            <w:rFonts w:hint="eastAsia" w:ascii="仿宋_GB2312" w:hAnsi="仿宋_GB2312" w:eastAsia="仿宋_GB2312" w:cs="仿宋_GB2312"/>
            <w:sz w:val="28"/>
            <w:szCs w:val="28"/>
            <w:lang w:eastAsia="zh-CN"/>
          </w:rPr>
          <w:delText>投标方</w:delText>
        </w:r>
      </w:del>
      <w:del w:id="644" w:author="qinhuanqing.sbd" w:date="2026-08-13T10:35:05Z">
        <w:r>
          <w:rPr>
            <w:rFonts w:hint="eastAsia" w:ascii="仿宋_GB2312" w:hAnsi="仿宋_GB2312" w:eastAsia="仿宋_GB2312" w:cs="仿宋_GB2312"/>
            <w:sz w:val="28"/>
            <w:szCs w:val="28"/>
          </w:rPr>
          <w:delText>检测错误、报告延误、漏检错检等原因导致甲方工程质量问题或经济损失，</w:delText>
        </w:r>
      </w:del>
      <w:del w:id="645" w:author="qinhuanqing.sbd" w:date="2026-08-13T10:35:05Z">
        <w:r>
          <w:rPr>
            <w:rFonts w:hint="eastAsia" w:ascii="仿宋_GB2312" w:hAnsi="仿宋_GB2312" w:eastAsia="仿宋_GB2312" w:cs="仿宋_GB2312"/>
            <w:sz w:val="28"/>
            <w:szCs w:val="28"/>
            <w:lang w:eastAsia="zh-CN"/>
          </w:rPr>
          <w:delText>投标方</w:delText>
        </w:r>
      </w:del>
      <w:del w:id="646" w:author="qinhuanqing.sbd" w:date="2026-08-13T10:35:05Z">
        <w:r>
          <w:rPr>
            <w:rFonts w:hint="eastAsia" w:ascii="仿宋_GB2312" w:hAnsi="仿宋_GB2312" w:eastAsia="仿宋_GB2312" w:cs="仿宋_GB2312"/>
            <w:sz w:val="28"/>
            <w:szCs w:val="28"/>
          </w:rPr>
          <w:delText>应承担相应的经济赔偿责任和法律责任。</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del w:id="647" w:author="qinhuanqing.sbd" w:date="2026-08-13T10:35:05Z"/>
          <w:rFonts w:hint="default" w:ascii="仿宋_GB2312" w:hAnsi="仿宋_GB2312" w:eastAsia="仿宋_GB2312" w:cs="仿宋_GB2312"/>
          <w:color w:val="0000FF"/>
          <w:sz w:val="28"/>
          <w:szCs w:val="28"/>
          <w:lang w:val="en-US" w:eastAsia="zh-CN"/>
        </w:rPr>
      </w:pPr>
      <w:del w:id="648" w:author="qinhuanqing.sbd" w:date="2026-08-13T10:35:05Z">
        <w:r>
          <w:rPr>
            <w:rFonts w:hint="eastAsia" w:ascii="仿宋_GB2312" w:hAnsi="仿宋_GB2312" w:eastAsia="仿宋_GB2312" w:cs="仿宋_GB2312"/>
            <w:color w:val="0000FF"/>
            <w:sz w:val="28"/>
            <w:szCs w:val="28"/>
            <w:lang w:val="en-US" w:eastAsia="zh-CN"/>
          </w:rPr>
          <w:delText>3.相关试品试件由招标人负责取样。如投标人所在地（以及其试验室）与招标人为同一城市（仅限市区范围，不含所属县市）的，由招标人负责送样；如投标人与招标人为不同城市的（含招标人所在城市管辖的县市），由投标人试验人员负责到招标人处接样到其单位进行检测。4.投标人在接到招标人的检测通知后12小时内必须到达招标人处接样，投标人必须自行完成检测并出具报告，不允许转委托。</w:delText>
        </w:r>
      </w:del>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0000FF"/>
          <w:sz w:val="28"/>
          <w:szCs w:val="28"/>
          <w:lang w:val="en-US" w:eastAsia="zh-CN"/>
        </w:rPr>
      </w:pPr>
      <w:del w:id="649" w:author="qinhuanqing.sbd" w:date="2026-08-13T10:35:05Z">
        <w:r>
          <w:rPr>
            <w:rFonts w:hint="eastAsia" w:ascii="仿宋_GB2312" w:hAnsi="仿宋_GB2312" w:eastAsia="仿宋_GB2312" w:cs="仿宋_GB2312"/>
            <w:color w:val="auto"/>
            <w:sz w:val="28"/>
            <w:szCs w:val="28"/>
            <w:lang w:val="en-US" w:eastAsia="zh-CN"/>
          </w:rPr>
          <w:delText>5.本技术规范书未尽事宜，按引用的相关规范要求执行。</w:delText>
        </w:r>
      </w:de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川">
    <w15:presenceInfo w15:providerId="WPS Office" w15:userId="407381469"/>
  </w15:person>
  <w15:person w15:author="qinhuanqing.sbd">
    <w15:presenceInfo w15:providerId="None" w15:userId="qinhuanqing.sbd"/>
  </w15:person>
  <w15:person w15:author="panzhigao.sbd">
    <w15:presenceInfo w15:providerId="None" w15:userId="panzhigao.sbd"/>
  </w15:person>
  <w15:person w15:author="weijinde.sbd">
    <w15:presenceInfo w15:providerId="None" w15:userId="weijinde.s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A7323"/>
    <w:rsid w:val="014D12FD"/>
    <w:rsid w:val="024E17A0"/>
    <w:rsid w:val="02860FB4"/>
    <w:rsid w:val="02CC3757"/>
    <w:rsid w:val="038F62B8"/>
    <w:rsid w:val="04513BA5"/>
    <w:rsid w:val="04C176DC"/>
    <w:rsid w:val="06BC079B"/>
    <w:rsid w:val="074B0207"/>
    <w:rsid w:val="079B0E40"/>
    <w:rsid w:val="079C522B"/>
    <w:rsid w:val="07F02C39"/>
    <w:rsid w:val="09AA7B69"/>
    <w:rsid w:val="111A24A8"/>
    <w:rsid w:val="15456819"/>
    <w:rsid w:val="19CF1CF9"/>
    <w:rsid w:val="1C2C6540"/>
    <w:rsid w:val="1C4B6BE5"/>
    <w:rsid w:val="1D553FAD"/>
    <w:rsid w:val="1D672B0A"/>
    <w:rsid w:val="2563517C"/>
    <w:rsid w:val="257B3D43"/>
    <w:rsid w:val="27D24D61"/>
    <w:rsid w:val="2A966F45"/>
    <w:rsid w:val="3071250D"/>
    <w:rsid w:val="30DA50A0"/>
    <w:rsid w:val="319E2382"/>
    <w:rsid w:val="31D67533"/>
    <w:rsid w:val="34D27D55"/>
    <w:rsid w:val="374436EC"/>
    <w:rsid w:val="374C62C8"/>
    <w:rsid w:val="37C13CB9"/>
    <w:rsid w:val="38A7703A"/>
    <w:rsid w:val="39AE37B2"/>
    <w:rsid w:val="39BF28CA"/>
    <w:rsid w:val="3A554F99"/>
    <w:rsid w:val="3BF27239"/>
    <w:rsid w:val="3D273D4E"/>
    <w:rsid w:val="3D6F6761"/>
    <w:rsid w:val="42B37908"/>
    <w:rsid w:val="45B073AE"/>
    <w:rsid w:val="45B754EF"/>
    <w:rsid w:val="46A5441A"/>
    <w:rsid w:val="46E17029"/>
    <w:rsid w:val="47CC422F"/>
    <w:rsid w:val="47DA3410"/>
    <w:rsid w:val="4BF15CFA"/>
    <w:rsid w:val="4CBA7DEE"/>
    <w:rsid w:val="4D610A63"/>
    <w:rsid w:val="4D8261EB"/>
    <w:rsid w:val="4FC0575F"/>
    <w:rsid w:val="4FFB3BEB"/>
    <w:rsid w:val="534B6F48"/>
    <w:rsid w:val="54384255"/>
    <w:rsid w:val="55457CDE"/>
    <w:rsid w:val="55BB2265"/>
    <w:rsid w:val="59A62B72"/>
    <w:rsid w:val="59A84A00"/>
    <w:rsid w:val="5A656BC1"/>
    <w:rsid w:val="5BDB1896"/>
    <w:rsid w:val="5DA25137"/>
    <w:rsid w:val="5EAF62FD"/>
    <w:rsid w:val="5FC82B43"/>
    <w:rsid w:val="627C4C22"/>
    <w:rsid w:val="63CF37BB"/>
    <w:rsid w:val="666D637F"/>
    <w:rsid w:val="66BF1195"/>
    <w:rsid w:val="676A7546"/>
    <w:rsid w:val="68E82EFA"/>
    <w:rsid w:val="69384986"/>
    <w:rsid w:val="69E7514E"/>
    <w:rsid w:val="6A161ADF"/>
    <w:rsid w:val="6B3724F2"/>
    <w:rsid w:val="6B6B74C9"/>
    <w:rsid w:val="6D673814"/>
    <w:rsid w:val="6DA431DC"/>
    <w:rsid w:val="6E467CDF"/>
    <w:rsid w:val="6F8E6C94"/>
    <w:rsid w:val="708025DC"/>
    <w:rsid w:val="721816B3"/>
    <w:rsid w:val="75B70C28"/>
    <w:rsid w:val="76AA163F"/>
    <w:rsid w:val="77270C09"/>
    <w:rsid w:val="78954B16"/>
    <w:rsid w:val="78FF2139"/>
    <w:rsid w:val="7A13262E"/>
    <w:rsid w:val="7AC20776"/>
    <w:rsid w:val="7DA34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正文-公1"/>
    <w:basedOn w:val="1"/>
    <w:unhideWhenUsed/>
    <w:qFormat/>
    <w:uiPriority w:val="0"/>
    <w:pPr>
      <w:spacing w:beforeLines="0" w:afterLines="0"/>
      <w:ind w:firstLine="200" w:firstLineChars="200"/>
    </w:pPr>
    <w:rPr>
      <w:rFonts w:hint="default"/>
      <w:sz w:val="18"/>
      <w:szCs w:val="18"/>
    </w:rPr>
  </w:style>
  <w:style w:type="paragraph" w:styleId="3">
    <w:name w:val="Body Text"/>
    <w:basedOn w:val="1"/>
    <w:qFormat/>
    <w:uiPriority w:val="0"/>
    <w:pPr>
      <w:spacing w:before="0" w:after="0"/>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First Paragraph"/>
    <w:basedOn w:val="3"/>
    <w:next w:val="3"/>
    <w:qFormat/>
    <w:uiPriority w:val="0"/>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38</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2025-09-17T08:47:00Z</dcterms:created>
  <dc:creator>Lenovo</dc:creator>
  <cp:lastModifiedBy>weijinde.sbd</cp:lastModifiedBy>
  <dcterms:modified xsi:type="dcterms:W3CDTF">2026-08-18T03:09:46Z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7F8DFDCEEAAB4F6FB2D1F18E20989D7F</vt:lpwstr>
  </property>
</Properties>
</file>