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CF8947">
      <w:pPr>
        <w:pStyle w:val="11"/>
        <w:spacing w:line="360" w:lineRule="auto"/>
        <w:ind w:left="1"/>
        <w:rPr>
          <w:rFonts w:hAnsi="宋体"/>
          <w:sz w:val="40"/>
          <w:szCs w:val="24"/>
        </w:rPr>
      </w:pPr>
      <w:r>
        <w:rPr>
          <w:rFonts w:hint="eastAsia" w:ascii="黑体" w:hAnsi="黑体" w:eastAsia="黑体" w:cs="黑体"/>
          <w:b w:val="0"/>
          <w:bCs w:val="0"/>
          <w:color w:val="auto"/>
          <w:sz w:val="32"/>
          <w:szCs w:val="32"/>
          <w:lang w:val="en-US" w:eastAsia="zh-CN"/>
        </w:rPr>
        <w:drawing>
          <wp:anchor distT="0" distB="0" distL="114300" distR="114300" simplePos="0" relativeHeight="251661312" behindDoc="1" locked="0" layoutInCell="1" allowOverlap="1">
            <wp:simplePos x="0" y="0"/>
            <wp:positionH relativeFrom="column">
              <wp:posOffset>-1123315</wp:posOffset>
            </wp:positionH>
            <wp:positionV relativeFrom="paragraph">
              <wp:posOffset>-45720</wp:posOffset>
            </wp:positionV>
            <wp:extent cx="7765415" cy="10264775"/>
            <wp:effectExtent l="0" t="0" r="6985" b="0"/>
            <wp:wrapNone/>
            <wp:docPr id="1430"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 name="图片 3" descr="D:\2021文件夹\南方电网\20210531——南网VI完稿修改\中国南方电网2021版交接设计稿\应用文件AI\B办公事务系统\未标题-2_画板 1.png未标题-2_画板 1"/>
                    <pic:cNvPicPr>
                      <a:picLocks noChangeAspect="1"/>
                    </pic:cNvPicPr>
                  </pic:nvPicPr>
                  <pic:blipFill>
                    <a:blip r:embed="rId7"/>
                    <a:stretch>
                      <a:fillRect/>
                    </a:stretch>
                  </pic:blipFill>
                  <pic:spPr>
                    <a:xfrm>
                      <a:off x="0" y="0"/>
                      <a:ext cx="7765415" cy="10264775"/>
                    </a:xfrm>
                    <a:prstGeom prst="rect">
                      <a:avLst/>
                    </a:prstGeom>
                    <a:noFill/>
                    <a:ln>
                      <a:noFill/>
                    </a:ln>
                  </pic:spPr>
                </pic:pic>
              </a:graphicData>
            </a:graphic>
          </wp:anchor>
        </w:drawing>
      </w:r>
    </w:p>
    <w:p w14:paraId="569559DE">
      <w:pPr>
        <w:spacing w:line="360" w:lineRule="auto"/>
        <w:ind w:left="-2052" w:leftChars="-855"/>
        <w:jc w:val="center"/>
        <w:rPr>
          <w:rFonts w:ascii="宋体" w:hAnsi="宋体"/>
          <w:sz w:val="40"/>
        </w:rPr>
      </w:pPr>
    </w:p>
    <w:p w14:paraId="3C2A31B0">
      <w:pPr>
        <w:spacing w:line="360" w:lineRule="auto"/>
        <w:jc w:val="center"/>
        <w:rPr>
          <w:rFonts w:ascii="宋体" w:hAnsi="宋体"/>
          <w:sz w:val="40"/>
        </w:rPr>
      </w:pPr>
    </w:p>
    <w:p w14:paraId="26CD3F6C">
      <w:pPr>
        <w:spacing w:line="360" w:lineRule="auto"/>
        <w:jc w:val="center"/>
        <w:rPr>
          <w:rFonts w:ascii="宋体" w:hAnsi="宋体"/>
          <w:sz w:val="40"/>
        </w:rPr>
      </w:pPr>
    </w:p>
    <w:p w14:paraId="1412ACE2">
      <w:pPr>
        <w:pStyle w:val="20"/>
        <w:adjustRightInd w:val="0"/>
        <w:snapToGrid w:val="0"/>
        <w:spacing w:line="360" w:lineRule="auto"/>
        <w:rPr>
          <w:rFonts w:ascii="宋体" w:hAnsi="宋体" w:eastAsia="宋体"/>
        </w:rPr>
      </w:pPr>
    </w:p>
    <w:p w14:paraId="522EBB9F">
      <w:pPr>
        <w:pStyle w:val="20"/>
        <w:adjustRightInd w:val="0"/>
        <w:snapToGrid w:val="0"/>
        <w:spacing w:line="360" w:lineRule="auto"/>
        <w:rPr>
          <w:rFonts w:ascii="宋体" w:hAnsi="宋体" w:eastAsia="宋体"/>
          <w:sz w:val="24"/>
        </w:rPr>
      </w:pPr>
    </w:p>
    <w:p w14:paraId="75554ABD">
      <w:pPr>
        <w:pStyle w:val="20"/>
        <w:adjustRightInd w:val="0"/>
        <w:snapToGrid w:val="0"/>
        <w:spacing w:line="360" w:lineRule="auto"/>
        <w:rPr>
          <w:rFonts w:ascii="宋体" w:hAnsi="宋体" w:eastAsia="宋体"/>
          <w:sz w:val="24"/>
        </w:rPr>
      </w:pPr>
    </w:p>
    <w:p w14:paraId="60AE7934">
      <w:pPr>
        <w:pStyle w:val="20"/>
        <w:adjustRightInd w:val="0"/>
        <w:snapToGrid w:val="0"/>
        <w:spacing w:line="360" w:lineRule="auto"/>
        <w:rPr>
          <w:rFonts w:ascii="宋体" w:hAnsi="宋体" w:eastAsia="宋体"/>
        </w:rPr>
      </w:pPr>
    </w:p>
    <w:p w14:paraId="0E3E6F82">
      <w:pPr>
        <w:pStyle w:val="20"/>
        <w:adjustRightInd w:val="0"/>
        <w:snapToGrid w:val="0"/>
        <w:rPr>
          <w:rFonts w:hint="eastAsia" w:ascii="宋体" w:hAnsi="宋体" w:eastAsia="宋体"/>
          <w:highlight w:val="none"/>
          <w:lang w:val="en-US" w:eastAsia="zh-CN"/>
        </w:rPr>
      </w:pPr>
      <w:r>
        <w:rPr>
          <w:rFonts w:hint="eastAsia" w:ascii="宋体" w:hAnsi="宋体" w:eastAsia="宋体"/>
          <w:highlight w:val="none"/>
          <w:lang w:eastAsia="zh-CN"/>
        </w:rPr>
        <w:t>网络安全</w:t>
      </w:r>
      <w:r>
        <w:rPr>
          <w:rFonts w:hint="eastAsia" w:ascii="宋体" w:hAnsi="宋体" w:eastAsia="宋体"/>
          <w:highlight w:val="none"/>
          <w:lang w:val="en-US" w:eastAsia="zh-CN"/>
        </w:rPr>
        <w:t>防护</w:t>
      </w:r>
      <w:r>
        <w:rPr>
          <w:rFonts w:hint="eastAsia" w:ascii="宋体" w:hAnsi="宋体" w:eastAsia="宋体"/>
          <w:highlight w:val="none"/>
          <w:lang w:eastAsia="zh-CN"/>
        </w:rPr>
        <w:t>工具标的/</w:t>
      </w:r>
      <w:r>
        <w:rPr>
          <w:rFonts w:hint="eastAsia" w:ascii="宋体" w:hAnsi="宋体" w:eastAsia="宋体"/>
          <w:highlight w:val="none"/>
          <w:lang w:val="en-US" w:eastAsia="zh-CN"/>
        </w:rPr>
        <w:t>网络安全防护工具标包</w:t>
      </w:r>
    </w:p>
    <w:p w14:paraId="245BF1CE">
      <w:pPr>
        <w:pStyle w:val="20"/>
        <w:adjustRightInd w:val="0"/>
        <w:snapToGrid w:val="0"/>
        <w:rPr>
          <w:rFonts w:ascii="宋体" w:hAnsi="宋体"/>
          <w:b/>
          <w:sz w:val="26"/>
          <w:szCs w:val="26"/>
        </w:rPr>
      </w:pPr>
      <w:r>
        <w:rPr>
          <w:rFonts w:hint="eastAsia" w:ascii="宋体" w:hAnsi="宋体" w:eastAsia="宋体"/>
          <w:lang w:val="en-US" w:eastAsia="zh-CN"/>
        </w:rPr>
        <w:t>技术规范书</w:t>
      </w:r>
    </w:p>
    <w:p w14:paraId="30E5FC5D">
      <w:pPr>
        <w:spacing w:line="360" w:lineRule="auto"/>
        <w:jc w:val="center"/>
        <w:rPr>
          <w:rFonts w:ascii="宋体" w:hAnsi="宋体"/>
          <w:b/>
          <w:sz w:val="26"/>
          <w:szCs w:val="26"/>
        </w:rPr>
      </w:pPr>
    </w:p>
    <w:p w14:paraId="3494EF55">
      <w:pPr>
        <w:spacing w:line="360" w:lineRule="auto"/>
        <w:rPr>
          <w:rFonts w:ascii="宋体" w:hAnsi="宋体"/>
          <w:b/>
          <w:sz w:val="26"/>
          <w:szCs w:val="26"/>
        </w:rPr>
      </w:pPr>
    </w:p>
    <w:p w14:paraId="3FF4AD5E">
      <w:pPr>
        <w:spacing w:line="360" w:lineRule="auto"/>
        <w:jc w:val="center"/>
        <w:rPr>
          <w:rFonts w:ascii="宋体" w:hAnsi="宋体"/>
          <w:b/>
          <w:sz w:val="26"/>
          <w:szCs w:val="26"/>
        </w:rPr>
      </w:pPr>
    </w:p>
    <w:p w14:paraId="3A8237B6">
      <w:pPr>
        <w:spacing w:after="156" w:afterLines="50" w:line="360" w:lineRule="auto"/>
        <w:jc w:val="center"/>
        <w:rPr>
          <w:rFonts w:ascii="宋体" w:hAnsi="宋体"/>
          <w:b/>
          <w:bCs/>
          <w:sz w:val="40"/>
          <w:szCs w:val="40"/>
        </w:rPr>
      </w:pPr>
      <w:r>
        <w:rPr>
          <w:rFonts w:ascii="宋体" w:hAnsi="宋体"/>
          <w:b/>
          <w:bCs/>
          <w:sz w:val="40"/>
          <w:szCs w:val="40"/>
        </w:rPr>
        <w:t>广东电网有限责任公司</w:t>
      </w:r>
    </w:p>
    <w:p w14:paraId="3A610AD7">
      <w:pPr>
        <w:spacing w:line="360" w:lineRule="auto"/>
        <w:jc w:val="center"/>
        <w:rPr>
          <w:rFonts w:ascii="宋体" w:hAnsi="宋体"/>
          <w:sz w:val="28"/>
          <w:szCs w:val="28"/>
          <w:highlight w:val="none"/>
        </w:rPr>
      </w:pPr>
      <w:r>
        <w:rPr>
          <w:rFonts w:hint="eastAsia" w:ascii="宋体" w:hAnsi="宋体"/>
          <w:b/>
          <w:bCs/>
          <w:sz w:val="40"/>
          <w:szCs w:val="40"/>
          <w:highlight w:val="none"/>
        </w:rPr>
        <w:t>二〇二</w:t>
      </w:r>
      <w:r>
        <w:rPr>
          <w:rFonts w:hint="eastAsia" w:ascii="宋体" w:hAnsi="宋体"/>
          <w:b/>
          <w:bCs/>
          <w:sz w:val="40"/>
          <w:szCs w:val="40"/>
          <w:highlight w:val="none"/>
          <w:lang w:val="en-US" w:eastAsia="zh-CN"/>
        </w:rPr>
        <w:t>六</w:t>
      </w:r>
      <w:r>
        <w:rPr>
          <w:rFonts w:ascii="宋体" w:hAnsi="宋体"/>
          <w:b/>
          <w:bCs/>
          <w:sz w:val="40"/>
          <w:szCs w:val="40"/>
          <w:highlight w:val="none"/>
        </w:rPr>
        <w:t>年</w:t>
      </w:r>
    </w:p>
    <w:p w14:paraId="7D1194A6">
      <w:pPr>
        <w:pStyle w:val="8"/>
        <w:sectPr>
          <w:footerReference r:id="rId3" w:type="default"/>
          <w:pgSz w:w="11906" w:h="16838"/>
          <w:pgMar w:top="1440" w:right="1800" w:bottom="1440" w:left="1800" w:header="851" w:footer="992" w:gutter="0"/>
          <w:cols w:space="425" w:num="1"/>
          <w:docGrid w:type="lines" w:linePitch="312" w:charSpace="0"/>
        </w:sectPr>
      </w:pPr>
    </w:p>
    <w:p w14:paraId="4224F2A4">
      <w:pPr>
        <w:pStyle w:val="2"/>
        <w:bidi w:val="0"/>
        <w:ind w:left="432" w:leftChars="0" w:hanging="432" w:firstLineChars="0"/>
      </w:pPr>
      <w:bookmarkStart w:id="0" w:name="_Toc173309996"/>
      <w:bookmarkStart w:id="1" w:name="_Toc173310078"/>
      <w:bookmarkStart w:id="2" w:name="_Toc352601004"/>
      <w:bookmarkStart w:id="3" w:name="_Toc173306145"/>
      <w:bookmarkStart w:id="4" w:name="_Toc176017862"/>
      <w:bookmarkStart w:id="5" w:name="_Toc176017794"/>
      <w:bookmarkStart w:id="6" w:name="_Toc173310036"/>
      <w:bookmarkStart w:id="7" w:name="_Toc75427383"/>
      <w:bookmarkStart w:id="8" w:name="_Toc407982391"/>
      <w:bookmarkStart w:id="9" w:name="_Toc411269790"/>
      <w:bookmarkStart w:id="10" w:name="_Toc411267586"/>
      <w:bookmarkStart w:id="11" w:name="_Toc407417357"/>
      <w:bookmarkStart w:id="12" w:name="_Toc407417356"/>
      <w:bookmarkStart w:id="13" w:name="_Toc411267585"/>
      <w:bookmarkStart w:id="14" w:name="_Toc407415869"/>
      <w:bookmarkStart w:id="15" w:name="_Toc407982392"/>
      <w:bookmarkStart w:id="16" w:name="_Toc407415870"/>
      <w:bookmarkStart w:id="17" w:name="_Toc411269791"/>
      <w:r>
        <w:t>总则</w:t>
      </w:r>
      <w:bookmarkEnd w:id="0"/>
      <w:bookmarkEnd w:id="1"/>
      <w:bookmarkEnd w:id="2"/>
      <w:bookmarkEnd w:id="3"/>
      <w:bookmarkEnd w:id="4"/>
      <w:bookmarkEnd w:id="5"/>
      <w:bookmarkEnd w:id="6"/>
      <w:bookmarkEnd w:id="7"/>
    </w:p>
    <w:p w14:paraId="1E02D237">
      <w:pPr>
        <w:pStyle w:val="3"/>
        <w:numPr>
          <w:ilvl w:val="1"/>
          <w:numId w:val="3"/>
        </w:numPr>
        <w:ind w:left="567" w:leftChars="0" w:hanging="567" w:firstLineChars="0"/>
        <w:rPr>
          <w:rFonts w:ascii="宋体" w:hAnsi="宋体"/>
        </w:rPr>
      </w:pPr>
      <w:bookmarkStart w:id="18" w:name="_Toc320535512"/>
      <w:bookmarkEnd w:id="18"/>
      <w:bookmarkStart w:id="19" w:name="_Toc320535112"/>
      <w:bookmarkEnd w:id="19"/>
      <w:bookmarkStart w:id="20" w:name="_Toc320535513"/>
      <w:bookmarkEnd w:id="20"/>
      <w:bookmarkStart w:id="21" w:name="_Toc320535510"/>
      <w:bookmarkEnd w:id="21"/>
      <w:bookmarkStart w:id="22" w:name="_Toc320535111"/>
      <w:bookmarkEnd w:id="22"/>
      <w:bookmarkStart w:id="23" w:name="_Toc320535114"/>
      <w:bookmarkEnd w:id="23"/>
      <w:bookmarkStart w:id="24" w:name="_Toc320535511"/>
      <w:bookmarkEnd w:id="24"/>
      <w:bookmarkStart w:id="25" w:name="_Toc320535113"/>
      <w:bookmarkEnd w:id="25"/>
      <w:bookmarkStart w:id="26" w:name="_Toc257207483"/>
      <w:bookmarkStart w:id="27" w:name="_Toc392634963"/>
      <w:bookmarkStart w:id="28" w:name="_Toc173309997"/>
      <w:bookmarkStart w:id="29" w:name="_Toc173306146"/>
      <w:bookmarkStart w:id="30" w:name="_Toc173310037"/>
      <w:bookmarkStart w:id="31" w:name="_Toc352601005"/>
      <w:bookmarkStart w:id="32" w:name="_Toc176017863"/>
      <w:bookmarkStart w:id="33" w:name="_Toc173310079"/>
      <w:bookmarkStart w:id="34" w:name="_Toc75427385"/>
      <w:bookmarkStart w:id="35" w:name="_Toc176017795"/>
      <w:r>
        <w:rPr>
          <w:rFonts w:ascii="宋体" w:hAnsi="宋体"/>
        </w:rPr>
        <w:t>概述</w:t>
      </w:r>
      <w:bookmarkEnd w:id="26"/>
      <w:bookmarkEnd w:id="27"/>
    </w:p>
    <w:p w14:paraId="43C778E6">
      <w:pPr>
        <w:pStyle w:val="10"/>
        <w:adjustRightInd w:val="0"/>
        <w:snapToGrid w:val="0"/>
        <w:spacing w:after="0" w:line="360" w:lineRule="auto"/>
        <w:ind w:left="0" w:leftChars="0" w:firstLine="480" w:firstLineChars="200"/>
        <w:jc w:val="both"/>
        <w:rPr>
          <w:rFonts w:ascii="宋体" w:hAnsi="宋体"/>
          <w:szCs w:val="21"/>
        </w:rPr>
      </w:pPr>
      <w:bookmarkStart w:id="36" w:name="_Toc257207484"/>
      <w:r>
        <w:rPr>
          <w:rFonts w:hint="eastAsia" w:ascii="宋体" w:hAnsi="宋体"/>
          <w:szCs w:val="21"/>
        </w:rPr>
        <w:t xml:space="preserve">1、 </w:t>
      </w:r>
      <w:r>
        <w:rPr>
          <w:rFonts w:ascii="宋体" w:hAnsi="宋体"/>
          <w:szCs w:val="21"/>
        </w:rPr>
        <w:t>本</w:t>
      </w:r>
      <w:r>
        <w:rPr>
          <w:rFonts w:hint="eastAsia" w:ascii="宋体" w:hAnsi="宋体"/>
          <w:szCs w:val="21"/>
          <w:lang w:eastAsia="zh-CN"/>
        </w:rPr>
        <w:t>技术规范书</w:t>
      </w:r>
      <w:r>
        <w:rPr>
          <w:rFonts w:ascii="宋体" w:hAnsi="宋体"/>
          <w:szCs w:val="21"/>
          <w:highlight w:val="none"/>
        </w:rPr>
        <w:t>适用于</w:t>
      </w:r>
      <w:r>
        <w:rPr>
          <w:rFonts w:hint="eastAsia" w:ascii="宋体" w:hAnsi="宋体"/>
          <w:szCs w:val="21"/>
          <w:highlight w:val="none"/>
          <w:lang w:eastAsia="zh-CN"/>
        </w:rPr>
        <w:t>网络安全</w:t>
      </w:r>
      <w:r>
        <w:rPr>
          <w:rFonts w:hint="eastAsia" w:ascii="宋体" w:hAnsi="宋体"/>
          <w:szCs w:val="21"/>
          <w:highlight w:val="none"/>
          <w:lang w:val="en-US" w:eastAsia="zh-CN"/>
        </w:rPr>
        <w:t>防护</w:t>
      </w:r>
      <w:r>
        <w:rPr>
          <w:rFonts w:hint="eastAsia" w:ascii="宋体" w:hAnsi="宋体"/>
          <w:szCs w:val="21"/>
          <w:highlight w:val="none"/>
          <w:lang w:eastAsia="zh-CN"/>
        </w:rPr>
        <w:t>工具标的/</w:t>
      </w:r>
      <w:r>
        <w:rPr>
          <w:rFonts w:hint="eastAsia" w:ascii="宋体" w:hAnsi="宋体"/>
          <w:szCs w:val="21"/>
          <w:highlight w:val="none"/>
          <w:lang w:val="en-US" w:eastAsia="zh-CN"/>
        </w:rPr>
        <w:t>网络安全防护工具标包</w:t>
      </w:r>
      <w:r>
        <w:rPr>
          <w:rFonts w:ascii="宋体" w:hAnsi="宋体"/>
          <w:szCs w:val="21"/>
          <w:highlight w:val="none"/>
        </w:rPr>
        <w:t>，所有</w:t>
      </w:r>
      <w:r>
        <w:rPr>
          <w:rFonts w:ascii="宋体" w:hAnsi="宋体"/>
          <w:szCs w:val="21"/>
        </w:rPr>
        <w:t>解释权归广东电网有限责任公司。</w:t>
      </w:r>
    </w:p>
    <w:p w14:paraId="130B3F3C">
      <w:pPr>
        <w:pStyle w:val="10"/>
        <w:adjustRightInd w:val="0"/>
        <w:snapToGrid w:val="0"/>
        <w:spacing w:after="0" w:line="360" w:lineRule="auto"/>
        <w:ind w:left="0" w:leftChars="0" w:firstLine="480" w:firstLineChars="200"/>
        <w:jc w:val="both"/>
        <w:rPr>
          <w:rFonts w:ascii="宋体" w:hAnsi="宋体"/>
          <w:szCs w:val="21"/>
        </w:rPr>
      </w:pPr>
      <w:r>
        <w:rPr>
          <w:rFonts w:hint="eastAsia" w:ascii="宋体" w:hAnsi="宋体"/>
          <w:szCs w:val="21"/>
        </w:rPr>
        <w:t xml:space="preserve">2、 </w:t>
      </w:r>
      <w:r>
        <w:rPr>
          <w:rFonts w:ascii="宋体" w:hAnsi="宋体"/>
          <w:szCs w:val="21"/>
        </w:rPr>
        <w:t>本</w:t>
      </w:r>
      <w:r>
        <w:rPr>
          <w:rFonts w:hint="eastAsia" w:ascii="宋体" w:hAnsi="宋体"/>
          <w:szCs w:val="21"/>
          <w:lang w:eastAsia="zh-CN"/>
        </w:rPr>
        <w:t>技术规范书</w:t>
      </w:r>
      <w:r>
        <w:rPr>
          <w:rFonts w:ascii="宋体" w:hAnsi="宋体"/>
          <w:szCs w:val="21"/>
        </w:rPr>
        <w:t>提出了本次所采购的产品技术</w:t>
      </w:r>
      <w:r>
        <w:rPr>
          <w:rFonts w:hint="eastAsia" w:ascii="宋体" w:hAnsi="宋体"/>
          <w:szCs w:val="21"/>
        </w:rPr>
        <w:t>指标</w:t>
      </w:r>
      <w:r>
        <w:rPr>
          <w:rFonts w:ascii="宋体" w:hAnsi="宋体"/>
          <w:szCs w:val="21"/>
        </w:rPr>
        <w:t>要求</w:t>
      </w:r>
      <w:r>
        <w:rPr>
          <w:rFonts w:hint="eastAsia" w:ascii="宋体" w:hAnsi="宋体"/>
          <w:szCs w:val="21"/>
        </w:rPr>
        <w:t>和服务要求</w:t>
      </w:r>
      <w:r>
        <w:rPr>
          <w:rFonts w:ascii="宋体" w:hAnsi="宋体"/>
          <w:szCs w:val="21"/>
        </w:rPr>
        <w:t>等，可供</w:t>
      </w:r>
      <w:r>
        <w:rPr>
          <w:rFonts w:hint="eastAsia" w:ascii="宋体" w:hAnsi="宋体"/>
          <w:szCs w:val="21"/>
        </w:rPr>
        <w:t>投标方</w:t>
      </w:r>
      <w:r>
        <w:rPr>
          <w:rFonts w:ascii="宋体" w:hAnsi="宋体"/>
          <w:szCs w:val="21"/>
        </w:rPr>
        <w:t>编写投标文件之用。</w:t>
      </w:r>
    </w:p>
    <w:p w14:paraId="54084753">
      <w:pPr>
        <w:pStyle w:val="10"/>
        <w:adjustRightInd w:val="0"/>
        <w:snapToGrid w:val="0"/>
        <w:spacing w:after="0" w:line="360" w:lineRule="auto"/>
        <w:ind w:left="0" w:leftChars="0" w:firstLine="480" w:firstLineChars="200"/>
        <w:jc w:val="both"/>
        <w:rPr>
          <w:rFonts w:ascii="宋体" w:hAnsi="宋体"/>
          <w:szCs w:val="21"/>
        </w:rPr>
      </w:pPr>
      <w:r>
        <w:rPr>
          <w:rFonts w:hint="eastAsia" w:ascii="宋体" w:hAnsi="宋体"/>
          <w:szCs w:val="21"/>
        </w:rPr>
        <w:t>3、 投标方</w:t>
      </w:r>
      <w:r>
        <w:rPr>
          <w:rFonts w:ascii="宋体" w:hAnsi="宋体"/>
          <w:szCs w:val="21"/>
        </w:rPr>
        <w:t>应按照本</w:t>
      </w:r>
      <w:r>
        <w:rPr>
          <w:rFonts w:hint="eastAsia" w:ascii="宋体" w:hAnsi="宋体"/>
          <w:szCs w:val="21"/>
          <w:lang w:eastAsia="zh-CN"/>
        </w:rPr>
        <w:t>技术规范书</w:t>
      </w:r>
      <w:r>
        <w:rPr>
          <w:rFonts w:ascii="宋体" w:hAnsi="宋体"/>
          <w:szCs w:val="21"/>
        </w:rPr>
        <w:t>的要求提供详细、完整的技术投标文件。技术投标文件应完全满足或高于本</w:t>
      </w:r>
      <w:r>
        <w:rPr>
          <w:rFonts w:hint="eastAsia" w:ascii="宋体" w:hAnsi="宋体"/>
          <w:szCs w:val="21"/>
          <w:lang w:eastAsia="zh-CN"/>
        </w:rPr>
        <w:t>技术规范书</w:t>
      </w:r>
      <w:r>
        <w:rPr>
          <w:rFonts w:ascii="宋体" w:hAnsi="宋体"/>
          <w:szCs w:val="21"/>
        </w:rPr>
        <w:t>要求</w:t>
      </w:r>
      <w:r>
        <w:rPr>
          <w:rFonts w:hint="eastAsia" w:ascii="宋体" w:hAnsi="宋体"/>
          <w:szCs w:val="21"/>
        </w:rPr>
        <w:t>；</w:t>
      </w:r>
      <w:r>
        <w:rPr>
          <w:rFonts w:ascii="宋体" w:hAnsi="宋体"/>
          <w:szCs w:val="21"/>
        </w:rPr>
        <w:t>对本</w:t>
      </w:r>
      <w:r>
        <w:rPr>
          <w:rFonts w:hint="eastAsia" w:ascii="宋体" w:hAnsi="宋体"/>
          <w:szCs w:val="21"/>
          <w:lang w:eastAsia="zh-CN"/>
        </w:rPr>
        <w:t>技术规范书</w:t>
      </w:r>
      <w:r>
        <w:rPr>
          <w:rFonts w:ascii="宋体" w:hAnsi="宋体"/>
          <w:szCs w:val="21"/>
        </w:rPr>
        <w:t>中的某些部分，</w:t>
      </w:r>
      <w:r>
        <w:rPr>
          <w:rFonts w:hint="eastAsia" w:ascii="宋体" w:hAnsi="宋体"/>
          <w:szCs w:val="21"/>
        </w:rPr>
        <w:t>投标方</w:t>
      </w:r>
      <w:r>
        <w:rPr>
          <w:rFonts w:ascii="宋体" w:hAnsi="宋体"/>
          <w:szCs w:val="21"/>
        </w:rPr>
        <w:t>如不能满足要求，或有其它替代方案，或有其它修改建议，应在技术投标文件中指出必须进行修改的理由以及与原要求的差别，否则，</w:t>
      </w:r>
      <w:r>
        <w:rPr>
          <w:rFonts w:hint="eastAsia" w:ascii="宋体" w:hAnsi="宋体"/>
          <w:szCs w:val="21"/>
        </w:rPr>
        <w:t>招标方</w:t>
      </w:r>
      <w:r>
        <w:rPr>
          <w:rFonts w:ascii="宋体" w:hAnsi="宋体"/>
          <w:szCs w:val="21"/>
        </w:rPr>
        <w:t>即认为</w:t>
      </w:r>
      <w:r>
        <w:rPr>
          <w:rFonts w:hint="eastAsia" w:ascii="宋体" w:hAnsi="宋体"/>
          <w:szCs w:val="21"/>
        </w:rPr>
        <w:t>投标方</w:t>
      </w:r>
      <w:r>
        <w:rPr>
          <w:rFonts w:ascii="宋体" w:hAnsi="宋体"/>
          <w:szCs w:val="21"/>
        </w:rPr>
        <w:t>可以满足本</w:t>
      </w:r>
      <w:r>
        <w:rPr>
          <w:rFonts w:hint="eastAsia" w:ascii="宋体" w:hAnsi="宋体"/>
          <w:szCs w:val="21"/>
          <w:lang w:eastAsia="zh-CN"/>
        </w:rPr>
        <w:t>技术规范书</w:t>
      </w:r>
      <w:r>
        <w:rPr>
          <w:rFonts w:ascii="宋体" w:hAnsi="宋体"/>
          <w:szCs w:val="21"/>
        </w:rPr>
        <w:t>的要求。</w:t>
      </w:r>
    </w:p>
    <w:p w14:paraId="51E8AD9E">
      <w:pPr>
        <w:pStyle w:val="10"/>
        <w:adjustRightInd w:val="0"/>
        <w:snapToGrid w:val="0"/>
        <w:spacing w:after="0" w:line="360" w:lineRule="auto"/>
        <w:ind w:left="0" w:leftChars="0" w:firstLine="480" w:firstLineChars="200"/>
        <w:jc w:val="both"/>
        <w:rPr>
          <w:rFonts w:ascii="宋体" w:hAnsi="宋体"/>
          <w:szCs w:val="21"/>
        </w:rPr>
      </w:pPr>
      <w:r>
        <w:rPr>
          <w:rFonts w:hint="eastAsia" w:ascii="宋体" w:hAnsi="宋体"/>
          <w:szCs w:val="21"/>
        </w:rPr>
        <w:t xml:space="preserve">4、 </w:t>
      </w:r>
      <w:r>
        <w:rPr>
          <w:rFonts w:ascii="宋体" w:hAnsi="宋体"/>
          <w:szCs w:val="21"/>
        </w:rPr>
        <w:t>所有</w:t>
      </w:r>
      <w:r>
        <w:rPr>
          <w:rFonts w:hint="eastAsia" w:ascii="宋体" w:hAnsi="宋体"/>
          <w:szCs w:val="21"/>
        </w:rPr>
        <w:t>招标方</w:t>
      </w:r>
      <w:r>
        <w:rPr>
          <w:rFonts w:ascii="宋体" w:hAnsi="宋体"/>
          <w:szCs w:val="21"/>
        </w:rPr>
        <w:t>认为是本</w:t>
      </w:r>
      <w:r>
        <w:rPr>
          <w:rFonts w:hint="eastAsia" w:ascii="宋体" w:hAnsi="宋体"/>
          <w:szCs w:val="21"/>
          <w:lang w:eastAsia="zh-CN"/>
        </w:rPr>
        <w:t>技术规范书</w:t>
      </w:r>
      <w:r>
        <w:rPr>
          <w:rFonts w:ascii="宋体" w:hAnsi="宋体"/>
          <w:szCs w:val="21"/>
        </w:rPr>
        <w:t>范围所要求而被遗漏的项目，都被认为是包含在本次招标范围内，</w:t>
      </w:r>
      <w:r>
        <w:rPr>
          <w:rFonts w:hint="eastAsia" w:ascii="宋体" w:hAnsi="宋体"/>
          <w:szCs w:val="21"/>
        </w:rPr>
        <w:t>投标方</w:t>
      </w:r>
      <w:r>
        <w:rPr>
          <w:rFonts w:ascii="宋体" w:hAnsi="宋体"/>
          <w:szCs w:val="21"/>
        </w:rPr>
        <w:t>的报价被视为包含此遗漏项目的报价。</w:t>
      </w:r>
      <w:r>
        <w:rPr>
          <w:rFonts w:hint="eastAsia" w:ascii="宋体" w:hAnsi="宋体"/>
          <w:szCs w:val="21"/>
        </w:rPr>
        <w:t>投标方</w:t>
      </w:r>
      <w:r>
        <w:rPr>
          <w:rFonts w:ascii="宋体" w:hAnsi="宋体"/>
          <w:szCs w:val="21"/>
        </w:rPr>
        <w:t>可以就</w:t>
      </w:r>
      <w:r>
        <w:rPr>
          <w:rFonts w:hint="eastAsia" w:ascii="宋体" w:hAnsi="宋体"/>
          <w:szCs w:val="21"/>
        </w:rPr>
        <w:t>投标方</w:t>
      </w:r>
      <w:r>
        <w:rPr>
          <w:rFonts w:ascii="宋体" w:hAnsi="宋体"/>
          <w:szCs w:val="21"/>
        </w:rPr>
        <w:t>认为的遗漏项目提请</w:t>
      </w:r>
      <w:r>
        <w:rPr>
          <w:rFonts w:hint="eastAsia" w:ascii="宋体" w:hAnsi="宋体"/>
          <w:szCs w:val="21"/>
        </w:rPr>
        <w:t>招标方</w:t>
      </w:r>
      <w:r>
        <w:rPr>
          <w:rFonts w:ascii="宋体" w:hAnsi="宋体"/>
          <w:szCs w:val="21"/>
        </w:rPr>
        <w:t>注意，并详细说明理由。</w:t>
      </w:r>
      <w:r>
        <w:rPr>
          <w:rFonts w:hint="eastAsia" w:ascii="宋体" w:hAnsi="宋体"/>
          <w:szCs w:val="21"/>
        </w:rPr>
        <w:t>招标方</w:t>
      </w:r>
      <w:r>
        <w:rPr>
          <w:rFonts w:ascii="宋体" w:hAnsi="宋体"/>
          <w:szCs w:val="21"/>
        </w:rPr>
        <w:t>将就此进行澄清。</w:t>
      </w:r>
    </w:p>
    <w:p w14:paraId="7653AD17">
      <w:pPr>
        <w:pStyle w:val="10"/>
        <w:adjustRightInd w:val="0"/>
        <w:snapToGrid w:val="0"/>
        <w:spacing w:after="0" w:line="360" w:lineRule="auto"/>
        <w:ind w:left="0" w:leftChars="0" w:firstLine="480" w:firstLineChars="200"/>
        <w:jc w:val="both"/>
        <w:rPr>
          <w:rFonts w:ascii="宋体" w:hAnsi="宋体"/>
          <w:szCs w:val="21"/>
        </w:rPr>
      </w:pPr>
      <w:r>
        <w:rPr>
          <w:rFonts w:hint="eastAsia" w:ascii="宋体" w:hAnsi="宋体"/>
          <w:szCs w:val="21"/>
        </w:rPr>
        <w:t>5、 投标方</w:t>
      </w:r>
      <w:r>
        <w:rPr>
          <w:rFonts w:ascii="宋体" w:hAnsi="宋体"/>
          <w:szCs w:val="21"/>
        </w:rPr>
        <w:t>应保证所提供的所有资料真实、完整、准确无误，否则</w:t>
      </w:r>
      <w:r>
        <w:rPr>
          <w:rFonts w:hint="eastAsia" w:ascii="宋体" w:hAnsi="宋体"/>
          <w:szCs w:val="21"/>
        </w:rPr>
        <w:t>招标方</w:t>
      </w:r>
      <w:r>
        <w:rPr>
          <w:rFonts w:ascii="宋体" w:hAnsi="宋体"/>
          <w:szCs w:val="21"/>
        </w:rPr>
        <w:t>有权取消</w:t>
      </w:r>
      <w:r>
        <w:rPr>
          <w:rFonts w:hint="eastAsia" w:ascii="宋体" w:hAnsi="宋体"/>
          <w:szCs w:val="21"/>
        </w:rPr>
        <w:t>投标方</w:t>
      </w:r>
      <w:r>
        <w:rPr>
          <w:rFonts w:ascii="宋体" w:hAnsi="宋体"/>
          <w:szCs w:val="21"/>
        </w:rPr>
        <w:t>的中标资格，由此产生的一切后果由</w:t>
      </w:r>
      <w:r>
        <w:rPr>
          <w:rFonts w:hint="eastAsia" w:ascii="宋体" w:hAnsi="宋体"/>
          <w:szCs w:val="21"/>
        </w:rPr>
        <w:t>投标方</w:t>
      </w:r>
      <w:r>
        <w:rPr>
          <w:rFonts w:ascii="宋体" w:hAnsi="宋体"/>
          <w:szCs w:val="21"/>
        </w:rPr>
        <w:t>承担。</w:t>
      </w:r>
    </w:p>
    <w:p w14:paraId="351C1457">
      <w:pPr>
        <w:pStyle w:val="3"/>
        <w:numPr>
          <w:ilvl w:val="1"/>
          <w:numId w:val="3"/>
        </w:numPr>
        <w:ind w:left="567" w:leftChars="0" w:hanging="567" w:firstLineChars="0"/>
        <w:rPr>
          <w:rFonts w:ascii="宋体" w:hAnsi="宋体"/>
        </w:rPr>
      </w:pPr>
      <w:bookmarkStart w:id="37" w:name="_Toc392634964"/>
      <w:r>
        <w:rPr>
          <w:rFonts w:ascii="宋体" w:hAnsi="宋体"/>
        </w:rPr>
        <w:t>定义</w:t>
      </w:r>
      <w:bookmarkEnd w:id="36"/>
      <w:bookmarkEnd w:id="37"/>
    </w:p>
    <w:p w14:paraId="48DFD9DB">
      <w:pPr>
        <w:pStyle w:val="10"/>
        <w:adjustRightInd w:val="0"/>
        <w:snapToGrid w:val="0"/>
        <w:spacing w:after="0" w:line="360" w:lineRule="auto"/>
        <w:ind w:left="0" w:leftChars="0" w:firstLine="480" w:firstLineChars="200"/>
        <w:jc w:val="both"/>
        <w:rPr>
          <w:rFonts w:ascii="宋体" w:hAnsi="宋体"/>
          <w:szCs w:val="21"/>
        </w:rPr>
      </w:pPr>
      <w:r>
        <w:rPr>
          <w:rFonts w:hint="eastAsia" w:ascii="宋体" w:hAnsi="宋体"/>
          <w:szCs w:val="21"/>
        </w:rPr>
        <w:t>1、招标方</w:t>
      </w:r>
      <w:r>
        <w:rPr>
          <w:rFonts w:ascii="宋体" w:hAnsi="宋体"/>
          <w:szCs w:val="21"/>
        </w:rPr>
        <w:t>：广东电网有限责任公司。</w:t>
      </w:r>
    </w:p>
    <w:p w14:paraId="6B956F51">
      <w:pPr>
        <w:pStyle w:val="10"/>
        <w:adjustRightInd w:val="0"/>
        <w:snapToGrid w:val="0"/>
        <w:spacing w:after="0" w:line="360" w:lineRule="auto"/>
        <w:ind w:left="0" w:leftChars="0" w:firstLine="480" w:firstLineChars="200"/>
        <w:jc w:val="both"/>
        <w:rPr>
          <w:rFonts w:ascii="宋体" w:hAnsi="宋体"/>
          <w:szCs w:val="21"/>
        </w:rPr>
      </w:pPr>
      <w:r>
        <w:rPr>
          <w:rFonts w:hint="eastAsia" w:ascii="宋体" w:hAnsi="宋体"/>
          <w:szCs w:val="21"/>
        </w:rPr>
        <w:t>2、投标方</w:t>
      </w:r>
      <w:r>
        <w:rPr>
          <w:rFonts w:ascii="宋体" w:hAnsi="宋体"/>
          <w:szCs w:val="21"/>
        </w:rPr>
        <w:t>：指响应招标、参加投标竞争的法人。</w:t>
      </w:r>
    </w:p>
    <w:p w14:paraId="47625C03">
      <w:pPr>
        <w:pStyle w:val="10"/>
        <w:adjustRightInd w:val="0"/>
        <w:snapToGrid w:val="0"/>
        <w:spacing w:after="0" w:line="360" w:lineRule="auto"/>
        <w:ind w:left="0" w:leftChars="0" w:firstLine="480" w:firstLineChars="200"/>
        <w:jc w:val="both"/>
        <w:rPr>
          <w:rFonts w:ascii="宋体" w:hAnsi="宋体"/>
          <w:szCs w:val="21"/>
        </w:rPr>
      </w:pPr>
      <w:r>
        <w:rPr>
          <w:rFonts w:hint="eastAsia" w:ascii="宋体" w:hAnsi="宋体"/>
          <w:szCs w:val="21"/>
        </w:rPr>
        <w:t>3、中标方</w:t>
      </w:r>
      <w:r>
        <w:rPr>
          <w:rFonts w:ascii="宋体" w:hAnsi="宋体"/>
          <w:szCs w:val="21"/>
        </w:rPr>
        <w:t>：经过评标，被授予合同的</w:t>
      </w:r>
      <w:r>
        <w:rPr>
          <w:rFonts w:hint="eastAsia" w:ascii="宋体" w:hAnsi="宋体"/>
          <w:szCs w:val="21"/>
        </w:rPr>
        <w:t>投标方</w:t>
      </w:r>
      <w:r>
        <w:rPr>
          <w:rFonts w:ascii="宋体" w:hAnsi="宋体"/>
          <w:szCs w:val="21"/>
        </w:rPr>
        <w:t>。</w:t>
      </w:r>
    </w:p>
    <w:p w14:paraId="44304CEE">
      <w:pPr>
        <w:pStyle w:val="3"/>
        <w:numPr>
          <w:ilvl w:val="1"/>
          <w:numId w:val="3"/>
        </w:numPr>
        <w:ind w:left="567" w:leftChars="0" w:hanging="567" w:firstLineChars="0"/>
        <w:rPr>
          <w:rFonts w:ascii="宋体" w:hAnsi="宋体"/>
        </w:rPr>
      </w:pPr>
      <w:r>
        <w:rPr>
          <w:rFonts w:ascii="宋体" w:hAnsi="宋体"/>
        </w:rPr>
        <w:t>招标范围</w:t>
      </w:r>
      <w:bookmarkEnd w:id="28"/>
      <w:bookmarkEnd w:id="29"/>
      <w:bookmarkEnd w:id="30"/>
      <w:bookmarkEnd w:id="31"/>
      <w:bookmarkEnd w:id="32"/>
      <w:bookmarkEnd w:id="33"/>
      <w:bookmarkEnd w:id="34"/>
      <w:bookmarkEnd w:id="35"/>
    </w:p>
    <w:p w14:paraId="6A791A36">
      <w:pPr>
        <w:pStyle w:val="6"/>
        <w:spacing w:line="360" w:lineRule="auto"/>
        <w:ind w:firstLine="480"/>
        <w:jc w:val="both"/>
        <w:rPr>
          <w:rFonts w:ascii="宋体" w:hAnsi="宋体"/>
          <w:szCs w:val="21"/>
          <w:highlight w:val="none"/>
        </w:rPr>
      </w:pPr>
      <w:r>
        <w:rPr>
          <w:rFonts w:hint="eastAsia" w:ascii="宋体" w:hAnsi="宋体"/>
          <w:szCs w:val="21"/>
        </w:rPr>
        <w:t>本</w:t>
      </w:r>
      <w:r>
        <w:rPr>
          <w:rFonts w:hint="eastAsia" w:ascii="宋体" w:hAnsi="宋体"/>
          <w:szCs w:val="21"/>
          <w:lang w:eastAsia="zh-CN"/>
        </w:rPr>
        <w:t>技术规范书</w:t>
      </w:r>
      <w:r>
        <w:rPr>
          <w:rFonts w:hint="eastAsia" w:ascii="宋体" w:hAnsi="宋体"/>
          <w:szCs w:val="21"/>
        </w:rPr>
        <w:t>的</w:t>
      </w:r>
      <w:r>
        <w:rPr>
          <w:rFonts w:ascii="宋体" w:hAnsi="宋体"/>
          <w:szCs w:val="21"/>
        </w:rPr>
        <w:t>招标</w:t>
      </w:r>
      <w:r>
        <w:rPr>
          <w:rFonts w:ascii="宋体" w:hAnsi="宋体"/>
          <w:szCs w:val="21"/>
          <w:highlight w:val="none"/>
        </w:rPr>
        <w:t>范围为采购</w:t>
      </w:r>
      <w:r>
        <w:rPr>
          <w:rFonts w:hint="eastAsia" w:ascii="宋体" w:hAnsi="宋体"/>
          <w:szCs w:val="21"/>
          <w:highlight w:val="none"/>
        </w:rPr>
        <w:t>产品</w:t>
      </w:r>
      <w:r>
        <w:rPr>
          <w:rFonts w:ascii="宋体" w:hAnsi="宋体"/>
          <w:szCs w:val="21"/>
          <w:highlight w:val="none"/>
        </w:rPr>
        <w:t>以及相关的安装、调试、业务割接</w:t>
      </w:r>
      <w:r>
        <w:rPr>
          <w:rFonts w:hint="eastAsia" w:ascii="宋体" w:hAnsi="宋体"/>
          <w:szCs w:val="21"/>
          <w:lang w:eastAsia="zh-CN"/>
        </w:rPr>
        <w:t>、</w:t>
      </w:r>
      <w:r>
        <w:rPr>
          <w:rFonts w:hint="eastAsia" w:ascii="宋体" w:hAnsi="宋体"/>
          <w:szCs w:val="21"/>
        </w:rPr>
        <w:t>参数调优</w:t>
      </w:r>
      <w:r>
        <w:rPr>
          <w:rFonts w:ascii="宋体" w:hAnsi="宋体"/>
          <w:szCs w:val="21"/>
          <w:highlight w:val="none"/>
        </w:rPr>
        <w:t>等实施</w:t>
      </w:r>
      <w:r>
        <w:rPr>
          <w:rFonts w:hint="eastAsia" w:ascii="宋体" w:hAnsi="宋体"/>
          <w:szCs w:val="21"/>
          <w:highlight w:val="none"/>
          <w:lang w:val="en-US" w:eastAsia="zh-CN"/>
        </w:rPr>
        <w:t>运营</w:t>
      </w:r>
      <w:r>
        <w:rPr>
          <w:rFonts w:ascii="宋体" w:hAnsi="宋体"/>
          <w:szCs w:val="21"/>
          <w:highlight w:val="none"/>
        </w:rPr>
        <w:t>服务。</w:t>
      </w:r>
    </w:p>
    <w:p w14:paraId="6FE34AF3">
      <w:pPr>
        <w:pStyle w:val="6"/>
        <w:spacing w:line="360" w:lineRule="auto"/>
        <w:ind w:firstLine="480"/>
        <w:jc w:val="both"/>
        <w:rPr>
          <w:rFonts w:hint="eastAsia" w:ascii="宋体" w:hAnsi="宋体"/>
          <w:szCs w:val="21"/>
          <w:highlight w:val="none"/>
        </w:rPr>
      </w:pPr>
      <w:r>
        <w:rPr>
          <w:rFonts w:hint="eastAsia" w:ascii="宋体" w:hAnsi="宋体"/>
          <w:szCs w:val="21"/>
          <w:highlight w:val="none"/>
        </w:rPr>
        <w:t>采购产品清单详见2.1采购内容。</w:t>
      </w:r>
    </w:p>
    <w:p w14:paraId="0CECCA09">
      <w:pPr>
        <w:pStyle w:val="3"/>
        <w:numPr>
          <w:ilvl w:val="1"/>
          <w:numId w:val="3"/>
        </w:numPr>
        <w:ind w:left="567" w:leftChars="0" w:hanging="567" w:firstLineChars="0"/>
        <w:rPr>
          <w:rFonts w:ascii="宋体" w:hAnsi="宋体"/>
          <w:highlight w:val="none"/>
        </w:rPr>
      </w:pPr>
      <w:bookmarkStart w:id="38" w:name="_Toc173310081"/>
      <w:bookmarkStart w:id="39" w:name="_Toc173309999"/>
      <w:bookmarkStart w:id="40" w:name="_Toc173310039"/>
      <w:bookmarkStart w:id="41" w:name="_Toc176017865"/>
      <w:bookmarkStart w:id="42" w:name="_Toc352601007"/>
      <w:bookmarkStart w:id="43" w:name="_Toc75427387"/>
      <w:bookmarkStart w:id="44" w:name="_Toc173306148"/>
      <w:bookmarkStart w:id="45" w:name="_Toc176017797"/>
      <w:r>
        <w:rPr>
          <w:rFonts w:ascii="宋体" w:hAnsi="宋体"/>
          <w:highlight w:val="none"/>
        </w:rPr>
        <w:t>进度保证</w:t>
      </w:r>
      <w:bookmarkEnd w:id="38"/>
      <w:bookmarkEnd w:id="39"/>
      <w:bookmarkEnd w:id="40"/>
      <w:bookmarkEnd w:id="41"/>
      <w:bookmarkEnd w:id="42"/>
      <w:bookmarkEnd w:id="43"/>
      <w:bookmarkEnd w:id="44"/>
      <w:bookmarkEnd w:id="45"/>
    </w:p>
    <w:p w14:paraId="2BA30CF5">
      <w:pPr>
        <w:spacing w:line="360" w:lineRule="auto"/>
        <w:ind w:firstLine="480" w:firstLineChars="200"/>
        <w:jc w:val="both"/>
        <w:rPr>
          <w:rFonts w:hint="default" w:ascii="宋体" w:hAnsi="宋体" w:eastAsia="宋体"/>
          <w:szCs w:val="21"/>
          <w:highlight w:val="none"/>
          <w:lang w:val="en-US" w:eastAsia="zh-CN"/>
        </w:rPr>
      </w:pPr>
      <w:r>
        <w:rPr>
          <w:rFonts w:ascii="宋体" w:hAnsi="宋体"/>
          <w:szCs w:val="21"/>
          <w:highlight w:val="none"/>
        </w:rPr>
        <w:t>投标方必须保证</w:t>
      </w:r>
      <w:r>
        <w:rPr>
          <w:rFonts w:hint="eastAsia" w:ascii="宋体" w:hAnsi="宋体"/>
          <w:szCs w:val="21"/>
          <w:highlight w:val="none"/>
        </w:rPr>
        <w:t>产品</w:t>
      </w:r>
      <w:r>
        <w:rPr>
          <w:rFonts w:ascii="宋体" w:hAnsi="宋体"/>
          <w:szCs w:val="21"/>
          <w:highlight w:val="none"/>
        </w:rPr>
        <w:t>在合同生效之日起</w:t>
      </w:r>
      <w:r>
        <w:rPr>
          <w:rFonts w:hint="eastAsia" w:ascii="宋体" w:hAnsi="宋体"/>
          <w:szCs w:val="21"/>
          <w:highlight w:val="none"/>
          <w:lang w:val="en-US" w:eastAsia="zh-CN"/>
        </w:rPr>
        <w:t>90</w:t>
      </w:r>
      <w:r>
        <w:rPr>
          <w:rFonts w:ascii="宋体" w:hAnsi="宋体"/>
          <w:szCs w:val="21"/>
          <w:highlight w:val="none"/>
        </w:rPr>
        <w:t>天到货</w:t>
      </w:r>
      <w:r>
        <w:rPr>
          <w:rFonts w:hint="eastAsia" w:ascii="宋体" w:hAnsi="宋体"/>
          <w:szCs w:val="21"/>
          <w:highlight w:val="none"/>
        </w:rPr>
        <w:t>验收</w:t>
      </w:r>
      <w:r>
        <w:rPr>
          <w:rFonts w:ascii="宋体" w:hAnsi="宋体"/>
          <w:szCs w:val="21"/>
          <w:highlight w:val="none"/>
        </w:rPr>
        <w:t>；</w:t>
      </w:r>
      <w:r>
        <w:rPr>
          <w:rFonts w:hint="eastAsia" w:ascii="宋体" w:hAnsi="宋体"/>
          <w:szCs w:val="21"/>
          <w:highlight w:val="none"/>
        </w:rPr>
        <w:t>到货</w:t>
      </w:r>
      <w:r>
        <w:rPr>
          <w:rFonts w:ascii="宋体" w:hAnsi="宋体"/>
          <w:szCs w:val="21"/>
          <w:highlight w:val="none"/>
        </w:rPr>
        <w:t>后</w:t>
      </w:r>
      <w:r>
        <w:rPr>
          <w:rFonts w:hint="eastAsia" w:ascii="宋体" w:hAnsi="宋体"/>
          <w:szCs w:val="21"/>
          <w:highlight w:val="none"/>
          <w:lang w:val="en-US" w:eastAsia="zh-CN"/>
        </w:rPr>
        <w:t>30</w:t>
      </w:r>
      <w:r>
        <w:rPr>
          <w:rFonts w:ascii="宋体" w:hAnsi="宋体"/>
          <w:szCs w:val="21"/>
          <w:highlight w:val="none"/>
        </w:rPr>
        <w:t>天内完成安装</w:t>
      </w:r>
      <w:r>
        <w:rPr>
          <w:rFonts w:hint="eastAsia" w:ascii="宋体" w:hAnsi="宋体"/>
          <w:szCs w:val="21"/>
          <w:highlight w:val="none"/>
        </w:rPr>
        <w:t>验收</w:t>
      </w:r>
      <w:r>
        <w:rPr>
          <w:rFonts w:ascii="宋体" w:hAnsi="宋体"/>
          <w:szCs w:val="21"/>
          <w:highlight w:val="none"/>
        </w:rPr>
        <w:t>。</w:t>
      </w:r>
    </w:p>
    <w:p w14:paraId="453F14B6">
      <w:pPr>
        <w:pStyle w:val="3"/>
        <w:numPr>
          <w:ilvl w:val="1"/>
          <w:numId w:val="3"/>
        </w:numPr>
        <w:ind w:left="567" w:leftChars="0" w:hanging="567" w:firstLineChars="0"/>
        <w:rPr>
          <w:rFonts w:ascii="宋体" w:hAnsi="宋体"/>
        </w:rPr>
      </w:pPr>
      <w:bookmarkStart w:id="46" w:name="_Toc176017796"/>
      <w:bookmarkStart w:id="47" w:name="_Toc176017864"/>
      <w:bookmarkStart w:id="48" w:name="_Toc75427386"/>
      <w:bookmarkStart w:id="49" w:name="_Toc173306147"/>
      <w:bookmarkStart w:id="50" w:name="_Toc173309998"/>
      <w:bookmarkStart w:id="51" w:name="_Toc352601006"/>
      <w:bookmarkStart w:id="52" w:name="_Toc173310080"/>
      <w:bookmarkStart w:id="53" w:name="_Toc173310038"/>
      <w:r>
        <w:rPr>
          <w:rFonts w:ascii="宋体" w:hAnsi="宋体"/>
        </w:rPr>
        <w:t>质量保证</w:t>
      </w:r>
      <w:bookmarkEnd w:id="46"/>
      <w:bookmarkEnd w:id="47"/>
      <w:bookmarkEnd w:id="48"/>
      <w:bookmarkEnd w:id="49"/>
      <w:bookmarkEnd w:id="50"/>
      <w:bookmarkEnd w:id="51"/>
      <w:bookmarkEnd w:id="52"/>
      <w:bookmarkEnd w:id="53"/>
    </w:p>
    <w:p w14:paraId="61D9B03D">
      <w:pPr>
        <w:pStyle w:val="6"/>
        <w:spacing w:line="360" w:lineRule="auto"/>
        <w:ind w:firstLine="480"/>
        <w:jc w:val="both"/>
        <w:rPr>
          <w:rFonts w:ascii="宋体" w:hAnsi="宋体"/>
          <w:szCs w:val="21"/>
        </w:rPr>
      </w:pPr>
      <w:r>
        <w:rPr>
          <w:rFonts w:ascii="宋体" w:hAnsi="宋体"/>
          <w:szCs w:val="21"/>
        </w:rPr>
        <w:t>投标方应保证所提供的所有</w:t>
      </w:r>
      <w:r>
        <w:rPr>
          <w:rFonts w:hint="eastAsia" w:ascii="宋体" w:hAnsi="宋体"/>
          <w:szCs w:val="21"/>
        </w:rPr>
        <w:t>产品</w:t>
      </w:r>
      <w:r>
        <w:rPr>
          <w:rFonts w:ascii="宋体" w:hAnsi="宋体"/>
          <w:szCs w:val="21"/>
        </w:rPr>
        <w:t>的功能、性能、质量均能满足本</w:t>
      </w:r>
      <w:r>
        <w:rPr>
          <w:rFonts w:hint="eastAsia" w:ascii="宋体" w:hAnsi="宋体"/>
          <w:szCs w:val="21"/>
          <w:lang w:eastAsia="zh-CN"/>
        </w:rPr>
        <w:t>技术规范书</w:t>
      </w:r>
      <w:r>
        <w:rPr>
          <w:rFonts w:ascii="宋体" w:hAnsi="宋体"/>
          <w:szCs w:val="21"/>
        </w:rPr>
        <w:t>要求。</w:t>
      </w:r>
      <w:r>
        <w:rPr>
          <w:rFonts w:hint="eastAsia" w:ascii="宋体" w:hAnsi="宋体"/>
          <w:szCs w:val="21"/>
        </w:rPr>
        <w:t>产品</w:t>
      </w:r>
      <w:r>
        <w:rPr>
          <w:rFonts w:ascii="宋体" w:hAnsi="宋体"/>
          <w:szCs w:val="21"/>
        </w:rPr>
        <w:t>安装验收合格后，</w:t>
      </w:r>
      <w:r>
        <w:rPr>
          <w:rFonts w:hint="eastAsia" w:ascii="宋体" w:hAnsi="宋体"/>
          <w:szCs w:val="21"/>
        </w:rPr>
        <w:t>投标方</w:t>
      </w:r>
      <w:r>
        <w:rPr>
          <w:rFonts w:ascii="宋体" w:hAnsi="宋体"/>
          <w:szCs w:val="21"/>
        </w:rPr>
        <w:t>提供自安装验收之日</w:t>
      </w:r>
      <w:r>
        <w:rPr>
          <w:rFonts w:hint="eastAsia" w:ascii="宋体" w:hAnsi="宋体"/>
          <w:szCs w:val="21"/>
        </w:rPr>
        <w:t>的</w:t>
      </w:r>
      <w:r>
        <w:rPr>
          <w:rFonts w:ascii="宋体" w:hAnsi="宋体"/>
          <w:szCs w:val="21"/>
        </w:rPr>
        <w:t>免费质保服务</w:t>
      </w:r>
      <w:r>
        <w:rPr>
          <w:rFonts w:hint="eastAsia" w:ascii="宋体" w:hAnsi="宋体"/>
          <w:szCs w:val="21"/>
        </w:rPr>
        <w:t>，质保期参照</w:t>
      </w:r>
      <w:r>
        <w:rPr>
          <w:rFonts w:hint="eastAsia" w:ascii="宋体" w:hAnsi="宋体"/>
          <w:szCs w:val="21"/>
          <w:lang w:eastAsia="zh-CN"/>
        </w:rPr>
        <w:t>技术规范书</w:t>
      </w:r>
      <w:r>
        <w:rPr>
          <w:rFonts w:hint="eastAsia" w:ascii="宋体" w:hAnsi="宋体"/>
          <w:szCs w:val="21"/>
        </w:rPr>
        <w:t>要求</w:t>
      </w:r>
      <w:r>
        <w:rPr>
          <w:rFonts w:ascii="宋体" w:hAnsi="宋体"/>
          <w:szCs w:val="21"/>
        </w:rPr>
        <w:t>。</w:t>
      </w:r>
    </w:p>
    <w:p w14:paraId="33F7719B">
      <w:pPr>
        <w:pStyle w:val="3"/>
        <w:numPr>
          <w:ilvl w:val="1"/>
          <w:numId w:val="3"/>
        </w:numPr>
        <w:ind w:left="567" w:leftChars="0" w:hanging="567" w:firstLineChars="0"/>
        <w:rPr>
          <w:rFonts w:ascii="宋体" w:hAnsi="宋体"/>
        </w:rPr>
      </w:pPr>
      <w:bookmarkStart w:id="54" w:name="_Toc173310040"/>
      <w:bookmarkStart w:id="55" w:name="_Toc176017866"/>
      <w:bookmarkStart w:id="56" w:name="_Toc173310000"/>
      <w:bookmarkStart w:id="57" w:name="_Toc173310082"/>
      <w:bookmarkStart w:id="58" w:name="_Toc75427388"/>
      <w:bookmarkStart w:id="59" w:name="_Toc352601008"/>
      <w:bookmarkStart w:id="60" w:name="_Toc176017798"/>
      <w:bookmarkStart w:id="61" w:name="_Toc173306149"/>
      <w:r>
        <w:rPr>
          <w:rFonts w:hint="eastAsia" w:ascii="宋体" w:hAnsi="宋体"/>
        </w:rPr>
        <w:t>产品</w:t>
      </w:r>
      <w:r>
        <w:rPr>
          <w:rFonts w:ascii="宋体" w:hAnsi="宋体"/>
        </w:rPr>
        <w:t>适用标准</w:t>
      </w:r>
      <w:bookmarkEnd w:id="54"/>
      <w:bookmarkEnd w:id="55"/>
      <w:bookmarkEnd w:id="56"/>
      <w:bookmarkEnd w:id="57"/>
      <w:bookmarkEnd w:id="58"/>
      <w:bookmarkEnd w:id="59"/>
      <w:bookmarkEnd w:id="60"/>
      <w:bookmarkEnd w:id="61"/>
    </w:p>
    <w:p w14:paraId="5921B0BB">
      <w:pPr>
        <w:spacing w:line="360" w:lineRule="auto"/>
        <w:ind w:firstLine="480" w:firstLineChars="200"/>
        <w:jc w:val="both"/>
        <w:rPr>
          <w:rFonts w:ascii="宋体" w:hAnsi="宋体"/>
          <w:szCs w:val="21"/>
        </w:rPr>
      </w:pPr>
      <w:r>
        <w:rPr>
          <w:rFonts w:ascii="宋体" w:hAnsi="宋体"/>
          <w:szCs w:val="21"/>
        </w:rPr>
        <w:t>除本</w:t>
      </w:r>
      <w:r>
        <w:rPr>
          <w:rFonts w:hint="eastAsia" w:ascii="宋体" w:hAnsi="宋体"/>
          <w:szCs w:val="21"/>
          <w:lang w:eastAsia="zh-CN"/>
        </w:rPr>
        <w:t>技术规范书</w:t>
      </w:r>
      <w:r>
        <w:rPr>
          <w:rFonts w:ascii="宋体" w:hAnsi="宋体"/>
          <w:szCs w:val="21"/>
        </w:rPr>
        <w:t>另有说明外，投标方提供的所有产品均应按照国际标准、国家标准进行设计、制造、检验和安装。所用的标准必须是最新版本，如果这些标准的内容有矛盾时，应按照最高标准的条款执行或按双方协商同意的标准或条款执行。</w:t>
      </w:r>
    </w:p>
    <w:p w14:paraId="5B36F8E0">
      <w:pPr>
        <w:pStyle w:val="3"/>
        <w:numPr>
          <w:ilvl w:val="1"/>
          <w:numId w:val="3"/>
        </w:numPr>
        <w:ind w:left="567" w:leftChars="0" w:hanging="567" w:firstLineChars="0"/>
        <w:rPr>
          <w:rFonts w:ascii="宋体" w:hAnsi="宋体"/>
        </w:rPr>
      </w:pPr>
      <w:bookmarkStart w:id="62" w:name="_Toc176017867"/>
      <w:bookmarkStart w:id="63" w:name="_Toc75427389"/>
      <w:bookmarkStart w:id="64" w:name="_Toc173310001"/>
      <w:bookmarkStart w:id="65" w:name="_Toc352601009"/>
      <w:bookmarkStart w:id="66" w:name="_Toc173310041"/>
      <w:bookmarkStart w:id="67" w:name="_Toc176017799"/>
      <w:bookmarkStart w:id="68" w:name="_Toc173310083"/>
      <w:bookmarkStart w:id="69" w:name="_Toc173306150"/>
      <w:r>
        <w:rPr>
          <w:rFonts w:ascii="宋体" w:hAnsi="宋体"/>
        </w:rPr>
        <w:t>对技术投标文件的要求</w:t>
      </w:r>
      <w:bookmarkEnd w:id="62"/>
      <w:bookmarkEnd w:id="63"/>
      <w:bookmarkEnd w:id="64"/>
      <w:bookmarkEnd w:id="65"/>
      <w:bookmarkEnd w:id="66"/>
      <w:bookmarkEnd w:id="67"/>
      <w:bookmarkEnd w:id="68"/>
      <w:bookmarkEnd w:id="69"/>
    </w:p>
    <w:p w14:paraId="34C3F432">
      <w:pPr>
        <w:spacing w:line="360" w:lineRule="auto"/>
        <w:ind w:firstLine="482" w:firstLineChars="200"/>
        <w:jc w:val="both"/>
        <w:rPr>
          <w:rFonts w:ascii="宋体" w:hAnsi="宋体"/>
          <w:szCs w:val="21"/>
        </w:rPr>
      </w:pPr>
      <w:r>
        <w:rPr>
          <w:rFonts w:ascii="宋体" w:hAnsi="宋体"/>
          <w:b/>
          <w:szCs w:val="21"/>
        </w:rPr>
        <w:t>投标方</w:t>
      </w:r>
      <w:r>
        <w:rPr>
          <w:rFonts w:hint="eastAsia" w:ascii="宋体" w:hAnsi="宋体"/>
          <w:b/>
          <w:szCs w:val="21"/>
        </w:rPr>
        <w:t>在</w:t>
      </w:r>
      <w:r>
        <w:rPr>
          <w:rFonts w:ascii="宋体" w:hAnsi="宋体"/>
          <w:b/>
          <w:szCs w:val="21"/>
        </w:rPr>
        <w:t>技术</w:t>
      </w:r>
      <w:r>
        <w:rPr>
          <w:rFonts w:hint="eastAsia" w:ascii="宋体" w:hAnsi="宋体"/>
          <w:b/>
          <w:szCs w:val="21"/>
        </w:rPr>
        <w:t>投标文件</w:t>
      </w:r>
      <w:r>
        <w:rPr>
          <w:rFonts w:ascii="宋体" w:hAnsi="宋体"/>
          <w:b/>
          <w:szCs w:val="21"/>
        </w:rPr>
        <w:t>中，</w:t>
      </w:r>
      <w:r>
        <w:rPr>
          <w:rFonts w:hint="eastAsia" w:ascii="宋体" w:hAnsi="宋体"/>
          <w:b/>
          <w:szCs w:val="21"/>
        </w:rPr>
        <w:t>需要</w:t>
      </w:r>
      <w:r>
        <w:rPr>
          <w:rFonts w:ascii="宋体" w:hAnsi="宋体"/>
          <w:b/>
          <w:szCs w:val="21"/>
        </w:rPr>
        <w:t>对本</w:t>
      </w:r>
      <w:r>
        <w:rPr>
          <w:rFonts w:hint="eastAsia" w:ascii="宋体" w:hAnsi="宋体"/>
          <w:b/>
          <w:szCs w:val="21"/>
          <w:lang w:eastAsia="zh-CN"/>
        </w:rPr>
        <w:t>技术规范书</w:t>
      </w:r>
      <w:r>
        <w:rPr>
          <w:rFonts w:ascii="宋体" w:hAnsi="宋体"/>
          <w:b/>
          <w:szCs w:val="21"/>
        </w:rPr>
        <w:t>所提出各项要求进行逐条逐项答复、说明和解释。</w:t>
      </w:r>
      <w:r>
        <w:rPr>
          <w:rFonts w:ascii="宋体" w:hAnsi="宋体"/>
          <w:szCs w:val="21"/>
        </w:rPr>
        <w:t>首先对实现或满足程度明确作出“满足”、“不满足”、“部分满足”等应答，然后作出具体、详细的说明。不得使用“明白”、“理解”等词语。凡采用“详见”、“参见”等方式说明的，应指明参见文档的章节及页码。凡采用“部分满足”应答的，应详细说明哪部分满足或不满足。</w:t>
      </w:r>
    </w:p>
    <w:p w14:paraId="65C466EE">
      <w:pPr>
        <w:spacing w:line="360" w:lineRule="auto"/>
        <w:ind w:firstLine="480" w:firstLineChars="200"/>
        <w:jc w:val="both"/>
        <w:rPr>
          <w:rFonts w:ascii="宋体" w:hAnsi="宋体"/>
        </w:rPr>
      </w:pPr>
    </w:p>
    <w:bookmarkEnd w:id="8"/>
    <w:bookmarkEnd w:id="9"/>
    <w:bookmarkEnd w:id="10"/>
    <w:bookmarkEnd w:id="11"/>
    <w:bookmarkEnd w:id="12"/>
    <w:bookmarkEnd w:id="13"/>
    <w:bookmarkEnd w:id="14"/>
    <w:bookmarkEnd w:id="15"/>
    <w:bookmarkEnd w:id="16"/>
    <w:bookmarkEnd w:id="17"/>
    <w:p w14:paraId="36B1E51D">
      <w:pPr>
        <w:pStyle w:val="2"/>
        <w:spacing w:before="0" w:after="0" w:line="360" w:lineRule="auto"/>
        <w:ind w:left="0" w:firstLine="200"/>
        <w:jc w:val="both"/>
        <w:rPr>
          <w:rFonts w:ascii="宋体" w:hAnsi="宋体" w:eastAsia="宋体"/>
        </w:rPr>
        <w:sectPr>
          <w:footerReference r:id="rId4" w:type="default"/>
          <w:pgSz w:w="11906" w:h="16838"/>
          <w:pgMar w:top="1440" w:right="1800" w:bottom="1440" w:left="1800" w:header="708" w:footer="708" w:gutter="0"/>
          <w:pgBorders>
            <w:top w:val="none" w:sz="0" w:space="0"/>
            <w:left w:val="none" w:sz="0" w:space="0"/>
            <w:bottom w:val="none" w:sz="0" w:space="0"/>
            <w:right w:val="none" w:sz="0" w:space="0"/>
          </w:pgBorders>
          <w:pgNumType w:start="1"/>
          <w:cols w:space="720" w:num="1"/>
          <w:docGrid w:type="lines" w:linePitch="360" w:charSpace="0"/>
        </w:sectPr>
      </w:pPr>
    </w:p>
    <w:p w14:paraId="3CBF4B82">
      <w:pPr>
        <w:pStyle w:val="2"/>
        <w:bidi w:val="0"/>
        <w:ind w:left="432" w:leftChars="0" w:hanging="432" w:firstLineChars="0"/>
      </w:pPr>
      <w:bookmarkStart w:id="70" w:name="_Toc242073970"/>
      <w:bookmarkStart w:id="71" w:name="_Toc75427399"/>
      <w:bookmarkStart w:id="72" w:name="_Toc352601017"/>
      <w:r>
        <w:t>技术指标要求</w:t>
      </w:r>
      <w:bookmarkEnd w:id="70"/>
      <w:bookmarkEnd w:id="71"/>
      <w:bookmarkEnd w:id="72"/>
    </w:p>
    <w:p w14:paraId="3CFD457D">
      <w:pPr>
        <w:pStyle w:val="3"/>
        <w:bidi w:val="0"/>
        <w:ind w:left="815" w:leftChars="0" w:hanging="575" w:firstLineChars="0"/>
        <w:rPr>
          <w:rFonts w:hint="eastAsia"/>
        </w:rPr>
      </w:pPr>
      <w:bookmarkStart w:id="73" w:name="_Toc333910460"/>
      <w:r>
        <w:t>采购内容</w:t>
      </w:r>
      <w:bookmarkEnd w:id="73"/>
    </w:p>
    <w:tbl>
      <w:tblPr>
        <w:tblStyle w:val="14"/>
        <w:tblW w:w="83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4319"/>
        <w:gridCol w:w="870"/>
        <w:gridCol w:w="2220"/>
      </w:tblGrid>
      <w:tr w14:paraId="392C6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925" w:type="dxa"/>
            <w:noWrap w:val="0"/>
            <w:vAlign w:val="center"/>
          </w:tcPr>
          <w:p w14:paraId="7AA87311">
            <w:pPr>
              <w:spacing w:line="360" w:lineRule="auto"/>
              <w:jc w:val="center"/>
              <w:rPr>
                <w:rFonts w:ascii="宋体" w:hAnsi="宋体"/>
                <w:b/>
                <w:sz w:val="21"/>
                <w:szCs w:val="21"/>
              </w:rPr>
            </w:pPr>
            <w:r>
              <w:rPr>
                <w:rFonts w:hint="eastAsia" w:ascii="宋体" w:hAnsi="宋体"/>
                <w:b/>
                <w:sz w:val="21"/>
                <w:szCs w:val="21"/>
              </w:rPr>
              <w:t>序号</w:t>
            </w:r>
          </w:p>
        </w:tc>
        <w:tc>
          <w:tcPr>
            <w:tcW w:w="4319" w:type="dxa"/>
            <w:noWrap w:val="0"/>
            <w:vAlign w:val="center"/>
          </w:tcPr>
          <w:p w14:paraId="12258EFC">
            <w:pPr>
              <w:spacing w:line="360" w:lineRule="auto"/>
              <w:jc w:val="center"/>
              <w:rPr>
                <w:rFonts w:ascii="宋体" w:hAnsi="宋体"/>
                <w:b/>
                <w:sz w:val="21"/>
                <w:szCs w:val="21"/>
              </w:rPr>
            </w:pPr>
            <w:r>
              <w:rPr>
                <w:rFonts w:hint="eastAsia" w:ascii="宋体" w:hAnsi="宋体"/>
                <w:b/>
                <w:sz w:val="21"/>
                <w:szCs w:val="21"/>
              </w:rPr>
              <w:t>采购内容</w:t>
            </w:r>
          </w:p>
        </w:tc>
        <w:tc>
          <w:tcPr>
            <w:tcW w:w="870" w:type="dxa"/>
            <w:noWrap w:val="0"/>
            <w:vAlign w:val="center"/>
          </w:tcPr>
          <w:p w14:paraId="1743BF7A">
            <w:pPr>
              <w:spacing w:line="360" w:lineRule="auto"/>
              <w:jc w:val="center"/>
              <w:rPr>
                <w:rFonts w:hint="eastAsia" w:ascii="宋体" w:hAnsi="宋体"/>
                <w:b/>
                <w:sz w:val="21"/>
                <w:szCs w:val="21"/>
              </w:rPr>
            </w:pPr>
            <w:r>
              <w:rPr>
                <w:rFonts w:hint="eastAsia" w:ascii="宋体" w:hAnsi="宋体"/>
                <w:b/>
                <w:sz w:val="21"/>
                <w:szCs w:val="21"/>
              </w:rPr>
              <w:t>单位</w:t>
            </w:r>
          </w:p>
        </w:tc>
        <w:tc>
          <w:tcPr>
            <w:tcW w:w="2220" w:type="dxa"/>
            <w:noWrap w:val="0"/>
            <w:vAlign w:val="center"/>
          </w:tcPr>
          <w:p w14:paraId="23A84EDA">
            <w:pPr>
              <w:spacing w:line="360" w:lineRule="auto"/>
              <w:jc w:val="center"/>
              <w:rPr>
                <w:rFonts w:hint="default" w:ascii="宋体" w:hAnsi="宋体"/>
                <w:b/>
                <w:sz w:val="21"/>
                <w:szCs w:val="21"/>
                <w:lang w:val="en-US" w:eastAsia="zh-CN"/>
              </w:rPr>
            </w:pPr>
            <w:r>
              <w:rPr>
                <w:rFonts w:hint="eastAsia" w:ascii="宋体" w:hAnsi="宋体"/>
                <w:b/>
                <w:sz w:val="21"/>
                <w:szCs w:val="21"/>
                <w:lang w:val="en-US" w:eastAsia="zh-CN"/>
              </w:rPr>
              <w:t>备注</w:t>
            </w:r>
          </w:p>
        </w:tc>
      </w:tr>
      <w:tr w14:paraId="685B6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925" w:type="dxa"/>
            <w:noWrap w:val="0"/>
            <w:vAlign w:val="center"/>
          </w:tcPr>
          <w:p w14:paraId="0CDAEE70">
            <w:pPr>
              <w:numPr>
                <w:ilvl w:val="0"/>
                <w:numId w:val="4"/>
              </w:numPr>
              <w:spacing w:line="360" w:lineRule="auto"/>
              <w:ind w:left="425" w:leftChars="0" w:hanging="425" w:firstLineChars="0"/>
              <w:jc w:val="center"/>
              <w:rPr>
                <w:rFonts w:hint="eastAsia" w:ascii="宋体" w:hAnsi="宋体"/>
                <w:sz w:val="21"/>
                <w:szCs w:val="21"/>
              </w:rPr>
            </w:pPr>
          </w:p>
        </w:tc>
        <w:tc>
          <w:tcPr>
            <w:tcW w:w="4319" w:type="dxa"/>
            <w:noWrap w:val="0"/>
            <w:vAlign w:val="center"/>
          </w:tcPr>
          <w:p w14:paraId="1433B6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大模型安全防护设备</w:t>
            </w:r>
          </w:p>
        </w:tc>
        <w:tc>
          <w:tcPr>
            <w:tcW w:w="870" w:type="dxa"/>
            <w:noWrap w:val="0"/>
            <w:vAlign w:val="center"/>
          </w:tcPr>
          <w:p w14:paraId="0944A9CB">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套</w:t>
            </w:r>
          </w:p>
        </w:tc>
        <w:tc>
          <w:tcPr>
            <w:tcW w:w="2220" w:type="dxa"/>
            <w:vMerge w:val="restart"/>
            <w:noWrap w:val="0"/>
            <w:vAlign w:val="center"/>
          </w:tcPr>
          <w:p w14:paraId="297453A9">
            <w:pPr>
              <w:spacing w:line="360" w:lineRule="auto"/>
              <w:jc w:val="center"/>
              <w:rPr>
                <w:rFonts w:hint="eastAsia" w:ascii="宋体" w:hAnsi="宋体" w:cs="Times New Roman"/>
                <w:sz w:val="21"/>
                <w:szCs w:val="21"/>
                <w:lang w:val="en-US" w:eastAsia="zh-CN" w:bidi="ar-SA"/>
              </w:rPr>
            </w:pPr>
            <w:r>
              <w:rPr>
                <w:rFonts w:hint="eastAsia" w:ascii="宋体" w:hAnsi="宋体" w:cs="Times New Roman"/>
                <w:sz w:val="21"/>
                <w:szCs w:val="21"/>
                <w:lang w:val="en-US" w:eastAsia="zh-CN" w:bidi="ar-SA"/>
              </w:rPr>
              <w:t>质保期详见2.2产品功能或技术要求</w:t>
            </w:r>
          </w:p>
        </w:tc>
      </w:tr>
      <w:tr w14:paraId="7C7D9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925" w:type="dxa"/>
            <w:noWrap w:val="0"/>
            <w:vAlign w:val="center"/>
          </w:tcPr>
          <w:p w14:paraId="1E8EE080">
            <w:pPr>
              <w:numPr>
                <w:ilvl w:val="0"/>
                <w:numId w:val="4"/>
              </w:numPr>
              <w:spacing w:line="360" w:lineRule="auto"/>
              <w:ind w:left="425" w:leftChars="0" w:hanging="425" w:firstLineChars="0"/>
              <w:jc w:val="center"/>
              <w:rPr>
                <w:rFonts w:hint="eastAsia" w:ascii="宋体" w:hAnsi="宋体"/>
                <w:sz w:val="21"/>
                <w:szCs w:val="21"/>
              </w:rPr>
            </w:pPr>
          </w:p>
        </w:tc>
        <w:tc>
          <w:tcPr>
            <w:tcW w:w="4319" w:type="dxa"/>
            <w:noWrap w:val="0"/>
            <w:vAlign w:val="center"/>
          </w:tcPr>
          <w:p w14:paraId="2E151CF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代码静态分析工具</w:t>
            </w:r>
          </w:p>
        </w:tc>
        <w:tc>
          <w:tcPr>
            <w:tcW w:w="870" w:type="dxa"/>
            <w:noWrap w:val="0"/>
            <w:vAlign w:val="center"/>
          </w:tcPr>
          <w:p w14:paraId="2820B408">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套</w:t>
            </w:r>
          </w:p>
        </w:tc>
        <w:tc>
          <w:tcPr>
            <w:tcW w:w="2220" w:type="dxa"/>
            <w:vMerge w:val="continue"/>
            <w:noWrap w:val="0"/>
            <w:vAlign w:val="center"/>
          </w:tcPr>
          <w:p w14:paraId="37A6B607">
            <w:pPr>
              <w:spacing w:line="360" w:lineRule="auto"/>
              <w:jc w:val="center"/>
              <w:rPr>
                <w:rFonts w:hint="eastAsia" w:ascii="宋体" w:hAnsi="宋体" w:cs="Times New Roman"/>
                <w:sz w:val="21"/>
                <w:szCs w:val="21"/>
                <w:lang w:val="en-US" w:eastAsia="zh-CN" w:bidi="ar-SA"/>
              </w:rPr>
            </w:pPr>
          </w:p>
        </w:tc>
      </w:tr>
      <w:tr w14:paraId="64446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925" w:type="dxa"/>
            <w:noWrap w:val="0"/>
            <w:vAlign w:val="center"/>
          </w:tcPr>
          <w:p w14:paraId="62BCBDF6">
            <w:pPr>
              <w:numPr>
                <w:ilvl w:val="0"/>
                <w:numId w:val="4"/>
              </w:numPr>
              <w:spacing w:line="360" w:lineRule="auto"/>
              <w:ind w:left="425" w:leftChars="0" w:hanging="425" w:firstLineChars="0"/>
              <w:jc w:val="center"/>
              <w:rPr>
                <w:rFonts w:hint="eastAsia" w:ascii="宋体" w:hAnsi="宋体"/>
                <w:sz w:val="21"/>
                <w:szCs w:val="21"/>
              </w:rPr>
            </w:pPr>
          </w:p>
        </w:tc>
        <w:tc>
          <w:tcPr>
            <w:tcW w:w="4319" w:type="dxa"/>
            <w:noWrap w:val="0"/>
            <w:vAlign w:val="center"/>
          </w:tcPr>
          <w:p w14:paraId="1E05AB9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非法外联检测分析系统</w:t>
            </w:r>
          </w:p>
        </w:tc>
        <w:tc>
          <w:tcPr>
            <w:tcW w:w="870" w:type="dxa"/>
            <w:noWrap w:val="0"/>
            <w:vAlign w:val="center"/>
          </w:tcPr>
          <w:p w14:paraId="7135352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套</w:t>
            </w:r>
          </w:p>
        </w:tc>
        <w:tc>
          <w:tcPr>
            <w:tcW w:w="2220" w:type="dxa"/>
            <w:vMerge w:val="continue"/>
            <w:noWrap w:val="0"/>
            <w:vAlign w:val="center"/>
          </w:tcPr>
          <w:p w14:paraId="39DB78EA">
            <w:pPr>
              <w:spacing w:line="360" w:lineRule="auto"/>
              <w:jc w:val="center"/>
              <w:rPr>
                <w:rFonts w:hint="default" w:ascii="宋体" w:hAnsi="宋体" w:cs="Times New Roman"/>
                <w:sz w:val="21"/>
                <w:szCs w:val="21"/>
                <w:lang w:val="en-US" w:eastAsia="zh-CN" w:bidi="ar-SA"/>
              </w:rPr>
            </w:pPr>
          </w:p>
        </w:tc>
      </w:tr>
      <w:tr w14:paraId="214C9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925" w:type="dxa"/>
            <w:noWrap w:val="0"/>
            <w:vAlign w:val="center"/>
          </w:tcPr>
          <w:p w14:paraId="159E1A1E">
            <w:pPr>
              <w:numPr>
                <w:ilvl w:val="0"/>
                <w:numId w:val="4"/>
              </w:numPr>
              <w:spacing w:line="360" w:lineRule="auto"/>
              <w:ind w:left="425" w:leftChars="0" w:hanging="425" w:firstLineChars="0"/>
              <w:jc w:val="center"/>
              <w:rPr>
                <w:rFonts w:ascii="宋体" w:hAnsi="宋体"/>
                <w:sz w:val="21"/>
                <w:szCs w:val="21"/>
              </w:rPr>
            </w:pPr>
          </w:p>
        </w:tc>
        <w:tc>
          <w:tcPr>
            <w:tcW w:w="4319" w:type="dxa"/>
            <w:noWrap w:val="0"/>
            <w:vAlign w:val="center"/>
          </w:tcPr>
          <w:p w14:paraId="374BD2E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auto"/>
                <w:kern w:val="0"/>
                <w:sz w:val="18"/>
                <w:szCs w:val="18"/>
                <w:highlight w:val="none"/>
                <w:u w:val="none"/>
                <w:lang w:val="en-US" w:eastAsia="zh-CN" w:bidi="ar"/>
              </w:rPr>
              <w:t>IPS入侵防御系统1</w:t>
            </w:r>
          </w:p>
        </w:tc>
        <w:tc>
          <w:tcPr>
            <w:tcW w:w="870" w:type="dxa"/>
            <w:noWrap w:val="0"/>
            <w:vAlign w:val="center"/>
          </w:tcPr>
          <w:p w14:paraId="0C5B42C2">
            <w:pPr>
              <w:keepNext w:val="0"/>
              <w:keepLines w:val="0"/>
              <w:widowControl/>
              <w:suppressLineNumbers w:val="0"/>
              <w:jc w:val="center"/>
              <w:textAlignment w:val="center"/>
              <w:rPr>
                <w:rFonts w:hint="default" w:ascii="宋体" w:hAnsi="宋体" w:eastAsia="宋体"/>
                <w:sz w:val="21"/>
                <w:szCs w:val="21"/>
                <w:lang w:val="en-US" w:eastAsia="zh-CN"/>
              </w:rPr>
            </w:pPr>
            <w:r>
              <w:rPr>
                <w:rFonts w:hint="eastAsia" w:ascii="宋体" w:hAnsi="宋体" w:cs="宋体"/>
                <w:i w:val="0"/>
                <w:iCs w:val="0"/>
                <w:color w:val="auto"/>
                <w:kern w:val="0"/>
                <w:sz w:val="18"/>
                <w:szCs w:val="18"/>
                <w:highlight w:val="none"/>
                <w:u w:val="none"/>
                <w:lang w:val="en-US" w:eastAsia="zh-CN" w:bidi="ar"/>
              </w:rPr>
              <w:t>台</w:t>
            </w:r>
          </w:p>
        </w:tc>
        <w:tc>
          <w:tcPr>
            <w:tcW w:w="2220" w:type="dxa"/>
            <w:vMerge w:val="continue"/>
            <w:noWrap w:val="0"/>
            <w:vAlign w:val="center"/>
          </w:tcPr>
          <w:p w14:paraId="1BDD168D">
            <w:pPr>
              <w:spacing w:line="360" w:lineRule="auto"/>
              <w:jc w:val="center"/>
              <w:rPr>
                <w:rFonts w:hint="eastAsia" w:ascii="宋体" w:hAnsi="宋体" w:cs="Times New Roman"/>
                <w:sz w:val="21"/>
                <w:szCs w:val="21"/>
                <w:lang w:val="en-US" w:eastAsia="zh-CN" w:bidi="ar-SA"/>
              </w:rPr>
            </w:pPr>
          </w:p>
        </w:tc>
      </w:tr>
      <w:tr w14:paraId="078A5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 w:hRule="atLeast"/>
        </w:trPr>
        <w:tc>
          <w:tcPr>
            <w:tcW w:w="925" w:type="dxa"/>
            <w:noWrap w:val="0"/>
            <w:vAlign w:val="center"/>
          </w:tcPr>
          <w:p w14:paraId="07B14905">
            <w:pPr>
              <w:numPr>
                <w:ilvl w:val="0"/>
                <w:numId w:val="4"/>
              </w:numPr>
              <w:spacing w:line="360" w:lineRule="auto"/>
              <w:ind w:left="425" w:leftChars="0" w:hanging="425" w:firstLineChars="0"/>
              <w:jc w:val="center"/>
              <w:rPr>
                <w:rFonts w:ascii="宋体" w:hAnsi="宋体"/>
                <w:sz w:val="21"/>
                <w:szCs w:val="21"/>
              </w:rPr>
            </w:pPr>
          </w:p>
        </w:tc>
        <w:tc>
          <w:tcPr>
            <w:tcW w:w="4319" w:type="dxa"/>
            <w:noWrap w:val="0"/>
            <w:vAlign w:val="center"/>
          </w:tcPr>
          <w:p w14:paraId="6F224E5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auto"/>
                <w:kern w:val="0"/>
                <w:sz w:val="18"/>
                <w:szCs w:val="18"/>
                <w:highlight w:val="none"/>
                <w:u w:val="none"/>
                <w:lang w:val="en-US" w:eastAsia="zh-CN" w:bidi="ar"/>
              </w:rPr>
              <w:t>IPS入侵防御系统2</w:t>
            </w:r>
          </w:p>
        </w:tc>
        <w:tc>
          <w:tcPr>
            <w:tcW w:w="870" w:type="dxa"/>
            <w:noWrap w:val="0"/>
            <w:vAlign w:val="center"/>
          </w:tcPr>
          <w:p w14:paraId="5FAE8C4C">
            <w:pPr>
              <w:keepNext w:val="0"/>
              <w:keepLines w:val="0"/>
              <w:widowControl/>
              <w:suppressLineNumbers w:val="0"/>
              <w:jc w:val="center"/>
              <w:textAlignment w:val="center"/>
              <w:rPr>
                <w:rFonts w:hint="default" w:ascii="宋体" w:hAnsi="宋体" w:eastAsia="宋体"/>
                <w:sz w:val="21"/>
                <w:szCs w:val="21"/>
                <w:lang w:val="en-US" w:eastAsia="zh-CN"/>
              </w:rPr>
            </w:pPr>
            <w:r>
              <w:rPr>
                <w:rFonts w:hint="eastAsia" w:ascii="宋体" w:hAnsi="宋体" w:eastAsia="宋体" w:cs="宋体"/>
                <w:i w:val="0"/>
                <w:iCs w:val="0"/>
                <w:color w:val="auto"/>
                <w:kern w:val="0"/>
                <w:sz w:val="18"/>
                <w:szCs w:val="18"/>
                <w:highlight w:val="none"/>
                <w:u w:val="none"/>
                <w:lang w:val="en-US" w:eastAsia="zh-CN" w:bidi="ar"/>
              </w:rPr>
              <w:t>台</w:t>
            </w:r>
          </w:p>
        </w:tc>
        <w:tc>
          <w:tcPr>
            <w:tcW w:w="2220" w:type="dxa"/>
            <w:vMerge w:val="continue"/>
            <w:noWrap w:val="0"/>
            <w:vAlign w:val="center"/>
          </w:tcPr>
          <w:p w14:paraId="296E2A9D">
            <w:pPr>
              <w:spacing w:line="360" w:lineRule="auto"/>
              <w:jc w:val="center"/>
              <w:rPr>
                <w:rFonts w:hint="eastAsia" w:ascii="宋体" w:hAnsi="宋体" w:cs="Times New Roman"/>
                <w:sz w:val="21"/>
                <w:szCs w:val="21"/>
                <w:lang w:val="en-US" w:eastAsia="zh-CN" w:bidi="ar-SA"/>
              </w:rPr>
            </w:pPr>
          </w:p>
        </w:tc>
      </w:tr>
      <w:tr w14:paraId="754CD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925" w:type="dxa"/>
            <w:noWrap w:val="0"/>
            <w:vAlign w:val="center"/>
          </w:tcPr>
          <w:p w14:paraId="0DA43449">
            <w:pPr>
              <w:numPr>
                <w:ilvl w:val="0"/>
                <w:numId w:val="4"/>
              </w:numPr>
              <w:spacing w:line="360" w:lineRule="auto"/>
              <w:ind w:left="425" w:leftChars="0" w:hanging="425" w:firstLineChars="0"/>
              <w:jc w:val="center"/>
              <w:rPr>
                <w:rFonts w:ascii="宋体" w:hAnsi="宋体"/>
                <w:sz w:val="21"/>
                <w:szCs w:val="21"/>
              </w:rPr>
            </w:pPr>
          </w:p>
        </w:tc>
        <w:tc>
          <w:tcPr>
            <w:tcW w:w="4319" w:type="dxa"/>
            <w:noWrap w:val="0"/>
            <w:vAlign w:val="center"/>
          </w:tcPr>
          <w:p w14:paraId="350250F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上网行为管理</w:t>
            </w:r>
          </w:p>
        </w:tc>
        <w:tc>
          <w:tcPr>
            <w:tcW w:w="870" w:type="dxa"/>
            <w:noWrap w:val="0"/>
            <w:vAlign w:val="center"/>
          </w:tcPr>
          <w:p w14:paraId="4FBA0F03">
            <w:pPr>
              <w:keepNext w:val="0"/>
              <w:keepLines w:val="0"/>
              <w:widowControl/>
              <w:suppressLineNumbers w:val="0"/>
              <w:jc w:val="center"/>
              <w:textAlignment w:val="center"/>
              <w:rPr>
                <w:rFonts w:hint="default" w:ascii="宋体" w:hAnsi="宋体" w:eastAsia="宋体"/>
                <w:sz w:val="21"/>
                <w:szCs w:val="21"/>
                <w:lang w:val="en-US" w:eastAsia="zh-CN"/>
              </w:rPr>
            </w:pPr>
            <w:r>
              <w:rPr>
                <w:rFonts w:hint="eastAsia" w:ascii="宋体" w:hAnsi="宋体" w:eastAsia="宋体" w:cs="宋体"/>
                <w:i w:val="0"/>
                <w:iCs w:val="0"/>
                <w:color w:val="auto"/>
                <w:kern w:val="0"/>
                <w:sz w:val="18"/>
                <w:szCs w:val="18"/>
                <w:highlight w:val="none"/>
                <w:u w:val="none"/>
                <w:lang w:val="en-US" w:eastAsia="zh-CN" w:bidi="ar"/>
              </w:rPr>
              <w:t>台</w:t>
            </w:r>
          </w:p>
        </w:tc>
        <w:tc>
          <w:tcPr>
            <w:tcW w:w="2220" w:type="dxa"/>
            <w:vMerge w:val="continue"/>
            <w:noWrap w:val="0"/>
            <w:vAlign w:val="center"/>
          </w:tcPr>
          <w:p w14:paraId="4A0F1E1B">
            <w:pPr>
              <w:spacing w:line="360" w:lineRule="auto"/>
              <w:jc w:val="center"/>
              <w:rPr>
                <w:rFonts w:hint="eastAsia" w:ascii="宋体" w:hAnsi="宋体" w:cs="Times New Roman"/>
                <w:sz w:val="21"/>
                <w:szCs w:val="21"/>
                <w:lang w:val="en-US" w:eastAsia="zh-CN" w:bidi="ar-SA"/>
              </w:rPr>
            </w:pPr>
          </w:p>
        </w:tc>
      </w:tr>
      <w:tr w14:paraId="7CE2F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925" w:type="dxa"/>
            <w:noWrap w:val="0"/>
            <w:vAlign w:val="center"/>
          </w:tcPr>
          <w:p w14:paraId="116DA656">
            <w:pPr>
              <w:numPr>
                <w:ilvl w:val="0"/>
                <w:numId w:val="4"/>
              </w:numPr>
              <w:spacing w:line="360" w:lineRule="auto"/>
              <w:ind w:left="425" w:leftChars="0" w:hanging="425" w:firstLineChars="0"/>
              <w:jc w:val="center"/>
              <w:rPr>
                <w:rFonts w:ascii="宋体" w:hAnsi="宋体"/>
                <w:sz w:val="21"/>
                <w:szCs w:val="21"/>
              </w:rPr>
            </w:pPr>
            <w:bookmarkStart w:id="74" w:name="_Toc333910461"/>
            <w:bookmarkStart w:id="75" w:name="_Toc75427405"/>
          </w:p>
        </w:tc>
        <w:tc>
          <w:tcPr>
            <w:tcW w:w="4319" w:type="dxa"/>
            <w:noWrap w:val="0"/>
            <w:vAlign w:val="center"/>
          </w:tcPr>
          <w:p w14:paraId="73AC6B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数字化供应链安全风险评估系统</w:t>
            </w:r>
          </w:p>
        </w:tc>
        <w:tc>
          <w:tcPr>
            <w:tcW w:w="870" w:type="dxa"/>
            <w:noWrap w:val="0"/>
            <w:vAlign w:val="center"/>
          </w:tcPr>
          <w:p w14:paraId="786A900B">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套</w:t>
            </w:r>
          </w:p>
        </w:tc>
        <w:tc>
          <w:tcPr>
            <w:tcW w:w="2220" w:type="dxa"/>
            <w:vMerge w:val="continue"/>
            <w:noWrap w:val="0"/>
            <w:vAlign w:val="center"/>
          </w:tcPr>
          <w:p w14:paraId="5F0E7850">
            <w:pPr>
              <w:spacing w:line="360" w:lineRule="auto"/>
              <w:jc w:val="center"/>
              <w:rPr>
                <w:rFonts w:hint="eastAsia" w:ascii="宋体" w:hAnsi="宋体" w:cs="Times New Roman"/>
                <w:sz w:val="21"/>
                <w:szCs w:val="21"/>
                <w:lang w:val="en-US" w:eastAsia="zh-CN" w:bidi="ar-SA"/>
              </w:rPr>
            </w:pPr>
          </w:p>
        </w:tc>
      </w:tr>
      <w:tr w14:paraId="6AFE8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925" w:type="dxa"/>
            <w:noWrap w:val="0"/>
            <w:vAlign w:val="center"/>
          </w:tcPr>
          <w:p w14:paraId="05BCE02B">
            <w:pPr>
              <w:numPr>
                <w:ilvl w:val="0"/>
                <w:numId w:val="4"/>
              </w:numPr>
              <w:spacing w:line="360" w:lineRule="auto"/>
              <w:ind w:left="425" w:leftChars="0" w:hanging="425" w:firstLineChars="0"/>
              <w:jc w:val="center"/>
              <w:rPr>
                <w:rFonts w:ascii="宋体" w:hAnsi="宋体"/>
                <w:sz w:val="21"/>
                <w:szCs w:val="21"/>
              </w:rPr>
            </w:pPr>
          </w:p>
        </w:tc>
        <w:tc>
          <w:tcPr>
            <w:tcW w:w="4319" w:type="dxa"/>
            <w:noWrap w:val="0"/>
            <w:vAlign w:val="center"/>
          </w:tcPr>
          <w:p w14:paraId="472F5F0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网络威胁溯源取证系统</w:t>
            </w:r>
          </w:p>
        </w:tc>
        <w:tc>
          <w:tcPr>
            <w:tcW w:w="870" w:type="dxa"/>
            <w:noWrap w:val="0"/>
            <w:vAlign w:val="center"/>
          </w:tcPr>
          <w:p w14:paraId="331F90BC">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套</w:t>
            </w:r>
          </w:p>
        </w:tc>
        <w:tc>
          <w:tcPr>
            <w:tcW w:w="2220" w:type="dxa"/>
            <w:vMerge w:val="continue"/>
            <w:noWrap w:val="0"/>
            <w:vAlign w:val="center"/>
          </w:tcPr>
          <w:p w14:paraId="704A2D23">
            <w:pPr>
              <w:spacing w:line="360" w:lineRule="auto"/>
              <w:jc w:val="center"/>
              <w:rPr>
                <w:rFonts w:hint="eastAsia" w:ascii="宋体" w:hAnsi="宋体" w:cs="Times New Roman"/>
                <w:sz w:val="21"/>
                <w:szCs w:val="21"/>
                <w:lang w:val="en-US" w:eastAsia="zh-CN" w:bidi="ar-SA"/>
              </w:rPr>
            </w:pPr>
          </w:p>
        </w:tc>
      </w:tr>
      <w:tr w14:paraId="31419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925" w:type="dxa"/>
            <w:noWrap w:val="0"/>
            <w:vAlign w:val="center"/>
          </w:tcPr>
          <w:p w14:paraId="50DB0635">
            <w:pPr>
              <w:numPr>
                <w:ilvl w:val="0"/>
                <w:numId w:val="4"/>
              </w:numPr>
              <w:spacing w:line="360" w:lineRule="auto"/>
              <w:ind w:left="425" w:leftChars="0" w:hanging="425" w:firstLineChars="0"/>
              <w:jc w:val="center"/>
              <w:rPr>
                <w:rFonts w:ascii="宋体" w:hAnsi="宋体"/>
                <w:sz w:val="21"/>
                <w:szCs w:val="21"/>
              </w:rPr>
            </w:pPr>
          </w:p>
        </w:tc>
        <w:tc>
          <w:tcPr>
            <w:tcW w:w="4319" w:type="dxa"/>
            <w:noWrap w:val="0"/>
            <w:vAlign w:val="center"/>
          </w:tcPr>
          <w:p w14:paraId="70A048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物联网终端芯片及硬件检测工具</w:t>
            </w:r>
          </w:p>
        </w:tc>
        <w:tc>
          <w:tcPr>
            <w:tcW w:w="870" w:type="dxa"/>
            <w:noWrap w:val="0"/>
            <w:vAlign w:val="center"/>
          </w:tcPr>
          <w:p w14:paraId="440A3B0E">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套</w:t>
            </w:r>
          </w:p>
        </w:tc>
        <w:tc>
          <w:tcPr>
            <w:tcW w:w="2220" w:type="dxa"/>
            <w:vMerge w:val="continue"/>
            <w:noWrap w:val="0"/>
            <w:vAlign w:val="center"/>
          </w:tcPr>
          <w:p w14:paraId="50188E4E">
            <w:pPr>
              <w:spacing w:line="360" w:lineRule="auto"/>
              <w:jc w:val="center"/>
              <w:rPr>
                <w:rFonts w:hint="eastAsia" w:ascii="宋体" w:hAnsi="宋体" w:cs="Times New Roman"/>
                <w:sz w:val="21"/>
                <w:szCs w:val="21"/>
                <w:lang w:val="en-US" w:eastAsia="zh-CN" w:bidi="ar-SA"/>
              </w:rPr>
            </w:pPr>
          </w:p>
        </w:tc>
      </w:tr>
      <w:tr w14:paraId="354BD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925" w:type="dxa"/>
            <w:noWrap w:val="0"/>
            <w:vAlign w:val="center"/>
          </w:tcPr>
          <w:p w14:paraId="115E4334">
            <w:pPr>
              <w:numPr>
                <w:ilvl w:val="0"/>
                <w:numId w:val="4"/>
              </w:numPr>
              <w:spacing w:line="360" w:lineRule="auto"/>
              <w:ind w:left="425" w:leftChars="0" w:hanging="425" w:firstLineChars="0"/>
              <w:jc w:val="center"/>
              <w:rPr>
                <w:rFonts w:ascii="宋体" w:hAnsi="宋体"/>
                <w:sz w:val="21"/>
                <w:szCs w:val="21"/>
              </w:rPr>
            </w:pPr>
          </w:p>
        </w:tc>
        <w:tc>
          <w:tcPr>
            <w:tcW w:w="4319" w:type="dxa"/>
            <w:noWrap w:val="0"/>
            <w:vAlign w:val="center"/>
          </w:tcPr>
          <w:p w14:paraId="5BA3C3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东西向流量检测工具</w:t>
            </w:r>
          </w:p>
        </w:tc>
        <w:tc>
          <w:tcPr>
            <w:tcW w:w="870" w:type="dxa"/>
            <w:noWrap w:val="0"/>
            <w:vAlign w:val="center"/>
          </w:tcPr>
          <w:p w14:paraId="57241796">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套</w:t>
            </w:r>
          </w:p>
        </w:tc>
        <w:tc>
          <w:tcPr>
            <w:tcW w:w="2220" w:type="dxa"/>
            <w:vMerge w:val="continue"/>
            <w:noWrap w:val="0"/>
            <w:vAlign w:val="center"/>
          </w:tcPr>
          <w:p w14:paraId="448DA1F1">
            <w:pPr>
              <w:spacing w:line="360" w:lineRule="auto"/>
              <w:jc w:val="center"/>
              <w:rPr>
                <w:rFonts w:hint="eastAsia" w:ascii="宋体" w:hAnsi="宋体" w:cs="Times New Roman"/>
                <w:sz w:val="21"/>
                <w:szCs w:val="21"/>
                <w:lang w:val="en-US" w:eastAsia="zh-CN" w:bidi="ar-SA"/>
              </w:rPr>
            </w:pPr>
          </w:p>
        </w:tc>
      </w:tr>
      <w:tr w14:paraId="2E77E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925" w:type="dxa"/>
            <w:noWrap w:val="0"/>
            <w:vAlign w:val="center"/>
          </w:tcPr>
          <w:p w14:paraId="5D1D1F66">
            <w:pPr>
              <w:numPr>
                <w:ilvl w:val="0"/>
                <w:numId w:val="4"/>
              </w:numPr>
              <w:spacing w:line="360" w:lineRule="auto"/>
              <w:ind w:left="425" w:leftChars="0" w:hanging="425" w:firstLineChars="0"/>
              <w:jc w:val="center"/>
              <w:rPr>
                <w:rFonts w:ascii="宋体" w:hAnsi="宋体"/>
                <w:sz w:val="21"/>
                <w:szCs w:val="21"/>
              </w:rPr>
            </w:pPr>
          </w:p>
        </w:tc>
        <w:tc>
          <w:tcPr>
            <w:tcW w:w="4319" w:type="dxa"/>
            <w:noWrap w:val="0"/>
            <w:vAlign w:val="center"/>
          </w:tcPr>
          <w:p w14:paraId="40FCE9B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抗DDOS设备</w:t>
            </w:r>
          </w:p>
        </w:tc>
        <w:tc>
          <w:tcPr>
            <w:tcW w:w="870" w:type="dxa"/>
            <w:noWrap w:val="0"/>
            <w:vAlign w:val="center"/>
          </w:tcPr>
          <w:p w14:paraId="5D04970F">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台</w:t>
            </w:r>
          </w:p>
        </w:tc>
        <w:tc>
          <w:tcPr>
            <w:tcW w:w="2220" w:type="dxa"/>
            <w:vMerge w:val="continue"/>
            <w:noWrap w:val="0"/>
            <w:vAlign w:val="center"/>
          </w:tcPr>
          <w:p w14:paraId="0C50F746">
            <w:pPr>
              <w:spacing w:line="360" w:lineRule="auto"/>
              <w:jc w:val="center"/>
              <w:rPr>
                <w:rFonts w:hint="eastAsia" w:ascii="宋体" w:hAnsi="宋体" w:cs="Times New Roman"/>
                <w:sz w:val="21"/>
                <w:szCs w:val="21"/>
                <w:lang w:val="en-US" w:eastAsia="zh-CN" w:bidi="ar-SA"/>
              </w:rPr>
            </w:pPr>
          </w:p>
        </w:tc>
      </w:tr>
      <w:tr w14:paraId="3A6F1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925" w:type="dxa"/>
            <w:noWrap w:val="0"/>
            <w:vAlign w:val="center"/>
          </w:tcPr>
          <w:p w14:paraId="27F2E4ED">
            <w:pPr>
              <w:numPr>
                <w:ilvl w:val="0"/>
                <w:numId w:val="4"/>
              </w:numPr>
              <w:spacing w:line="360" w:lineRule="auto"/>
              <w:ind w:left="425" w:leftChars="0" w:hanging="425" w:firstLineChars="0"/>
              <w:jc w:val="center"/>
              <w:rPr>
                <w:rFonts w:ascii="宋体" w:hAnsi="宋体"/>
                <w:sz w:val="21"/>
                <w:szCs w:val="21"/>
              </w:rPr>
            </w:pPr>
          </w:p>
        </w:tc>
        <w:tc>
          <w:tcPr>
            <w:tcW w:w="4319" w:type="dxa"/>
            <w:noWrap w:val="0"/>
            <w:vAlign w:val="center"/>
          </w:tcPr>
          <w:p w14:paraId="521AE955">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Web应用防火墙（一档）</w:t>
            </w:r>
          </w:p>
        </w:tc>
        <w:tc>
          <w:tcPr>
            <w:tcW w:w="870" w:type="dxa"/>
            <w:noWrap w:val="0"/>
            <w:vAlign w:val="center"/>
          </w:tcPr>
          <w:p w14:paraId="68CC8650">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台</w:t>
            </w:r>
          </w:p>
        </w:tc>
        <w:tc>
          <w:tcPr>
            <w:tcW w:w="2220" w:type="dxa"/>
            <w:vMerge w:val="continue"/>
            <w:noWrap w:val="0"/>
            <w:vAlign w:val="center"/>
          </w:tcPr>
          <w:p w14:paraId="29CD8289">
            <w:pPr>
              <w:spacing w:line="360" w:lineRule="auto"/>
              <w:jc w:val="center"/>
              <w:rPr>
                <w:rFonts w:hint="eastAsia" w:ascii="宋体" w:hAnsi="宋体" w:cs="Times New Roman"/>
                <w:sz w:val="21"/>
                <w:szCs w:val="21"/>
                <w:lang w:val="en-US" w:eastAsia="zh-CN" w:bidi="ar-SA"/>
              </w:rPr>
            </w:pPr>
          </w:p>
        </w:tc>
      </w:tr>
      <w:tr w14:paraId="17F75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925" w:type="dxa"/>
            <w:noWrap w:val="0"/>
            <w:vAlign w:val="center"/>
          </w:tcPr>
          <w:p w14:paraId="2A348F85">
            <w:pPr>
              <w:numPr>
                <w:ilvl w:val="0"/>
                <w:numId w:val="4"/>
              </w:numPr>
              <w:spacing w:line="360" w:lineRule="auto"/>
              <w:ind w:left="425" w:leftChars="0" w:hanging="425" w:firstLineChars="0"/>
              <w:jc w:val="center"/>
              <w:rPr>
                <w:rFonts w:ascii="宋体" w:hAnsi="宋体"/>
                <w:sz w:val="21"/>
                <w:szCs w:val="21"/>
              </w:rPr>
            </w:pPr>
          </w:p>
        </w:tc>
        <w:tc>
          <w:tcPr>
            <w:tcW w:w="4319" w:type="dxa"/>
            <w:noWrap w:val="0"/>
            <w:vAlign w:val="center"/>
          </w:tcPr>
          <w:p w14:paraId="0D54A0C6">
            <w:pPr>
              <w:keepNext w:val="0"/>
              <w:keepLines w:val="0"/>
              <w:widowControl/>
              <w:suppressLineNumbers w:val="0"/>
              <w:jc w:val="center"/>
              <w:textAlignment w:val="center"/>
              <w:rPr>
                <w:rFonts w:hint="default"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IDS入侵检测系统</w:t>
            </w:r>
          </w:p>
        </w:tc>
        <w:tc>
          <w:tcPr>
            <w:tcW w:w="870" w:type="dxa"/>
            <w:noWrap w:val="0"/>
            <w:vAlign w:val="center"/>
          </w:tcPr>
          <w:p w14:paraId="19D3E383">
            <w:pPr>
              <w:keepNext w:val="0"/>
              <w:keepLines w:val="0"/>
              <w:widowControl/>
              <w:suppressLineNumbers w:val="0"/>
              <w:jc w:val="center"/>
              <w:textAlignment w:val="center"/>
              <w:rPr>
                <w:rFonts w:hint="default"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台</w:t>
            </w:r>
          </w:p>
        </w:tc>
        <w:tc>
          <w:tcPr>
            <w:tcW w:w="2220" w:type="dxa"/>
            <w:vMerge w:val="continue"/>
            <w:noWrap w:val="0"/>
            <w:vAlign w:val="center"/>
          </w:tcPr>
          <w:p w14:paraId="2CB91312">
            <w:pPr>
              <w:spacing w:line="360" w:lineRule="auto"/>
              <w:jc w:val="center"/>
              <w:rPr>
                <w:rFonts w:hint="eastAsia" w:ascii="宋体" w:hAnsi="宋体" w:cs="Times New Roman"/>
                <w:sz w:val="21"/>
                <w:szCs w:val="21"/>
                <w:lang w:val="en-US" w:eastAsia="zh-CN" w:bidi="ar-SA"/>
              </w:rPr>
            </w:pPr>
          </w:p>
        </w:tc>
      </w:tr>
    </w:tbl>
    <w:p w14:paraId="57D05860">
      <w:pPr>
        <w:pStyle w:val="3"/>
        <w:ind w:left="815"/>
        <w:rPr>
          <w:rFonts w:ascii="宋体" w:hAnsi="宋体"/>
        </w:rPr>
      </w:pPr>
      <w:r>
        <w:rPr>
          <w:rFonts w:ascii="宋体" w:hAnsi="宋体"/>
        </w:rPr>
        <w:t>产品技术要求</w:t>
      </w:r>
      <w:bookmarkEnd w:id="74"/>
      <w:bookmarkEnd w:id="75"/>
    </w:p>
    <w:p w14:paraId="2764BFC3">
      <w:pPr>
        <w:spacing w:line="360" w:lineRule="auto"/>
        <w:outlineLvl w:val="9"/>
        <w:rPr>
          <w:rFonts w:hint="eastAsia" w:ascii="宋体" w:hAnsi="宋体"/>
          <w:szCs w:val="21"/>
        </w:rPr>
      </w:pPr>
      <w:r>
        <w:rPr>
          <w:rFonts w:hint="eastAsia" w:ascii="宋体" w:hAnsi="宋体"/>
          <w:szCs w:val="21"/>
        </w:rPr>
        <w:t>（★指标项为：关键技术指标参数</w:t>
      </w:r>
      <w:r>
        <w:rPr>
          <w:rFonts w:hint="eastAsia" w:ascii="宋体" w:hAnsi="宋体"/>
          <w:szCs w:val="21"/>
          <w:lang w:eastAsia="zh-CN"/>
        </w:rPr>
        <w:t>，</w:t>
      </w:r>
      <w:r>
        <w:rPr>
          <w:rFonts w:hint="eastAsia" w:ascii="宋体" w:hAnsi="宋体"/>
          <w:szCs w:val="21"/>
          <w:lang w:val="en-US" w:eastAsia="zh-CN"/>
        </w:rPr>
        <w:t>不满足关键指标参数即判定为不满足投标要求。</w:t>
      </w:r>
      <w:r>
        <w:rPr>
          <w:rFonts w:hint="eastAsia" w:ascii="宋体" w:hAnsi="宋体"/>
          <w:szCs w:val="21"/>
        </w:rPr>
        <w:t>）</w:t>
      </w:r>
    </w:p>
    <w:p w14:paraId="520E4B5C">
      <w:pPr>
        <w:spacing w:line="360" w:lineRule="auto"/>
        <w:outlineLvl w:val="2"/>
        <w:rPr>
          <w:rFonts w:hint="default"/>
          <w:lang w:val="en-US" w:eastAsia="zh-CN"/>
        </w:rPr>
      </w:pPr>
      <w:r>
        <w:rPr>
          <w:rFonts w:hint="eastAsia"/>
          <w:lang w:val="en-US" w:eastAsia="zh-CN"/>
        </w:rPr>
        <w:t>2.2.1大模型安全防护设备</w:t>
      </w: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1360"/>
        <w:gridCol w:w="1069"/>
        <w:gridCol w:w="5483"/>
      </w:tblGrid>
      <w:tr w14:paraId="09CC5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356" w:type="pct"/>
            <w:noWrap w:val="0"/>
            <w:vAlign w:val="top"/>
          </w:tcPr>
          <w:p w14:paraId="417E1822">
            <w:pPr>
              <w:jc w:val="center"/>
              <w:rPr>
                <w:rFonts w:hint="eastAsia" w:ascii="宋体" w:hAnsi="宋体"/>
                <w:sz w:val="21"/>
                <w:szCs w:val="21"/>
              </w:rPr>
            </w:pPr>
            <w:r>
              <w:rPr>
                <w:rFonts w:hint="eastAsia" w:ascii="宋体" w:hAnsi="宋体"/>
                <w:sz w:val="21"/>
                <w:szCs w:val="21"/>
              </w:rPr>
              <w:t>序号</w:t>
            </w:r>
          </w:p>
        </w:tc>
        <w:tc>
          <w:tcPr>
            <w:tcW w:w="798" w:type="pct"/>
            <w:noWrap w:val="0"/>
            <w:vAlign w:val="top"/>
          </w:tcPr>
          <w:p w14:paraId="71894FA2">
            <w:pPr>
              <w:jc w:val="center"/>
              <w:rPr>
                <w:rFonts w:hint="eastAsia" w:ascii="宋体" w:hAnsi="宋体"/>
                <w:sz w:val="21"/>
                <w:szCs w:val="21"/>
              </w:rPr>
            </w:pPr>
            <w:r>
              <w:rPr>
                <w:rFonts w:hint="eastAsia" w:ascii="宋体" w:hAnsi="宋体"/>
                <w:sz w:val="21"/>
                <w:szCs w:val="21"/>
              </w:rPr>
              <w:t>分类</w:t>
            </w:r>
          </w:p>
        </w:tc>
        <w:tc>
          <w:tcPr>
            <w:tcW w:w="627" w:type="pct"/>
            <w:noWrap w:val="0"/>
            <w:vAlign w:val="top"/>
          </w:tcPr>
          <w:p w14:paraId="3AFD0595">
            <w:pPr>
              <w:jc w:val="center"/>
              <w:rPr>
                <w:rFonts w:hint="eastAsia" w:ascii="宋体" w:hAnsi="宋体"/>
                <w:sz w:val="21"/>
                <w:szCs w:val="21"/>
              </w:rPr>
            </w:pPr>
            <w:r>
              <w:rPr>
                <w:rFonts w:hint="eastAsia" w:ascii="宋体" w:hAnsi="宋体"/>
                <w:sz w:val="21"/>
                <w:szCs w:val="21"/>
              </w:rPr>
              <w:t>分项要求</w:t>
            </w:r>
          </w:p>
        </w:tc>
        <w:tc>
          <w:tcPr>
            <w:tcW w:w="3217" w:type="pct"/>
            <w:noWrap w:val="0"/>
            <w:vAlign w:val="top"/>
          </w:tcPr>
          <w:p w14:paraId="29F1F623">
            <w:pPr>
              <w:rPr>
                <w:rFonts w:hint="eastAsia" w:ascii="宋体" w:hAnsi="宋体"/>
                <w:sz w:val="21"/>
                <w:szCs w:val="21"/>
              </w:rPr>
            </w:pPr>
            <w:r>
              <w:rPr>
                <w:rFonts w:hint="eastAsia" w:ascii="宋体" w:hAnsi="宋体"/>
                <w:sz w:val="21"/>
                <w:szCs w:val="21"/>
              </w:rPr>
              <w:t>技术参数</w:t>
            </w:r>
          </w:p>
        </w:tc>
      </w:tr>
      <w:tr w14:paraId="2F9AE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356" w:type="pct"/>
            <w:noWrap w:val="0"/>
            <w:vAlign w:val="top"/>
          </w:tcPr>
          <w:p w14:paraId="09842EA5">
            <w:pPr>
              <w:jc w:val="center"/>
              <w:rPr>
                <w:rFonts w:hint="eastAsia" w:ascii="宋体" w:hAnsi="宋体"/>
                <w:sz w:val="21"/>
                <w:szCs w:val="21"/>
              </w:rPr>
            </w:pPr>
            <w:r>
              <w:rPr>
                <w:rFonts w:hint="eastAsia" w:ascii="宋体" w:hAnsi="宋体"/>
                <w:sz w:val="21"/>
                <w:szCs w:val="21"/>
              </w:rPr>
              <w:t>1</w:t>
            </w:r>
          </w:p>
        </w:tc>
        <w:tc>
          <w:tcPr>
            <w:tcW w:w="798" w:type="pct"/>
            <w:noWrap w:val="0"/>
            <w:vAlign w:val="top"/>
          </w:tcPr>
          <w:p w14:paraId="61CD8653">
            <w:pPr>
              <w:jc w:val="center"/>
              <w:rPr>
                <w:rFonts w:hint="eastAsia" w:ascii="宋体" w:hAnsi="宋体"/>
                <w:sz w:val="21"/>
                <w:szCs w:val="21"/>
              </w:rPr>
            </w:pPr>
            <w:r>
              <w:rPr>
                <w:rFonts w:hint="eastAsia" w:ascii="宋体" w:hAnsi="宋体"/>
                <w:sz w:val="21"/>
                <w:szCs w:val="21"/>
              </w:rPr>
              <w:t>总体要求</w:t>
            </w:r>
          </w:p>
        </w:tc>
        <w:tc>
          <w:tcPr>
            <w:tcW w:w="627" w:type="pct"/>
            <w:noWrap/>
            <w:vAlign w:val="top"/>
          </w:tcPr>
          <w:p w14:paraId="606E96CE">
            <w:pPr>
              <w:jc w:val="center"/>
              <w:rPr>
                <w:rFonts w:hint="eastAsia" w:ascii="宋体" w:hAnsi="宋体"/>
                <w:sz w:val="21"/>
                <w:szCs w:val="21"/>
              </w:rPr>
            </w:pPr>
          </w:p>
        </w:tc>
        <w:tc>
          <w:tcPr>
            <w:tcW w:w="3217" w:type="pct"/>
            <w:noWrap w:val="0"/>
            <w:vAlign w:val="top"/>
          </w:tcPr>
          <w:p w14:paraId="443CB749">
            <w:pPr>
              <w:rPr>
                <w:rFonts w:hint="eastAsia" w:ascii="宋体" w:hAnsi="宋体"/>
                <w:color w:val="000000"/>
                <w:sz w:val="21"/>
                <w:szCs w:val="21"/>
              </w:rPr>
            </w:pPr>
            <w:r>
              <w:rPr>
                <w:rFonts w:hint="eastAsia" w:ascii="宋体" w:hAnsi="宋体"/>
                <w:color w:val="000000"/>
                <w:sz w:val="21"/>
                <w:szCs w:val="21"/>
              </w:rPr>
              <w:t>★需适配主流</w:t>
            </w:r>
            <w:r>
              <w:rPr>
                <w:rFonts w:hint="eastAsia" w:ascii="宋体" w:hAnsi="宋体"/>
                <w:color w:val="000000"/>
                <w:sz w:val="21"/>
                <w:szCs w:val="21"/>
                <w:lang w:eastAsia="zh-CN"/>
              </w:rPr>
              <w:t>自主可控</w:t>
            </w:r>
            <w:r>
              <w:rPr>
                <w:rFonts w:hint="eastAsia" w:ascii="宋体" w:hAnsi="宋体"/>
                <w:color w:val="000000"/>
                <w:sz w:val="21"/>
                <w:szCs w:val="21"/>
              </w:rPr>
              <w:t>软硬件平台，包括但不限于麒麟、统信、欧拉等</w:t>
            </w:r>
            <w:r>
              <w:rPr>
                <w:rFonts w:hint="eastAsia" w:ascii="宋体" w:hAnsi="宋体"/>
                <w:color w:val="000000"/>
                <w:sz w:val="21"/>
                <w:szCs w:val="21"/>
                <w:lang w:eastAsia="zh-CN"/>
              </w:rPr>
              <w:t>自主可控</w:t>
            </w:r>
            <w:r>
              <w:rPr>
                <w:rFonts w:hint="eastAsia" w:ascii="宋体" w:hAnsi="宋体"/>
                <w:color w:val="000000"/>
                <w:sz w:val="21"/>
                <w:szCs w:val="21"/>
              </w:rPr>
              <w:t>操作系统；鲲鹏、海光、飞腾等</w:t>
            </w:r>
            <w:r>
              <w:rPr>
                <w:rFonts w:hint="eastAsia" w:ascii="宋体" w:hAnsi="宋体"/>
                <w:color w:val="000000"/>
                <w:sz w:val="21"/>
                <w:szCs w:val="21"/>
                <w:lang w:eastAsia="zh-CN"/>
              </w:rPr>
              <w:t>自主可控</w:t>
            </w:r>
            <w:r>
              <w:rPr>
                <w:rFonts w:hint="eastAsia" w:ascii="宋体" w:hAnsi="宋体"/>
                <w:color w:val="000000"/>
                <w:sz w:val="21"/>
                <w:szCs w:val="21"/>
              </w:rPr>
              <w:t>CPU；昇腾、沐曦等</w:t>
            </w:r>
            <w:r>
              <w:rPr>
                <w:rFonts w:hint="eastAsia" w:ascii="宋体" w:hAnsi="宋体"/>
                <w:color w:val="000000"/>
                <w:sz w:val="21"/>
                <w:szCs w:val="21"/>
                <w:lang w:eastAsia="zh-CN"/>
              </w:rPr>
              <w:t>自主可控</w:t>
            </w:r>
            <w:r>
              <w:rPr>
                <w:rFonts w:hint="eastAsia" w:ascii="宋体" w:hAnsi="宋体"/>
                <w:color w:val="000000"/>
                <w:sz w:val="21"/>
                <w:szCs w:val="21"/>
              </w:rPr>
              <w:t>GPU。（提供承诺函并加盖原厂公章）</w:t>
            </w:r>
          </w:p>
        </w:tc>
      </w:tr>
      <w:tr w14:paraId="4F30E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4FEF60F9">
            <w:pPr>
              <w:jc w:val="center"/>
              <w:rPr>
                <w:rFonts w:hint="eastAsia" w:ascii="宋体" w:hAnsi="宋体"/>
                <w:sz w:val="21"/>
                <w:szCs w:val="21"/>
              </w:rPr>
            </w:pPr>
            <w:r>
              <w:rPr>
                <w:rFonts w:hint="eastAsia" w:ascii="宋体" w:hAnsi="宋体"/>
                <w:sz w:val="21"/>
                <w:szCs w:val="21"/>
              </w:rPr>
              <w:t>2</w:t>
            </w:r>
          </w:p>
        </w:tc>
        <w:tc>
          <w:tcPr>
            <w:tcW w:w="798" w:type="pct"/>
            <w:noWrap w:val="0"/>
            <w:vAlign w:val="top"/>
          </w:tcPr>
          <w:p w14:paraId="19987BFB">
            <w:pPr>
              <w:jc w:val="center"/>
              <w:rPr>
                <w:rFonts w:hint="eastAsia" w:ascii="宋体" w:hAnsi="宋体"/>
                <w:sz w:val="21"/>
                <w:szCs w:val="21"/>
              </w:rPr>
            </w:pPr>
            <w:r>
              <w:rPr>
                <w:rFonts w:hint="eastAsia" w:ascii="宋体" w:hAnsi="宋体"/>
                <w:sz w:val="21"/>
                <w:szCs w:val="21"/>
              </w:rPr>
              <w:t>性能要求</w:t>
            </w:r>
          </w:p>
        </w:tc>
        <w:tc>
          <w:tcPr>
            <w:tcW w:w="627" w:type="pct"/>
            <w:noWrap/>
            <w:vAlign w:val="top"/>
          </w:tcPr>
          <w:p w14:paraId="193374FD">
            <w:pPr>
              <w:jc w:val="center"/>
              <w:rPr>
                <w:rFonts w:hint="eastAsia" w:ascii="宋体" w:hAnsi="宋体"/>
                <w:sz w:val="21"/>
                <w:szCs w:val="21"/>
              </w:rPr>
            </w:pPr>
          </w:p>
        </w:tc>
        <w:tc>
          <w:tcPr>
            <w:tcW w:w="3217" w:type="pct"/>
            <w:noWrap w:val="0"/>
            <w:vAlign w:val="top"/>
          </w:tcPr>
          <w:p w14:paraId="16C597DC">
            <w:pPr>
              <w:rPr>
                <w:rFonts w:hint="eastAsia" w:ascii="宋体" w:hAnsi="宋体"/>
                <w:color w:val="000000"/>
                <w:sz w:val="21"/>
                <w:szCs w:val="21"/>
              </w:rPr>
            </w:pPr>
            <w:r>
              <w:rPr>
                <w:rFonts w:hint="eastAsia" w:ascii="宋体" w:hAnsi="宋体"/>
                <w:color w:val="000000"/>
                <w:sz w:val="21"/>
                <w:szCs w:val="21"/>
              </w:rPr>
              <w:t>支持高并发评测与大模型接口的并发量设置，可同时进行评测的任务数量不少于4个，单任务的被测模型接口并发量可根据被测模型状态设置</w:t>
            </w:r>
          </w:p>
        </w:tc>
      </w:tr>
      <w:tr w14:paraId="7267B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542BB25A">
            <w:pPr>
              <w:jc w:val="center"/>
              <w:rPr>
                <w:rFonts w:hint="eastAsia" w:ascii="宋体" w:hAnsi="宋体"/>
                <w:sz w:val="21"/>
                <w:szCs w:val="21"/>
              </w:rPr>
            </w:pPr>
            <w:r>
              <w:rPr>
                <w:rFonts w:hint="eastAsia" w:ascii="宋体" w:hAnsi="宋体"/>
                <w:sz w:val="21"/>
                <w:szCs w:val="21"/>
              </w:rPr>
              <w:t>3</w:t>
            </w:r>
          </w:p>
        </w:tc>
        <w:tc>
          <w:tcPr>
            <w:tcW w:w="798" w:type="pct"/>
            <w:vMerge w:val="restart"/>
            <w:noWrap w:val="0"/>
            <w:vAlign w:val="top"/>
          </w:tcPr>
          <w:p w14:paraId="1710BB4D">
            <w:pPr>
              <w:jc w:val="center"/>
              <w:rPr>
                <w:rFonts w:hint="eastAsia" w:ascii="宋体" w:hAnsi="宋体"/>
                <w:sz w:val="21"/>
                <w:szCs w:val="21"/>
              </w:rPr>
            </w:pPr>
            <w:r>
              <w:rPr>
                <w:rFonts w:hint="eastAsia" w:ascii="宋体" w:hAnsi="宋体"/>
                <w:sz w:val="21"/>
                <w:szCs w:val="21"/>
              </w:rPr>
              <w:t>系统功能性要求</w:t>
            </w:r>
          </w:p>
        </w:tc>
        <w:tc>
          <w:tcPr>
            <w:tcW w:w="627" w:type="pct"/>
            <w:vMerge w:val="restart"/>
            <w:noWrap w:val="0"/>
            <w:vAlign w:val="top"/>
          </w:tcPr>
          <w:p w14:paraId="7339B9BA">
            <w:pPr>
              <w:jc w:val="center"/>
              <w:rPr>
                <w:rFonts w:hint="eastAsia" w:ascii="宋体" w:hAnsi="宋体"/>
                <w:sz w:val="21"/>
                <w:szCs w:val="21"/>
              </w:rPr>
            </w:pPr>
            <w:r>
              <w:rPr>
                <w:rFonts w:hint="eastAsia" w:ascii="宋体" w:hAnsi="宋体"/>
                <w:sz w:val="21"/>
                <w:szCs w:val="21"/>
              </w:rPr>
              <w:t>评测基础题库</w:t>
            </w:r>
          </w:p>
        </w:tc>
        <w:tc>
          <w:tcPr>
            <w:tcW w:w="3217" w:type="pct"/>
            <w:noWrap w:val="0"/>
            <w:vAlign w:val="top"/>
          </w:tcPr>
          <w:p w14:paraId="07264943">
            <w:pPr>
              <w:rPr>
                <w:rFonts w:hint="eastAsia" w:ascii="宋体" w:hAnsi="宋体"/>
                <w:color w:val="000000"/>
                <w:sz w:val="21"/>
                <w:szCs w:val="21"/>
              </w:rPr>
            </w:pPr>
            <w:r>
              <w:rPr>
                <w:rFonts w:hint="eastAsia" w:ascii="宋体" w:hAnsi="宋体"/>
                <w:color w:val="000000"/>
                <w:sz w:val="21"/>
                <w:szCs w:val="21"/>
              </w:rPr>
              <w:t>大模型评测基础题库覆盖TC260规定的5大类，31小类安全风险，基础题库总量不低于5000题，每个类别不少于100题</w:t>
            </w:r>
          </w:p>
        </w:tc>
      </w:tr>
      <w:tr w14:paraId="21B2E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2DF5C194">
            <w:pPr>
              <w:jc w:val="center"/>
              <w:rPr>
                <w:rFonts w:hint="eastAsia" w:ascii="宋体" w:hAnsi="宋体"/>
                <w:sz w:val="21"/>
                <w:szCs w:val="21"/>
              </w:rPr>
            </w:pPr>
            <w:r>
              <w:rPr>
                <w:rFonts w:hint="eastAsia" w:ascii="宋体" w:hAnsi="宋体"/>
                <w:sz w:val="21"/>
                <w:szCs w:val="21"/>
              </w:rPr>
              <w:t>4</w:t>
            </w:r>
          </w:p>
        </w:tc>
        <w:tc>
          <w:tcPr>
            <w:tcW w:w="798" w:type="pct"/>
            <w:vMerge w:val="continue"/>
            <w:noWrap w:val="0"/>
            <w:vAlign w:val="top"/>
          </w:tcPr>
          <w:p w14:paraId="76B9D45E">
            <w:pPr>
              <w:rPr>
                <w:rFonts w:hint="eastAsia" w:ascii="宋体" w:hAnsi="宋体"/>
                <w:sz w:val="21"/>
                <w:szCs w:val="21"/>
              </w:rPr>
            </w:pPr>
          </w:p>
        </w:tc>
        <w:tc>
          <w:tcPr>
            <w:tcW w:w="627" w:type="pct"/>
            <w:vMerge w:val="continue"/>
            <w:noWrap w:val="0"/>
            <w:vAlign w:val="top"/>
          </w:tcPr>
          <w:p w14:paraId="1413E420">
            <w:pPr>
              <w:rPr>
                <w:rFonts w:hint="eastAsia" w:ascii="宋体" w:hAnsi="宋体"/>
                <w:sz w:val="21"/>
                <w:szCs w:val="21"/>
              </w:rPr>
            </w:pPr>
          </w:p>
        </w:tc>
        <w:tc>
          <w:tcPr>
            <w:tcW w:w="3217" w:type="pct"/>
            <w:noWrap w:val="0"/>
            <w:vAlign w:val="top"/>
          </w:tcPr>
          <w:p w14:paraId="259CD33E">
            <w:pPr>
              <w:rPr>
                <w:rFonts w:hint="eastAsia" w:ascii="宋体" w:hAnsi="宋体"/>
                <w:color w:val="000000"/>
                <w:sz w:val="21"/>
                <w:szCs w:val="21"/>
              </w:rPr>
            </w:pPr>
            <w:r>
              <w:rPr>
                <w:rFonts w:hint="eastAsia" w:ascii="宋体" w:hAnsi="宋体"/>
                <w:color w:val="000000"/>
                <w:sz w:val="21"/>
                <w:szCs w:val="21"/>
              </w:rPr>
              <w:t>用户可根据自身需求以模板文件的形式批量导入题库，并且支持评测维度的嵌套（如5大类下包含子类别的维度）</w:t>
            </w:r>
          </w:p>
        </w:tc>
      </w:tr>
      <w:tr w14:paraId="79E57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69CA34A4">
            <w:pPr>
              <w:jc w:val="center"/>
              <w:rPr>
                <w:rFonts w:hint="eastAsia" w:ascii="宋体" w:hAnsi="宋体"/>
                <w:sz w:val="21"/>
                <w:szCs w:val="21"/>
              </w:rPr>
            </w:pPr>
            <w:r>
              <w:rPr>
                <w:rFonts w:hint="eastAsia" w:ascii="宋体" w:hAnsi="宋体"/>
                <w:sz w:val="21"/>
                <w:szCs w:val="21"/>
              </w:rPr>
              <w:t>5</w:t>
            </w:r>
          </w:p>
        </w:tc>
        <w:tc>
          <w:tcPr>
            <w:tcW w:w="798" w:type="pct"/>
            <w:vMerge w:val="continue"/>
            <w:noWrap w:val="0"/>
            <w:vAlign w:val="top"/>
          </w:tcPr>
          <w:p w14:paraId="1D3664DD">
            <w:pPr>
              <w:rPr>
                <w:rFonts w:hint="eastAsia" w:ascii="宋体" w:hAnsi="宋体"/>
                <w:sz w:val="21"/>
                <w:szCs w:val="21"/>
              </w:rPr>
            </w:pPr>
          </w:p>
        </w:tc>
        <w:tc>
          <w:tcPr>
            <w:tcW w:w="627" w:type="pct"/>
            <w:vMerge w:val="continue"/>
            <w:noWrap w:val="0"/>
            <w:vAlign w:val="top"/>
          </w:tcPr>
          <w:p w14:paraId="5025B77F">
            <w:pPr>
              <w:rPr>
                <w:rFonts w:hint="eastAsia" w:ascii="宋体" w:hAnsi="宋体"/>
                <w:sz w:val="21"/>
                <w:szCs w:val="21"/>
              </w:rPr>
            </w:pPr>
          </w:p>
        </w:tc>
        <w:tc>
          <w:tcPr>
            <w:tcW w:w="3217" w:type="pct"/>
            <w:noWrap w:val="0"/>
            <w:vAlign w:val="top"/>
          </w:tcPr>
          <w:p w14:paraId="5B309D2F">
            <w:pPr>
              <w:rPr>
                <w:rFonts w:hint="eastAsia" w:ascii="宋体" w:hAnsi="宋体"/>
                <w:color w:val="000000"/>
                <w:sz w:val="21"/>
                <w:szCs w:val="21"/>
              </w:rPr>
            </w:pPr>
            <w:r>
              <w:rPr>
                <w:rFonts w:hint="eastAsia" w:ascii="宋体" w:hAnsi="宋体"/>
                <w:color w:val="000000"/>
                <w:sz w:val="21"/>
                <w:szCs w:val="21"/>
              </w:rPr>
              <w:t>支持多种类型的题目评测，如选择题/判断题/主观题等不少于三种，并且支持增删改查等基本操作</w:t>
            </w:r>
          </w:p>
        </w:tc>
      </w:tr>
      <w:tr w14:paraId="6F391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356" w:type="pct"/>
            <w:noWrap w:val="0"/>
            <w:vAlign w:val="top"/>
          </w:tcPr>
          <w:p w14:paraId="66CE06F2">
            <w:pPr>
              <w:jc w:val="center"/>
              <w:rPr>
                <w:rFonts w:hint="eastAsia" w:ascii="宋体" w:hAnsi="宋体"/>
                <w:sz w:val="21"/>
                <w:szCs w:val="21"/>
              </w:rPr>
            </w:pPr>
            <w:r>
              <w:rPr>
                <w:rFonts w:hint="eastAsia" w:ascii="宋体" w:hAnsi="宋体"/>
                <w:sz w:val="21"/>
                <w:szCs w:val="21"/>
              </w:rPr>
              <w:t>6</w:t>
            </w:r>
          </w:p>
        </w:tc>
        <w:tc>
          <w:tcPr>
            <w:tcW w:w="798" w:type="pct"/>
            <w:vMerge w:val="continue"/>
            <w:noWrap w:val="0"/>
            <w:vAlign w:val="top"/>
          </w:tcPr>
          <w:p w14:paraId="1205A7CA">
            <w:pPr>
              <w:rPr>
                <w:rFonts w:hint="eastAsia" w:ascii="宋体" w:hAnsi="宋体"/>
                <w:sz w:val="21"/>
                <w:szCs w:val="21"/>
              </w:rPr>
            </w:pPr>
          </w:p>
        </w:tc>
        <w:tc>
          <w:tcPr>
            <w:tcW w:w="627" w:type="pct"/>
            <w:vMerge w:val="continue"/>
            <w:noWrap w:val="0"/>
            <w:vAlign w:val="top"/>
          </w:tcPr>
          <w:p w14:paraId="36B66468">
            <w:pPr>
              <w:rPr>
                <w:rFonts w:hint="eastAsia" w:ascii="宋体" w:hAnsi="宋体"/>
                <w:sz w:val="21"/>
                <w:szCs w:val="21"/>
              </w:rPr>
            </w:pPr>
          </w:p>
        </w:tc>
        <w:tc>
          <w:tcPr>
            <w:tcW w:w="3217" w:type="pct"/>
            <w:noWrap w:val="0"/>
            <w:vAlign w:val="top"/>
          </w:tcPr>
          <w:p w14:paraId="7A9C30A2">
            <w:pPr>
              <w:rPr>
                <w:rFonts w:hint="eastAsia" w:ascii="宋体" w:hAnsi="宋体"/>
                <w:color w:val="000000"/>
                <w:sz w:val="21"/>
                <w:szCs w:val="21"/>
              </w:rPr>
            </w:pPr>
            <w:r>
              <w:rPr>
                <w:rFonts w:hint="eastAsia" w:ascii="宋体" w:hAnsi="宋体"/>
                <w:color w:val="000000"/>
                <w:sz w:val="21"/>
                <w:szCs w:val="21"/>
              </w:rPr>
              <w:t>支持评测题的增删改查操作</w:t>
            </w:r>
          </w:p>
        </w:tc>
      </w:tr>
      <w:tr w14:paraId="5D4A9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356" w:type="pct"/>
            <w:noWrap w:val="0"/>
            <w:vAlign w:val="top"/>
          </w:tcPr>
          <w:p w14:paraId="2B338B9F">
            <w:pPr>
              <w:jc w:val="center"/>
              <w:rPr>
                <w:rFonts w:hint="eastAsia" w:ascii="宋体" w:hAnsi="宋体"/>
                <w:sz w:val="21"/>
                <w:szCs w:val="21"/>
              </w:rPr>
            </w:pPr>
            <w:r>
              <w:rPr>
                <w:rFonts w:hint="eastAsia" w:ascii="宋体" w:hAnsi="宋体"/>
                <w:sz w:val="21"/>
                <w:szCs w:val="21"/>
              </w:rPr>
              <w:t>7</w:t>
            </w:r>
          </w:p>
        </w:tc>
        <w:tc>
          <w:tcPr>
            <w:tcW w:w="798" w:type="pct"/>
            <w:vMerge w:val="continue"/>
            <w:noWrap w:val="0"/>
            <w:vAlign w:val="top"/>
          </w:tcPr>
          <w:p w14:paraId="6D99D7B1">
            <w:pPr>
              <w:rPr>
                <w:rFonts w:hint="eastAsia" w:ascii="宋体" w:hAnsi="宋体"/>
                <w:sz w:val="21"/>
                <w:szCs w:val="21"/>
              </w:rPr>
            </w:pPr>
          </w:p>
        </w:tc>
        <w:tc>
          <w:tcPr>
            <w:tcW w:w="627" w:type="pct"/>
            <w:noWrap w:val="0"/>
            <w:vAlign w:val="top"/>
          </w:tcPr>
          <w:p w14:paraId="5B3602C3">
            <w:pPr>
              <w:rPr>
                <w:rFonts w:hint="eastAsia" w:ascii="宋体" w:hAnsi="宋体"/>
                <w:sz w:val="21"/>
                <w:szCs w:val="21"/>
              </w:rPr>
            </w:pPr>
            <w:r>
              <w:rPr>
                <w:rFonts w:hint="eastAsia" w:ascii="宋体" w:hAnsi="宋体"/>
                <w:sz w:val="21"/>
                <w:szCs w:val="21"/>
              </w:rPr>
              <w:t>测试数据泛化能力</w:t>
            </w:r>
          </w:p>
        </w:tc>
        <w:tc>
          <w:tcPr>
            <w:tcW w:w="3217" w:type="pct"/>
            <w:noWrap w:val="0"/>
            <w:vAlign w:val="top"/>
          </w:tcPr>
          <w:p w14:paraId="4DD9A5C3">
            <w:pPr>
              <w:rPr>
                <w:rFonts w:hint="eastAsia" w:ascii="宋体" w:hAnsi="宋体"/>
                <w:color w:val="000000"/>
                <w:sz w:val="21"/>
                <w:szCs w:val="21"/>
              </w:rPr>
            </w:pPr>
            <w:r>
              <w:rPr>
                <w:rFonts w:hint="eastAsia" w:ascii="宋体" w:hAnsi="宋体"/>
                <w:color w:val="000000"/>
                <w:sz w:val="21"/>
                <w:szCs w:val="21"/>
              </w:rPr>
              <w:t>★能够基于客户自定义需求对文本种子题库进行改写式增强生成风险测试问题。模拟攻击者行为，以有效检验模型的防御机制与安全边界（提供功能截图并加盖原厂公章）</w:t>
            </w:r>
          </w:p>
        </w:tc>
      </w:tr>
      <w:tr w14:paraId="6FC48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356" w:type="pct"/>
            <w:noWrap w:val="0"/>
            <w:vAlign w:val="top"/>
          </w:tcPr>
          <w:p w14:paraId="2DB44016">
            <w:pPr>
              <w:jc w:val="center"/>
              <w:rPr>
                <w:rFonts w:hint="eastAsia" w:ascii="宋体" w:hAnsi="宋体"/>
                <w:sz w:val="21"/>
                <w:szCs w:val="21"/>
              </w:rPr>
            </w:pPr>
            <w:r>
              <w:rPr>
                <w:rFonts w:hint="eastAsia" w:ascii="宋体" w:hAnsi="宋体"/>
                <w:sz w:val="21"/>
                <w:szCs w:val="21"/>
              </w:rPr>
              <w:t>8</w:t>
            </w:r>
          </w:p>
        </w:tc>
        <w:tc>
          <w:tcPr>
            <w:tcW w:w="798" w:type="pct"/>
            <w:vMerge w:val="continue"/>
            <w:noWrap w:val="0"/>
            <w:vAlign w:val="top"/>
          </w:tcPr>
          <w:p w14:paraId="12A5B3E1">
            <w:pPr>
              <w:rPr>
                <w:rFonts w:hint="eastAsia" w:ascii="宋体" w:hAnsi="宋体"/>
                <w:sz w:val="21"/>
                <w:szCs w:val="21"/>
              </w:rPr>
            </w:pPr>
          </w:p>
        </w:tc>
        <w:tc>
          <w:tcPr>
            <w:tcW w:w="627" w:type="pct"/>
            <w:vMerge w:val="restart"/>
            <w:noWrap w:val="0"/>
            <w:vAlign w:val="top"/>
          </w:tcPr>
          <w:p w14:paraId="7834BE89">
            <w:pPr>
              <w:jc w:val="center"/>
              <w:rPr>
                <w:rFonts w:hint="eastAsia" w:ascii="宋体" w:hAnsi="宋体"/>
                <w:sz w:val="21"/>
                <w:szCs w:val="21"/>
              </w:rPr>
            </w:pPr>
            <w:r>
              <w:rPr>
                <w:rFonts w:hint="eastAsia" w:ascii="宋体" w:hAnsi="宋体"/>
                <w:sz w:val="21"/>
                <w:szCs w:val="21"/>
              </w:rPr>
              <w:t>支持文本大模型评测</w:t>
            </w:r>
          </w:p>
        </w:tc>
        <w:tc>
          <w:tcPr>
            <w:tcW w:w="3217" w:type="pct"/>
            <w:noWrap w:val="0"/>
            <w:vAlign w:val="top"/>
          </w:tcPr>
          <w:p w14:paraId="0DC77D14">
            <w:pPr>
              <w:rPr>
                <w:rFonts w:hint="eastAsia" w:ascii="宋体" w:hAnsi="宋体"/>
                <w:color w:val="000000"/>
                <w:sz w:val="21"/>
                <w:szCs w:val="21"/>
              </w:rPr>
            </w:pPr>
            <w:r>
              <w:rPr>
                <w:rFonts w:hint="eastAsia" w:ascii="宋体" w:hAnsi="宋体"/>
                <w:color w:val="000000"/>
                <w:sz w:val="21"/>
                <w:szCs w:val="21"/>
              </w:rPr>
              <w:t>具备对大模型返回结果的自动化合格判定能力，基于内置的安全合规评测算法（参照《网络安全技术生成式人工智能服务安全基本要求》（GB/T 45654-2025）附录A、B相关要求），对检测内容进行合规性分析并输出"通过"或"不通过"判定结果</w:t>
            </w:r>
          </w:p>
        </w:tc>
      </w:tr>
      <w:tr w14:paraId="1F368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4082EFB8">
            <w:pPr>
              <w:jc w:val="center"/>
              <w:rPr>
                <w:rFonts w:hint="eastAsia" w:ascii="宋体" w:hAnsi="宋体"/>
                <w:sz w:val="21"/>
                <w:szCs w:val="21"/>
              </w:rPr>
            </w:pPr>
            <w:r>
              <w:rPr>
                <w:rFonts w:hint="eastAsia" w:ascii="宋体" w:hAnsi="宋体"/>
                <w:sz w:val="21"/>
                <w:szCs w:val="21"/>
              </w:rPr>
              <w:t>9</w:t>
            </w:r>
          </w:p>
        </w:tc>
        <w:tc>
          <w:tcPr>
            <w:tcW w:w="798" w:type="pct"/>
            <w:vMerge w:val="continue"/>
            <w:noWrap w:val="0"/>
            <w:vAlign w:val="top"/>
          </w:tcPr>
          <w:p w14:paraId="50E53512">
            <w:pPr>
              <w:rPr>
                <w:rFonts w:hint="eastAsia" w:ascii="宋体" w:hAnsi="宋体"/>
                <w:sz w:val="21"/>
                <w:szCs w:val="21"/>
              </w:rPr>
            </w:pPr>
          </w:p>
        </w:tc>
        <w:tc>
          <w:tcPr>
            <w:tcW w:w="627" w:type="pct"/>
            <w:vMerge w:val="continue"/>
            <w:noWrap w:val="0"/>
            <w:vAlign w:val="top"/>
          </w:tcPr>
          <w:p w14:paraId="74162BDB">
            <w:pPr>
              <w:rPr>
                <w:rFonts w:hint="eastAsia" w:ascii="宋体" w:hAnsi="宋体"/>
                <w:sz w:val="21"/>
                <w:szCs w:val="21"/>
              </w:rPr>
            </w:pPr>
          </w:p>
        </w:tc>
        <w:tc>
          <w:tcPr>
            <w:tcW w:w="3217" w:type="pct"/>
            <w:noWrap w:val="0"/>
            <w:vAlign w:val="top"/>
          </w:tcPr>
          <w:p w14:paraId="5DDA559F">
            <w:pPr>
              <w:rPr>
                <w:rFonts w:hint="eastAsia" w:ascii="宋体" w:hAnsi="宋体"/>
                <w:color w:val="000000"/>
                <w:sz w:val="21"/>
                <w:szCs w:val="21"/>
              </w:rPr>
            </w:pPr>
            <w:r>
              <w:rPr>
                <w:rFonts w:hint="eastAsia" w:ascii="宋体" w:hAnsi="宋体"/>
                <w:color w:val="000000"/>
                <w:sz w:val="21"/>
                <w:szCs w:val="21"/>
              </w:rPr>
              <w:t>★应支持不低于5种常用语种的安全风险评测，必须覆盖中文、英文（提供功能截图并加盖原厂公章）</w:t>
            </w:r>
          </w:p>
        </w:tc>
      </w:tr>
      <w:tr w14:paraId="683BB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356" w:type="pct"/>
            <w:noWrap w:val="0"/>
            <w:vAlign w:val="top"/>
          </w:tcPr>
          <w:p w14:paraId="287E8D7B">
            <w:pPr>
              <w:jc w:val="center"/>
              <w:rPr>
                <w:rFonts w:hint="eastAsia" w:ascii="宋体" w:hAnsi="宋体"/>
                <w:sz w:val="21"/>
                <w:szCs w:val="21"/>
              </w:rPr>
            </w:pPr>
            <w:r>
              <w:rPr>
                <w:rFonts w:hint="eastAsia" w:ascii="宋体" w:hAnsi="宋体"/>
                <w:sz w:val="21"/>
                <w:szCs w:val="21"/>
              </w:rPr>
              <w:t>10</w:t>
            </w:r>
          </w:p>
        </w:tc>
        <w:tc>
          <w:tcPr>
            <w:tcW w:w="798" w:type="pct"/>
            <w:vMerge w:val="continue"/>
            <w:noWrap w:val="0"/>
            <w:vAlign w:val="top"/>
          </w:tcPr>
          <w:p w14:paraId="6A09EF7B">
            <w:pPr>
              <w:rPr>
                <w:rFonts w:hint="eastAsia" w:ascii="宋体" w:hAnsi="宋体"/>
                <w:sz w:val="21"/>
                <w:szCs w:val="21"/>
              </w:rPr>
            </w:pPr>
          </w:p>
        </w:tc>
        <w:tc>
          <w:tcPr>
            <w:tcW w:w="627" w:type="pct"/>
            <w:vMerge w:val="continue"/>
            <w:noWrap w:val="0"/>
            <w:vAlign w:val="top"/>
          </w:tcPr>
          <w:p w14:paraId="0421C73B">
            <w:pPr>
              <w:rPr>
                <w:rFonts w:hint="eastAsia" w:ascii="宋体" w:hAnsi="宋体"/>
                <w:sz w:val="21"/>
                <w:szCs w:val="21"/>
              </w:rPr>
            </w:pPr>
          </w:p>
        </w:tc>
        <w:tc>
          <w:tcPr>
            <w:tcW w:w="3217" w:type="pct"/>
            <w:noWrap w:val="0"/>
            <w:vAlign w:val="top"/>
          </w:tcPr>
          <w:p w14:paraId="65971352">
            <w:pPr>
              <w:rPr>
                <w:rFonts w:hint="eastAsia" w:ascii="宋体" w:hAnsi="宋体"/>
                <w:color w:val="000000"/>
                <w:sz w:val="21"/>
                <w:szCs w:val="21"/>
              </w:rPr>
            </w:pPr>
            <w:r>
              <w:rPr>
                <w:rFonts w:hint="eastAsia" w:ascii="宋体" w:hAnsi="宋体"/>
                <w:color w:val="000000"/>
                <w:sz w:val="21"/>
                <w:szCs w:val="21"/>
              </w:rPr>
              <w:t>★对大模型生成内容的风险标注方法应具备良好的泛化能力，能够在语义层面进行判断，避免完全依赖关键词检索导致的机械式误判（如涉及到xx领导人的正反话术全部判断为违规）。（提供功能截图并加盖原厂公章）</w:t>
            </w:r>
          </w:p>
        </w:tc>
      </w:tr>
      <w:tr w14:paraId="69735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1259A161">
            <w:pPr>
              <w:jc w:val="center"/>
              <w:rPr>
                <w:rFonts w:hint="eastAsia" w:ascii="宋体" w:hAnsi="宋体"/>
                <w:sz w:val="21"/>
                <w:szCs w:val="21"/>
              </w:rPr>
            </w:pPr>
            <w:r>
              <w:rPr>
                <w:rFonts w:hint="eastAsia" w:ascii="宋体" w:hAnsi="宋体"/>
                <w:sz w:val="21"/>
                <w:szCs w:val="21"/>
              </w:rPr>
              <w:t>11</w:t>
            </w:r>
          </w:p>
        </w:tc>
        <w:tc>
          <w:tcPr>
            <w:tcW w:w="798" w:type="pct"/>
            <w:vMerge w:val="continue"/>
            <w:noWrap w:val="0"/>
            <w:vAlign w:val="top"/>
          </w:tcPr>
          <w:p w14:paraId="404FF32E">
            <w:pPr>
              <w:rPr>
                <w:rFonts w:hint="eastAsia" w:ascii="宋体" w:hAnsi="宋体"/>
                <w:sz w:val="21"/>
                <w:szCs w:val="21"/>
              </w:rPr>
            </w:pPr>
          </w:p>
        </w:tc>
        <w:tc>
          <w:tcPr>
            <w:tcW w:w="627" w:type="pct"/>
            <w:vMerge w:val="continue"/>
            <w:noWrap w:val="0"/>
            <w:vAlign w:val="top"/>
          </w:tcPr>
          <w:p w14:paraId="4E12BCF9">
            <w:pPr>
              <w:rPr>
                <w:rFonts w:hint="eastAsia" w:ascii="宋体" w:hAnsi="宋体"/>
                <w:sz w:val="21"/>
                <w:szCs w:val="21"/>
              </w:rPr>
            </w:pPr>
          </w:p>
        </w:tc>
        <w:tc>
          <w:tcPr>
            <w:tcW w:w="3217" w:type="pct"/>
            <w:noWrap w:val="0"/>
            <w:vAlign w:val="top"/>
          </w:tcPr>
          <w:p w14:paraId="1CE5D6AC">
            <w:pPr>
              <w:rPr>
                <w:rFonts w:hint="eastAsia" w:ascii="宋体" w:hAnsi="宋体"/>
                <w:color w:val="000000"/>
                <w:sz w:val="21"/>
                <w:szCs w:val="21"/>
              </w:rPr>
            </w:pPr>
            <w:r>
              <w:rPr>
                <w:rFonts w:hint="eastAsia" w:ascii="宋体" w:hAnsi="宋体"/>
                <w:color w:val="000000"/>
                <w:sz w:val="21"/>
                <w:szCs w:val="21"/>
              </w:rPr>
              <w:t>★对于判定为违规的样本，应提供具体的判定依据以及相应的改进建议（提供功能截图并加盖原厂公章）</w:t>
            </w:r>
          </w:p>
        </w:tc>
      </w:tr>
      <w:tr w14:paraId="41FB6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794919E8">
            <w:pPr>
              <w:jc w:val="center"/>
              <w:rPr>
                <w:rFonts w:hint="eastAsia" w:ascii="宋体" w:hAnsi="宋体"/>
                <w:sz w:val="21"/>
                <w:szCs w:val="21"/>
              </w:rPr>
            </w:pPr>
            <w:r>
              <w:rPr>
                <w:rFonts w:hint="eastAsia" w:ascii="宋体" w:hAnsi="宋体"/>
                <w:sz w:val="21"/>
                <w:szCs w:val="21"/>
              </w:rPr>
              <w:t>12</w:t>
            </w:r>
          </w:p>
        </w:tc>
        <w:tc>
          <w:tcPr>
            <w:tcW w:w="798" w:type="pct"/>
            <w:vMerge w:val="continue"/>
            <w:noWrap w:val="0"/>
            <w:vAlign w:val="top"/>
          </w:tcPr>
          <w:p w14:paraId="0E634E1D">
            <w:pPr>
              <w:rPr>
                <w:rFonts w:hint="eastAsia" w:ascii="宋体" w:hAnsi="宋体"/>
                <w:sz w:val="21"/>
                <w:szCs w:val="21"/>
              </w:rPr>
            </w:pPr>
          </w:p>
        </w:tc>
        <w:tc>
          <w:tcPr>
            <w:tcW w:w="627" w:type="pct"/>
            <w:vMerge w:val="continue"/>
            <w:noWrap w:val="0"/>
            <w:vAlign w:val="top"/>
          </w:tcPr>
          <w:p w14:paraId="3A3D3A67">
            <w:pPr>
              <w:rPr>
                <w:rFonts w:hint="eastAsia" w:ascii="宋体" w:hAnsi="宋体"/>
                <w:sz w:val="21"/>
                <w:szCs w:val="21"/>
              </w:rPr>
            </w:pPr>
          </w:p>
        </w:tc>
        <w:tc>
          <w:tcPr>
            <w:tcW w:w="3217" w:type="pct"/>
            <w:noWrap w:val="0"/>
            <w:vAlign w:val="top"/>
          </w:tcPr>
          <w:p w14:paraId="562EDD42">
            <w:pPr>
              <w:rPr>
                <w:rFonts w:hint="eastAsia" w:ascii="宋体" w:hAnsi="宋体"/>
                <w:color w:val="000000"/>
                <w:sz w:val="21"/>
                <w:szCs w:val="21"/>
              </w:rPr>
            </w:pPr>
            <w:r>
              <w:rPr>
                <w:rFonts w:hint="eastAsia" w:ascii="宋体" w:hAnsi="宋体"/>
                <w:color w:val="000000"/>
                <w:sz w:val="21"/>
                <w:szCs w:val="21"/>
              </w:rPr>
              <w:t>★评测结果应支持人工审核机制，允许对自动评测结果进行复核与修正（提供功能截图并加盖原厂公章）</w:t>
            </w:r>
          </w:p>
        </w:tc>
      </w:tr>
      <w:tr w14:paraId="31977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356" w:type="pct"/>
            <w:noWrap w:val="0"/>
            <w:vAlign w:val="top"/>
          </w:tcPr>
          <w:p w14:paraId="35D93431">
            <w:pPr>
              <w:jc w:val="center"/>
              <w:rPr>
                <w:rFonts w:hint="eastAsia" w:ascii="宋体" w:hAnsi="宋体"/>
                <w:sz w:val="21"/>
                <w:szCs w:val="21"/>
              </w:rPr>
            </w:pPr>
            <w:r>
              <w:rPr>
                <w:rFonts w:hint="eastAsia" w:ascii="宋体" w:hAnsi="宋体"/>
                <w:sz w:val="21"/>
                <w:szCs w:val="21"/>
              </w:rPr>
              <w:t>13</w:t>
            </w:r>
          </w:p>
        </w:tc>
        <w:tc>
          <w:tcPr>
            <w:tcW w:w="798" w:type="pct"/>
            <w:vMerge w:val="continue"/>
            <w:noWrap w:val="0"/>
            <w:vAlign w:val="top"/>
          </w:tcPr>
          <w:p w14:paraId="38D8FD37">
            <w:pPr>
              <w:rPr>
                <w:rFonts w:hint="eastAsia" w:ascii="宋体" w:hAnsi="宋体"/>
                <w:sz w:val="21"/>
                <w:szCs w:val="21"/>
              </w:rPr>
            </w:pPr>
          </w:p>
        </w:tc>
        <w:tc>
          <w:tcPr>
            <w:tcW w:w="627" w:type="pct"/>
            <w:vMerge w:val="continue"/>
            <w:noWrap w:val="0"/>
            <w:vAlign w:val="top"/>
          </w:tcPr>
          <w:p w14:paraId="41A1A6D0">
            <w:pPr>
              <w:rPr>
                <w:rFonts w:hint="eastAsia" w:ascii="宋体" w:hAnsi="宋体"/>
                <w:sz w:val="21"/>
                <w:szCs w:val="21"/>
              </w:rPr>
            </w:pPr>
          </w:p>
        </w:tc>
        <w:tc>
          <w:tcPr>
            <w:tcW w:w="3217" w:type="pct"/>
            <w:noWrap w:val="0"/>
            <w:vAlign w:val="top"/>
          </w:tcPr>
          <w:p w14:paraId="21853112">
            <w:pPr>
              <w:rPr>
                <w:rFonts w:hint="eastAsia" w:ascii="宋体" w:hAnsi="宋体"/>
                <w:color w:val="000000"/>
                <w:sz w:val="21"/>
                <w:szCs w:val="21"/>
              </w:rPr>
            </w:pPr>
            <w:r>
              <w:rPr>
                <w:rFonts w:hint="eastAsia" w:ascii="宋体" w:hAnsi="宋体"/>
                <w:color w:val="000000"/>
                <w:sz w:val="21"/>
                <w:szCs w:val="21"/>
              </w:rPr>
              <w:t>风险标注准确率大于85%，风险问题召回率大于75%。</w:t>
            </w:r>
          </w:p>
        </w:tc>
      </w:tr>
      <w:tr w14:paraId="3C663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356" w:type="pct"/>
            <w:noWrap w:val="0"/>
            <w:vAlign w:val="top"/>
          </w:tcPr>
          <w:p w14:paraId="1B26E0F7">
            <w:pPr>
              <w:jc w:val="center"/>
              <w:rPr>
                <w:rFonts w:hint="eastAsia" w:ascii="宋体" w:hAnsi="宋体"/>
                <w:sz w:val="21"/>
                <w:szCs w:val="21"/>
              </w:rPr>
            </w:pPr>
            <w:r>
              <w:rPr>
                <w:rFonts w:hint="eastAsia" w:ascii="宋体" w:hAnsi="宋体"/>
                <w:sz w:val="21"/>
                <w:szCs w:val="21"/>
              </w:rPr>
              <w:t>14</w:t>
            </w:r>
          </w:p>
        </w:tc>
        <w:tc>
          <w:tcPr>
            <w:tcW w:w="798" w:type="pct"/>
            <w:vMerge w:val="continue"/>
            <w:noWrap w:val="0"/>
            <w:vAlign w:val="top"/>
          </w:tcPr>
          <w:p w14:paraId="17927B7C">
            <w:pPr>
              <w:rPr>
                <w:rFonts w:hint="eastAsia" w:ascii="宋体" w:hAnsi="宋体"/>
                <w:sz w:val="21"/>
                <w:szCs w:val="21"/>
              </w:rPr>
            </w:pPr>
          </w:p>
        </w:tc>
        <w:tc>
          <w:tcPr>
            <w:tcW w:w="627" w:type="pct"/>
            <w:vMerge w:val="continue"/>
            <w:noWrap w:val="0"/>
            <w:vAlign w:val="top"/>
          </w:tcPr>
          <w:p w14:paraId="181CF127">
            <w:pPr>
              <w:rPr>
                <w:rFonts w:hint="eastAsia" w:ascii="宋体" w:hAnsi="宋体"/>
                <w:sz w:val="21"/>
                <w:szCs w:val="21"/>
              </w:rPr>
            </w:pPr>
          </w:p>
        </w:tc>
        <w:tc>
          <w:tcPr>
            <w:tcW w:w="3217" w:type="pct"/>
            <w:noWrap w:val="0"/>
            <w:vAlign w:val="top"/>
          </w:tcPr>
          <w:p w14:paraId="31744887">
            <w:pPr>
              <w:rPr>
                <w:rFonts w:hint="eastAsia" w:ascii="宋体" w:hAnsi="宋体"/>
                <w:color w:val="000000"/>
                <w:sz w:val="21"/>
                <w:szCs w:val="21"/>
              </w:rPr>
            </w:pPr>
            <w:r>
              <w:rPr>
                <w:rFonts w:hint="eastAsia" w:ascii="宋体" w:hAnsi="宋体"/>
                <w:color w:val="000000"/>
                <w:sz w:val="21"/>
                <w:szCs w:val="21"/>
              </w:rPr>
              <w:t>文生文-多轮对话评测：提供多轮对话场景评测能力，覆盖上下文一致性、角色/规则遵循、长期记忆稳定性与多轮越狱/诱导风险等维度，输出可追溯评测结果与报告。</w:t>
            </w:r>
          </w:p>
        </w:tc>
      </w:tr>
      <w:tr w14:paraId="07326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jc w:val="center"/>
        </w:trPr>
        <w:tc>
          <w:tcPr>
            <w:tcW w:w="356" w:type="pct"/>
            <w:noWrap w:val="0"/>
            <w:vAlign w:val="top"/>
          </w:tcPr>
          <w:p w14:paraId="31F72507">
            <w:pPr>
              <w:jc w:val="center"/>
              <w:rPr>
                <w:rFonts w:hint="eastAsia" w:ascii="宋体" w:hAnsi="宋体"/>
                <w:sz w:val="21"/>
                <w:szCs w:val="21"/>
              </w:rPr>
            </w:pPr>
            <w:r>
              <w:rPr>
                <w:rFonts w:hint="eastAsia" w:ascii="宋体" w:hAnsi="宋体"/>
                <w:sz w:val="21"/>
                <w:szCs w:val="21"/>
              </w:rPr>
              <w:t>15</w:t>
            </w:r>
          </w:p>
        </w:tc>
        <w:tc>
          <w:tcPr>
            <w:tcW w:w="798" w:type="pct"/>
            <w:vMerge w:val="continue"/>
            <w:noWrap w:val="0"/>
            <w:vAlign w:val="top"/>
          </w:tcPr>
          <w:p w14:paraId="5F1C6B0B">
            <w:pPr>
              <w:rPr>
                <w:rFonts w:hint="eastAsia" w:ascii="宋体" w:hAnsi="宋体"/>
                <w:sz w:val="21"/>
                <w:szCs w:val="21"/>
              </w:rPr>
            </w:pPr>
          </w:p>
        </w:tc>
        <w:tc>
          <w:tcPr>
            <w:tcW w:w="627" w:type="pct"/>
            <w:vMerge w:val="restart"/>
            <w:noWrap w:val="0"/>
            <w:vAlign w:val="top"/>
          </w:tcPr>
          <w:p w14:paraId="467166BC">
            <w:pPr>
              <w:rPr>
                <w:rFonts w:hint="eastAsia" w:ascii="宋体" w:hAnsi="宋体"/>
                <w:sz w:val="21"/>
                <w:szCs w:val="21"/>
              </w:rPr>
            </w:pPr>
            <w:r>
              <w:rPr>
                <w:rFonts w:hint="eastAsia" w:ascii="宋体" w:hAnsi="宋体"/>
                <w:sz w:val="21"/>
                <w:szCs w:val="21"/>
              </w:rPr>
              <w:t>支持红队攻击方法检测</w:t>
            </w:r>
          </w:p>
        </w:tc>
        <w:tc>
          <w:tcPr>
            <w:tcW w:w="3217" w:type="pct"/>
            <w:noWrap w:val="0"/>
            <w:vAlign w:val="top"/>
          </w:tcPr>
          <w:p w14:paraId="4B758828">
            <w:pPr>
              <w:rPr>
                <w:rFonts w:hint="eastAsia" w:ascii="宋体" w:hAnsi="宋体"/>
                <w:color w:val="000000"/>
                <w:sz w:val="21"/>
                <w:szCs w:val="21"/>
              </w:rPr>
            </w:pPr>
            <w:r>
              <w:rPr>
                <w:rFonts w:hint="eastAsia" w:ascii="宋体" w:hAnsi="宋体"/>
                <w:color w:val="000000"/>
                <w:sz w:val="21"/>
                <w:szCs w:val="21"/>
              </w:rPr>
              <w:t>★应支持8种及以上文本类红队对抗攻击方法，能够基于文本种子题库进行对抗性增强，如语义重构、摩斯电码、对抗后缀附加、Caesar加密、ROT13编码、形似字符替换、同音字替换、噪声注入等，生成具有风险性的测试问题，以模拟攻击者行为，深入探测模型潜在的隐藏风险--（提供功能截图并加盖原厂公章）</w:t>
            </w:r>
          </w:p>
        </w:tc>
      </w:tr>
      <w:tr w14:paraId="24101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0" w:hRule="atLeast"/>
          <w:jc w:val="center"/>
        </w:trPr>
        <w:tc>
          <w:tcPr>
            <w:tcW w:w="356" w:type="pct"/>
            <w:noWrap w:val="0"/>
            <w:vAlign w:val="top"/>
          </w:tcPr>
          <w:p w14:paraId="72C99B04">
            <w:pPr>
              <w:jc w:val="center"/>
              <w:rPr>
                <w:rFonts w:hint="eastAsia" w:ascii="宋体" w:hAnsi="宋体"/>
                <w:sz w:val="21"/>
                <w:szCs w:val="21"/>
              </w:rPr>
            </w:pPr>
            <w:r>
              <w:rPr>
                <w:rFonts w:hint="eastAsia" w:ascii="宋体" w:hAnsi="宋体"/>
                <w:sz w:val="21"/>
                <w:szCs w:val="21"/>
              </w:rPr>
              <w:t>16</w:t>
            </w:r>
          </w:p>
        </w:tc>
        <w:tc>
          <w:tcPr>
            <w:tcW w:w="798" w:type="pct"/>
            <w:vMerge w:val="continue"/>
            <w:noWrap w:val="0"/>
            <w:vAlign w:val="top"/>
          </w:tcPr>
          <w:p w14:paraId="65557E7E">
            <w:pPr>
              <w:rPr>
                <w:rFonts w:hint="eastAsia" w:ascii="宋体" w:hAnsi="宋体"/>
                <w:sz w:val="21"/>
                <w:szCs w:val="21"/>
              </w:rPr>
            </w:pPr>
          </w:p>
        </w:tc>
        <w:tc>
          <w:tcPr>
            <w:tcW w:w="627" w:type="pct"/>
            <w:vMerge w:val="continue"/>
            <w:noWrap w:val="0"/>
            <w:vAlign w:val="top"/>
          </w:tcPr>
          <w:p w14:paraId="784BBF6B">
            <w:pPr>
              <w:rPr>
                <w:rFonts w:hint="eastAsia" w:ascii="宋体" w:hAnsi="宋体"/>
                <w:sz w:val="21"/>
                <w:szCs w:val="21"/>
              </w:rPr>
            </w:pPr>
          </w:p>
        </w:tc>
        <w:tc>
          <w:tcPr>
            <w:tcW w:w="3217" w:type="pct"/>
            <w:noWrap w:val="0"/>
            <w:vAlign w:val="top"/>
          </w:tcPr>
          <w:p w14:paraId="79C028DE">
            <w:pPr>
              <w:rPr>
                <w:rFonts w:hint="eastAsia" w:ascii="宋体" w:hAnsi="宋体"/>
                <w:color w:val="000000"/>
                <w:sz w:val="21"/>
                <w:szCs w:val="21"/>
              </w:rPr>
            </w:pPr>
            <w:r>
              <w:rPr>
                <w:rFonts w:hint="eastAsia" w:ascii="宋体" w:hAnsi="宋体"/>
                <w:color w:val="000000"/>
                <w:sz w:val="21"/>
                <w:szCs w:val="21"/>
              </w:rPr>
              <w:t>★应支持22种及以上越狱攻击方法，能够对文本种子题库进行改写式增强（如指令遵循、开发者模式、超级模型、翻译模式、角色扮演、责任声明、上下文学习、少样本引导攻击、模拟越狱、对立响应、协议替换、对话扮演、程序执行、时态转换、回复短格式注入、文本延续、DAN、多层场景嵌套、注意力转移、代码嵌入、随机对话加密等），生成风险测试问题，模拟攻击者行为，以有效检验模型的防御机制与安全边界（提供功能截图并加盖原厂公章）</w:t>
            </w:r>
          </w:p>
        </w:tc>
      </w:tr>
      <w:tr w14:paraId="296B5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356" w:type="pct"/>
            <w:noWrap w:val="0"/>
            <w:vAlign w:val="top"/>
          </w:tcPr>
          <w:p w14:paraId="11101C51">
            <w:pPr>
              <w:jc w:val="center"/>
              <w:rPr>
                <w:rFonts w:hint="eastAsia" w:ascii="宋体" w:hAnsi="宋体"/>
                <w:sz w:val="21"/>
                <w:szCs w:val="21"/>
              </w:rPr>
            </w:pPr>
            <w:r>
              <w:rPr>
                <w:rFonts w:hint="eastAsia" w:ascii="宋体" w:hAnsi="宋体"/>
                <w:sz w:val="21"/>
                <w:szCs w:val="21"/>
              </w:rPr>
              <w:t>17</w:t>
            </w:r>
          </w:p>
        </w:tc>
        <w:tc>
          <w:tcPr>
            <w:tcW w:w="798" w:type="pct"/>
            <w:vMerge w:val="continue"/>
            <w:noWrap w:val="0"/>
            <w:vAlign w:val="top"/>
          </w:tcPr>
          <w:p w14:paraId="0A315398">
            <w:pPr>
              <w:rPr>
                <w:rFonts w:hint="eastAsia" w:ascii="宋体" w:hAnsi="宋体"/>
                <w:sz w:val="21"/>
                <w:szCs w:val="21"/>
              </w:rPr>
            </w:pPr>
          </w:p>
        </w:tc>
        <w:tc>
          <w:tcPr>
            <w:tcW w:w="627" w:type="pct"/>
            <w:vMerge w:val="continue"/>
            <w:noWrap w:val="0"/>
            <w:vAlign w:val="top"/>
          </w:tcPr>
          <w:p w14:paraId="05DAFC32">
            <w:pPr>
              <w:rPr>
                <w:rFonts w:hint="eastAsia" w:ascii="宋体" w:hAnsi="宋体"/>
                <w:sz w:val="21"/>
                <w:szCs w:val="21"/>
              </w:rPr>
            </w:pPr>
          </w:p>
        </w:tc>
        <w:tc>
          <w:tcPr>
            <w:tcW w:w="3217" w:type="pct"/>
            <w:noWrap w:val="0"/>
            <w:vAlign w:val="top"/>
          </w:tcPr>
          <w:p w14:paraId="06F72933">
            <w:pPr>
              <w:rPr>
                <w:rFonts w:hint="eastAsia" w:ascii="宋体" w:hAnsi="宋体"/>
                <w:color w:val="000000"/>
                <w:sz w:val="21"/>
                <w:szCs w:val="21"/>
              </w:rPr>
            </w:pPr>
            <w:r>
              <w:rPr>
                <w:rFonts w:hint="eastAsia" w:ascii="宋体" w:hAnsi="宋体"/>
                <w:color w:val="000000"/>
                <w:sz w:val="21"/>
                <w:szCs w:val="21"/>
              </w:rPr>
              <w:t>对于常用开源模型攻击平均成功率&gt;10%</w:t>
            </w:r>
          </w:p>
        </w:tc>
      </w:tr>
      <w:tr w14:paraId="657AB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709796D9">
            <w:pPr>
              <w:jc w:val="center"/>
              <w:rPr>
                <w:rFonts w:hint="eastAsia" w:ascii="宋体" w:hAnsi="宋体"/>
                <w:sz w:val="21"/>
                <w:szCs w:val="21"/>
              </w:rPr>
            </w:pPr>
            <w:r>
              <w:rPr>
                <w:rFonts w:hint="eastAsia" w:ascii="宋体" w:hAnsi="宋体"/>
                <w:sz w:val="21"/>
                <w:szCs w:val="21"/>
              </w:rPr>
              <w:t>18</w:t>
            </w:r>
          </w:p>
        </w:tc>
        <w:tc>
          <w:tcPr>
            <w:tcW w:w="798" w:type="pct"/>
            <w:vMerge w:val="continue"/>
            <w:noWrap w:val="0"/>
            <w:vAlign w:val="top"/>
          </w:tcPr>
          <w:p w14:paraId="5242C0E2">
            <w:pPr>
              <w:rPr>
                <w:rFonts w:hint="eastAsia" w:ascii="宋体" w:hAnsi="宋体"/>
                <w:sz w:val="21"/>
                <w:szCs w:val="21"/>
              </w:rPr>
            </w:pPr>
          </w:p>
        </w:tc>
        <w:tc>
          <w:tcPr>
            <w:tcW w:w="627" w:type="pct"/>
            <w:vMerge w:val="continue"/>
            <w:noWrap w:val="0"/>
            <w:vAlign w:val="top"/>
          </w:tcPr>
          <w:p w14:paraId="6333059E">
            <w:pPr>
              <w:rPr>
                <w:rFonts w:hint="eastAsia" w:ascii="宋体" w:hAnsi="宋体"/>
                <w:sz w:val="21"/>
                <w:szCs w:val="21"/>
              </w:rPr>
            </w:pPr>
          </w:p>
        </w:tc>
        <w:tc>
          <w:tcPr>
            <w:tcW w:w="3217" w:type="pct"/>
            <w:noWrap w:val="0"/>
            <w:vAlign w:val="top"/>
          </w:tcPr>
          <w:p w14:paraId="0DB98508">
            <w:pPr>
              <w:rPr>
                <w:rFonts w:hint="eastAsia" w:ascii="宋体" w:hAnsi="宋体"/>
                <w:color w:val="000000"/>
                <w:sz w:val="21"/>
                <w:szCs w:val="21"/>
              </w:rPr>
            </w:pPr>
            <w:r>
              <w:rPr>
                <w:rFonts w:hint="eastAsia" w:ascii="宋体" w:hAnsi="宋体"/>
                <w:color w:val="000000"/>
                <w:sz w:val="21"/>
                <w:szCs w:val="21"/>
              </w:rPr>
              <w:t>对抗攻击以及越狱攻击问题的生成效率&gt;500个/小时（平均每题文本长度≤1000 字）</w:t>
            </w:r>
          </w:p>
        </w:tc>
      </w:tr>
      <w:tr w14:paraId="043D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356" w:type="pct"/>
            <w:noWrap w:val="0"/>
            <w:vAlign w:val="top"/>
          </w:tcPr>
          <w:p w14:paraId="6E42242F">
            <w:pPr>
              <w:jc w:val="center"/>
              <w:rPr>
                <w:rFonts w:hint="eastAsia" w:ascii="宋体" w:hAnsi="宋体"/>
                <w:sz w:val="21"/>
                <w:szCs w:val="21"/>
              </w:rPr>
            </w:pPr>
            <w:r>
              <w:rPr>
                <w:rFonts w:hint="eastAsia" w:ascii="宋体" w:hAnsi="宋体"/>
                <w:sz w:val="21"/>
                <w:szCs w:val="21"/>
              </w:rPr>
              <w:t>19</w:t>
            </w:r>
          </w:p>
        </w:tc>
        <w:tc>
          <w:tcPr>
            <w:tcW w:w="798" w:type="pct"/>
            <w:vMerge w:val="continue"/>
            <w:noWrap w:val="0"/>
            <w:vAlign w:val="top"/>
          </w:tcPr>
          <w:p w14:paraId="19ED48E8">
            <w:pPr>
              <w:rPr>
                <w:rFonts w:hint="eastAsia" w:ascii="宋体" w:hAnsi="宋体"/>
                <w:sz w:val="21"/>
                <w:szCs w:val="21"/>
              </w:rPr>
            </w:pPr>
          </w:p>
        </w:tc>
        <w:tc>
          <w:tcPr>
            <w:tcW w:w="627" w:type="pct"/>
            <w:vMerge w:val="continue"/>
            <w:noWrap w:val="0"/>
            <w:vAlign w:val="top"/>
          </w:tcPr>
          <w:p w14:paraId="410BE20A">
            <w:pPr>
              <w:rPr>
                <w:rFonts w:hint="eastAsia" w:ascii="宋体" w:hAnsi="宋体"/>
                <w:sz w:val="21"/>
                <w:szCs w:val="21"/>
              </w:rPr>
            </w:pPr>
          </w:p>
        </w:tc>
        <w:tc>
          <w:tcPr>
            <w:tcW w:w="3217" w:type="pct"/>
            <w:noWrap w:val="0"/>
            <w:vAlign w:val="top"/>
          </w:tcPr>
          <w:p w14:paraId="74918A94">
            <w:pPr>
              <w:rPr>
                <w:rFonts w:hint="eastAsia" w:ascii="宋体" w:hAnsi="宋体"/>
                <w:color w:val="000000"/>
                <w:sz w:val="21"/>
                <w:szCs w:val="21"/>
              </w:rPr>
            </w:pPr>
            <w:r>
              <w:rPr>
                <w:rFonts w:hint="eastAsia" w:ascii="宋体" w:hAnsi="宋体"/>
                <w:color w:val="000000"/>
                <w:sz w:val="21"/>
                <w:szCs w:val="21"/>
              </w:rPr>
              <w:t>★每条越狱攻击与对抗攻击方法应能衍生出多种不同形态的攻击性问题，避免测试题目模式固化，确保评测覆盖的多样性与有效性。（提供功能截图并加盖原厂公章） </w:t>
            </w:r>
          </w:p>
        </w:tc>
      </w:tr>
      <w:tr w14:paraId="33DAD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76DD79FF">
            <w:pPr>
              <w:jc w:val="center"/>
              <w:rPr>
                <w:rFonts w:hint="eastAsia" w:ascii="宋体" w:hAnsi="宋体"/>
                <w:sz w:val="21"/>
                <w:szCs w:val="21"/>
              </w:rPr>
            </w:pPr>
            <w:r>
              <w:rPr>
                <w:rFonts w:hint="eastAsia" w:ascii="宋体" w:hAnsi="宋体"/>
                <w:sz w:val="21"/>
                <w:szCs w:val="21"/>
              </w:rPr>
              <w:t>20</w:t>
            </w:r>
          </w:p>
        </w:tc>
        <w:tc>
          <w:tcPr>
            <w:tcW w:w="798" w:type="pct"/>
            <w:vMerge w:val="continue"/>
            <w:noWrap w:val="0"/>
            <w:vAlign w:val="top"/>
          </w:tcPr>
          <w:p w14:paraId="0D8615F1">
            <w:pPr>
              <w:rPr>
                <w:rFonts w:hint="eastAsia" w:ascii="宋体" w:hAnsi="宋体"/>
                <w:sz w:val="21"/>
                <w:szCs w:val="21"/>
              </w:rPr>
            </w:pPr>
          </w:p>
        </w:tc>
        <w:tc>
          <w:tcPr>
            <w:tcW w:w="627" w:type="pct"/>
            <w:vMerge w:val="restart"/>
            <w:noWrap w:val="0"/>
            <w:vAlign w:val="top"/>
          </w:tcPr>
          <w:p w14:paraId="204769D8">
            <w:pPr>
              <w:rPr>
                <w:rFonts w:hint="eastAsia" w:ascii="宋体" w:hAnsi="宋体"/>
                <w:sz w:val="21"/>
                <w:szCs w:val="21"/>
              </w:rPr>
            </w:pPr>
            <w:r>
              <w:rPr>
                <w:rFonts w:hint="eastAsia" w:ascii="宋体" w:hAnsi="宋体"/>
                <w:sz w:val="21"/>
                <w:szCs w:val="21"/>
              </w:rPr>
              <w:t>支持生成评测报告</w:t>
            </w:r>
          </w:p>
        </w:tc>
        <w:tc>
          <w:tcPr>
            <w:tcW w:w="3217" w:type="pct"/>
            <w:noWrap w:val="0"/>
            <w:vAlign w:val="top"/>
          </w:tcPr>
          <w:p w14:paraId="6196CCB1">
            <w:pPr>
              <w:rPr>
                <w:rFonts w:hint="eastAsia" w:ascii="宋体" w:hAnsi="宋体"/>
                <w:color w:val="000000"/>
                <w:sz w:val="21"/>
                <w:szCs w:val="21"/>
              </w:rPr>
            </w:pPr>
            <w:r>
              <w:rPr>
                <w:rFonts w:hint="eastAsia" w:ascii="宋体" w:hAnsi="宋体"/>
                <w:color w:val="000000"/>
                <w:sz w:val="21"/>
                <w:szCs w:val="21"/>
              </w:rPr>
              <w:t>支持针对评测任务导出相关评测题目，内容需包含经攻击处理后的风险问题、每道题的评测结果等关键项，以用于模型的后续优化</w:t>
            </w:r>
          </w:p>
        </w:tc>
      </w:tr>
      <w:tr w14:paraId="71F41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356" w:type="pct"/>
            <w:noWrap w:val="0"/>
            <w:vAlign w:val="top"/>
          </w:tcPr>
          <w:p w14:paraId="0C33600C">
            <w:pPr>
              <w:jc w:val="center"/>
              <w:rPr>
                <w:rFonts w:hint="eastAsia" w:ascii="宋体" w:hAnsi="宋体"/>
                <w:sz w:val="21"/>
                <w:szCs w:val="21"/>
              </w:rPr>
            </w:pPr>
            <w:r>
              <w:rPr>
                <w:rFonts w:hint="eastAsia" w:ascii="宋体" w:hAnsi="宋体"/>
                <w:sz w:val="21"/>
                <w:szCs w:val="21"/>
              </w:rPr>
              <w:t>21</w:t>
            </w:r>
          </w:p>
        </w:tc>
        <w:tc>
          <w:tcPr>
            <w:tcW w:w="798" w:type="pct"/>
            <w:vMerge w:val="continue"/>
            <w:noWrap w:val="0"/>
            <w:vAlign w:val="top"/>
          </w:tcPr>
          <w:p w14:paraId="1ADA8803">
            <w:pPr>
              <w:rPr>
                <w:rFonts w:hint="eastAsia" w:ascii="宋体" w:hAnsi="宋体"/>
                <w:sz w:val="21"/>
                <w:szCs w:val="21"/>
              </w:rPr>
            </w:pPr>
          </w:p>
        </w:tc>
        <w:tc>
          <w:tcPr>
            <w:tcW w:w="627" w:type="pct"/>
            <w:vMerge w:val="continue"/>
            <w:noWrap w:val="0"/>
            <w:vAlign w:val="top"/>
          </w:tcPr>
          <w:p w14:paraId="7257E2A5">
            <w:pPr>
              <w:rPr>
                <w:rFonts w:hint="eastAsia" w:ascii="宋体" w:hAnsi="宋体"/>
                <w:sz w:val="21"/>
                <w:szCs w:val="21"/>
              </w:rPr>
            </w:pPr>
          </w:p>
        </w:tc>
        <w:tc>
          <w:tcPr>
            <w:tcW w:w="3217" w:type="pct"/>
            <w:noWrap w:val="0"/>
            <w:vAlign w:val="top"/>
          </w:tcPr>
          <w:p w14:paraId="4D55F555">
            <w:pPr>
              <w:rPr>
                <w:rFonts w:hint="eastAsia" w:ascii="宋体" w:hAnsi="宋体"/>
                <w:color w:val="000000"/>
                <w:sz w:val="21"/>
                <w:szCs w:val="21"/>
              </w:rPr>
            </w:pPr>
            <w:r>
              <w:rPr>
                <w:rFonts w:hint="eastAsia" w:ascii="宋体" w:hAnsi="宋体"/>
                <w:color w:val="000000"/>
                <w:sz w:val="21"/>
                <w:szCs w:val="21"/>
              </w:rPr>
              <w:t>★支持根据评测结果生成并导出定制版评测报告（至少包含TC260），报告中需包含评测说明、结果总览、各维度评测详情以及评测方法论，报告需要针对性被测模型漏洞的提出改进建议、包含图表分析以及典型不合格案例的展示（提供功能截图并加盖原厂公章） </w:t>
            </w:r>
          </w:p>
        </w:tc>
      </w:tr>
      <w:tr w14:paraId="72BA4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356" w:type="pct"/>
            <w:noWrap w:val="0"/>
            <w:vAlign w:val="top"/>
          </w:tcPr>
          <w:p w14:paraId="5CE45530">
            <w:pPr>
              <w:jc w:val="center"/>
              <w:rPr>
                <w:rFonts w:hint="eastAsia" w:ascii="宋体" w:hAnsi="宋体"/>
                <w:sz w:val="21"/>
                <w:szCs w:val="21"/>
              </w:rPr>
            </w:pPr>
            <w:r>
              <w:rPr>
                <w:rFonts w:hint="eastAsia" w:ascii="宋体" w:hAnsi="宋体"/>
                <w:sz w:val="21"/>
                <w:szCs w:val="21"/>
              </w:rPr>
              <w:t>22</w:t>
            </w:r>
          </w:p>
        </w:tc>
        <w:tc>
          <w:tcPr>
            <w:tcW w:w="798" w:type="pct"/>
            <w:vMerge w:val="restart"/>
            <w:noWrap w:val="0"/>
            <w:vAlign w:val="center"/>
          </w:tcPr>
          <w:p w14:paraId="1267634C">
            <w:pPr>
              <w:jc w:val="center"/>
              <w:rPr>
                <w:rFonts w:hint="eastAsia" w:ascii="宋体" w:hAnsi="宋体"/>
                <w:sz w:val="21"/>
                <w:szCs w:val="21"/>
              </w:rPr>
            </w:pPr>
            <w:r>
              <w:rPr>
                <w:rFonts w:hint="eastAsia" w:ascii="宋体" w:hAnsi="宋体"/>
                <w:sz w:val="21"/>
                <w:szCs w:val="21"/>
              </w:rPr>
              <w:t>扩展及兼容性要求</w:t>
            </w:r>
          </w:p>
        </w:tc>
        <w:tc>
          <w:tcPr>
            <w:tcW w:w="627" w:type="pct"/>
            <w:vMerge w:val="restart"/>
            <w:noWrap w:val="0"/>
            <w:vAlign w:val="center"/>
          </w:tcPr>
          <w:p w14:paraId="04CF421C">
            <w:pPr>
              <w:jc w:val="both"/>
              <w:rPr>
                <w:rFonts w:hint="eastAsia" w:ascii="宋体" w:hAnsi="宋体"/>
                <w:sz w:val="21"/>
                <w:szCs w:val="21"/>
              </w:rPr>
            </w:pPr>
            <w:r>
              <w:rPr>
                <w:rFonts w:hint="eastAsia" w:ascii="宋体" w:hAnsi="宋体"/>
                <w:sz w:val="21"/>
                <w:szCs w:val="21"/>
              </w:rPr>
              <w:t>支持接口管理功能</w:t>
            </w:r>
          </w:p>
        </w:tc>
        <w:tc>
          <w:tcPr>
            <w:tcW w:w="3217" w:type="pct"/>
            <w:noWrap w:val="0"/>
            <w:vAlign w:val="top"/>
          </w:tcPr>
          <w:p w14:paraId="304E48D1">
            <w:pPr>
              <w:rPr>
                <w:rFonts w:hint="eastAsia" w:ascii="宋体" w:hAnsi="宋体"/>
                <w:color w:val="000000"/>
                <w:sz w:val="21"/>
                <w:szCs w:val="21"/>
              </w:rPr>
            </w:pPr>
            <w:r>
              <w:rPr>
                <w:rFonts w:hint="eastAsia" w:ascii="宋体" w:hAnsi="宋体"/>
                <w:color w:val="000000"/>
                <w:sz w:val="21"/>
                <w:szCs w:val="21"/>
              </w:rPr>
              <w:t>支持通过URL及API密钥认证的方式，导入OpenAI等常见大模型的接口</w:t>
            </w:r>
          </w:p>
        </w:tc>
      </w:tr>
      <w:tr w14:paraId="6E4F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4D75ECBA">
            <w:pPr>
              <w:jc w:val="center"/>
              <w:rPr>
                <w:rFonts w:hint="eastAsia" w:ascii="宋体" w:hAnsi="宋体"/>
                <w:sz w:val="21"/>
                <w:szCs w:val="21"/>
              </w:rPr>
            </w:pPr>
            <w:r>
              <w:rPr>
                <w:rFonts w:hint="eastAsia" w:ascii="宋体" w:hAnsi="宋体"/>
                <w:sz w:val="21"/>
                <w:szCs w:val="21"/>
              </w:rPr>
              <w:t>23</w:t>
            </w:r>
          </w:p>
        </w:tc>
        <w:tc>
          <w:tcPr>
            <w:tcW w:w="798" w:type="pct"/>
            <w:vMerge w:val="continue"/>
            <w:noWrap w:val="0"/>
            <w:vAlign w:val="top"/>
          </w:tcPr>
          <w:p w14:paraId="24DF201B">
            <w:pPr>
              <w:rPr>
                <w:rFonts w:hint="eastAsia" w:ascii="宋体" w:hAnsi="宋体"/>
                <w:sz w:val="21"/>
                <w:szCs w:val="21"/>
              </w:rPr>
            </w:pPr>
          </w:p>
        </w:tc>
        <w:tc>
          <w:tcPr>
            <w:tcW w:w="627" w:type="pct"/>
            <w:vMerge w:val="continue"/>
            <w:noWrap w:val="0"/>
            <w:vAlign w:val="top"/>
          </w:tcPr>
          <w:p w14:paraId="0DC35344">
            <w:pPr>
              <w:rPr>
                <w:rFonts w:hint="eastAsia" w:ascii="宋体" w:hAnsi="宋体"/>
                <w:sz w:val="21"/>
                <w:szCs w:val="21"/>
              </w:rPr>
            </w:pPr>
          </w:p>
        </w:tc>
        <w:tc>
          <w:tcPr>
            <w:tcW w:w="3217" w:type="pct"/>
            <w:noWrap w:val="0"/>
            <w:vAlign w:val="top"/>
          </w:tcPr>
          <w:p w14:paraId="427D9BF4">
            <w:pPr>
              <w:rPr>
                <w:rFonts w:hint="eastAsia" w:ascii="宋体" w:hAnsi="宋体"/>
                <w:color w:val="000000"/>
                <w:sz w:val="21"/>
                <w:szCs w:val="21"/>
              </w:rPr>
            </w:pPr>
            <w:r>
              <w:rPr>
                <w:rFonts w:hint="eastAsia" w:ascii="宋体" w:hAnsi="宋体"/>
                <w:color w:val="000000"/>
                <w:sz w:val="21"/>
                <w:szCs w:val="21"/>
              </w:rPr>
              <w:t>★支持依据系统预设模板编写自定义脚本程序，以导入非常用或具有自定义接口格式的大模型（提供功能截图并加盖原厂公章）</w:t>
            </w:r>
          </w:p>
        </w:tc>
      </w:tr>
      <w:tr w14:paraId="6875C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356" w:type="pct"/>
            <w:noWrap w:val="0"/>
            <w:vAlign w:val="top"/>
          </w:tcPr>
          <w:p w14:paraId="55473E5E">
            <w:pPr>
              <w:jc w:val="center"/>
              <w:rPr>
                <w:rFonts w:hint="eastAsia" w:ascii="宋体" w:hAnsi="宋体"/>
                <w:sz w:val="21"/>
                <w:szCs w:val="21"/>
              </w:rPr>
            </w:pPr>
            <w:r>
              <w:rPr>
                <w:rFonts w:hint="eastAsia" w:ascii="宋体" w:hAnsi="宋体"/>
                <w:sz w:val="21"/>
                <w:szCs w:val="21"/>
              </w:rPr>
              <w:t>24</w:t>
            </w:r>
          </w:p>
        </w:tc>
        <w:tc>
          <w:tcPr>
            <w:tcW w:w="798" w:type="pct"/>
            <w:vMerge w:val="continue"/>
            <w:noWrap w:val="0"/>
            <w:vAlign w:val="top"/>
          </w:tcPr>
          <w:p w14:paraId="0B018EBD">
            <w:pPr>
              <w:rPr>
                <w:rFonts w:hint="eastAsia" w:ascii="宋体" w:hAnsi="宋体"/>
                <w:sz w:val="21"/>
                <w:szCs w:val="21"/>
              </w:rPr>
            </w:pPr>
          </w:p>
        </w:tc>
        <w:tc>
          <w:tcPr>
            <w:tcW w:w="627" w:type="pct"/>
            <w:vMerge w:val="continue"/>
            <w:noWrap w:val="0"/>
            <w:vAlign w:val="top"/>
          </w:tcPr>
          <w:p w14:paraId="17AA3910">
            <w:pPr>
              <w:rPr>
                <w:rFonts w:hint="eastAsia" w:ascii="宋体" w:hAnsi="宋体"/>
                <w:sz w:val="21"/>
                <w:szCs w:val="21"/>
              </w:rPr>
            </w:pPr>
          </w:p>
        </w:tc>
        <w:tc>
          <w:tcPr>
            <w:tcW w:w="3217" w:type="pct"/>
            <w:noWrap w:val="0"/>
            <w:vAlign w:val="top"/>
          </w:tcPr>
          <w:p w14:paraId="69380C03">
            <w:pPr>
              <w:rPr>
                <w:rFonts w:hint="eastAsia" w:ascii="宋体" w:hAnsi="宋体"/>
                <w:color w:val="000000"/>
                <w:sz w:val="21"/>
                <w:szCs w:val="21"/>
              </w:rPr>
            </w:pPr>
            <w:r>
              <w:rPr>
                <w:rFonts w:hint="eastAsia" w:ascii="宋体" w:hAnsi="宋体"/>
                <w:color w:val="000000"/>
                <w:sz w:val="21"/>
                <w:szCs w:val="21"/>
              </w:rPr>
              <w:t>支持对已导入的大模型接口进行增加、删除、修改和查询等管理操作</w:t>
            </w:r>
          </w:p>
        </w:tc>
      </w:tr>
      <w:tr w14:paraId="2FB82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356" w:type="pct"/>
            <w:noWrap w:val="0"/>
            <w:vAlign w:val="top"/>
          </w:tcPr>
          <w:p w14:paraId="30A72C28">
            <w:pPr>
              <w:jc w:val="center"/>
              <w:rPr>
                <w:rFonts w:hint="eastAsia" w:ascii="宋体" w:hAnsi="宋体"/>
                <w:sz w:val="21"/>
                <w:szCs w:val="21"/>
              </w:rPr>
            </w:pPr>
            <w:r>
              <w:rPr>
                <w:rFonts w:hint="eastAsia" w:ascii="宋体" w:hAnsi="宋体"/>
                <w:sz w:val="21"/>
                <w:szCs w:val="21"/>
              </w:rPr>
              <w:t>25</w:t>
            </w:r>
          </w:p>
        </w:tc>
        <w:tc>
          <w:tcPr>
            <w:tcW w:w="798" w:type="pct"/>
            <w:vMerge w:val="continue"/>
            <w:noWrap w:val="0"/>
            <w:vAlign w:val="top"/>
          </w:tcPr>
          <w:p w14:paraId="63961E2A">
            <w:pPr>
              <w:rPr>
                <w:rFonts w:hint="eastAsia" w:ascii="宋体" w:hAnsi="宋体"/>
                <w:sz w:val="21"/>
                <w:szCs w:val="21"/>
              </w:rPr>
            </w:pPr>
          </w:p>
        </w:tc>
        <w:tc>
          <w:tcPr>
            <w:tcW w:w="627" w:type="pct"/>
            <w:vMerge w:val="continue"/>
            <w:noWrap w:val="0"/>
            <w:vAlign w:val="top"/>
          </w:tcPr>
          <w:p w14:paraId="1CA4BC06">
            <w:pPr>
              <w:rPr>
                <w:rFonts w:hint="eastAsia" w:ascii="宋体" w:hAnsi="宋体"/>
                <w:sz w:val="21"/>
                <w:szCs w:val="21"/>
              </w:rPr>
            </w:pPr>
          </w:p>
        </w:tc>
        <w:tc>
          <w:tcPr>
            <w:tcW w:w="3217" w:type="pct"/>
            <w:noWrap w:val="0"/>
            <w:vAlign w:val="top"/>
          </w:tcPr>
          <w:p w14:paraId="575F2CAB">
            <w:pPr>
              <w:rPr>
                <w:rFonts w:hint="eastAsia" w:ascii="宋体" w:hAnsi="宋体"/>
                <w:color w:val="000000"/>
                <w:sz w:val="21"/>
                <w:szCs w:val="21"/>
              </w:rPr>
            </w:pPr>
            <w:r>
              <w:rPr>
                <w:rFonts w:hint="eastAsia" w:ascii="宋体" w:hAnsi="宋体"/>
                <w:color w:val="000000"/>
                <w:sz w:val="21"/>
                <w:szCs w:val="21"/>
              </w:rPr>
              <w:t>支持在系统界面上对导入模型进行连通性测试，验证导入接口的可用性</w:t>
            </w:r>
          </w:p>
        </w:tc>
      </w:tr>
      <w:tr w14:paraId="2573F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356" w:type="pct"/>
            <w:noWrap w:val="0"/>
            <w:vAlign w:val="top"/>
          </w:tcPr>
          <w:p w14:paraId="1ED8EE34">
            <w:pPr>
              <w:jc w:val="center"/>
              <w:rPr>
                <w:rFonts w:hint="eastAsia" w:ascii="宋体" w:hAnsi="宋体"/>
                <w:sz w:val="21"/>
                <w:szCs w:val="21"/>
              </w:rPr>
            </w:pPr>
            <w:r>
              <w:rPr>
                <w:rFonts w:hint="eastAsia" w:ascii="宋体" w:hAnsi="宋体"/>
                <w:sz w:val="21"/>
                <w:szCs w:val="21"/>
              </w:rPr>
              <w:t>26</w:t>
            </w:r>
          </w:p>
        </w:tc>
        <w:tc>
          <w:tcPr>
            <w:tcW w:w="798" w:type="pct"/>
            <w:vMerge w:val="continue"/>
            <w:noWrap w:val="0"/>
            <w:vAlign w:val="top"/>
          </w:tcPr>
          <w:p w14:paraId="02E720C9">
            <w:pPr>
              <w:rPr>
                <w:rFonts w:hint="eastAsia" w:ascii="宋体" w:hAnsi="宋体"/>
                <w:sz w:val="21"/>
                <w:szCs w:val="21"/>
              </w:rPr>
            </w:pPr>
          </w:p>
        </w:tc>
        <w:tc>
          <w:tcPr>
            <w:tcW w:w="627" w:type="pct"/>
            <w:noWrap w:val="0"/>
            <w:vAlign w:val="top"/>
          </w:tcPr>
          <w:p w14:paraId="0DED9B2C">
            <w:pPr>
              <w:jc w:val="center"/>
              <w:rPr>
                <w:rFonts w:hint="eastAsia" w:ascii="宋体" w:hAnsi="宋体"/>
                <w:sz w:val="21"/>
                <w:szCs w:val="21"/>
              </w:rPr>
            </w:pPr>
            <w:r>
              <w:rPr>
                <w:rFonts w:hint="eastAsia" w:ascii="宋体" w:hAnsi="宋体"/>
                <w:sz w:val="21"/>
                <w:szCs w:val="21"/>
              </w:rPr>
              <w:t>接口扩展</w:t>
            </w:r>
          </w:p>
        </w:tc>
        <w:tc>
          <w:tcPr>
            <w:tcW w:w="3217" w:type="pct"/>
            <w:noWrap w:val="0"/>
            <w:vAlign w:val="top"/>
          </w:tcPr>
          <w:p w14:paraId="4B0B566E">
            <w:pPr>
              <w:rPr>
                <w:rFonts w:hint="eastAsia" w:ascii="宋体" w:hAnsi="宋体"/>
                <w:color w:val="000000"/>
                <w:sz w:val="21"/>
                <w:szCs w:val="21"/>
              </w:rPr>
            </w:pPr>
            <w:r>
              <w:rPr>
                <w:rFonts w:hint="eastAsia" w:ascii="宋体" w:hAnsi="宋体"/>
                <w:color w:val="000000"/>
                <w:sz w:val="21"/>
                <w:szCs w:val="21"/>
              </w:rPr>
              <w:t>可以通过API接口的方式对接其他防护类产品</w:t>
            </w:r>
          </w:p>
        </w:tc>
      </w:tr>
      <w:tr w14:paraId="316AC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7AAF4AF6">
            <w:pPr>
              <w:rPr>
                <w:rFonts w:hint="eastAsia" w:ascii="宋体" w:hAnsi="宋体"/>
                <w:sz w:val="21"/>
                <w:szCs w:val="21"/>
              </w:rPr>
            </w:pPr>
          </w:p>
        </w:tc>
        <w:tc>
          <w:tcPr>
            <w:tcW w:w="798" w:type="pct"/>
            <w:vMerge w:val="restart"/>
            <w:noWrap w:val="0"/>
            <w:vAlign w:val="center"/>
          </w:tcPr>
          <w:p w14:paraId="5EFA5A09">
            <w:pPr>
              <w:jc w:val="center"/>
              <w:rPr>
                <w:rFonts w:hint="eastAsia" w:ascii="宋体" w:hAnsi="宋体"/>
                <w:sz w:val="21"/>
                <w:szCs w:val="21"/>
              </w:rPr>
            </w:pPr>
            <w:r>
              <w:rPr>
                <w:rFonts w:hint="eastAsia" w:ascii="宋体" w:hAnsi="宋体"/>
                <w:sz w:val="21"/>
                <w:szCs w:val="21"/>
              </w:rPr>
              <w:t>系统管理配置要求</w:t>
            </w:r>
          </w:p>
        </w:tc>
        <w:tc>
          <w:tcPr>
            <w:tcW w:w="627" w:type="pct"/>
            <w:vMerge w:val="restart"/>
            <w:noWrap w:val="0"/>
            <w:vAlign w:val="top"/>
          </w:tcPr>
          <w:p w14:paraId="63B80E01">
            <w:pPr>
              <w:jc w:val="center"/>
              <w:rPr>
                <w:rFonts w:hint="eastAsia" w:ascii="宋体" w:hAnsi="宋体"/>
                <w:sz w:val="21"/>
                <w:szCs w:val="21"/>
              </w:rPr>
            </w:pPr>
            <w:r>
              <w:rPr>
                <w:rFonts w:hint="eastAsia" w:ascii="宋体" w:hAnsi="宋体"/>
                <w:sz w:val="21"/>
                <w:szCs w:val="21"/>
              </w:rPr>
              <w:t>支持评测任务发布与流程管理</w:t>
            </w:r>
          </w:p>
        </w:tc>
        <w:tc>
          <w:tcPr>
            <w:tcW w:w="3217" w:type="pct"/>
            <w:noWrap w:val="0"/>
            <w:vAlign w:val="top"/>
          </w:tcPr>
          <w:p w14:paraId="71EA1451">
            <w:pPr>
              <w:rPr>
                <w:rFonts w:hint="eastAsia" w:ascii="宋体" w:hAnsi="宋体"/>
                <w:color w:val="000000"/>
                <w:sz w:val="21"/>
                <w:szCs w:val="21"/>
              </w:rPr>
            </w:pPr>
            <w:r>
              <w:rPr>
                <w:rFonts w:hint="eastAsia" w:ascii="宋体" w:hAnsi="宋体"/>
                <w:color w:val="000000"/>
                <w:sz w:val="21"/>
                <w:szCs w:val="21"/>
              </w:rPr>
              <w:t>系统具备通用化的自定义场景检测框架，支持用户针对各类特殊业务场景配置专属检测逻辑，而非局限于特定场景</w:t>
            </w:r>
          </w:p>
        </w:tc>
      </w:tr>
      <w:tr w14:paraId="495BD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3CD6FCAD">
            <w:pPr>
              <w:jc w:val="center"/>
              <w:rPr>
                <w:rFonts w:hint="eastAsia" w:ascii="宋体" w:hAnsi="宋体"/>
                <w:sz w:val="21"/>
                <w:szCs w:val="21"/>
              </w:rPr>
            </w:pPr>
            <w:r>
              <w:rPr>
                <w:rFonts w:hint="eastAsia" w:ascii="宋体" w:hAnsi="宋体"/>
                <w:sz w:val="21"/>
                <w:szCs w:val="21"/>
              </w:rPr>
              <w:t>29</w:t>
            </w:r>
          </w:p>
        </w:tc>
        <w:tc>
          <w:tcPr>
            <w:tcW w:w="798" w:type="pct"/>
            <w:vMerge w:val="continue"/>
            <w:noWrap w:val="0"/>
            <w:vAlign w:val="top"/>
          </w:tcPr>
          <w:p w14:paraId="41856AFE">
            <w:pPr>
              <w:rPr>
                <w:rFonts w:hint="eastAsia" w:ascii="宋体" w:hAnsi="宋体"/>
                <w:sz w:val="21"/>
                <w:szCs w:val="21"/>
              </w:rPr>
            </w:pPr>
          </w:p>
        </w:tc>
        <w:tc>
          <w:tcPr>
            <w:tcW w:w="627" w:type="pct"/>
            <w:vMerge w:val="continue"/>
            <w:noWrap w:val="0"/>
            <w:vAlign w:val="top"/>
          </w:tcPr>
          <w:p w14:paraId="6B2AFA61">
            <w:pPr>
              <w:rPr>
                <w:rFonts w:hint="eastAsia" w:ascii="宋体" w:hAnsi="宋体"/>
                <w:sz w:val="21"/>
                <w:szCs w:val="21"/>
              </w:rPr>
            </w:pPr>
          </w:p>
        </w:tc>
        <w:tc>
          <w:tcPr>
            <w:tcW w:w="3217" w:type="pct"/>
            <w:noWrap w:val="0"/>
            <w:vAlign w:val="top"/>
          </w:tcPr>
          <w:p w14:paraId="2ADE7EC0">
            <w:pPr>
              <w:rPr>
                <w:rFonts w:hint="eastAsia" w:ascii="宋体" w:hAnsi="宋体"/>
                <w:color w:val="000000"/>
                <w:sz w:val="21"/>
                <w:szCs w:val="21"/>
              </w:rPr>
            </w:pPr>
            <w:r>
              <w:rPr>
                <w:rFonts w:hint="eastAsia" w:ascii="宋体" w:hAnsi="宋体"/>
                <w:color w:val="000000"/>
                <w:sz w:val="21"/>
                <w:szCs w:val="21"/>
              </w:rPr>
              <w:t>★评测任务创建支持手动配置攻击方法以及题库抽取比例，实现风险性的自定义配置与针对性评测。（提供功能截图并加盖原厂公章）</w:t>
            </w:r>
          </w:p>
        </w:tc>
      </w:tr>
      <w:tr w14:paraId="16C1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356" w:type="pct"/>
            <w:noWrap w:val="0"/>
            <w:vAlign w:val="top"/>
          </w:tcPr>
          <w:p w14:paraId="41C7E812">
            <w:pPr>
              <w:jc w:val="center"/>
              <w:rPr>
                <w:rFonts w:hint="eastAsia" w:ascii="宋体" w:hAnsi="宋体"/>
                <w:sz w:val="21"/>
                <w:szCs w:val="21"/>
              </w:rPr>
            </w:pPr>
            <w:r>
              <w:rPr>
                <w:rFonts w:hint="eastAsia" w:ascii="宋体" w:hAnsi="宋体"/>
                <w:sz w:val="21"/>
                <w:szCs w:val="21"/>
              </w:rPr>
              <w:t>30</w:t>
            </w:r>
          </w:p>
        </w:tc>
        <w:tc>
          <w:tcPr>
            <w:tcW w:w="798" w:type="pct"/>
            <w:vMerge w:val="continue"/>
            <w:noWrap w:val="0"/>
            <w:vAlign w:val="top"/>
          </w:tcPr>
          <w:p w14:paraId="4DC2A81D">
            <w:pPr>
              <w:rPr>
                <w:rFonts w:hint="eastAsia" w:ascii="宋体" w:hAnsi="宋体"/>
                <w:sz w:val="21"/>
                <w:szCs w:val="21"/>
              </w:rPr>
            </w:pPr>
          </w:p>
        </w:tc>
        <w:tc>
          <w:tcPr>
            <w:tcW w:w="627" w:type="pct"/>
            <w:vMerge w:val="continue"/>
            <w:noWrap w:val="0"/>
            <w:vAlign w:val="top"/>
          </w:tcPr>
          <w:p w14:paraId="1287A644">
            <w:pPr>
              <w:rPr>
                <w:rFonts w:hint="eastAsia" w:ascii="宋体" w:hAnsi="宋体"/>
                <w:sz w:val="21"/>
                <w:szCs w:val="21"/>
              </w:rPr>
            </w:pPr>
          </w:p>
        </w:tc>
        <w:tc>
          <w:tcPr>
            <w:tcW w:w="3217" w:type="pct"/>
            <w:noWrap w:val="0"/>
            <w:vAlign w:val="top"/>
          </w:tcPr>
          <w:p w14:paraId="13569A1F">
            <w:pPr>
              <w:rPr>
                <w:rFonts w:hint="eastAsia" w:ascii="宋体" w:hAnsi="宋体"/>
                <w:color w:val="000000"/>
                <w:sz w:val="21"/>
                <w:szCs w:val="21"/>
              </w:rPr>
            </w:pPr>
            <w:r>
              <w:rPr>
                <w:rFonts w:hint="eastAsia" w:ascii="宋体" w:hAnsi="宋体"/>
                <w:color w:val="000000"/>
                <w:sz w:val="21"/>
                <w:szCs w:val="21"/>
              </w:rPr>
              <w:t>任务提交后，系统自动按照配置参数执行评测。系统需提供可视化任务监控界面，实时展示任务进度、执行状态等。若任务执行过程中出现异常，需对评测异常题库进行相应标记，并且支持导出日志使管理员对任务执行出现的相关问题进行排查。</w:t>
            </w:r>
          </w:p>
        </w:tc>
      </w:tr>
      <w:tr w14:paraId="566BE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7A9962F5">
            <w:pPr>
              <w:jc w:val="center"/>
              <w:rPr>
                <w:rFonts w:hint="eastAsia" w:ascii="宋体" w:hAnsi="宋体"/>
                <w:sz w:val="21"/>
                <w:szCs w:val="21"/>
              </w:rPr>
            </w:pPr>
            <w:r>
              <w:rPr>
                <w:rFonts w:hint="eastAsia" w:ascii="宋体" w:hAnsi="宋体"/>
                <w:sz w:val="21"/>
                <w:szCs w:val="21"/>
              </w:rPr>
              <w:t>31</w:t>
            </w:r>
          </w:p>
        </w:tc>
        <w:tc>
          <w:tcPr>
            <w:tcW w:w="798" w:type="pct"/>
            <w:vMerge w:val="continue"/>
            <w:noWrap w:val="0"/>
            <w:vAlign w:val="top"/>
          </w:tcPr>
          <w:p w14:paraId="67C7B91E">
            <w:pPr>
              <w:rPr>
                <w:rFonts w:hint="eastAsia" w:ascii="宋体" w:hAnsi="宋体"/>
                <w:sz w:val="21"/>
                <w:szCs w:val="21"/>
              </w:rPr>
            </w:pPr>
          </w:p>
        </w:tc>
        <w:tc>
          <w:tcPr>
            <w:tcW w:w="627" w:type="pct"/>
            <w:vMerge w:val="continue"/>
            <w:noWrap w:val="0"/>
            <w:vAlign w:val="top"/>
          </w:tcPr>
          <w:p w14:paraId="7DDF8D2F">
            <w:pPr>
              <w:rPr>
                <w:rFonts w:hint="eastAsia" w:ascii="宋体" w:hAnsi="宋体"/>
                <w:sz w:val="21"/>
                <w:szCs w:val="21"/>
              </w:rPr>
            </w:pPr>
          </w:p>
        </w:tc>
        <w:tc>
          <w:tcPr>
            <w:tcW w:w="3217" w:type="pct"/>
            <w:noWrap w:val="0"/>
            <w:vAlign w:val="top"/>
          </w:tcPr>
          <w:p w14:paraId="07D81CEE">
            <w:pPr>
              <w:rPr>
                <w:rFonts w:hint="eastAsia" w:ascii="宋体" w:hAnsi="宋体"/>
                <w:color w:val="000000"/>
                <w:sz w:val="21"/>
                <w:szCs w:val="21"/>
              </w:rPr>
            </w:pPr>
            <w:r>
              <w:rPr>
                <w:rFonts w:hint="eastAsia" w:ascii="宋体" w:hAnsi="宋体"/>
                <w:color w:val="000000"/>
                <w:sz w:val="21"/>
                <w:szCs w:val="21"/>
              </w:rPr>
              <w:t>★支持完整的攻击流程测试，完整记录评测过程中种子问题、攻击变换后的问题以及评判结果与依据，供用户直观查看。（提供功能截图并加盖原厂公章）</w:t>
            </w:r>
          </w:p>
        </w:tc>
      </w:tr>
      <w:tr w14:paraId="17ECD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52C578BA">
            <w:pPr>
              <w:jc w:val="center"/>
              <w:rPr>
                <w:rFonts w:hint="eastAsia" w:ascii="宋体" w:hAnsi="宋体"/>
                <w:sz w:val="21"/>
                <w:szCs w:val="21"/>
              </w:rPr>
            </w:pPr>
            <w:r>
              <w:rPr>
                <w:rFonts w:hint="eastAsia" w:ascii="宋体" w:hAnsi="宋体"/>
                <w:sz w:val="21"/>
                <w:szCs w:val="21"/>
              </w:rPr>
              <w:t>32</w:t>
            </w:r>
          </w:p>
        </w:tc>
        <w:tc>
          <w:tcPr>
            <w:tcW w:w="798" w:type="pct"/>
            <w:vMerge w:val="continue"/>
            <w:noWrap w:val="0"/>
            <w:vAlign w:val="top"/>
          </w:tcPr>
          <w:p w14:paraId="1D258D57">
            <w:pPr>
              <w:rPr>
                <w:rFonts w:hint="eastAsia" w:ascii="宋体" w:hAnsi="宋体"/>
                <w:sz w:val="21"/>
                <w:szCs w:val="21"/>
              </w:rPr>
            </w:pPr>
          </w:p>
        </w:tc>
        <w:tc>
          <w:tcPr>
            <w:tcW w:w="627" w:type="pct"/>
            <w:vMerge w:val="continue"/>
            <w:noWrap w:val="0"/>
            <w:vAlign w:val="top"/>
          </w:tcPr>
          <w:p w14:paraId="1E6FE5ED">
            <w:pPr>
              <w:rPr>
                <w:rFonts w:hint="eastAsia" w:ascii="宋体" w:hAnsi="宋体"/>
                <w:sz w:val="21"/>
                <w:szCs w:val="21"/>
              </w:rPr>
            </w:pPr>
          </w:p>
        </w:tc>
        <w:tc>
          <w:tcPr>
            <w:tcW w:w="3217" w:type="pct"/>
            <w:noWrap w:val="0"/>
            <w:vAlign w:val="top"/>
          </w:tcPr>
          <w:p w14:paraId="08252782">
            <w:pPr>
              <w:rPr>
                <w:rFonts w:hint="eastAsia" w:ascii="宋体" w:hAnsi="宋体"/>
                <w:color w:val="000000"/>
                <w:sz w:val="21"/>
                <w:szCs w:val="21"/>
              </w:rPr>
            </w:pPr>
            <w:r>
              <w:rPr>
                <w:rFonts w:hint="eastAsia" w:ascii="宋体" w:hAnsi="宋体"/>
                <w:color w:val="000000"/>
                <w:sz w:val="21"/>
                <w:szCs w:val="21"/>
              </w:rPr>
              <w:t>★支持完整复刻历史任务配置并快速发起重复测试，实现跨模型或跨版本的标准化对比分析。（提供功能截图并加盖原厂公章）</w:t>
            </w:r>
          </w:p>
        </w:tc>
      </w:tr>
      <w:tr w14:paraId="471F4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356" w:type="pct"/>
            <w:noWrap w:val="0"/>
            <w:vAlign w:val="top"/>
          </w:tcPr>
          <w:p w14:paraId="6C7B83FA">
            <w:pPr>
              <w:jc w:val="center"/>
              <w:rPr>
                <w:rFonts w:hint="eastAsia" w:ascii="宋体" w:hAnsi="宋体"/>
                <w:sz w:val="21"/>
                <w:szCs w:val="21"/>
              </w:rPr>
            </w:pPr>
            <w:r>
              <w:rPr>
                <w:rFonts w:hint="eastAsia" w:ascii="宋体" w:hAnsi="宋体"/>
                <w:sz w:val="21"/>
                <w:szCs w:val="21"/>
              </w:rPr>
              <w:t>33</w:t>
            </w:r>
          </w:p>
        </w:tc>
        <w:tc>
          <w:tcPr>
            <w:tcW w:w="798" w:type="pct"/>
            <w:vMerge w:val="continue"/>
            <w:noWrap w:val="0"/>
            <w:vAlign w:val="top"/>
          </w:tcPr>
          <w:p w14:paraId="5D26CC67">
            <w:pPr>
              <w:rPr>
                <w:rFonts w:hint="eastAsia" w:ascii="宋体" w:hAnsi="宋体"/>
                <w:sz w:val="21"/>
                <w:szCs w:val="21"/>
              </w:rPr>
            </w:pPr>
          </w:p>
        </w:tc>
        <w:tc>
          <w:tcPr>
            <w:tcW w:w="627" w:type="pct"/>
            <w:vMerge w:val="continue"/>
            <w:noWrap w:val="0"/>
            <w:vAlign w:val="top"/>
          </w:tcPr>
          <w:p w14:paraId="1A717157">
            <w:pPr>
              <w:rPr>
                <w:rFonts w:hint="eastAsia" w:ascii="宋体" w:hAnsi="宋体"/>
                <w:sz w:val="21"/>
                <w:szCs w:val="21"/>
              </w:rPr>
            </w:pPr>
          </w:p>
        </w:tc>
        <w:tc>
          <w:tcPr>
            <w:tcW w:w="3217" w:type="pct"/>
            <w:noWrap w:val="0"/>
            <w:vAlign w:val="top"/>
          </w:tcPr>
          <w:p w14:paraId="4EB4949E">
            <w:pPr>
              <w:rPr>
                <w:rFonts w:hint="eastAsia" w:ascii="宋体" w:hAnsi="宋体"/>
                <w:color w:val="000000"/>
                <w:sz w:val="21"/>
                <w:szCs w:val="21"/>
              </w:rPr>
            </w:pPr>
            <w:r>
              <w:rPr>
                <w:rFonts w:hint="eastAsia" w:ascii="宋体" w:hAnsi="宋体"/>
                <w:color w:val="000000"/>
                <w:sz w:val="21"/>
                <w:szCs w:val="21"/>
              </w:rPr>
              <w:t>★评测结果以图表形式自动计算并展示关键指标，如各风险类别以及子类别的通过率、各攻击手段下的通过率占比，揭示模型的安全短板（提供功能截图并加盖原厂公章）</w:t>
            </w:r>
          </w:p>
        </w:tc>
      </w:tr>
      <w:tr w14:paraId="53F8B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0C2D18C5">
            <w:pPr>
              <w:jc w:val="center"/>
              <w:rPr>
                <w:rFonts w:hint="eastAsia" w:ascii="宋体" w:hAnsi="宋体"/>
                <w:sz w:val="21"/>
                <w:szCs w:val="21"/>
              </w:rPr>
            </w:pPr>
            <w:r>
              <w:rPr>
                <w:rFonts w:hint="eastAsia" w:ascii="宋体" w:hAnsi="宋体"/>
                <w:sz w:val="21"/>
                <w:szCs w:val="21"/>
              </w:rPr>
              <w:t>34</w:t>
            </w:r>
          </w:p>
        </w:tc>
        <w:tc>
          <w:tcPr>
            <w:tcW w:w="798" w:type="pct"/>
            <w:vMerge w:val="continue"/>
            <w:noWrap w:val="0"/>
            <w:vAlign w:val="top"/>
          </w:tcPr>
          <w:p w14:paraId="03C57565">
            <w:pPr>
              <w:rPr>
                <w:rFonts w:hint="eastAsia" w:ascii="宋体" w:hAnsi="宋体"/>
                <w:sz w:val="21"/>
                <w:szCs w:val="21"/>
              </w:rPr>
            </w:pPr>
          </w:p>
        </w:tc>
        <w:tc>
          <w:tcPr>
            <w:tcW w:w="627" w:type="pct"/>
            <w:vMerge w:val="restart"/>
            <w:noWrap w:val="0"/>
            <w:vAlign w:val="top"/>
          </w:tcPr>
          <w:p w14:paraId="7B8C17A2">
            <w:pPr>
              <w:rPr>
                <w:rFonts w:hint="eastAsia" w:ascii="宋体" w:hAnsi="宋体"/>
                <w:sz w:val="21"/>
                <w:szCs w:val="21"/>
              </w:rPr>
            </w:pPr>
            <w:r>
              <w:rPr>
                <w:rFonts w:hint="eastAsia" w:ascii="宋体" w:hAnsi="宋体"/>
                <w:sz w:val="21"/>
                <w:szCs w:val="21"/>
              </w:rPr>
              <w:t>支持评测系统安全与管理功能</w:t>
            </w:r>
          </w:p>
        </w:tc>
        <w:tc>
          <w:tcPr>
            <w:tcW w:w="3217" w:type="pct"/>
            <w:noWrap w:val="0"/>
            <w:vAlign w:val="top"/>
          </w:tcPr>
          <w:p w14:paraId="098B8A3B">
            <w:pPr>
              <w:rPr>
                <w:rFonts w:hint="eastAsia" w:ascii="宋体" w:hAnsi="宋体"/>
                <w:color w:val="000000"/>
                <w:sz w:val="21"/>
                <w:szCs w:val="21"/>
              </w:rPr>
            </w:pPr>
            <w:r>
              <w:rPr>
                <w:rFonts w:hint="eastAsia" w:ascii="宋体" w:hAnsi="宋体"/>
                <w:color w:val="000000"/>
                <w:sz w:val="21"/>
                <w:szCs w:val="21"/>
              </w:rPr>
              <w:t>支持基于角色的访问控制功能，为不同角色分配细粒度的操作权限，权限设置须具体到各个功能模块</w:t>
            </w:r>
          </w:p>
        </w:tc>
      </w:tr>
      <w:tr w14:paraId="0906E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27ED60E9">
            <w:pPr>
              <w:jc w:val="center"/>
              <w:rPr>
                <w:rFonts w:hint="eastAsia" w:ascii="宋体" w:hAnsi="宋体"/>
                <w:sz w:val="21"/>
                <w:szCs w:val="21"/>
              </w:rPr>
            </w:pPr>
            <w:r>
              <w:rPr>
                <w:rFonts w:hint="eastAsia" w:ascii="宋体" w:hAnsi="宋体"/>
                <w:sz w:val="21"/>
                <w:szCs w:val="21"/>
              </w:rPr>
              <w:t>35</w:t>
            </w:r>
          </w:p>
        </w:tc>
        <w:tc>
          <w:tcPr>
            <w:tcW w:w="798" w:type="pct"/>
            <w:vMerge w:val="continue"/>
            <w:noWrap w:val="0"/>
            <w:vAlign w:val="top"/>
          </w:tcPr>
          <w:p w14:paraId="1D4B89D8">
            <w:pPr>
              <w:rPr>
                <w:rFonts w:hint="eastAsia" w:ascii="宋体" w:hAnsi="宋体"/>
                <w:sz w:val="21"/>
                <w:szCs w:val="21"/>
              </w:rPr>
            </w:pPr>
          </w:p>
        </w:tc>
        <w:tc>
          <w:tcPr>
            <w:tcW w:w="627" w:type="pct"/>
            <w:vMerge w:val="continue"/>
            <w:noWrap w:val="0"/>
            <w:vAlign w:val="top"/>
          </w:tcPr>
          <w:p w14:paraId="349CD236">
            <w:pPr>
              <w:rPr>
                <w:rFonts w:hint="eastAsia" w:ascii="宋体" w:hAnsi="宋体"/>
                <w:sz w:val="21"/>
                <w:szCs w:val="21"/>
              </w:rPr>
            </w:pPr>
          </w:p>
        </w:tc>
        <w:tc>
          <w:tcPr>
            <w:tcW w:w="3217" w:type="pct"/>
            <w:noWrap w:val="0"/>
            <w:vAlign w:val="top"/>
          </w:tcPr>
          <w:p w14:paraId="52E0592B">
            <w:pPr>
              <w:rPr>
                <w:rFonts w:hint="eastAsia" w:ascii="宋体" w:hAnsi="宋体"/>
                <w:color w:val="000000"/>
                <w:sz w:val="21"/>
                <w:szCs w:val="21"/>
              </w:rPr>
            </w:pPr>
            <w:r>
              <w:rPr>
                <w:rFonts w:hint="eastAsia" w:ascii="宋体" w:hAnsi="宋体"/>
                <w:color w:val="000000"/>
                <w:sz w:val="21"/>
                <w:szCs w:val="21"/>
              </w:rPr>
              <w:t>应完整记录系统操作日志与安全审计日志，至少涵盖任务创建、用户登录等事件，用于问题排查与软件审计</w:t>
            </w:r>
          </w:p>
        </w:tc>
      </w:tr>
      <w:tr w14:paraId="707A8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56" w:type="pct"/>
            <w:noWrap w:val="0"/>
            <w:vAlign w:val="top"/>
          </w:tcPr>
          <w:p w14:paraId="116CFB79">
            <w:pPr>
              <w:jc w:val="center"/>
              <w:rPr>
                <w:rFonts w:hint="eastAsia" w:ascii="宋体" w:hAnsi="宋体"/>
                <w:sz w:val="21"/>
                <w:szCs w:val="21"/>
              </w:rPr>
            </w:pPr>
            <w:r>
              <w:rPr>
                <w:rFonts w:hint="eastAsia" w:ascii="宋体" w:hAnsi="宋体"/>
                <w:sz w:val="21"/>
                <w:szCs w:val="21"/>
              </w:rPr>
              <w:t>36</w:t>
            </w:r>
          </w:p>
        </w:tc>
        <w:tc>
          <w:tcPr>
            <w:tcW w:w="798" w:type="pct"/>
            <w:vMerge w:val="continue"/>
            <w:noWrap w:val="0"/>
            <w:vAlign w:val="top"/>
          </w:tcPr>
          <w:p w14:paraId="2559CE70">
            <w:pPr>
              <w:rPr>
                <w:rFonts w:hint="eastAsia" w:ascii="宋体" w:hAnsi="宋体"/>
                <w:sz w:val="21"/>
                <w:szCs w:val="21"/>
              </w:rPr>
            </w:pPr>
          </w:p>
        </w:tc>
        <w:tc>
          <w:tcPr>
            <w:tcW w:w="627" w:type="pct"/>
            <w:vMerge w:val="continue"/>
            <w:noWrap w:val="0"/>
            <w:vAlign w:val="top"/>
          </w:tcPr>
          <w:p w14:paraId="0F9D1C06">
            <w:pPr>
              <w:rPr>
                <w:rFonts w:hint="eastAsia" w:ascii="宋体" w:hAnsi="宋体"/>
                <w:sz w:val="21"/>
                <w:szCs w:val="21"/>
              </w:rPr>
            </w:pPr>
          </w:p>
        </w:tc>
        <w:tc>
          <w:tcPr>
            <w:tcW w:w="3217" w:type="pct"/>
            <w:noWrap w:val="0"/>
            <w:vAlign w:val="top"/>
          </w:tcPr>
          <w:p w14:paraId="4729498B">
            <w:pPr>
              <w:rPr>
                <w:rFonts w:hint="eastAsia" w:ascii="宋体" w:hAnsi="宋体"/>
                <w:color w:val="000000"/>
                <w:sz w:val="21"/>
                <w:szCs w:val="21"/>
              </w:rPr>
            </w:pPr>
            <w:r>
              <w:rPr>
                <w:rFonts w:hint="eastAsia" w:ascii="宋体" w:hAnsi="宋体"/>
                <w:color w:val="000000"/>
                <w:sz w:val="21"/>
                <w:szCs w:val="21"/>
              </w:rPr>
              <w:t>支持组织数据隔离，被赋予不同组织下的角色无法查看其他组织的题库、任务、标准等数据</w:t>
            </w:r>
          </w:p>
        </w:tc>
      </w:tr>
      <w:tr w14:paraId="4BCE2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356" w:type="pct"/>
            <w:noWrap w:val="0"/>
            <w:vAlign w:val="top"/>
          </w:tcPr>
          <w:p w14:paraId="04FF6588">
            <w:pPr>
              <w:jc w:val="center"/>
              <w:rPr>
                <w:rFonts w:hint="eastAsia" w:ascii="宋体" w:hAnsi="宋体"/>
                <w:sz w:val="21"/>
                <w:szCs w:val="21"/>
              </w:rPr>
            </w:pPr>
            <w:r>
              <w:rPr>
                <w:rFonts w:hint="eastAsia" w:ascii="宋体" w:hAnsi="宋体"/>
                <w:sz w:val="21"/>
                <w:szCs w:val="21"/>
              </w:rPr>
              <w:t>37</w:t>
            </w:r>
          </w:p>
        </w:tc>
        <w:tc>
          <w:tcPr>
            <w:tcW w:w="798" w:type="pct"/>
            <w:vMerge w:val="continue"/>
            <w:noWrap w:val="0"/>
            <w:vAlign w:val="top"/>
          </w:tcPr>
          <w:p w14:paraId="263553FA">
            <w:pPr>
              <w:rPr>
                <w:rFonts w:hint="eastAsia" w:ascii="宋体" w:hAnsi="宋体"/>
                <w:sz w:val="21"/>
                <w:szCs w:val="21"/>
              </w:rPr>
            </w:pPr>
          </w:p>
        </w:tc>
        <w:tc>
          <w:tcPr>
            <w:tcW w:w="627" w:type="pct"/>
            <w:vMerge w:val="restart"/>
            <w:noWrap w:val="0"/>
            <w:vAlign w:val="top"/>
          </w:tcPr>
          <w:p w14:paraId="2F2F6028">
            <w:pPr>
              <w:rPr>
                <w:rFonts w:hint="eastAsia" w:ascii="宋体" w:hAnsi="宋体"/>
                <w:sz w:val="21"/>
                <w:szCs w:val="21"/>
              </w:rPr>
            </w:pPr>
            <w:r>
              <w:rPr>
                <w:rFonts w:hint="eastAsia" w:ascii="宋体" w:hAnsi="宋体"/>
                <w:sz w:val="21"/>
                <w:szCs w:val="21"/>
              </w:rPr>
              <w:t>支持评测标准配置</w:t>
            </w:r>
          </w:p>
        </w:tc>
        <w:tc>
          <w:tcPr>
            <w:tcW w:w="3217" w:type="pct"/>
            <w:noWrap w:val="0"/>
            <w:vAlign w:val="top"/>
          </w:tcPr>
          <w:p w14:paraId="06A0B70E">
            <w:pPr>
              <w:rPr>
                <w:rFonts w:hint="eastAsia" w:ascii="宋体" w:hAnsi="宋体"/>
                <w:color w:val="000000"/>
                <w:sz w:val="21"/>
                <w:szCs w:val="21"/>
              </w:rPr>
            </w:pPr>
            <w:r>
              <w:rPr>
                <w:rFonts w:hint="eastAsia" w:ascii="宋体" w:hAnsi="宋体"/>
                <w:color w:val="000000"/>
                <w:sz w:val="21"/>
                <w:szCs w:val="21"/>
              </w:rPr>
              <w:t>★支持评测标准（评测方案）的灵活配置，用户可自行关联对应的标准/法规等文件，并且对不同评测维度设置不同的题库、权重与判定方法，增加评测的侧重点与领域适应性（提供功能截图并加盖原厂公章）</w:t>
            </w:r>
          </w:p>
        </w:tc>
      </w:tr>
      <w:tr w14:paraId="5E7C7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356" w:type="pct"/>
            <w:noWrap w:val="0"/>
            <w:vAlign w:val="top"/>
          </w:tcPr>
          <w:p w14:paraId="1849F7D1">
            <w:pPr>
              <w:jc w:val="center"/>
              <w:rPr>
                <w:rFonts w:hint="eastAsia" w:ascii="宋体" w:hAnsi="宋体"/>
                <w:sz w:val="21"/>
                <w:szCs w:val="21"/>
              </w:rPr>
            </w:pPr>
            <w:r>
              <w:rPr>
                <w:rFonts w:hint="eastAsia" w:ascii="宋体" w:hAnsi="宋体"/>
                <w:sz w:val="21"/>
                <w:szCs w:val="21"/>
              </w:rPr>
              <w:t>38</w:t>
            </w:r>
          </w:p>
        </w:tc>
        <w:tc>
          <w:tcPr>
            <w:tcW w:w="798" w:type="pct"/>
            <w:vMerge w:val="continue"/>
            <w:noWrap w:val="0"/>
            <w:vAlign w:val="top"/>
          </w:tcPr>
          <w:p w14:paraId="6D83EEB7">
            <w:pPr>
              <w:rPr>
                <w:rFonts w:hint="eastAsia" w:ascii="宋体" w:hAnsi="宋体"/>
                <w:sz w:val="21"/>
                <w:szCs w:val="21"/>
              </w:rPr>
            </w:pPr>
          </w:p>
        </w:tc>
        <w:tc>
          <w:tcPr>
            <w:tcW w:w="627" w:type="pct"/>
            <w:vMerge w:val="continue"/>
            <w:noWrap w:val="0"/>
            <w:vAlign w:val="top"/>
          </w:tcPr>
          <w:p w14:paraId="6E789DAA">
            <w:pPr>
              <w:rPr>
                <w:rFonts w:hint="eastAsia" w:ascii="宋体" w:hAnsi="宋体"/>
                <w:sz w:val="21"/>
                <w:szCs w:val="21"/>
              </w:rPr>
            </w:pPr>
          </w:p>
        </w:tc>
        <w:tc>
          <w:tcPr>
            <w:tcW w:w="3217" w:type="pct"/>
            <w:noWrap w:val="0"/>
            <w:vAlign w:val="top"/>
          </w:tcPr>
          <w:p w14:paraId="22CF98C9">
            <w:pPr>
              <w:rPr>
                <w:rFonts w:hint="eastAsia" w:ascii="宋体" w:hAnsi="宋体"/>
                <w:color w:val="000000"/>
                <w:sz w:val="21"/>
                <w:szCs w:val="21"/>
              </w:rPr>
            </w:pPr>
            <w:r>
              <w:rPr>
                <w:rFonts w:hint="eastAsia" w:ascii="宋体" w:hAnsi="宋体"/>
                <w:color w:val="000000"/>
                <w:sz w:val="21"/>
                <w:szCs w:val="21"/>
              </w:rPr>
              <w:t>支持用户基于系统模版自定义评测标准，进行领域与场景适配</w:t>
            </w:r>
          </w:p>
        </w:tc>
      </w:tr>
      <w:tr w14:paraId="50D9D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356" w:type="pct"/>
            <w:noWrap w:val="0"/>
            <w:vAlign w:val="top"/>
          </w:tcPr>
          <w:p w14:paraId="4DBF258C">
            <w:pPr>
              <w:jc w:val="center"/>
              <w:rPr>
                <w:rFonts w:hint="eastAsia" w:ascii="宋体" w:hAnsi="宋体"/>
                <w:sz w:val="21"/>
                <w:szCs w:val="21"/>
              </w:rPr>
            </w:pPr>
            <w:r>
              <w:rPr>
                <w:rFonts w:hint="eastAsia" w:ascii="宋体" w:hAnsi="宋体"/>
                <w:sz w:val="21"/>
                <w:szCs w:val="21"/>
              </w:rPr>
              <w:t>39</w:t>
            </w:r>
          </w:p>
        </w:tc>
        <w:tc>
          <w:tcPr>
            <w:tcW w:w="798" w:type="pct"/>
            <w:noWrap/>
            <w:vAlign w:val="top"/>
          </w:tcPr>
          <w:p w14:paraId="55041A84">
            <w:pPr>
              <w:rPr>
                <w:rFonts w:hint="eastAsia" w:ascii="宋体" w:hAnsi="宋体"/>
                <w:strike/>
                <w:sz w:val="21"/>
                <w:szCs w:val="21"/>
              </w:rPr>
            </w:pPr>
            <w:r>
              <w:rPr>
                <w:rFonts w:hint="eastAsia" w:ascii="宋体" w:hAnsi="宋体"/>
                <w:sz w:val="21"/>
                <w:szCs w:val="21"/>
              </w:rPr>
              <w:t>质保要求</w:t>
            </w:r>
          </w:p>
        </w:tc>
        <w:tc>
          <w:tcPr>
            <w:tcW w:w="627" w:type="pct"/>
            <w:noWrap/>
            <w:vAlign w:val="top"/>
          </w:tcPr>
          <w:p w14:paraId="06597BC8">
            <w:pPr>
              <w:rPr>
                <w:rFonts w:hint="eastAsia" w:ascii="宋体" w:hAnsi="宋体"/>
                <w:strike/>
                <w:sz w:val="21"/>
                <w:szCs w:val="21"/>
              </w:rPr>
            </w:pPr>
          </w:p>
        </w:tc>
        <w:tc>
          <w:tcPr>
            <w:tcW w:w="3217" w:type="pct"/>
            <w:noWrap w:val="0"/>
            <w:vAlign w:val="top"/>
          </w:tcPr>
          <w:p w14:paraId="6D10F317">
            <w:pPr>
              <w:rPr>
                <w:rFonts w:hint="eastAsia" w:ascii="宋体" w:hAnsi="宋体"/>
                <w:strike/>
                <w:color w:val="000000"/>
                <w:sz w:val="21"/>
                <w:szCs w:val="21"/>
              </w:rPr>
            </w:pPr>
            <w:r>
              <w:rPr>
                <w:rFonts w:hint="eastAsia" w:ascii="宋体" w:hAnsi="宋体"/>
                <w:color w:val="000000"/>
                <w:sz w:val="21"/>
                <w:szCs w:val="21"/>
              </w:rPr>
              <w:t>提供</w:t>
            </w:r>
            <w:r>
              <w:rPr>
                <w:rFonts w:hint="eastAsia" w:ascii="宋体" w:hAnsi="宋体"/>
                <w:color w:val="000000"/>
                <w:sz w:val="21"/>
                <w:szCs w:val="21"/>
                <w:lang w:val="en-US" w:eastAsia="zh-CN"/>
              </w:rPr>
              <w:t>1</w:t>
            </w:r>
            <w:r>
              <w:rPr>
                <w:rFonts w:hint="eastAsia" w:ascii="宋体" w:hAnsi="宋体"/>
                <w:color w:val="000000"/>
                <w:sz w:val="21"/>
                <w:szCs w:val="21"/>
              </w:rPr>
              <w:t>年系统版本升级、漏洞修复及原厂技术支持服务。</w:t>
            </w:r>
          </w:p>
        </w:tc>
      </w:tr>
    </w:tbl>
    <w:p w14:paraId="0722B26B">
      <w:pPr>
        <w:spacing w:line="360" w:lineRule="auto"/>
        <w:outlineLvl w:val="2"/>
        <w:rPr>
          <w:rFonts w:hint="eastAsia"/>
          <w:lang w:val="en-US" w:eastAsia="zh-CN"/>
        </w:rPr>
      </w:pPr>
      <w:r>
        <w:rPr>
          <w:rFonts w:hint="eastAsia"/>
          <w:lang w:val="en-US" w:eastAsia="zh-CN"/>
        </w:rPr>
        <w:t>2.2.2代码静态分析工具</w:t>
      </w:r>
    </w:p>
    <w:tbl>
      <w:tblPr>
        <w:tblStyle w:val="1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39"/>
        <w:gridCol w:w="1454"/>
        <w:gridCol w:w="6221"/>
      </w:tblGrid>
      <w:tr w14:paraId="6F5DB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top"/>
          </w:tcPr>
          <w:p w14:paraId="460A0AAE">
            <w:pPr>
              <w:jc w:val="center"/>
              <w:textAlignment w:val="center"/>
              <w:rPr>
                <w:rFonts w:ascii="宋体" w:hAnsi="宋体" w:cs="宋体"/>
                <w:color w:val="000000"/>
                <w:sz w:val="21"/>
                <w:szCs w:val="21"/>
                <w:lang w:bidi="ar"/>
              </w:rPr>
            </w:pPr>
            <w:r>
              <w:rPr>
                <w:rFonts w:hint="eastAsia" w:ascii="宋体" w:hAnsi="宋体" w:cs="宋体"/>
                <w:color w:val="000000"/>
                <w:sz w:val="21"/>
                <w:szCs w:val="21"/>
                <w:lang w:bidi="ar"/>
              </w:rPr>
              <w:t>序号</w:t>
            </w:r>
          </w:p>
        </w:tc>
        <w:tc>
          <w:tcPr>
            <w:tcW w:w="874" w:type="pct"/>
            <w:noWrap w:val="0"/>
            <w:vAlign w:val="center"/>
          </w:tcPr>
          <w:p w14:paraId="78F7C90A">
            <w:pPr>
              <w:jc w:val="center"/>
              <w:textAlignment w:val="center"/>
              <w:rPr>
                <w:rFonts w:ascii="宋体" w:hAnsi="宋体" w:cs="宋体"/>
                <w:color w:val="000000"/>
                <w:sz w:val="21"/>
                <w:szCs w:val="21"/>
                <w:lang w:bidi="ar"/>
              </w:rPr>
            </w:pPr>
            <w:r>
              <w:rPr>
                <w:rFonts w:hint="eastAsia" w:ascii="宋体" w:hAnsi="宋体" w:cs="宋体"/>
                <w:color w:val="000000"/>
                <w:sz w:val="21"/>
                <w:szCs w:val="21"/>
                <w:lang w:bidi="ar"/>
              </w:rPr>
              <w:t>指标项</w:t>
            </w:r>
          </w:p>
        </w:tc>
        <w:tc>
          <w:tcPr>
            <w:tcW w:w="3740" w:type="pct"/>
            <w:noWrap w:val="0"/>
            <w:vAlign w:val="top"/>
          </w:tcPr>
          <w:p w14:paraId="21294C08">
            <w:pPr>
              <w:jc w:val="center"/>
              <w:textAlignment w:val="center"/>
              <w:rPr>
                <w:rFonts w:ascii="宋体" w:hAnsi="宋体" w:cs="宋体"/>
                <w:color w:val="000000"/>
                <w:sz w:val="21"/>
                <w:szCs w:val="21"/>
                <w:lang w:bidi="ar"/>
              </w:rPr>
            </w:pPr>
            <w:r>
              <w:rPr>
                <w:rFonts w:hint="eastAsia" w:ascii="宋体" w:hAnsi="宋体" w:cs="宋体"/>
                <w:color w:val="000000"/>
                <w:sz w:val="21"/>
                <w:szCs w:val="21"/>
                <w:lang w:bidi="ar"/>
              </w:rPr>
              <w:t>指标详情</w:t>
            </w:r>
          </w:p>
        </w:tc>
      </w:tr>
      <w:tr w14:paraId="4067D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1D025888">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restart"/>
            <w:noWrap w:val="0"/>
            <w:vAlign w:val="center"/>
          </w:tcPr>
          <w:p w14:paraId="493BD019">
            <w:pPr>
              <w:spacing w:line="360" w:lineRule="auto"/>
              <w:jc w:val="center"/>
              <w:textAlignment w:val="center"/>
              <w:rPr>
                <w:rFonts w:ascii="宋体" w:hAnsi="宋体" w:cs="宋体"/>
                <w:color w:val="000000"/>
                <w:sz w:val="21"/>
                <w:szCs w:val="21"/>
                <w:lang w:bidi="ar"/>
              </w:rPr>
            </w:pPr>
            <w:r>
              <w:rPr>
                <w:rFonts w:hint="eastAsia" w:ascii="宋体" w:hAnsi="宋体" w:cs="宋体"/>
                <w:sz w:val="21"/>
                <w:szCs w:val="21"/>
              </w:rPr>
              <w:t>硬件配置</w:t>
            </w:r>
          </w:p>
        </w:tc>
        <w:tc>
          <w:tcPr>
            <w:tcW w:w="3740" w:type="pct"/>
            <w:noWrap w:val="0"/>
            <w:vAlign w:val="center"/>
          </w:tcPr>
          <w:p w14:paraId="3628B3BB">
            <w:pPr>
              <w:spacing w:line="360" w:lineRule="auto"/>
              <w:jc w:val="left"/>
              <w:textAlignment w:val="center"/>
              <w:rPr>
                <w:rFonts w:ascii="宋体" w:hAnsi="宋体" w:cs="宋体"/>
                <w:color w:val="000000"/>
                <w:sz w:val="21"/>
                <w:szCs w:val="21"/>
                <w:lang w:bidi="ar"/>
              </w:rPr>
            </w:pPr>
            <w:r>
              <w:rPr>
                <w:rFonts w:hint="eastAsia" w:ascii="宋体" w:hAnsi="宋体" w:cs="宋体"/>
                <w:bCs/>
                <w:color w:val="000000"/>
                <w:sz w:val="21"/>
                <w:szCs w:val="21"/>
                <w:lang w:bidi="ar"/>
              </w:rPr>
              <w:t>★产品软件兼容自主可控CPU和操作系统（提供产品软件自主可控CPU、操作系统兼容性证明，加盖原厂公章）。</w:t>
            </w:r>
          </w:p>
        </w:tc>
      </w:tr>
      <w:tr w14:paraId="49B4C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4B3F108C">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6761C235">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3E16CAE0">
            <w:pPr>
              <w:spacing w:line="360" w:lineRule="auto"/>
              <w:jc w:val="left"/>
              <w:textAlignment w:val="center"/>
              <w:rPr>
                <w:rFonts w:ascii="宋体" w:hAnsi="宋体" w:cs="宋体"/>
                <w:color w:val="000000"/>
                <w:sz w:val="21"/>
                <w:szCs w:val="21"/>
                <w:lang w:bidi="ar"/>
              </w:rPr>
            </w:pPr>
            <w:r>
              <w:rPr>
                <w:rFonts w:hint="eastAsia" w:ascii="宋体" w:hAnsi="宋体" w:cs="宋体"/>
                <w:bCs/>
                <w:color w:val="000000"/>
                <w:sz w:val="21"/>
                <w:szCs w:val="21"/>
                <w:lang w:bidi="ar"/>
              </w:rPr>
              <w:t>★标准机架式设备高度≥</w:t>
            </w:r>
            <w:r>
              <w:rPr>
                <w:rFonts w:hint="eastAsia" w:ascii="宋体" w:hAnsi="宋体" w:cs="宋体"/>
                <w:color w:val="000000"/>
                <w:kern w:val="2"/>
                <w:sz w:val="21"/>
                <w:szCs w:val="21"/>
              </w:rPr>
              <w:t>2U，CPU</w:t>
            </w:r>
            <w:r>
              <w:rPr>
                <w:rFonts w:hint="eastAsia" w:ascii="宋体" w:hAnsi="宋体" w:cs="宋体"/>
                <w:bCs/>
                <w:color w:val="000000"/>
                <w:sz w:val="21"/>
                <w:szCs w:val="21"/>
                <w:lang w:bidi="ar"/>
              </w:rPr>
              <w:t>≥</w:t>
            </w:r>
            <w:r>
              <w:rPr>
                <w:rFonts w:hint="eastAsia" w:ascii="宋体" w:hAnsi="宋体" w:cs="宋体"/>
                <w:color w:val="000000"/>
                <w:kern w:val="2"/>
                <w:sz w:val="21"/>
                <w:szCs w:val="21"/>
              </w:rPr>
              <w:t>2颗,内存</w:t>
            </w:r>
            <w:r>
              <w:rPr>
                <w:rFonts w:hint="eastAsia" w:ascii="宋体" w:hAnsi="宋体" w:cs="宋体"/>
                <w:bCs/>
                <w:color w:val="000000"/>
                <w:sz w:val="21"/>
                <w:szCs w:val="21"/>
                <w:lang w:bidi="ar"/>
              </w:rPr>
              <w:t>≥</w:t>
            </w:r>
            <w:r>
              <w:rPr>
                <w:rFonts w:hint="eastAsia" w:ascii="宋体" w:hAnsi="宋体" w:cs="宋体"/>
                <w:color w:val="000000"/>
                <w:kern w:val="2"/>
                <w:sz w:val="21"/>
                <w:szCs w:val="21"/>
              </w:rPr>
              <w:t>128G,存储</w:t>
            </w:r>
            <w:r>
              <w:rPr>
                <w:rFonts w:hint="eastAsia" w:ascii="宋体" w:hAnsi="宋体" w:cs="宋体"/>
                <w:bCs/>
                <w:color w:val="000000"/>
                <w:sz w:val="21"/>
                <w:szCs w:val="21"/>
                <w:lang w:bidi="ar"/>
              </w:rPr>
              <w:t>≥</w:t>
            </w:r>
            <w:r>
              <w:rPr>
                <w:rFonts w:hint="eastAsia" w:ascii="宋体" w:hAnsi="宋体" w:cs="宋体"/>
                <w:color w:val="000000"/>
                <w:kern w:val="2"/>
                <w:sz w:val="21"/>
                <w:szCs w:val="21"/>
              </w:rPr>
              <w:t>4TB，千兆电口</w:t>
            </w:r>
            <w:r>
              <w:rPr>
                <w:rFonts w:hint="eastAsia" w:ascii="宋体" w:hAnsi="宋体" w:cs="宋体"/>
                <w:bCs/>
                <w:color w:val="000000"/>
                <w:sz w:val="21"/>
                <w:szCs w:val="21"/>
                <w:lang w:bidi="ar"/>
              </w:rPr>
              <w:t>≥</w:t>
            </w:r>
            <w:r>
              <w:rPr>
                <w:rFonts w:hint="eastAsia" w:ascii="宋体" w:hAnsi="宋体" w:cs="宋体"/>
                <w:color w:val="000000"/>
                <w:kern w:val="2"/>
                <w:sz w:val="21"/>
                <w:szCs w:val="21"/>
              </w:rPr>
              <w:t>4个，冗余电源。（需提供产品硬件彩照及性能说明截图，</w:t>
            </w:r>
            <w:r>
              <w:rPr>
                <w:rFonts w:hint="eastAsia" w:ascii="宋体" w:hAnsi="宋体" w:cs="宋体"/>
                <w:bCs/>
                <w:color w:val="000000"/>
                <w:sz w:val="21"/>
                <w:szCs w:val="21"/>
                <w:lang w:bidi="ar"/>
              </w:rPr>
              <w:t>加盖原厂公章</w:t>
            </w:r>
            <w:r>
              <w:rPr>
                <w:rFonts w:hint="eastAsia" w:ascii="宋体" w:hAnsi="宋体" w:cs="宋体"/>
                <w:color w:val="000000"/>
                <w:kern w:val="2"/>
                <w:sz w:val="21"/>
                <w:szCs w:val="21"/>
              </w:rPr>
              <w:t>）</w:t>
            </w:r>
          </w:p>
        </w:tc>
      </w:tr>
      <w:tr w14:paraId="5353D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188DC167">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restart"/>
            <w:noWrap w:val="0"/>
            <w:vAlign w:val="center"/>
          </w:tcPr>
          <w:p w14:paraId="0A697006">
            <w:pPr>
              <w:spacing w:line="360" w:lineRule="auto"/>
              <w:jc w:val="center"/>
              <w:textAlignment w:val="center"/>
              <w:rPr>
                <w:rFonts w:ascii="宋体" w:hAnsi="宋体" w:cs="宋体"/>
                <w:color w:val="000000"/>
                <w:sz w:val="21"/>
                <w:szCs w:val="21"/>
                <w:lang w:bidi="ar"/>
              </w:rPr>
            </w:pPr>
            <w:r>
              <w:rPr>
                <w:rFonts w:hint="eastAsia" w:ascii="宋体" w:hAnsi="宋体" w:cs="宋体"/>
                <w:color w:val="000000"/>
                <w:sz w:val="21"/>
                <w:szCs w:val="21"/>
                <w:lang w:bidi="ar"/>
              </w:rPr>
              <w:t>源代码缺陷分析功能</w:t>
            </w:r>
          </w:p>
        </w:tc>
        <w:tc>
          <w:tcPr>
            <w:tcW w:w="3740" w:type="pct"/>
            <w:noWrap w:val="0"/>
            <w:vAlign w:val="center"/>
          </w:tcPr>
          <w:p w14:paraId="0D827205">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支持C/C++、Objective-C、C#、Java、PHP、Swift、Go、Python、Cobol、Fortran、shell、Node.js、Kotlin、SQL（Oracle 、SQL Server、MySQL、HiveQL等类型）、Ruby、Scala、Lua、Shell、Fortran等主流编程语言开发的软件源代码的缺陷检测。</w:t>
            </w:r>
          </w:p>
        </w:tc>
      </w:tr>
      <w:tr w14:paraId="1B59D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77C80CEA">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1BF46689">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66D4241C">
            <w:pPr>
              <w:spacing w:line="360" w:lineRule="auto"/>
              <w:textAlignment w:val="center"/>
              <w:rPr>
                <w:rFonts w:ascii="宋体" w:hAnsi="宋体" w:cs="宋体"/>
                <w:color w:val="000000"/>
                <w:sz w:val="21"/>
                <w:szCs w:val="21"/>
                <w:lang w:bidi="ar"/>
              </w:rPr>
            </w:pPr>
            <w:r>
              <w:rPr>
                <w:rFonts w:hint="eastAsia" w:ascii="宋体" w:hAnsi="宋体" w:cs="宋体"/>
                <w:bCs/>
                <w:color w:val="000000"/>
                <w:sz w:val="21"/>
                <w:szCs w:val="21"/>
                <w:lang w:bidi="ar"/>
              </w:rPr>
              <w:t>★</w:t>
            </w:r>
            <w:r>
              <w:rPr>
                <w:rFonts w:hint="eastAsia" w:ascii="宋体" w:hAnsi="宋体" w:cs="宋体"/>
                <w:color w:val="000000"/>
                <w:sz w:val="21"/>
                <w:szCs w:val="21"/>
                <w:lang w:bidi="ar"/>
              </w:rPr>
              <w:t>支持代码注入、跨站脚本、输入验证、危险函数、代码质量、API误用、格式化字符串、资源管理、指针问题、隐私管理、密码管理、硬编码身份证号、硬编码银行卡号、硬编码手机号、异常处理等常见安全缺陷问题的检测，二级缺陷类型不低于2000个。</w:t>
            </w:r>
            <w:r>
              <w:rPr>
                <w:rFonts w:hint="eastAsia" w:ascii="宋体" w:hAnsi="宋体" w:cs="宋体"/>
                <w:color w:val="000000"/>
                <w:kern w:val="2"/>
                <w:sz w:val="21"/>
                <w:szCs w:val="21"/>
              </w:rPr>
              <w:t>（需提供功能截图并</w:t>
            </w:r>
            <w:r>
              <w:rPr>
                <w:rFonts w:hint="eastAsia" w:ascii="宋体" w:hAnsi="宋体" w:cs="宋体"/>
                <w:bCs/>
                <w:color w:val="000000"/>
                <w:sz w:val="21"/>
                <w:szCs w:val="21"/>
                <w:lang w:bidi="ar"/>
              </w:rPr>
              <w:t>加盖原厂公章</w:t>
            </w:r>
            <w:r>
              <w:rPr>
                <w:rFonts w:hint="eastAsia" w:ascii="宋体" w:hAnsi="宋体" w:cs="宋体"/>
                <w:color w:val="000000"/>
                <w:kern w:val="2"/>
                <w:sz w:val="21"/>
                <w:szCs w:val="21"/>
              </w:rPr>
              <w:t>）</w:t>
            </w:r>
          </w:p>
        </w:tc>
      </w:tr>
      <w:tr w14:paraId="7A784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52501D63">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36EF08C1">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483A5081">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支持用户对源代码缺陷分析模板的灵活配置，具体到每一个缺陷类型。</w:t>
            </w:r>
          </w:p>
        </w:tc>
      </w:tr>
      <w:tr w14:paraId="4770A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215B0C26">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7C61A634">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7EAAFB03">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支持Java、C/C++、ruby、scala、Koltin、C#、python、Php等开发语言检测时添加函数白名单功能，检测过程中自动识别白名单函数进行路径裁剪，减少误报。</w:t>
            </w:r>
          </w:p>
        </w:tc>
      </w:tr>
      <w:tr w14:paraId="2BFC4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6273F03C">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58E766EB">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404476ED">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支持文件/文件夹白名单功能，可以对多个文件或文件夹进行过滤，不统计该文件和文件夹下检测的问题结果，提高系统检测精准性。</w:t>
            </w:r>
          </w:p>
        </w:tc>
      </w:tr>
      <w:tr w14:paraId="1EFE1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57CCBE4F">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1D082F88">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5EEBDC44">
            <w:pPr>
              <w:spacing w:line="360" w:lineRule="auto"/>
              <w:textAlignment w:val="center"/>
              <w:rPr>
                <w:rFonts w:ascii="宋体" w:hAnsi="宋体" w:cs="宋体"/>
                <w:color w:val="000000"/>
                <w:sz w:val="21"/>
                <w:szCs w:val="21"/>
                <w:lang w:bidi="ar"/>
              </w:rPr>
            </w:pPr>
            <w:r>
              <w:rPr>
                <w:rFonts w:hint="eastAsia" w:ascii="宋体" w:hAnsi="宋体" w:cs="宋体"/>
                <w:bCs/>
                <w:color w:val="000000"/>
                <w:sz w:val="21"/>
                <w:szCs w:val="21"/>
                <w:lang w:bidi="ar"/>
              </w:rPr>
              <w:t>★</w:t>
            </w:r>
            <w:r>
              <w:rPr>
                <w:rFonts w:hint="eastAsia" w:ascii="宋体" w:hAnsi="宋体" w:cs="宋体"/>
                <w:color w:val="000000"/>
                <w:sz w:val="21"/>
                <w:szCs w:val="21"/>
                <w:lang w:bidi="ar"/>
              </w:rPr>
              <w:t>支持根据检测语言类型配置可信数据源，提高检测准确性。可信数据源包括命令行参数、web表单、json字符串等，界面可选可信源配置类型应不少于15种。</w:t>
            </w:r>
            <w:r>
              <w:rPr>
                <w:rFonts w:hint="eastAsia" w:ascii="宋体" w:hAnsi="宋体" w:cs="宋体"/>
                <w:color w:val="000000"/>
                <w:kern w:val="2"/>
                <w:sz w:val="21"/>
                <w:szCs w:val="21"/>
              </w:rPr>
              <w:t>（需提供功能截图并</w:t>
            </w:r>
            <w:r>
              <w:rPr>
                <w:rFonts w:hint="eastAsia" w:ascii="宋体" w:hAnsi="宋体" w:cs="宋体"/>
                <w:bCs/>
                <w:color w:val="000000"/>
                <w:sz w:val="21"/>
                <w:szCs w:val="21"/>
                <w:lang w:bidi="ar"/>
              </w:rPr>
              <w:t>加盖原厂公章</w:t>
            </w:r>
            <w:r>
              <w:rPr>
                <w:rFonts w:hint="eastAsia" w:ascii="宋体" w:hAnsi="宋体" w:cs="宋体"/>
                <w:color w:val="000000"/>
                <w:kern w:val="2"/>
                <w:sz w:val="21"/>
                <w:szCs w:val="21"/>
              </w:rPr>
              <w:t>）</w:t>
            </w:r>
          </w:p>
        </w:tc>
      </w:tr>
      <w:tr w14:paraId="4536F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4235AD6C">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4A984FF5">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78CE0C68">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支持个人凭据统一管理，可页面添加SSH私钥、Token等访问凭据。创建检测任务时，可以选择已有凭据，简化任务创建步骤。</w:t>
            </w:r>
          </w:p>
        </w:tc>
      </w:tr>
      <w:tr w14:paraId="4EB93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4728D2EE">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restart"/>
            <w:noWrap w:val="0"/>
            <w:vAlign w:val="center"/>
          </w:tcPr>
          <w:p w14:paraId="2D50E79E">
            <w:pPr>
              <w:spacing w:line="360" w:lineRule="auto"/>
              <w:jc w:val="center"/>
              <w:textAlignment w:val="center"/>
              <w:rPr>
                <w:rFonts w:ascii="宋体" w:hAnsi="宋体" w:cs="宋体"/>
                <w:color w:val="000000"/>
                <w:sz w:val="21"/>
                <w:szCs w:val="21"/>
                <w:lang w:bidi="ar"/>
              </w:rPr>
            </w:pPr>
            <w:r>
              <w:rPr>
                <w:rFonts w:hint="eastAsia" w:ascii="宋体" w:hAnsi="宋体" w:cs="宋体"/>
                <w:color w:val="000000"/>
                <w:sz w:val="21"/>
                <w:szCs w:val="21"/>
                <w:lang w:bidi="ar"/>
              </w:rPr>
              <w:t>源代码缺陷审计功能</w:t>
            </w:r>
          </w:p>
        </w:tc>
        <w:tc>
          <w:tcPr>
            <w:tcW w:w="3740" w:type="pct"/>
            <w:noWrap w:val="0"/>
            <w:vAlign w:val="center"/>
          </w:tcPr>
          <w:p w14:paraId="140BE7D3">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支持对源代码安全扫描结果进行汇总，并按照问题的严重性和可能性进行威胁级别的划分，如高、中、低等多个级别。</w:t>
            </w:r>
          </w:p>
        </w:tc>
      </w:tr>
      <w:tr w14:paraId="5C21B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2C3E0269">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5C461F45">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6FEE6CC4">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支持对当前问题进行审计，修改问题等级以及修改问题状态为是问题、不是问题、遗留问题。能够记录结果的审计信息，包括人员、时间和审计信息等</w:t>
            </w:r>
          </w:p>
        </w:tc>
      </w:tr>
      <w:tr w14:paraId="13549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48EC43B6">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208E7BAA">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11778FCF">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★支持按照缺陷类型和缺陷文件进行分类显示和文件显示两种展示方式，可根据自定义</w:t>
            </w:r>
            <w:r>
              <w:rPr>
                <w:rFonts w:ascii="宋体" w:hAnsi="宋体" w:cs="宋体"/>
                <w:color w:val="000000"/>
                <w:sz w:val="21"/>
                <w:szCs w:val="21"/>
                <w:lang w:bidi="ar"/>
              </w:rPr>
              <w:t>Top</w:t>
            </w:r>
            <w:r>
              <w:rPr>
                <w:rFonts w:hint="eastAsia" w:ascii="宋体" w:hAnsi="宋体" w:cs="宋体"/>
                <w:color w:val="000000"/>
                <w:sz w:val="21"/>
                <w:szCs w:val="21"/>
                <w:lang w:bidi="ar"/>
              </w:rPr>
              <w:t>模版展示用户关注的缺陷类型。</w:t>
            </w:r>
            <w:r>
              <w:rPr>
                <w:rFonts w:hint="eastAsia" w:ascii="宋体" w:hAnsi="宋体" w:cs="宋体"/>
                <w:color w:val="000000"/>
                <w:kern w:val="2"/>
                <w:sz w:val="21"/>
                <w:szCs w:val="21"/>
              </w:rPr>
              <w:t>（需提供功能截图并</w:t>
            </w:r>
            <w:r>
              <w:rPr>
                <w:rFonts w:hint="eastAsia" w:ascii="宋体" w:hAnsi="宋体" w:cs="宋体"/>
                <w:bCs/>
                <w:color w:val="000000"/>
                <w:sz w:val="21"/>
                <w:szCs w:val="21"/>
                <w:lang w:bidi="ar"/>
              </w:rPr>
              <w:t>加盖原厂公章</w:t>
            </w:r>
            <w:r>
              <w:rPr>
                <w:rFonts w:hint="eastAsia" w:ascii="宋体" w:hAnsi="宋体" w:cs="宋体"/>
                <w:color w:val="000000"/>
                <w:kern w:val="2"/>
                <w:sz w:val="21"/>
                <w:szCs w:val="21"/>
              </w:rPr>
              <w:t>）</w:t>
            </w:r>
          </w:p>
        </w:tc>
      </w:tr>
      <w:tr w14:paraId="6DBAC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4A0D4134">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21701D6C">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20CDDDE6">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支持对检测结果按照缺陷类型、审计状态、文件名进行过滤查询。</w:t>
            </w:r>
          </w:p>
        </w:tc>
      </w:tr>
      <w:tr w14:paraId="03DA7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3C083C3E">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445B8634">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26CABC85">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支持审计信息携带，能够将上一版本的人工审计信息携带到下一版本的检测结果中，无需重复审计，降低审计成本。</w:t>
            </w:r>
          </w:p>
        </w:tc>
      </w:tr>
      <w:tr w14:paraId="781A3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0FDDBE6F">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1389214E">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64AA0177">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支持缺陷合并展示：对于文件路径相同，爆发行相同的缺陷进行合并展示。</w:t>
            </w:r>
          </w:p>
        </w:tc>
      </w:tr>
      <w:tr w14:paraId="1E2B0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07C751FD">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4DD39156">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48DCCF5B">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根据任务名称、创建者、开发语言、检测状态、检测开始时间、问题数量等多种条件对源代码检测任务进行查询，针对每一个源代码检测任务能够展现相关信息，如任务名称、开发语言、检测开始时间、检测完成时间、检测状态、问题总数、等级分布以及创建者。</w:t>
            </w:r>
            <w:r>
              <w:rPr>
                <w:rFonts w:hint="eastAsia" w:ascii="宋体" w:hAnsi="宋体" w:cs="宋体"/>
                <w:color w:val="000000"/>
                <w:kern w:val="2"/>
                <w:sz w:val="21"/>
                <w:szCs w:val="21"/>
              </w:rPr>
              <w:t>（需提供功能截图并</w:t>
            </w:r>
            <w:r>
              <w:rPr>
                <w:rFonts w:hint="eastAsia" w:ascii="宋体" w:hAnsi="宋体" w:cs="宋体"/>
                <w:bCs/>
                <w:color w:val="000000"/>
                <w:sz w:val="21"/>
                <w:szCs w:val="21"/>
                <w:lang w:bidi="ar"/>
              </w:rPr>
              <w:t>加盖原厂公章</w:t>
            </w:r>
            <w:r>
              <w:rPr>
                <w:rFonts w:hint="eastAsia" w:ascii="宋体" w:hAnsi="宋体" w:cs="宋体"/>
                <w:color w:val="000000"/>
                <w:kern w:val="2"/>
                <w:sz w:val="21"/>
                <w:szCs w:val="21"/>
              </w:rPr>
              <w:t>）</w:t>
            </w:r>
          </w:p>
        </w:tc>
      </w:tr>
      <w:tr w14:paraId="4F300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75153835">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restart"/>
            <w:noWrap w:val="0"/>
            <w:vAlign w:val="center"/>
          </w:tcPr>
          <w:p w14:paraId="366766B6">
            <w:pPr>
              <w:spacing w:line="360" w:lineRule="auto"/>
              <w:jc w:val="center"/>
              <w:textAlignment w:val="center"/>
              <w:rPr>
                <w:rFonts w:ascii="宋体" w:hAnsi="宋体" w:cs="宋体"/>
                <w:color w:val="000000"/>
                <w:sz w:val="21"/>
                <w:szCs w:val="21"/>
                <w:lang w:bidi="ar"/>
              </w:rPr>
            </w:pPr>
            <w:r>
              <w:rPr>
                <w:rFonts w:hint="eastAsia" w:ascii="宋体" w:hAnsi="宋体" w:cs="宋体"/>
                <w:color w:val="000000"/>
                <w:sz w:val="21"/>
                <w:szCs w:val="21"/>
                <w:lang w:bidi="ar"/>
              </w:rPr>
              <w:t>项目管理功能</w:t>
            </w:r>
          </w:p>
        </w:tc>
        <w:tc>
          <w:tcPr>
            <w:tcW w:w="3740" w:type="pct"/>
            <w:noWrap w:val="0"/>
            <w:vAlign w:val="center"/>
          </w:tcPr>
          <w:p w14:paraId="446C0168">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★支持多个批次检测结果去重后的历史缺陷管理，可查看到缺陷首次发现的批次，是否已修复等信息。</w:t>
            </w:r>
            <w:r>
              <w:rPr>
                <w:rFonts w:hint="eastAsia" w:ascii="宋体" w:hAnsi="宋体" w:cs="宋体"/>
                <w:color w:val="000000"/>
                <w:kern w:val="2"/>
                <w:sz w:val="21"/>
                <w:szCs w:val="21"/>
              </w:rPr>
              <w:t>（需提供功能截图并</w:t>
            </w:r>
            <w:r>
              <w:rPr>
                <w:rFonts w:hint="eastAsia" w:ascii="宋体" w:hAnsi="宋体" w:cs="宋体"/>
                <w:bCs/>
                <w:color w:val="000000"/>
                <w:sz w:val="21"/>
                <w:szCs w:val="21"/>
                <w:lang w:bidi="ar"/>
              </w:rPr>
              <w:t>加盖原厂公章</w:t>
            </w:r>
            <w:r>
              <w:rPr>
                <w:rFonts w:hint="eastAsia" w:ascii="宋体" w:hAnsi="宋体" w:cs="宋体"/>
                <w:color w:val="000000"/>
                <w:kern w:val="2"/>
                <w:sz w:val="21"/>
                <w:szCs w:val="21"/>
              </w:rPr>
              <w:t>）</w:t>
            </w:r>
          </w:p>
        </w:tc>
      </w:tr>
      <w:tr w14:paraId="78AC4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70B53402">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26ACDE5A">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167EC5D1">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支持自动化审计信息携带，能够将上一次的审计结果携带到下一次的检测结果中，降低审计成本。</w:t>
            </w:r>
          </w:p>
        </w:tc>
      </w:tr>
      <w:tr w14:paraId="48EEA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0850B38A">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6EBCECBD">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62D47B11">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支持检测、审计完成后的结果，可以单个或批量提交到</w:t>
            </w:r>
            <w:r>
              <w:rPr>
                <w:rFonts w:ascii="宋体" w:hAnsi="宋体" w:cs="宋体"/>
                <w:color w:val="000000"/>
                <w:sz w:val="21"/>
                <w:szCs w:val="21"/>
                <w:lang w:bidi="ar"/>
              </w:rPr>
              <w:t>Bugzilla</w:t>
            </w:r>
            <w:r>
              <w:rPr>
                <w:rFonts w:hint="eastAsia" w:ascii="宋体" w:hAnsi="宋体" w:cs="宋体"/>
                <w:color w:val="000000"/>
                <w:sz w:val="21"/>
                <w:szCs w:val="21"/>
                <w:lang w:bidi="ar"/>
              </w:rPr>
              <w:t>、</w:t>
            </w:r>
            <w:r>
              <w:rPr>
                <w:rFonts w:ascii="宋体" w:hAnsi="宋体" w:cs="宋体"/>
                <w:color w:val="000000"/>
                <w:sz w:val="21"/>
                <w:szCs w:val="21"/>
                <w:lang w:bidi="ar"/>
              </w:rPr>
              <w:t>Jira</w:t>
            </w:r>
            <w:r>
              <w:rPr>
                <w:rFonts w:hint="eastAsia" w:ascii="宋体" w:hAnsi="宋体" w:cs="宋体"/>
                <w:color w:val="000000"/>
                <w:sz w:val="21"/>
                <w:szCs w:val="21"/>
                <w:lang w:bidi="ar"/>
              </w:rPr>
              <w:t>、</w:t>
            </w:r>
            <w:r>
              <w:rPr>
                <w:rFonts w:ascii="宋体" w:hAnsi="宋体" w:cs="宋体"/>
                <w:color w:val="000000"/>
                <w:sz w:val="21"/>
                <w:szCs w:val="21"/>
                <w:lang w:bidi="ar"/>
              </w:rPr>
              <w:t>TFS</w:t>
            </w:r>
            <w:r>
              <w:rPr>
                <w:rFonts w:hint="eastAsia" w:ascii="宋体" w:hAnsi="宋体" w:cs="宋体"/>
                <w:color w:val="000000"/>
                <w:sz w:val="21"/>
                <w:szCs w:val="21"/>
                <w:lang w:bidi="ar"/>
              </w:rPr>
              <w:t>、禅道四种缺陷跟踪系统中。</w:t>
            </w:r>
          </w:p>
        </w:tc>
      </w:tr>
      <w:tr w14:paraId="0DF482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6395869E">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597FF561">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6B5DD74A">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支持添加多个工程（源码）到一个项目中进行批量的持续检测、数据统计和趋势分析。</w:t>
            </w:r>
          </w:p>
        </w:tc>
      </w:tr>
      <w:tr w14:paraId="71000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0D875817">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07ACA0A3">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0F55B1B3">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★支持一个项目中全部代码仓库的检测结果合并生成一份检测报告，报告中包含全部代码仓库的结果统计和每个代码仓库的详细检测结果明细。</w:t>
            </w:r>
            <w:r>
              <w:rPr>
                <w:rFonts w:hint="eastAsia" w:ascii="宋体" w:hAnsi="宋体" w:cs="宋体"/>
                <w:color w:val="000000"/>
                <w:kern w:val="2"/>
                <w:sz w:val="21"/>
                <w:szCs w:val="21"/>
              </w:rPr>
              <w:t>（需提供功能截图并</w:t>
            </w:r>
            <w:r>
              <w:rPr>
                <w:rFonts w:hint="eastAsia" w:ascii="宋体" w:hAnsi="宋体" w:cs="宋体"/>
                <w:bCs/>
                <w:color w:val="000000"/>
                <w:sz w:val="21"/>
                <w:szCs w:val="21"/>
                <w:lang w:bidi="ar"/>
              </w:rPr>
              <w:t>加盖原厂公章</w:t>
            </w:r>
            <w:r>
              <w:rPr>
                <w:rFonts w:hint="eastAsia" w:ascii="宋体" w:hAnsi="宋体" w:cs="宋体"/>
                <w:color w:val="000000"/>
                <w:kern w:val="2"/>
                <w:sz w:val="21"/>
                <w:szCs w:val="21"/>
              </w:rPr>
              <w:t>）</w:t>
            </w:r>
          </w:p>
        </w:tc>
      </w:tr>
      <w:tr w14:paraId="08A91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363A5EFD">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restart"/>
            <w:noWrap w:val="0"/>
            <w:vAlign w:val="center"/>
          </w:tcPr>
          <w:p w14:paraId="2C881C40">
            <w:pPr>
              <w:spacing w:line="360" w:lineRule="auto"/>
              <w:jc w:val="center"/>
              <w:textAlignment w:val="center"/>
              <w:rPr>
                <w:rFonts w:ascii="宋体" w:hAnsi="宋体" w:cs="宋体"/>
                <w:color w:val="000000"/>
                <w:sz w:val="21"/>
                <w:szCs w:val="21"/>
                <w:lang w:bidi="ar"/>
              </w:rPr>
            </w:pPr>
            <w:r>
              <w:rPr>
                <w:rFonts w:hint="eastAsia" w:ascii="宋体" w:hAnsi="宋体" w:cs="宋体"/>
                <w:color w:val="000000"/>
                <w:sz w:val="21"/>
                <w:szCs w:val="21"/>
                <w:lang w:bidi="ar"/>
              </w:rPr>
              <w:t>统计分析功能</w:t>
            </w:r>
          </w:p>
        </w:tc>
        <w:tc>
          <w:tcPr>
            <w:tcW w:w="3740" w:type="pct"/>
            <w:noWrap w:val="0"/>
            <w:vAlign w:val="center"/>
          </w:tcPr>
          <w:p w14:paraId="3FC7292C">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支持检测语言统计、缺陷分类统计、缺陷等级统计、缺陷修复状态统计、部门缺陷数排名前10、部门统计、项目缺陷数排名前10、项目统计、项目经理统计、项目缺陷数排名前10。</w:t>
            </w:r>
          </w:p>
        </w:tc>
      </w:tr>
      <w:tr w14:paraId="5B4C7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340CFB05">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4ECBDA63">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224468F8">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支持按时间进行缺陷修复状态趋势统计分析并图形化方式展示，可统计新增已修复、新增未修复的缺陷信息。</w:t>
            </w:r>
          </w:p>
        </w:tc>
      </w:tr>
      <w:tr w14:paraId="60A5C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0703CEB4">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restart"/>
            <w:noWrap w:val="0"/>
            <w:vAlign w:val="center"/>
          </w:tcPr>
          <w:p w14:paraId="099B9C10">
            <w:pPr>
              <w:spacing w:line="360" w:lineRule="auto"/>
              <w:jc w:val="center"/>
              <w:textAlignment w:val="center"/>
              <w:rPr>
                <w:rFonts w:ascii="宋体" w:hAnsi="宋体" w:cs="宋体"/>
                <w:color w:val="000000"/>
                <w:sz w:val="21"/>
                <w:szCs w:val="21"/>
                <w:lang w:bidi="ar"/>
              </w:rPr>
            </w:pPr>
            <w:r>
              <w:rPr>
                <w:rFonts w:hint="eastAsia" w:ascii="宋体" w:hAnsi="宋体" w:cs="宋体"/>
                <w:color w:val="000000"/>
                <w:sz w:val="21"/>
                <w:szCs w:val="21"/>
                <w:lang w:bidi="ar"/>
              </w:rPr>
              <w:t>源代码缺陷分析报告功能</w:t>
            </w:r>
          </w:p>
        </w:tc>
        <w:tc>
          <w:tcPr>
            <w:tcW w:w="3740" w:type="pct"/>
            <w:noWrap w:val="0"/>
            <w:vAlign w:val="center"/>
          </w:tcPr>
          <w:p w14:paraId="17ED47D3">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检测报告应能够根据用户角色分为概要报告和详细报告。概要报告主要包括问题等级及问题类型等基本统计信息，详细报告除了包括问题等级及问题类型等基本统计信息外，还应包括问题分类、问题描述、修复建议、风险点、问题跟踪信息、审计日志等详细信息。</w:t>
            </w:r>
          </w:p>
        </w:tc>
      </w:tr>
      <w:tr w14:paraId="27A8DE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0DAF389A">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7F8F0635">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5334D1A8">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★提供包括</w:t>
            </w:r>
            <w:r>
              <w:rPr>
                <w:rFonts w:ascii="宋体" w:hAnsi="宋体" w:cs="宋体"/>
                <w:color w:val="000000"/>
                <w:sz w:val="21"/>
                <w:szCs w:val="21"/>
                <w:lang w:bidi="ar"/>
              </w:rPr>
              <w:t>word</w:t>
            </w:r>
            <w:r>
              <w:rPr>
                <w:rFonts w:hint="eastAsia" w:ascii="宋体" w:hAnsi="宋体" w:cs="宋体"/>
                <w:color w:val="000000"/>
                <w:sz w:val="21"/>
                <w:szCs w:val="21"/>
                <w:lang w:bidi="ar"/>
              </w:rPr>
              <w:t>、</w:t>
            </w:r>
            <w:r>
              <w:rPr>
                <w:rFonts w:ascii="宋体" w:hAnsi="宋体" w:cs="宋体"/>
                <w:color w:val="000000"/>
                <w:sz w:val="21"/>
                <w:szCs w:val="21"/>
                <w:lang w:bidi="ar"/>
              </w:rPr>
              <w:t>excel</w:t>
            </w:r>
            <w:r>
              <w:rPr>
                <w:rFonts w:hint="eastAsia" w:ascii="宋体" w:hAnsi="宋体" w:cs="宋体"/>
                <w:color w:val="000000"/>
                <w:sz w:val="21"/>
                <w:szCs w:val="21"/>
                <w:lang w:bidi="ar"/>
              </w:rPr>
              <w:t>、</w:t>
            </w:r>
            <w:r>
              <w:rPr>
                <w:rFonts w:ascii="宋体" w:hAnsi="宋体" w:cs="宋体"/>
                <w:color w:val="000000"/>
                <w:sz w:val="21"/>
                <w:szCs w:val="21"/>
                <w:lang w:bidi="ar"/>
              </w:rPr>
              <w:t>pdf</w:t>
            </w:r>
            <w:r>
              <w:rPr>
                <w:rFonts w:hint="eastAsia" w:ascii="宋体" w:hAnsi="宋体" w:cs="宋体"/>
                <w:color w:val="000000"/>
                <w:sz w:val="21"/>
                <w:szCs w:val="21"/>
                <w:lang w:bidi="ar"/>
              </w:rPr>
              <w:t>等多种格式的检测报告，报告内容可对缺陷等级、缺陷分类、修复建议、跟踪路径、修复建议、提交者信息、审计日志、爆发行代码进行自定义导出条件。</w:t>
            </w:r>
            <w:r>
              <w:rPr>
                <w:rFonts w:hint="eastAsia" w:ascii="宋体" w:hAnsi="宋体" w:cs="宋体"/>
                <w:color w:val="000000"/>
                <w:kern w:val="2"/>
                <w:sz w:val="21"/>
                <w:szCs w:val="21"/>
              </w:rPr>
              <w:t>（需提供功能截图并</w:t>
            </w:r>
            <w:r>
              <w:rPr>
                <w:rFonts w:hint="eastAsia" w:ascii="宋体" w:hAnsi="宋体" w:cs="宋体"/>
                <w:bCs/>
                <w:color w:val="000000"/>
                <w:sz w:val="21"/>
                <w:szCs w:val="21"/>
                <w:lang w:bidi="ar"/>
              </w:rPr>
              <w:t>加盖原厂公章</w:t>
            </w:r>
            <w:r>
              <w:rPr>
                <w:rFonts w:hint="eastAsia" w:ascii="宋体" w:hAnsi="宋体" w:cs="宋体"/>
                <w:color w:val="000000"/>
                <w:kern w:val="2"/>
                <w:sz w:val="21"/>
                <w:szCs w:val="21"/>
              </w:rPr>
              <w:t>）</w:t>
            </w:r>
          </w:p>
        </w:tc>
      </w:tr>
      <w:tr w14:paraId="7DEE8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center"/>
          </w:tcPr>
          <w:p w14:paraId="5DF26388">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restart"/>
            <w:noWrap w:val="0"/>
            <w:vAlign w:val="center"/>
          </w:tcPr>
          <w:p w14:paraId="54B41874">
            <w:pPr>
              <w:spacing w:line="360" w:lineRule="auto"/>
              <w:jc w:val="center"/>
              <w:textAlignment w:val="center"/>
              <w:rPr>
                <w:rFonts w:ascii="宋体" w:hAnsi="宋体" w:cs="宋体"/>
                <w:color w:val="000000"/>
                <w:sz w:val="21"/>
                <w:szCs w:val="21"/>
                <w:lang w:bidi="ar"/>
              </w:rPr>
            </w:pPr>
            <w:r>
              <w:rPr>
                <w:rFonts w:hint="eastAsia" w:ascii="宋体" w:hAnsi="宋体" w:cs="宋体"/>
                <w:color w:val="000000"/>
                <w:sz w:val="21"/>
                <w:szCs w:val="21"/>
                <w:lang w:bidi="ar"/>
              </w:rPr>
              <w:t>系统管理功能</w:t>
            </w:r>
          </w:p>
        </w:tc>
        <w:tc>
          <w:tcPr>
            <w:tcW w:w="3740" w:type="pct"/>
            <w:noWrap w:val="0"/>
            <w:vAlign w:val="center"/>
          </w:tcPr>
          <w:p w14:paraId="134C0C26">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★支持系统清理功能，能够自定义清除策略，包括清理模块、保留最近的检测批次数量、执行策略、执行时间、清理范围等，对历史数据进行自动清除。</w:t>
            </w:r>
            <w:r>
              <w:rPr>
                <w:rFonts w:hint="eastAsia" w:ascii="宋体" w:hAnsi="宋体" w:cs="宋体"/>
                <w:color w:val="000000"/>
                <w:kern w:val="2"/>
                <w:sz w:val="21"/>
                <w:szCs w:val="21"/>
              </w:rPr>
              <w:t>（需提供功能截图并</w:t>
            </w:r>
            <w:r>
              <w:rPr>
                <w:rFonts w:hint="eastAsia" w:ascii="宋体" w:hAnsi="宋体" w:cs="宋体"/>
                <w:bCs/>
                <w:color w:val="000000"/>
                <w:sz w:val="21"/>
                <w:szCs w:val="21"/>
                <w:lang w:bidi="ar"/>
              </w:rPr>
              <w:t>加盖原厂公章</w:t>
            </w:r>
            <w:r>
              <w:rPr>
                <w:rFonts w:hint="eastAsia" w:ascii="宋体" w:hAnsi="宋体" w:cs="宋体"/>
                <w:color w:val="000000"/>
                <w:kern w:val="2"/>
                <w:sz w:val="21"/>
                <w:szCs w:val="21"/>
              </w:rPr>
              <w:t>）</w:t>
            </w:r>
          </w:p>
        </w:tc>
      </w:tr>
      <w:tr w14:paraId="71AA3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top"/>
          </w:tcPr>
          <w:p w14:paraId="6448075F">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1654EE7E">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4AFAA072">
            <w:pPr>
              <w:spacing w:line="360" w:lineRule="auto"/>
              <w:jc w:val="left"/>
              <w:textAlignment w:val="center"/>
              <w:rPr>
                <w:rFonts w:ascii="宋体" w:hAnsi="宋体" w:cs="宋体"/>
                <w:color w:val="000000"/>
                <w:sz w:val="21"/>
                <w:szCs w:val="21"/>
                <w:lang w:bidi="ar"/>
              </w:rPr>
            </w:pPr>
            <w:r>
              <w:rPr>
                <w:rFonts w:hint="eastAsia" w:ascii="宋体" w:hAnsi="宋体" w:cs="宋体"/>
                <w:color w:val="000000"/>
                <w:sz w:val="21"/>
                <w:szCs w:val="21"/>
                <w:lang w:bidi="ar"/>
              </w:rPr>
              <w:t>支持自定义检测规则功能，自主添加检测规则用于源代码缺陷检测。</w:t>
            </w:r>
          </w:p>
        </w:tc>
      </w:tr>
      <w:tr w14:paraId="7217C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top"/>
          </w:tcPr>
          <w:p w14:paraId="15E7C8B3">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2FC49709">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147EBE78">
            <w:pPr>
              <w:spacing w:line="360" w:lineRule="auto"/>
              <w:jc w:val="left"/>
              <w:textAlignment w:val="center"/>
              <w:rPr>
                <w:rFonts w:ascii="宋体" w:hAnsi="宋体" w:cs="宋体"/>
                <w:color w:val="000000"/>
                <w:sz w:val="21"/>
                <w:szCs w:val="21"/>
                <w:lang w:bidi="ar"/>
              </w:rPr>
            </w:pPr>
            <w:r>
              <w:rPr>
                <w:rFonts w:hint="eastAsia" w:ascii="宋体" w:hAnsi="宋体" w:cs="宋体"/>
                <w:color w:val="000000"/>
                <w:sz w:val="21"/>
                <w:szCs w:val="21"/>
                <w:lang w:bidi="ar"/>
              </w:rPr>
              <w:t>支持缺陷知识库在线查看，能够根据缺陷类型、关键词、威胁等级等条件进行搜索，分语言和类型显示该缺陷的等级、详细信息、修复建议和参考信息内容。</w:t>
            </w:r>
          </w:p>
        </w:tc>
      </w:tr>
      <w:tr w14:paraId="65C1B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top"/>
          </w:tcPr>
          <w:p w14:paraId="3D48AE8C">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4BDBBB00">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07E53A33">
            <w:pPr>
              <w:spacing w:line="360" w:lineRule="auto"/>
              <w:jc w:val="left"/>
              <w:textAlignment w:val="center"/>
              <w:rPr>
                <w:rFonts w:ascii="宋体" w:hAnsi="宋体" w:cs="宋体"/>
                <w:color w:val="000000"/>
                <w:sz w:val="21"/>
                <w:szCs w:val="21"/>
                <w:lang w:bidi="ar"/>
              </w:rPr>
            </w:pPr>
            <w:r>
              <w:rPr>
                <w:rFonts w:hint="eastAsia" w:ascii="宋体" w:hAnsi="宋体" w:cs="宋体"/>
                <w:color w:val="000000"/>
                <w:sz w:val="21"/>
                <w:szCs w:val="21"/>
                <w:lang w:bidi="ar"/>
              </w:rPr>
              <w:t>支持缺陷知识库维护功能，可上传文件导入检测规则知识库，实现知识库的在线更新。可对任意一条缺陷的威胁等级、详细信息、修复建议进行修改和重置，同时可以一键重置全部已修改的知识库。</w:t>
            </w:r>
          </w:p>
        </w:tc>
      </w:tr>
      <w:tr w14:paraId="2E828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top"/>
          </w:tcPr>
          <w:p w14:paraId="686882E1">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77A88A06">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5A7612BC">
            <w:pPr>
              <w:spacing w:line="360" w:lineRule="auto"/>
              <w:jc w:val="left"/>
              <w:textAlignment w:val="center"/>
              <w:rPr>
                <w:rFonts w:ascii="宋体" w:hAnsi="宋体" w:cs="宋体"/>
                <w:color w:val="000000"/>
                <w:sz w:val="21"/>
                <w:szCs w:val="21"/>
                <w:lang w:bidi="ar"/>
              </w:rPr>
            </w:pPr>
            <w:r>
              <w:rPr>
                <w:rFonts w:hint="eastAsia" w:ascii="宋体" w:hAnsi="宋体" w:cs="宋体"/>
                <w:color w:val="000000"/>
                <w:sz w:val="21"/>
                <w:szCs w:val="21"/>
                <w:lang w:bidi="ar"/>
              </w:rPr>
              <w:t>★支持系统级数据统计功能，可查看系统使用状况，可展示系统使用的部门数、用户数、激活用户数、月活跃用户数，项目数，源代码数。</w:t>
            </w:r>
            <w:r>
              <w:rPr>
                <w:rFonts w:hint="eastAsia" w:ascii="宋体" w:hAnsi="宋体" w:cs="宋体"/>
                <w:color w:val="000000"/>
                <w:kern w:val="2"/>
                <w:sz w:val="21"/>
                <w:szCs w:val="21"/>
              </w:rPr>
              <w:t>（需提供功能截图并</w:t>
            </w:r>
            <w:r>
              <w:rPr>
                <w:rFonts w:hint="eastAsia" w:ascii="宋体" w:hAnsi="宋体" w:cs="宋体"/>
                <w:bCs/>
                <w:color w:val="000000"/>
                <w:sz w:val="21"/>
                <w:szCs w:val="21"/>
                <w:lang w:bidi="ar"/>
              </w:rPr>
              <w:t>加盖原厂公章</w:t>
            </w:r>
            <w:r>
              <w:rPr>
                <w:rFonts w:hint="eastAsia" w:ascii="宋体" w:hAnsi="宋体" w:cs="宋体"/>
                <w:color w:val="000000"/>
                <w:kern w:val="2"/>
                <w:sz w:val="21"/>
                <w:szCs w:val="21"/>
              </w:rPr>
              <w:t>）</w:t>
            </w:r>
          </w:p>
        </w:tc>
      </w:tr>
      <w:tr w14:paraId="344F1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top"/>
          </w:tcPr>
          <w:p w14:paraId="3DF89553">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restart"/>
            <w:noWrap w:val="0"/>
            <w:vAlign w:val="center"/>
          </w:tcPr>
          <w:p w14:paraId="4141371E">
            <w:pPr>
              <w:spacing w:line="360" w:lineRule="auto"/>
              <w:jc w:val="center"/>
              <w:textAlignment w:val="center"/>
              <w:rPr>
                <w:rFonts w:ascii="宋体" w:hAnsi="宋体" w:cs="宋体"/>
                <w:color w:val="000000"/>
                <w:sz w:val="21"/>
                <w:szCs w:val="21"/>
                <w:lang w:bidi="ar"/>
              </w:rPr>
            </w:pPr>
            <w:r>
              <w:rPr>
                <w:rFonts w:hint="eastAsia" w:ascii="宋体" w:hAnsi="宋体" w:cs="宋体"/>
                <w:color w:val="000000"/>
                <w:sz w:val="21"/>
                <w:szCs w:val="21"/>
                <w:lang w:bidi="ar"/>
              </w:rPr>
              <w:t>第三方工具集成能力</w:t>
            </w:r>
          </w:p>
        </w:tc>
        <w:tc>
          <w:tcPr>
            <w:tcW w:w="3740" w:type="pct"/>
            <w:noWrap w:val="0"/>
            <w:vAlign w:val="center"/>
          </w:tcPr>
          <w:p w14:paraId="2C8F1A47">
            <w:pPr>
              <w:spacing w:line="360" w:lineRule="auto"/>
              <w:jc w:val="left"/>
              <w:textAlignment w:val="center"/>
              <w:rPr>
                <w:rFonts w:ascii="宋体" w:hAnsi="宋体" w:cs="宋体"/>
                <w:color w:val="000000"/>
                <w:sz w:val="21"/>
                <w:szCs w:val="21"/>
                <w:lang w:bidi="ar"/>
              </w:rPr>
            </w:pPr>
            <w:r>
              <w:rPr>
                <w:rFonts w:hint="eastAsia" w:ascii="宋体" w:hAnsi="宋体" w:cs="宋体"/>
                <w:color w:val="000000"/>
                <w:sz w:val="21"/>
                <w:szCs w:val="21"/>
                <w:lang w:bidi="ar"/>
              </w:rPr>
              <w:t>支持对外提供二次开发接口，支持外部系统添加用户、发起检测任务、获取任务结果和缺陷详情以及离线报告生成、查询、下载等功能。</w:t>
            </w:r>
          </w:p>
        </w:tc>
      </w:tr>
      <w:tr w14:paraId="51953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top"/>
          </w:tcPr>
          <w:p w14:paraId="75CA0950">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6F29CC05">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0BC00EDD">
            <w:pPr>
              <w:spacing w:line="360" w:lineRule="auto"/>
              <w:jc w:val="left"/>
              <w:textAlignment w:val="center"/>
              <w:rPr>
                <w:rFonts w:ascii="宋体" w:hAnsi="宋体" w:cs="宋体"/>
                <w:color w:val="000000"/>
                <w:sz w:val="21"/>
                <w:szCs w:val="21"/>
                <w:lang w:bidi="ar"/>
              </w:rPr>
            </w:pPr>
            <w:r>
              <w:rPr>
                <w:rFonts w:hint="eastAsia" w:ascii="宋体" w:hAnsi="宋体" w:cs="宋体"/>
                <w:color w:val="000000"/>
                <w:sz w:val="21"/>
                <w:szCs w:val="21"/>
                <w:lang w:bidi="ar"/>
              </w:rPr>
              <w:t>支持</w:t>
            </w:r>
            <w:r>
              <w:rPr>
                <w:rFonts w:ascii="宋体" w:hAnsi="宋体" w:cs="宋体"/>
                <w:color w:val="000000"/>
                <w:sz w:val="21"/>
                <w:szCs w:val="21"/>
                <w:lang w:bidi="ar"/>
              </w:rPr>
              <w:t>Jenkins</w:t>
            </w:r>
            <w:r>
              <w:rPr>
                <w:rFonts w:hint="eastAsia" w:ascii="宋体" w:hAnsi="宋体" w:cs="宋体"/>
                <w:color w:val="000000"/>
                <w:sz w:val="21"/>
                <w:szCs w:val="21"/>
                <w:lang w:bidi="ar"/>
              </w:rPr>
              <w:t>、</w:t>
            </w:r>
            <w:r>
              <w:rPr>
                <w:rFonts w:ascii="宋体" w:hAnsi="宋体" w:cs="宋体"/>
                <w:color w:val="000000"/>
                <w:sz w:val="21"/>
                <w:szCs w:val="21"/>
                <w:lang w:bidi="ar"/>
              </w:rPr>
              <w:t>TFS</w:t>
            </w:r>
            <w:r>
              <w:rPr>
                <w:rFonts w:hint="eastAsia" w:ascii="宋体" w:hAnsi="宋体" w:cs="宋体"/>
                <w:color w:val="000000"/>
                <w:sz w:val="21"/>
                <w:szCs w:val="21"/>
                <w:lang w:bidi="ar"/>
              </w:rPr>
              <w:t>集成检测，可提供插件及操作文档，支持流水线阻断。</w:t>
            </w:r>
          </w:p>
        </w:tc>
      </w:tr>
      <w:tr w14:paraId="6F3C2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top"/>
          </w:tcPr>
          <w:p w14:paraId="654A68F6">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059AEEB0">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488D18A8">
            <w:pPr>
              <w:spacing w:line="360" w:lineRule="auto"/>
              <w:jc w:val="left"/>
              <w:textAlignment w:val="center"/>
              <w:rPr>
                <w:rFonts w:ascii="宋体" w:hAnsi="宋体" w:cs="宋体"/>
                <w:color w:val="000000"/>
                <w:sz w:val="21"/>
                <w:szCs w:val="21"/>
                <w:lang w:bidi="ar"/>
              </w:rPr>
            </w:pPr>
            <w:r>
              <w:rPr>
                <w:rFonts w:hint="eastAsia" w:ascii="宋体" w:hAnsi="宋体" w:cs="宋体"/>
                <w:color w:val="000000"/>
                <w:sz w:val="21"/>
                <w:szCs w:val="21"/>
                <w:lang w:bidi="ar"/>
              </w:rPr>
              <w:t>★支持对接</w:t>
            </w:r>
            <w:r>
              <w:rPr>
                <w:rFonts w:ascii="宋体" w:hAnsi="宋体" w:cs="宋体"/>
                <w:color w:val="000000"/>
                <w:sz w:val="21"/>
                <w:szCs w:val="21"/>
                <w:lang w:bidi="ar"/>
              </w:rPr>
              <w:t>LDAP</w:t>
            </w:r>
            <w:r>
              <w:rPr>
                <w:rFonts w:hint="eastAsia" w:ascii="宋体" w:hAnsi="宋体" w:cs="宋体"/>
                <w:color w:val="000000"/>
                <w:sz w:val="21"/>
                <w:szCs w:val="21"/>
                <w:lang w:bidi="ar"/>
              </w:rPr>
              <w:t>用户体系，可以从界面配置</w:t>
            </w:r>
            <w:r>
              <w:rPr>
                <w:rFonts w:ascii="宋体" w:hAnsi="宋体" w:cs="宋体"/>
                <w:color w:val="000000"/>
                <w:sz w:val="21"/>
                <w:szCs w:val="21"/>
                <w:lang w:bidi="ar"/>
              </w:rPr>
              <w:t>LDAP</w:t>
            </w:r>
            <w:r>
              <w:rPr>
                <w:rFonts w:hint="eastAsia" w:ascii="宋体" w:hAnsi="宋体" w:cs="宋体"/>
                <w:color w:val="000000"/>
                <w:sz w:val="21"/>
                <w:szCs w:val="21"/>
                <w:lang w:bidi="ar"/>
              </w:rPr>
              <w:t>服务器、</w:t>
            </w:r>
            <w:r>
              <w:rPr>
                <w:rFonts w:ascii="宋体" w:hAnsi="宋体" w:cs="宋体"/>
                <w:color w:val="000000"/>
                <w:sz w:val="21"/>
                <w:szCs w:val="21"/>
                <w:lang w:bidi="ar"/>
              </w:rPr>
              <w:t>LDAP Base DN</w:t>
            </w:r>
            <w:r>
              <w:rPr>
                <w:rFonts w:hint="eastAsia" w:ascii="宋体" w:hAnsi="宋体" w:cs="宋体"/>
                <w:color w:val="000000"/>
                <w:sz w:val="21"/>
                <w:szCs w:val="21"/>
                <w:lang w:bidi="ar"/>
              </w:rPr>
              <w:t>、指定</w:t>
            </w:r>
            <w:r>
              <w:rPr>
                <w:rFonts w:ascii="宋体" w:hAnsi="宋体" w:cs="宋体"/>
                <w:color w:val="000000"/>
                <w:sz w:val="21"/>
                <w:szCs w:val="21"/>
                <w:lang w:bidi="ar"/>
              </w:rPr>
              <w:t>OU</w:t>
            </w:r>
            <w:r>
              <w:rPr>
                <w:rFonts w:hint="eastAsia" w:ascii="宋体" w:hAnsi="宋体" w:cs="宋体"/>
                <w:color w:val="000000"/>
                <w:sz w:val="21"/>
                <w:szCs w:val="21"/>
                <w:lang w:bidi="ar"/>
              </w:rPr>
              <w:t>、</w:t>
            </w:r>
            <w:r>
              <w:rPr>
                <w:rFonts w:ascii="宋体" w:hAnsi="宋体" w:cs="宋体"/>
                <w:color w:val="000000"/>
                <w:sz w:val="21"/>
                <w:szCs w:val="21"/>
                <w:lang w:bidi="ar"/>
              </w:rPr>
              <w:t>LDAP</w:t>
            </w:r>
            <w:r>
              <w:rPr>
                <w:rFonts w:hint="eastAsia" w:ascii="宋体" w:hAnsi="宋体" w:cs="宋体"/>
                <w:color w:val="000000"/>
                <w:sz w:val="21"/>
                <w:szCs w:val="21"/>
                <w:lang w:bidi="ar"/>
              </w:rPr>
              <w:t>管理员账号、</w:t>
            </w:r>
            <w:r>
              <w:rPr>
                <w:rFonts w:ascii="宋体" w:hAnsi="宋体" w:cs="宋体"/>
                <w:color w:val="000000"/>
                <w:sz w:val="21"/>
                <w:szCs w:val="21"/>
                <w:lang w:bidi="ar"/>
              </w:rPr>
              <w:t>LDAP</w:t>
            </w:r>
            <w:r>
              <w:rPr>
                <w:rFonts w:hint="eastAsia" w:ascii="宋体" w:hAnsi="宋体" w:cs="宋体"/>
                <w:color w:val="000000"/>
                <w:sz w:val="21"/>
                <w:szCs w:val="21"/>
                <w:lang w:bidi="ar"/>
              </w:rPr>
              <w:t>管理员密码，可配置用户信息定时同步，是否分配默认角色，重名用户是否覆盖，新用户默认启用状态信息。</w:t>
            </w:r>
            <w:r>
              <w:rPr>
                <w:rFonts w:hint="eastAsia" w:ascii="宋体" w:hAnsi="宋体" w:cs="宋体"/>
                <w:color w:val="000000"/>
                <w:kern w:val="2"/>
                <w:sz w:val="21"/>
                <w:szCs w:val="21"/>
              </w:rPr>
              <w:t>（需提供功能截图并</w:t>
            </w:r>
            <w:r>
              <w:rPr>
                <w:rFonts w:hint="eastAsia" w:ascii="宋体" w:hAnsi="宋体" w:cs="宋体"/>
                <w:bCs/>
                <w:color w:val="000000"/>
                <w:sz w:val="21"/>
                <w:szCs w:val="21"/>
                <w:lang w:bidi="ar"/>
              </w:rPr>
              <w:t>加盖原厂公章</w:t>
            </w:r>
            <w:r>
              <w:rPr>
                <w:rFonts w:hint="eastAsia" w:ascii="宋体" w:hAnsi="宋体" w:cs="宋体"/>
                <w:color w:val="000000"/>
                <w:kern w:val="2"/>
                <w:sz w:val="21"/>
                <w:szCs w:val="21"/>
              </w:rPr>
              <w:t>）</w:t>
            </w:r>
          </w:p>
        </w:tc>
      </w:tr>
      <w:tr w14:paraId="1C838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top"/>
          </w:tcPr>
          <w:p w14:paraId="51C5401E">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restart"/>
            <w:noWrap w:val="0"/>
            <w:vAlign w:val="center"/>
          </w:tcPr>
          <w:p w14:paraId="7F421F1F">
            <w:pPr>
              <w:spacing w:line="360" w:lineRule="auto"/>
              <w:jc w:val="center"/>
              <w:textAlignment w:val="center"/>
              <w:rPr>
                <w:rFonts w:ascii="宋体" w:hAnsi="宋体" w:cs="宋体"/>
                <w:color w:val="000000"/>
                <w:sz w:val="21"/>
                <w:szCs w:val="21"/>
                <w:lang w:bidi="ar"/>
              </w:rPr>
            </w:pPr>
            <w:r>
              <w:rPr>
                <w:rFonts w:hint="eastAsia" w:ascii="宋体" w:hAnsi="宋体" w:cs="宋体"/>
                <w:color w:val="000000"/>
                <w:sz w:val="21"/>
                <w:szCs w:val="21"/>
                <w:lang w:bidi="ar"/>
              </w:rPr>
              <w:t>产品资质</w:t>
            </w:r>
          </w:p>
        </w:tc>
        <w:tc>
          <w:tcPr>
            <w:tcW w:w="3740" w:type="pct"/>
            <w:noWrap w:val="0"/>
            <w:vAlign w:val="center"/>
          </w:tcPr>
          <w:p w14:paraId="32790667">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具有国家信息安全漏洞库兼容性资质证书；</w:t>
            </w:r>
            <w:r>
              <w:rPr>
                <w:rFonts w:ascii="宋体" w:hAnsi="宋体" w:cs="宋体"/>
                <w:color w:val="000000"/>
                <w:sz w:val="21"/>
                <w:szCs w:val="21"/>
                <w:lang w:bidi="ar"/>
              </w:rPr>
              <w:t xml:space="preserve"> </w:t>
            </w:r>
          </w:p>
        </w:tc>
      </w:tr>
      <w:tr w14:paraId="65D1E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top"/>
          </w:tcPr>
          <w:p w14:paraId="1884C480">
            <w:pPr>
              <w:pStyle w:val="33"/>
              <w:numPr>
                <w:ilvl w:val="0"/>
                <w:numId w:val="5"/>
              </w:numPr>
              <w:ind w:firstLineChars="0"/>
              <w:jc w:val="center"/>
              <w:textAlignment w:val="center"/>
              <w:rPr>
                <w:rFonts w:ascii="宋体" w:hAnsi="宋体" w:cs="宋体"/>
                <w:color w:val="000000"/>
                <w:sz w:val="21"/>
                <w:szCs w:val="21"/>
                <w:lang w:bidi="ar"/>
              </w:rPr>
            </w:pPr>
          </w:p>
        </w:tc>
        <w:tc>
          <w:tcPr>
            <w:tcW w:w="874" w:type="pct"/>
            <w:vMerge w:val="continue"/>
            <w:noWrap w:val="0"/>
            <w:vAlign w:val="center"/>
          </w:tcPr>
          <w:p w14:paraId="767200FB">
            <w:pPr>
              <w:spacing w:line="360" w:lineRule="auto"/>
              <w:jc w:val="center"/>
              <w:textAlignment w:val="center"/>
              <w:rPr>
                <w:rFonts w:ascii="宋体" w:hAnsi="宋体" w:cs="宋体"/>
                <w:color w:val="000000"/>
                <w:sz w:val="21"/>
                <w:szCs w:val="21"/>
                <w:lang w:bidi="ar"/>
              </w:rPr>
            </w:pPr>
          </w:p>
        </w:tc>
        <w:tc>
          <w:tcPr>
            <w:tcW w:w="3740" w:type="pct"/>
            <w:noWrap w:val="0"/>
            <w:vAlign w:val="center"/>
          </w:tcPr>
          <w:p w14:paraId="1E303418">
            <w:pPr>
              <w:spacing w:line="360" w:lineRule="auto"/>
              <w:textAlignment w:val="center"/>
              <w:rPr>
                <w:rFonts w:ascii="宋体" w:hAnsi="宋体" w:cs="宋体"/>
                <w:color w:val="000000"/>
                <w:sz w:val="21"/>
                <w:szCs w:val="21"/>
                <w:lang w:bidi="ar"/>
              </w:rPr>
            </w:pPr>
            <w:r>
              <w:rPr>
                <w:rFonts w:hint="eastAsia" w:ascii="宋体" w:hAnsi="宋体" w:cs="宋体"/>
                <w:color w:val="000000"/>
                <w:sz w:val="21"/>
                <w:szCs w:val="21"/>
                <w:lang w:bidi="ar"/>
              </w:rPr>
              <w:t>★符合中国信息通信研究院的《静态应用程序安全测试工具能力要求》标准。</w:t>
            </w:r>
            <w:r>
              <w:rPr>
                <w:rFonts w:hint="eastAsia" w:ascii="宋体" w:hAnsi="宋体" w:cs="宋体"/>
                <w:color w:val="000000"/>
                <w:kern w:val="2"/>
                <w:sz w:val="21"/>
                <w:szCs w:val="21"/>
              </w:rPr>
              <w:t>（需提供证书复印件并</w:t>
            </w:r>
            <w:r>
              <w:rPr>
                <w:rFonts w:hint="eastAsia" w:ascii="宋体" w:hAnsi="宋体" w:cs="宋体"/>
                <w:bCs/>
                <w:color w:val="000000"/>
                <w:sz w:val="21"/>
                <w:szCs w:val="21"/>
                <w:lang w:bidi="ar"/>
              </w:rPr>
              <w:t>加盖原厂公章</w:t>
            </w:r>
            <w:r>
              <w:rPr>
                <w:rFonts w:hint="eastAsia" w:ascii="宋体" w:hAnsi="宋体" w:cs="宋体"/>
                <w:color w:val="000000"/>
                <w:kern w:val="2"/>
                <w:sz w:val="21"/>
                <w:szCs w:val="21"/>
              </w:rPr>
              <w:t>）</w:t>
            </w:r>
          </w:p>
        </w:tc>
      </w:tr>
      <w:tr w14:paraId="5205D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384" w:type="pct"/>
            <w:noWrap w:val="0"/>
            <w:vAlign w:val="top"/>
          </w:tcPr>
          <w:p w14:paraId="436E5AAD">
            <w:pPr>
              <w:pStyle w:val="33"/>
              <w:numPr>
                <w:ilvl w:val="0"/>
                <w:numId w:val="5"/>
              </w:numPr>
              <w:ind w:firstLineChars="0"/>
              <w:jc w:val="center"/>
              <w:textAlignment w:val="center"/>
              <w:rPr>
                <w:rFonts w:ascii="宋体" w:hAnsi="宋体" w:cs="宋体"/>
                <w:color w:val="000000"/>
                <w:sz w:val="21"/>
                <w:szCs w:val="21"/>
                <w:lang w:bidi="ar"/>
              </w:rPr>
            </w:pPr>
          </w:p>
        </w:tc>
        <w:tc>
          <w:tcPr>
            <w:tcW w:w="874" w:type="pct"/>
            <w:noWrap w:val="0"/>
            <w:vAlign w:val="center"/>
          </w:tcPr>
          <w:p w14:paraId="735252BF">
            <w:pPr>
              <w:spacing w:line="360" w:lineRule="auto"/>
              <w:jc w:val="center"/>
              <w:textAlignment w:val="center"/>
              <w:rPr>
                <w:rFonts w:ascii="宋体" w:hAnsi="宋体" w:cs="宋体"/>
                <w:color w:val="000000"/>
                <w:sz w:val="21"/>
                <w:szCs w:val="21"/>
                <w:lang w:bidi="ar"/>
              </w:rPr>
            </w:pPr>
            <w:r>
              <w:rPr>
                <w:rFonts w:hint="eastAsia" w:ascii="宋体" w:hAnsi="宋体" w:cs="宋体"/>
                <w:sz w:val="21"/>
                <w:szCs w:val="21"/>
              </w:rPr>
              <w:t>质保要求</w:t>
            </w:r>
          </w:p>
        </w:tc>
        <w:tc>
          <w:tcPr>
            <w:tcW w:w="3740" w:type="pct"/>
            <w:noWrap w:val="0"/>
            <w:vAlign w:val="top"/>
          </w:tcPr>
          <w:p w14:paraId="26E6F644">
            <w:pPr>
              <w:spacing w:line="360" w:lineRule="auto"/>
              <w:jc w:val="left"/>
              <w:textAlignment w:val="center"/>
              <w:rPr>
                <w:color w:val="000000"/>
                <w:sz w:val="21"/>
                <w:szCs w:val="21"/>
              </w:rPr>
            </w:pPr>
            <w:r>
              <w:rPr>
                <w:rFonts w:hint="eastAsia" w:ascii="宋体" w:hAnsi="宋体"/>
                <w:sz w:val="21"/>
                <w:szCs w:val="21"/>
              </w:rPr>
              <w:t>★</w:t>
            </w:r>
            <w:r>
              <w:rPr>
                <w:rFonts w:hint="eastAsia" w:ascii="宋体" w:hAnsi="宋体" w:cs="宋体"/>
                <w:color w:val="000000"/>
                <w:sz w:val="21"/>
                <w:szCs w:val="21"/>
                <w:lang w:bidi="ar"/>
              </w:rPr>
              <w:t>提供不少于</w:t>
            </w:r>
            <w:r>
              <w:rPr>
                <w:rFonts w:ascii="宋体" w:hAnsi="宋体" w:cs="宋体"/>
                <w:color w:val="000000"/>
                <w:sz w:val="21"/>
                <w:szCs w:val="21"/>
                <w:lang w:bidi="ar"/>
              </w:rPr>
              <w:t>3</w:t>
            </w:r>
            <w:r>
              <w:rPr>
                <w:rFonts w:hint="eastAsia" w:ascii="宋体" w:hAnsi="宋体" w:cs="宋体"/>
                <w:color w:val="000000"/>
                <w:sz w:val="21"/>
                <w:szCs w:val="21"/>
                <w:lang w:bidi="ar"/>
              </w:rPr>
              <w:t>年</w:t>
            </w:r>
            <w:r>
              <w:rPr>
                <w:rFonts w:hint="eastAsia" w:ascii="宋体" w:hAnsi="宋体" w:eastAsia="宋体" w:cs="宋体"/>
                <w:color w:val="000000"/>
                <w:spacing w:val="0"/>
                <w:sz w:val="21"/>
                <w:szCs w:val="21"/>
                <w:lang w:bidi="ar"/>
              </w:rPr>
              <w:t>质保期</w:t>
            </w:r>
            <w:r>
              <w:rPr>
                <w:rFonts w:hint="eastAsia" w:ascii="宋体" w:hAnsi="宋体" w:cs="宋体"/>
                <w:color w:val="000000"/>
                <w:sz w:val="21"/>
                <w:szCs w:val="21"/>
                <w:lang w:bidi="ar"/>
              </w:rPr>
              <w:t>设备免费维修服务，提供不少于1年系统规则库升级、功能版本升级服务。</w:t>
            </w:r>
            <w:r>
              <w:rPr>
                <w:rFonts w:hint="eastAsia" w:ascii="宋体" w:hAnsi="宋体" w:cs="宋体"/>
                <w:color w:val="000000"/>
                <w:kern w:val="2"/>
                <w:sz w:val="21"/>
                <w:szCs w:val="21"/>
              </w:rPr>
              <w:t>（需提供售后服务承诺函并</w:t>
            </w:r>
            <w:r>
              <w:rPr>
                <w:rFonts w:hint="eastAsia" w:ascii="宋体" w:hAnsi="宋体" w:cs="宋体"/>
                <w:bCs/>
                <w:color w:val="000000"/>
                <w:sz w:val="21"/>
                <w:szCs w:val="21"/>
                <w:lang w:bidi="ar"/>
              </w:rPr>
              <w:t>加盖原厂公章</w:t>
            </w:r>
            <w:r>
              <w:rPr>
                <w:rFonts w:hint="eastAsia" w:ascii="宋体" w:hAnsi="宋体" w:cs="宋体"/>
                <w:color w:val="000000"/>
                <w:kern w:val="2"/>
                <w:sz w:val="21"/>
                <w:szCs w:val="21"/>
              </w:rPr>
              <w:t>）</w:t>
            </w:r>
          </w:p>
        </w:tc>
      </w:tr>
    </w:tbl>
    <w:p w14:paraId="21BD53A1">
      <w:pPr>
        <w:spacing w:line="360" w:lineRule="auto"/>
        <w:outlineLvl w:val="2"/>
        <w:rPr>
          <w:rFonts w:hint="eastAsia"/>
          <w:lang w:val="en-US" w:eastAsia="zh-CN"/>
        </w:rPr>
      </w:pPr>
      <w:r>
        <w:rPr>
          <w:rFonts w:hint="eastAsia"/>
          <w:lang w:val="en-US" w:eastAsia="zh-CN"/>
        </w:rPr>
        <w:t>2.2.3非法外联检测分析系统</w:t>
      </w:r>
    </w:p>
    <w:tbl>
      <w:tblPr>
        <w:tblStyle w:val="1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40"/>
        <w:gridCol w:w="1454"/>
        <w:gridCol w:w="6328"/>
      </w:tblGrid>
      <w:tr w14:paraId="589AF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34" w:type="pct"/>
            <w:tcBorders>
              <w:top w:val="single" w:color="000000" w:sz="4" w:space="0"/>
              <w:left w:val="single" w:color="000000" w:sz="4" w:space="0"/>
              <w:bottom w:val="single" w:color="000000" w:sz="4" w:space="0"/>
              <w:right w:val="single" w:color="000000" w:sz="4" w:space="0"/>
            </w:tcBorders>
            <w:noWrap w:val="0"/>
            <w:vAlign w:val="center"/>
          </w:tcPr>
          <w:p w14:paraId="14844327">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853" w:type="pct"/>
            <w:tcBorders>
              <w:top w:val="single" w:color="000000" w:sz="4" w:space="0"/>
              <w:left w:val="single" w:color="000000" w:sz="4" w:space="0"/>
              <w:bottom w:val="single" w:color="000000" w:sz="4" w:space="0"/>
              <w:right w:val="single" w:color="000000" w:sz="4" w:space="0"/>
            </w:tcBorders>
            <w:noWrap w:val="0"/>
            <w:vAlign w:val="center"/>
          </w:tcPr>
          <w:p w14:paraId="32FF1AF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技术指标</w:t>
            </w:r>
          </w:p>
        </w:tc>
        <w:tc>
          <w:tcPr>
            <w:tcW w:w="3712" w:type="pct"/>
            <w:tcBorders>
              <w:top w:val="single" w:color="000000" w:sz="4" w:space="0"/>
              <w:left w:val="single" w:color="000000" w:sz="4" w:space="0"/>
              <w:bottom w:val="single" w:color="000000" w:sz="4" w:space="0"/>
              <w:right w:val="single" w:color="000000" w:sz="4" w:space="0"/>
            </w:tcBorders>
            <w:noWrap w:val="0"/>
            <w:vAlign w:val="center"/>
          </w:tcPr>
          <w:p w14:paraId="31A0CB8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指标要求</w:t>
            </w:r>
          </w:p>
        </w:tc>
      </w:tr>
      <w:tr w14:paraId="54FDF0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4DF05E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61A72C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硬件参数</w:t>
            </w:r>
          </w:p>
        </w:tc>
        <w:tc>
          <w:tcPr>
            <w:tcW w:w="3712" w:type="pct"/>
            <w:tcBorders>
              <w:top w:val="single" w:color="000000" w:sz="4" w:space="0"/>
              <w:left w:val="single" w:color="000000" w:sz="4" w:space="0"/>
              <w:bottom w:val="single" w:color="000000" w:sz="4" w:space="0"/>
              <w:right w:val="single" w:color="000000" w:sz="4" w:space="0"/>
            </w:tcBorders>
            <w:noWrap w:val="0"/>
            <w:vAlign w:val="center"/>
          </w:tcPr>
          <w:p w14:paraId="5E5DF4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★2U机架式设备、千兆电口≥8个，千兆光口≥4个，万兆光口≥2个，管理口（console）：1个单独RJ45口；（须提供第三方检测报告或设备截图证明）</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内存≥128G，硬盘≥4T；</w:t>
            </w:r>
          </w:p>
        </w:tc>
      </w:tr>
      <w:tr w14:paraId="49096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61DCA1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4B248B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自主可控</w:t>
            </w:r>
            <w:r>
              <w:rPr>
                <w:rFonts w:hint="eastAsia" w:ascii="宋体" w:hAnsi="宋体" w:eastAsia="宋体" w:cs="宋体"/>
                <w:i w:val="0"/>
                <w:iCs w:val="0"/>
                <w:color w:val="000000"/>
                <w:kern w:val="0"/>
                <w:sz w:val="21"/>
                <w:szCs w:val="21"/>
                <w:u w:val="none"/>
                <w:lang w:val="en-US" w:eastAsia="zh-CN" w:bidi="ar"/>
              </w:rPr>
              <w:t>芯片和操作系统</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402835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★核心部件CPU、操作系统等应采用</w:t>
            </w:r>
            <w:r>
              <w:rPr>
                <w:rFonts w:hint="eastAsia" w:ascii="宋体" w:hAnsi="宋体" w:cs="宋体"/>
                <w:i w:val="0"/>
                <w:iCs w:val="0"/>
                <w:color w:val="000000"/>
                <w:kern w:val="0"/>
                <w:sz w:val="21"/>
                <w:szCs w:val="21"/>
                <w:u w:val="none"/>
                <w:lang w:val="en-US" w:eastAsia="zh-CN" w:bidi="ar"/>
              </w:rPr>
              <w:t>自主可控</w:t>
            </w:r>
            <w:r>
              <w:rPr>
                <w:rFonts w:hint="eastAsia" w:ascii="宋体" w:hAnsi="宋体" w:eastAsia="宋体" w:cs="宋体"/>
                <w:i w:val="0"/>
                <w:iCs w:val="0"/>
                <w:color w:val="000000"/>
                <w:kern w:val="0"/>
                <w:sz w:val="21"/>
                <w:szCs w:val="21"/>
                <w:u w:val="none"/>
                <w:lang w:val="en-US" w:eastAsia="zh-CN" w:bidi="ar"/>
              </w:rPr>
              <w:t>产品；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（须提供有效期内相关适配报告或证书）；</w:t>
            </w:r>
          </w:p>
        </w:tc>
      </w:tr>
      <w:tr w14:paraId="50175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41DC37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23AE40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违规外联场景检测</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45F5B6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监控域内主机违规外联检测准确率可达99%。</w:t>
            </w:r>
          </w:p>
        </w:tc>
      </w:tr>
      <w:tr w14:paraId="79EFC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30544F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3E2ED0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流量处理</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54E90D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单台设备支持不低于9Gbps带宽流量处理能力</w:t>
            </w:r>
          </w:p>
        </w:tc>
      </w:tr>
      <w:tr w14:paraId="323D2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6AD180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307C8C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每秒最大并发连接</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359AB5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每秒最大并发连接≥30000次</w:t>
            </w:r>
          </w:p>
        </w:tc>
      </w:tr>
      <w:tr w14:paraId="603AD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15ADC2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721689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检测响应时间</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4B37BB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≤60秒</w:t>
            </w:r>
          </w:p>
        </w:tc>
      </w:tr>
      <w:tr w14:paraId="1037B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2B653B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0E0B59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外联预警时延</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4F02D1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≤60秒</w:t>
            </w:r>
          </w:p>
        </w:tc>
      </w:tr>
      <w:tr w14:paraId="68E81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45CBF6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6B8998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违规外联场景检测</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57B2CC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支持手机或移动热点3G/4G/5G设备，违规将内部终端与互联网联通的连接行为检测；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支持使用双网卡同时连接内部与外部网络，以一机两网方式接入互联网的连接行为检测；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支持通过手机USB数据线、USB网卡等外接设备，拓展网络接口，并违规连接上网的场景检测；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支持通过VPN线路接入，同时具有其它互联网的出口的场景检测；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支持通过内部合规终端做跳板，以其它设备连接内网同时又连接互联网的“网中网”场景检测；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支持通过内部合规终端连接内部网络后，又断开内部连接，连接互联网的“一机两用”场景检测；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支持通过内部主机连接外部网络，并通过远程代理的方式，路由至内网进行远程运维的场景检测；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支持将内部交换机误连接至互联网接口的场景检测；</w:t>
            </w:r>
          </w:p>
        </w:tc>
      </w:tr>
      <w:tr w14:paraId="04C5B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3F561E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0378AA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违规跨域场景检测</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359927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支持违规连接不同安全要求网络的跨网或跨域访问行为的场景检测；（须提供第三方检测报告或系统截图证明）</w:t>
            </w:r>
          </w:p>
        </w:tc>
      </w:tr>
      <w:tr w14:paraId="77383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3791F7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6DBA02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非法外联检测方式</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54352A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★应采用旁路方式部署；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具备违规外联被动检测、违规外联主动检测和被控反联检测功能；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（须提供相关网专检测报告证明）</w:t>
            </w:r>
          </w:p>
        </w:tc>
      </w:tr>
      <w:tr w14:paraId="79B91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3AAA4C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1130DD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违规终端特征标定</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0D2D071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对违规外联资产网络特征标定，并能对违规外联主机网络信息进行自动识别，应包括IP、操作系统、MAC、威胁类型、所使用的外网IP等；支持对异常连接IP行为画像，应包括外联主机属性信息、主机行为统计信息。至少包括5种或以上操作系统信息的识别（应包含：Windows、Mac、LinuX、Android、iOS），15种或以上用户行为的识别（应包含：QQ使用、微信使用、用户信息、FTP访问、DNS查询、Redis访问、SSH访问、打印机使用、代理访问、发送邮件、VPN使用、Http访问、Https访问、Mysql访问、MongoDB访问），15种以上主机开启服务类型识别（应包含：SSH、DNS、DHCP、HTTP、HTTPS、QUIC、MYSQL、MONGODB、REDIS、IMAP、L2TP、PPTP、ISAKMP、SOCKS、SMTP、POP、OPENVPN、FTP），10种以上资产类型识别（应包含：服务器、主机、路由器、未知设备、DNS服务器、DHCP服务器、Web服务器、DB服务器、Mail服务器、VPN服务器、Proxy服务器、FTP服务器）并且分析与发现时间应小于1分钟；</w:t>
            </w:r>
          </w:p>
        </w:tc>
      </w:tr>
      <w:tr w14:paraId="51DFB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4D1192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4CE496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IPv4与IPv6网络</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7B5A46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应支持IPV4与IPV6内外网互联行为监测，监测发现系统所在内部网络存在的以IPV4与IPV6地址为出口的外联行为；（须提供相关测评报告或系统截图证明）</w:t>
            </w:r>
          </w:p>
        </w:tc>
      </w:tr>
      <w:tr w14:paraId="42A97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42DE7A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20DB03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检测点管理</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5C8E7F5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自动从网络流量中学习用户内网业务系统域名，支持自主检测点控制，提升检测范围或可控度，检测点应支持一键全部开启、全部关闭，或对指定的检测点进行开启或关闭。可对检测点的访问次数进行记录与排序；（须提供相关测评报告或系统截图证明）</w:t>
            </w:r>
          </w:p>
        </w:tc>
      </w:tr>
      <w:tr w14:paraId="5445D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225FE1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691C9E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检测范围管理</w:t>
            </w:r>
          </w:p>
        </w:tc>
        <w:tc>
          <w:tcPr>
            <w:tcW w:w="3712" w:type="pct"/>
            <w:tcBorders>
              <w:top w:val="single" w:color="000000" w:sz="4" w:space="0"/>
              <w:left w:val="single" w:color="000000" w:sz="4" w:space="0"/>
              <w:bottom w:val="single" w:color="000000" w:sz="4" w:space="0"/>
              <w:right w:val="single" w:color="000000" w:sz="4" w:space="0"/>
            </w:tcBorders>
            <w:noWrap w:val="0"/>
            <w:vAlign w:val="center"/>
          </w:tcPr>
          <w:p w14:paraId="64BE74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需支持自定义添加IP或IP段，完成系统检测范围配置；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（须提供相关测评报告或系统截图证明）</w:t>
            </w:r>
          </w:p>
        </w:tc>
      </w:tr>
      <w:tr w14:paraId="015EE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45F23E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7E18D6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检测报文适配</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16AA7F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检测报文应对主流浏览器进行适配，包括：IE7、IE8、IE9、IE10、IE11、firefox、chrome、360、360企业、edge、猎豹、搜狗、safari等主流稳定版本；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Chrome:93以上到107的版本；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360安全浏览器10版本以上；360企业安全浏览器12及以上；火狐浏览器 V3.0以上；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其它：UC浏览器、Opera、QQ浏览器、世界之窗、猎豹浏览器等2020年以后版本；</w:t>
            </w:r>
          </w:p>
        </w:tc>
      </w:tr>
      <w:tr w14:paraId="12C52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113690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5AEB92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被控外联检测</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5AFD17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支持基于 TCP、UDP、DNS、HTTP 等常用关键协议进行解析还原，并与威胁情报精准匹配，对于命中的请求予以报警。模块应使用深度包检测技术，发现失陷资产的被控连接场景；</w:t>
            </w:r>
          </w:p>
        </w:tc>
      </w:tr>
      <w:tr w14:paraId="06A98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36D197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4A7AFF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国家级权威情报库</w:t>
            </w:r>
          </w:p>
        </w:tc>
        <w:tc>
          <w:tcPr>
            <w:tcW w:w="3712" w:type="pct"/>
            <w:tcBorders>
              <w:top w:val="single" w:color="000000" w:sz="4" w:space="0"/>
              <w:left w:val="single" w:color="000000" w:sz="4" w:space="0"/>
              <w:bottom w:val="single" w:color="000000" w:sz="4" w:space="0"/>
              <w:right w:val="single" w:color="000000" w:sz="4" w:space="0"/>
            </w:tcBorders>
            <w:noWrap w:val="0"/>
            <w:vAlign w:val="center"/>
          </w:tcPr>
          <w:p w14:paraId="3C8C78C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★系统应内置来自于权威情报库（如公安、网信、国家互联网应急中心等），情报数量不少于300万条；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（提供相关测评报告或系统截图证明）</w:t>
            </w:r>
          </w:p>
        </w:tc>
      </w:tr>
      <w:tr w14:paraId="03BCC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2B5851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4FB000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自定义情报导入</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0CECF2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支持接入主流格式（如：CSV）的威胁情报源，包括商业情报、开源社区情报，并应提供自定义情报接口，可批量导入自定义情报内容；</w:t>
            </w:r>
          </w:p>
        </w:tc>
      </w:tr>
      <w:tr w14:paraId="1A5E1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69B776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54B6F5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边界代理工具</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49172B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内网穿透类工具检测：支持对使用SUO5HTTP、Neo-reGeorg HTTP等隧道代理工具检测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远程桌面类：支持远控工具UU、RayLink、anydesk等远程桌面工具检测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攻击控制类：支持蚁剑、CS、burpsuite等攻击控制类检测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代理工具类：支持菜刀、哥斯拉、冰蝎等代理工具检测；</w:t>
            </w:r>
          </w:p>
        </w:tc>
      </w:tr>
      <w:tr w14:paraId="0B0AA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0EEC46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7BA7ED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白名单设置</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17C948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支持情报白名单、主机白名单、出口白名单设置，对白名单内的情报、主机或出口不监测；</w:t>
            </w:r>
          </w:p>
        </w:tc>
      </w:tr>
      <w:tr w14:paraId="7D541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4D31D9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044E46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流量溯源</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076ED9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支持基于被控反联或边界代理告警源主机保存相应的PCAP，支持流量溯源取证。</w:t>
            </w:r>
          </w:p>
        </w:tc>
      </w:tr>
      <w:tr w14:paraId="1ED2E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2FDE1C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1315C4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威胁阻断</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58F484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支持对威胁进行内网流量拦截，能够对非法外联终端的内部请求进行实时阻断，能够设定自定义阻断策略，用于快速精细化处置场景；</w:t>
            </w:r>
          </w:p>
        </w:tc>
      </w:tr>
      <w:tr w14:paraId="0F2FA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567751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77FFF4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大屏展示</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14A3AB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支持报警信息大屏展示，展示内容包括：终端外联检测实时情况及今日检测次数；当日报警、七日报警和历史报警总次数；当日报警、七日报警数据进行同比；</w:t>
            </w:r>
          </w:p>
        </w:tc>
      </w:tr>
      <w:tr w14:paraId="296CD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21A907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74EBF6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备份与存储</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48180C5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支持日志180天和365天两种存储方案；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支持到期后日志自动删除；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支持配置策略、日志文件，备份还原功能；</w:t>
            </w:r>
          </w:p>
        </w:tc>
      </w:tr>
      <w:tr w14:paraId="794FB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1F1A75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2F730E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报警日志输出</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4D454D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支持将非法外联日志以syslog方式输出至第三方平台</w:t>
            </w:r>
          </w:p>
        </w:tc>
      </w:tr>
      <w:tr w14:paraId="4B1AB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752FF6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05C416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威胁综合分析</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26BF2F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支持自动化的对威胁综合进行分析，不少于八种场景进行分析研判包括：终端多类型报警、多情报命中、频繁报警、有规律报警、多台多次、首次命中，或疑似网中网等。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威胁研判分析支持两种模式：默认每日规定的时间按计划自动执行，或由授权人员手动即时触发执行；</w:t>
            </w:r>
          </w:p>
        </w:tc>
      </w:tr>
      <w:tr w14:paraId="62D66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519285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64255E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报警事件详情</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27F6B9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支持对报警事件进行详情查看；违规外联报警详情应包括：源IP、源端口、目的 IP、目的端口、协议等。并应展示关联的信息，支持对报警的深度研判，至少应包括：对异常连接终端5分钟以内的连接情况，进行展示，应包括五元组信息，HTTP请求应包括响应信息等；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被控外联报警详细应包括：命中的情报信息，应实时关联分析与情报域名、IP、URL相同的解析或跳转结果，及其它相关主机命中该情报的信息等；</w:t>
            </w:r>
          </w:p>
        </w:tc>
      </w:tr>
      <w:tr w14:paraId="651B7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290155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28E493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威胁报告生成</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620D1B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支持基于报警信息研判，对生成周期、范围限定、报告内容、输出格式等维度自动化生成威胁报告；</w:t>
            </w:r>
          </w:p>
        </w:tc>
      </w:tr>
      <w:tr w14:paraId="4B5CA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62EF43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853" w:type="pct"/>
            <w:tcBorders>
              <w:top w:val="single" w:color="000000" w:sz="4" w:space="0"/>
              <w:left w:val="single" w:color="000000" w:sz="4" w:space="0"/>
              <w:bottom w:val="single" w:color="000000" w:sz="4" w:space="0"/>
              <w:right w:val="single" w:color="000000" w:sz="4" w:space="0"/>
            </w:tcBorders>
            <w:noWrap/>
            <w:vAlign w:val="center"/>
          </w:tcPr>
          <w:p w14:paraId="01730D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API接口调用</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79A326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需支持与第三方平台或系统联动，对威胁情报进行调用查询；</w:t>
            </w:r>
          </w:p>
        </w:tc>
      </w:tr>
      <w:tr w14:paraId="5109E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59407F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853" w:type="pct"/>
            <w:tcBorders>
              <w:top w:val="single" w:color="000000" w:sz="4" w:space="0"/>
              <w:left w:val="single" w:color="000000" w:sz="4" w:space="0"/>
              <w:bottom w:val="single" w:color="000000" w:sz="4" w:space="0"/>
              <w:right w:val="single" w:color="000000" w:sz="4" w:space="0"/>
            </w:tcBorders>
            <w:noWrap w:val="0"/>
            <w:vAlign w:val="center"/>
          </w:tcPr>
          <w:p w14:paraId="273BE7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管理后台</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39B254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管理后台为B/S架构的，支持主流浏览器的访问。</w:t>
            </w:r>
          </w:p>
        </w:tc>
      </w:tr>
      <w:tr w14:paraId="4A764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434" w:type="pct"/>
            <w:tcBorders>
              <w:top w:val="single" w:color="000000" w:sz="4" w:space="0"/>
              <w:left w:val="single" w:color="000000" w:sz="4" w:space="0"/>
              <w:bottom w:val="single" w:color="000000" w:sz="4" w:space="0"/>
              <w:right w:val="single" w:color="000000" w:sz="4" w:space="0"/>
            </w:tcBorders>
            <w:noWrap/>
            <w:vAlign w:val="center"/>
          </w:tcPr>
          <w:p w14:paraId="23A8B5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853" w:type="pct"/>
            <w:tcBorders>
              <w:top w:val="single" w:color="000000" w:sz="4" w:space="0"/>
              <w:left w:val="single" w:color="000000" w:sz="4" w:space="0"/>
              <w:bottom w:val="single" w:color="000000" w:sz="4" w:space="0"/>
              <w:right w:val="single" w:color="000000" w:sz="4" w:space="0"/>
            </w:tcBorders>
            <w:noWrap w:val="0"/>
            <w:vAlign w:val="center"/>
          </w:tcPr>
          <w:p w14:paraId="4D1BFA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部署方式</w:t>
            </w:r>
          </w:p>
        </w:tc>
        <w:tc>
          <w:tcPr>
            <w:tcW w:w="3712" w:type="pct"/>
            <w:tcBorders>
              <w:top w:val="single" w:color="000000" w:sz="4" w:space="0"/>
              <w:left w:val="single" w:color="000000" w:sz="4" w:space="0"/>
              <w:bottom w:val="single" w:color="000000" w:sz="4" w:space="0"/>
              <w:right w:val="single" w:color="000000" w:sz="4" w:space="0"/>
            </w:tcBorders>
            <w:noWrap/>
            <w:vAlign w:val="center"/>
          </w:tcPr>
          <w:p w14:paraId="072F68B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采用旁路部署模式，直接接入交换机镜像端口获取流量，仅需配置管理IP即可运行。要求不改变现有网络架构，无需安装终端代理，对业务系统无任何干扰。</w:t>
            </w:r>
          </w:p>
        </w:tc>
      </w:tr>
    </w:tbl>
    <w:p w14:paraId="070A5F23">
      <w:pPr>
        <w:numPr>
          <w:ins w:id="0" w:author="SR" w:date="2026-06-24T20:59:40Z"/>
        </w:numPr>
        <w:spacing w:line="360" w:lineRule="auto"/>
        <w:outlineLvl w:val="2"/>
        <w:rPr>
          <w:rFonts w:hint="eastAsia"/>
          <w:lang w:val="en-US" w:eastAsia="zh-CN"/>
        </w:rPr>
      </w:pPr>
      <w:r>
        <w:rPr>
          <w:rFonts w:hint="eastAsia"/>
          <w:lang w:val="en-US" w:eastAsia="zh-CN"/>
        </w:rPr>
        <w:t>2.2.4-5</w:t>
      </w:r>
      <w:r>
        <w:rPr>
          <w:rFonts w:hint="eastAsia" w:ascii="Times New Roman" w:hAnsi="Times New Roman" w:cs="Times New Roman"/>
          <w:lang w:val="en-US" w:eastAsia="zh-CN"/>
        </w:rPr>
        <w:t>IPS入侵防御系统</w:t>
      </w:r>
      <w:r>
        <w:rPr>
          <w:rFonts w:hint="eastAsia" w:cs="Times New Roman"/>
          <w:lang w:val="en-US" w:eastAsia="zh-CN"/>
        </w:rPr>
        <w:t>1、</w:t>
      </w:r>
      <w:r>
        <w:rPr>
          <w:rFonts w:hint="eastAsia" w:ascii="Times New Roman" w:hAnsi="Times New Roman" w:cs="Times New Roman"/>
          <w:lang w:val="en-US" w:eastAsia="zh-CN"/>
        </w:rPr>
        <w:t>IPS入侵防御系统</w:t>
      </w:r>
      <w:r>
        <w:rPr>
          <w:rFonts w:hint="eastAsia" w:cs="Times New Roman"/>
          <w:lang w:val="en-US" w:eastAsia="zh-CN"/>
        </w:rPr>
        <w:t>2，其中配置一为（</w:t>
      </w:r>
      <w:r>
        <w:rPr>
          <w:rFonts w:hint="eastAsia" w:ascii="Times New Roman" w:hAnsi="Times New Roman" w:cs="Times New Roman"/>
          <w:lang w:val="en-US" w:eastAsia="zh-CN"/>
        </w:rPr>
        <w:t xml:space="preserve"> IPS入侵防御系统</w:t>
      </w:r>
      <w:r>
        <w:rPr>
          <w:rFonts w:hint="eastAsia" w:cs="Times New Roman"/>
          <w:lang w:val="en-US" w:eastAsia="zh-CN"/>
        </w:rPr>
        <w:t>1），其中配置二为（</w:t>
      </w:r>
      <w:r>
        <w:rPr>
          <w:rFonts w:hint="eastAsia" w:ascii="Times New Roman" w:hAnsi="Times New Roman" w:cs="Times New Roman"/>
          <w:lang w:val="en-US" w:eastAsia="zh-CN"/>
        </w:rPr>
        <w:t xml:space="preserve"> IPS入侵防御系统</w:t>
      </w:r>
      <w:r>
        <w:rPr>
          <w:rFonts w:hint="eastAsia" w:cs="Times New Roman"/>
          <w:lang w:val="en-US" w:eastAsia="zh-CN"/>
        </w:rPr>
        <w:t>2）</w:t>
      </w:r>
    </w:p>
    <w:tbl>
      <w:tblPr>
        <w:tblStyle w:val="14"/>
        <w:tblW w:w="8201" w:type="dxa"/>
        <w:jc w:val="center"/>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Layout w:type="fixed"/>
        <w:tblCellMar>
          <w:top w:w="0" w:type="dxa"/>
          <w:left w:w="0" w:type="dxa"/>
          <w:bottom w:w="0" w:type="dxa"/>
          <w:right w:w="0" w:type="dxa"/>
        </w:tblCellMar>
      </w:tblPr>
      <w:tblGrid>
        <w:gridCol w:w="1439"/>
        <w:gridCol w:w="6762"/>
      </w:tblGrid>
      <w:tr w14:paraId="6456D055">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noWrap w:val="0"/>
            <w:tcMar>
              <w:top w:w="15" w:type="dxa"/>
              <w:left w:w="15" w:type="dxa"/>
              <w:right w:w="15" w:type="dxa"/>
            </w:tcMar>
            <w:vAlign w:val="center"/>
          </w:tcPr>
          <w:p w14:paraId="0528154B">
            <w:pPr>
              <w:rPr>
                <w:rFonts w:hint="eastAsia" w:ascii="宋体" w:hAnsi="宋体" w:cs="宋体"/>
                <w:b/>
                <w:color w:val="000000"/>
                <w:sz w:val="21"/>
                <w:szCs w:val="21"/>
              </w:rPr>
            </w:pPr>
            <w:r>
              <w:rPr>
                <w:rFonts w:hint="eastAsia" w:ascii="宋体" w:hAnsi="宋体" w:cs="宋体"/>
                <w:b/>
                <w:color w:val="000000"/>
                <w:sz w:val="21"/>
                <w:szCs w:val="21"/>
              </w:rPr>
              <w:t>技术指标</w:t>
            </w:r>
          </w:p>
        </w:tc>
        <w:tc>
          <w:tcPr>
            <w:tcW w:w="6762" w:type="dxa"/>
            <w:noWrap w:val="0"/>
            <w:tcMar>
              <w:top w:w="15" w:type="dxa"/>
              <w:left w:w="15" w:type="dxa"/>
              <w:right w:w="15" w:type="dxa"/>
            </w:tcMar>
            <w:vAlign w:val="center"/>
          </w:tcPr>
          <w:p w14:paraId="514B7ACE">
            <w:pPr>
              <w:jc w:val="center"/>
              <w:rPr>
                <w:rFonts w:hint="eastAsia" w:ascii="宋体" w:hAnsi="宋体" w:cs="宋体"/>
                <w:b/>
                <w:color w:val="000000"/>
                <w:sz w:val="21"/>
                <w:szCs w:val="21"/>
              </w:rPr>
            </w:pPr>
            <w:r>
              <w:rPr>
                <w:rFonts w:hint="eastAsia" w:ascii="宋体" w:hAnsi="宋体" w:cs="宋体"/>
                <w:b/>
                <w:color w:val="000000"/>
                <w:sz w:val="21"/>
                <w:szCs w:val="21"/>
              </w:rPr>
              <w:t>指标要求</w:t>
            </w:r>
          </w:p>
        </w:tc>
      </w:tr>
      <w:tr w14:paraId="4BAF634F">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noWrap w:val="0"/>
            <w:tcMar>
              <w:top w:w="15" w:type="dxa"/>
              <w:left w:w="15" w:type="dxa"/>
              <w:right w:w="15" w:type="dxa"/>
            </w:tcMar>
            <w:vAlign w:val="top"/>
          </w:tcPr>
          <w:p w14:paraId="2F866FCD">
            <w:pPr>
              <w:keepNext w:val="0"/>
              <w:keepLines w:val="0"/>
              <w:pageBreakBefore w:val="0"/>
              <w:widowControl/>
              <w:kinsoku/>
              <w:wordWrap/>
              <w:overflowPunct/>
              <w:topLinePunct w:val="0"/>
              <w:autoSpaceDE/>
              <w:autoSpaceDN/>
              <w:bidi w:val="0"/>
              <w:adjustRightInd/>
              <w:snapToGrid/>
              <w:textAlignment w:val="auto"/>
              <w:rPr>
                <w:rFonts w:hint="eastAsia" w:ascii="宋体" w:hAnsi="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安全可靠要求</w:t>
            </w:r>
          </w:p>
        </w:tc>
        <w:tc>
          <w:tcPr>
            <w:tcW w:w="6762" w:type="dxa"/>
            <w:noWrap w:val="0"/>
            <w:tcMar>
              <w:top w:w="15" w:type="dxa"/>
              <w:left w:w="15" w:type="dxa"/>
              <w:right w:w="15" w:type="dxa"/>
            </w:tcMar>
            <w:vAlign w:val="top"/>
          </w:tcPr>
          <w:p w14:paraId="6B74664C">
            <w:pPr>
              <w:keepNext w:val="0"/>
              <w:keepLines w:val="0"/>
              <w:pageBreakBefore w:val="0"/>
              <w:widowControl/>
              <w:kinsoku/>
              <w:wordWrap/>
              <w:overflowPunct/>
              <w:topLinePunct w:val="0"/>
              <w:autoSpaceDE/>
              <w:autoSpaceDN/>
              <w:bidi w:val="0"/>
              <w:adjustRightInd/>
              <w:snapToGrid/>
              <w:textAlignment w:val="auto"/>
              <w:rPr>
                <w:rFonts w:hint="eastAsia"/>
                <w:color w:val="auto"/>
                <w:szCs w:val="21"/>
                <w:highlight w:val="none"/>
              </w:rPr>
            </w:pPr>
            <w:r>
              <w:rPr>
                <w:rFonts w:hint="eastAsia" w:ascii="宋体" w:hAnsi="宋体"/>
                <w:color w:val="auto"/>
                <w:sz w:val="21"/>
                <w:szCs w:val="21"/>
                <w:highlight w:val="none"/>
              </w:rPr>
              <w:t>★</w:t>
            </w:r>
            <w:r>
              <w:rPr>
                <w:rFonts w:hint="eastAsia" w:ascii="宋体" w:hAnsi="宋体" w:eastAsia="宋体" w:cs="宋体"/>
                <w:b w:val="0"/>
                <w:bCs/>
                <w:i w:val="0"/>
                <w:color w:val="000000"/>
                <w:kern w:val="0"/>
                <w:sz w:val="21"/>
                <w:szCs w:val="21"/>
                <w:highlight w:val="none"/>
                <w:u w:val="none"/>
                <w:lang w:val="en-US" w:eastAsia="zh-CN" w:bidi="ar"/>
              </w:rPr>
              <w:t>产品</w:t>
            </w:r>
            <w:r>
              <w:rPr>
                <w:rFonts w:hint="eastAsia" w:ascii="宋体" w:hAnsi="宋体" w:cs="宋体"/>
                <w:b w:val="0"/>
                <w:bCs/>
                <w:i w:val="0"/>
                <w:color w:val="000000"/>
                <w:kern w:val="0"/>
                <w:sz w:val="21"/>
                <w:szCs w:val="21"/>
                <w:highlight w:val="none"/>
                <w:u w:val="none"/>
                <w:lang w:val="en-US" w:eastAsia="zh-CN" w:bidi="ar"/>
              </w:rPr>
              <w:t>需使用通过中国信息安全测评中心安全可靠测评的CPU系列。（投标时需明确CPU品牌、型号，需提供操作系统品牌、内核版本）。</w:t>
            </w:r>
          </w:p>
        </w:tc>
      </w:tr>
      <w:tr w14:paraId="274C4259">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restart"/>
            <w:shd w:val="clear" w:color="auto" w:fill="auto"/>
            <w:noWrap w:val="0"/>
            <w:tcMar>
              <w:top w:w="15" w:type="dxa"/>
              <w:left w:w="15" w:type="dxa"/>
              <w:right w:w="15" w:type="dxa"/>
            </w:tcMar>
            <w:vAlign w:val="center"/>
          </w:tcPr>
          <w:p w14:paraId="4E6ACD0D">
            <w:pPr>
              <w:rPr>
                <w:rFonts w:hint="eastAsia" w:ascii="宋体" w:hAnsi="宋体" w:cs="宋体"/>
                <w:b/>
                <w:color w:val="000000"/>
                <w:sz w:val="21"/>
                <w:szCs w:val="21"/>
              </w:rPr>
            </w:pPr>
            <w:r>
              <w:rPr>
                <w:rFonts w:hint="eastAsia" w:ascii="宋体" w:hAnsi="宋体" w:cs="宋体"/>
                <w:b/>
                <w:color w:val="000000"/>
                <w:sz w:val="21"/>
                <w:szCs w:val="21"/>
              </w:rPr>
              <w:t>基本要求</w:t>
            </w:r>
          </w:p>
        </w:tc>
        <w:tc>
          <w:tcPr>
            <w:tcW w:w="6762" w:type="dxa"/>
            <w:shd w:val="clear" w:color="auto" w:fill="FFFFFF"/>
            <w:noWrap w:val="0"/>
            <w:tcMar>
              <w:top w:w="15" w:type="dxa"/>
              <w:left w:w="15" w:type="dxa"/>
              <w:right w:w="15" w:type="dxa"/>
            </w:tcMar>
            <w:vAlign w:val="center"/>
          </w:tcPr>
          <w:p w14:paraId="1E5FF8C2">
            <w:pPr>
              <w:rPr>
                <w:rFonts w:hint="eastAsia" w:ascii="宋体" w:hAnsi="宋体" w:cs="宋体"/>
                <w:color w:val="000000"/>
                <w:sz w:val="21"/>
                <w:szCs w:val="21"/>
                <w:lang w:val="en-US" w:eastAsia="zh-CN" w:bidi="ar-SA"/>
              </w:rPr>
            </w:pPr>
            <w:r>
              <w:rPr>
                <w:rFonts w:hint="eastAsia" w:ascii="宋体" w:hAnsi="宋体" w:cs="宋体"/>
                <w:color w:val="000000"/>
                <w:sz w:val="21"/>
                <w:szCs w:val="21"/>
                <w:lang w:val="en-US" w:eastAsia="zh-CN"/>
              </w:rPr>
              <w:t>不大于2U机架式</w:t>
            </w:r>
            <w:r>
              <w:rPr>
                <w:rFonts w:hint="eastAsia" w:ascii="宋体" w:hAnsi="宋体" w:cs="宋体"/>
                <w:color w:val="000000"/>
                <w:sz w:val="21"/>
                <w:szCs w:val="21"/>
              </w:rPr>
              <w:t>设备，冗余电源；</w:t>
            </w:r>
          </w:p>
        </w:tc>
      </w:tr>
      <w:tr w14:paraId="3D5C8258">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shd w:val="clear" w:color="auto" w:fill="auto"/>
            <w:noWrap w:val="0"/>
            <w:tcMar>
              <w:top w:w="15" w:type="dxa"/>
              <w:left w:w="15" w:type="dxa"/>
              <w:right w:w="15" w:type="dxa"/>
            </w:tcMar>
            <w:vAlign w:val="center"/>
          </w:tcPr>
          <w:p w14:paraId="23957F34">
            <w:pPr>
              <w:rPr>
                <w:rFonts w:hint="eastAsia" w:ascii="宋体" w:hAnsi="宋体" w:cs="宋体"/>
                <w:b/>
                <w:color w:val="000000"/>
                <w:sz w:val="21"/>
                <w:szCs w:val="21"/>
                <w:highlight w:val="none"/>
              </w:rPr>
            </w:pPr>
          </w:p>
        </w:tc>
        <w:tc>
          <w:tcPr>
            <w:tcW w:w="6762" w:type="dxa"/>
            <w:shd w:val="clear" w:color="auto" w:fill="FFFFFF"/>
            <w:noWrap w:val="0"/>
            <w:tcMar>
              <w:top w:w="15" w:type="dxa"/>
              <w:left w:w="15" w:type="dxa"/>
              <w:right w:w="15" w:type="dxa"/>
            </w:tcMar>
            <w:vAlign w:val="center"/>
          </w:tcPr>
          <w:p w14:paraId="5B78B1B5">
            <w:pPr>
              <w:rPr>
                <w:rFonts w:hint="eastAsia" w:ascii="宋体" w:hAnsi="宋体" w:cs="宋体"/>
                <w:color w:val="000000"/>
                <w:sz w:val="21"/>
                <w:szCs w:val="21"/>
                <w:highlight w:val="none"/>
                <w:lang w:val="en-US" w:eastAsia="zh-CN" w:bidi="ar-SA"/>
              </w:rPr>
            </w:pPr>
            <w:r>
              <w:rPr>
                <w:rFonts w:hint="eastAsia"/>
                <w:color w:val="auto"/>
                <w:szCs w:val="21"/>
                <w:highlight w:val="none"/>
                <w:lang w:eastAsia="zh-CN"/>
              </w:rPr>
              <w:t>配置一：</w:t>
            </w:r>
            <w:r>
              <w:rPr>
                <w:rFonts w:hint="eastAsia"/>
                <w:color w:val="auto"/>
                <w:szCs w:val="21"/>
                <w:highlight w:val="none"/>
              </w:rPr>
              <w:t>★</w:t>
            </w:r>
            <w:r>
              <w:rPr>
                <w:rFonts w:hint="eastAsia" w:ascii="宋体" w:hAnsi="宋体" w:cs="宋体"/>
                <w:color w:val="000000"/>
                <w:sz w:val="21"/>
                <w:szCs w:val="21"/>
                <w:highlight w:val="none"/>
              </w:rPr>
              <w:t>本次需提供不少于 4 个千兆光口，4 个千兆电口，4 个万兆光口；</w:t>
            </w:r>
            <w:r>
              <w:rPr>
                <w:rFonts w:hint="eastAsia" w:ascii="宋体" w:hAnsi="宋体" w:cs="宋体"/>
                <w:color w:val="000000"/>
                <w:sz w:val="21"/>
                <w:szCs w:val="21"/>
                <w:highlight w:val="none"/>
                <w:lang w:val="en-US" w:eastAsia="zh-CN"/>
              </w:rPr>
              <w:t>并满配光模块。</w:t>
            </w:r>
            <w:r>
              <w:rPr>
                <w:rFonts w:hint="eastAsia" w:ascii="宋体" w:hAnsi="宋体" w:cs="宋体"/>
                <w:color w:val="000000"/>
                <w:sz w:val="21"/>
                <w:szCs w:val="21"/>
                <w:highlight w:val="none"/>
              </w:rPr>
              <w:br w:type="textWrapping"/>
            </w:r>
            <w:r>
              <w:rPr>
                <w:rFonts w:hint="eastAsia" w:ascii="宋体" w:hAnsi="宋体" w:cs="宋体"/>
                <w:color w:val="000000"/>
                <w:sz w:val="21"/>
                <w:szCs w:val="21"/>
                <w:highlight w:val="none"/>
                <w:lang w:eastAsia="zh-CN"/>
              </w:rPr>
              <w:t>配置二：</w:t>
            </w:r>
            <w:r>
              <w:rPr>
                <w:rFonts w:hint="eastAsia"/>
                <w:color w:val="auto"/>
                <w:szCs w:val="21"/>
                <w:highlight w:val="none"/>
              </w:rPr>
              <w:t>★</w:t>
            </w:r>
            <w:r>
              <w:rPr>
                <w:rFonts w:hint="eastAsia" w:ascii="宋体" w:hAnsi="宋体" w:cs="宋体"/>
                <w:color w:val="000000"/>
                <w:sz w:val="21"/>
                <w:szCs w:val="21"/>
                <w:highlight w:val="none"/>
              </w:rPr>
              <w:t>本次需提供不少于4个千兆电口，</w:t>
            </w:r>
            <w:r>
              <w:rPr>
                <w:rFonts w:hint="eastAsia" w:ascii="宋体" w:hAnsi="宋体" w:cs="宋体"/>
                <w:color w:val="000000"/>
                <w:sz w:val="21"/>
                <w:szCs w:val="21"/>
                <w:highlight w:val="none"/>
                <w:lang w:val="en-US" w:eastAsia="zh-CN"/>
              </w:rPr>
              <w:t>2</w:t>
            </w:r>
            <w:r>
              <w:rPr>
                <w:rFonts w:hint="eastAsia" w:ascii="宋体" w:hAnsi="宋体" w:cs="宋体"/>
                <w:color w:val="000000"/>
                <w:sz w:val="21"/>
                <w:szCs w:val="21"/>
                <w:highlight w:val="none"/>
              </w:rPr>
              <w:t>个</w:t>
            </w:r>
            <w:r>
              <w:rPr>
                <w:rFonts w:hint="eastAsia" w:ascii="宋体" w:hAnsi="宋体" w:cs="宋体"/>
                <w:color w:val="000000"/>
                <w:sz w:val="21"/>
                <w:szCs w:val="21"/>
                <w:highlight w:val="none"/>
                <w:lang w:val="en-US" w:eastAsia="zh-CN"/>
              </w:rPr>
              <w:t>100G</w:t>
            </w:r>
            <w:r>
              <w:rPr>
                <w:rFonts w:hint="eastAsia" w:ascii="宋体" w:hAnsi="宋体" w:cs="宋体"/>
                <w:color w:val="000000"/>
                <w:sz w:val="21"/>
                <w:szCs w:val="21"/>
                <w:highlight w:val="none"/>
              </w:rPr>
              <w:t>光口（含光模块）</w:t>
            </w:r>
            <w:r>
              <w:rPr>
                <w:rFonts w:hint="eastAsia" w:ascii="宋体" w:hAnsi="宋体" w:cs="宋体"/>
                <w:color w:val="000000"/>
                <w:sz w:val="21"/>
                <w:szCs w:val="21"/>
                <w:highlight w:val="none"/>
                <w:lang w:eastAsia="zh-CN"/>
              </w:rPr>
              <w:t>。</w:t>
            </w:r>
          </w:p>
        </w:tc>
      </w:tr>
      <w:tr w14:paraId="51B7A246">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shd w:val="clear" w:color="auto" w:fill="auto"/>
            <w:noWrap w:val="0"/>
            <w:tcMar>
              <w:top w:w="15" w:type="dxa"/>
              <w:left w:w="15" w:type="dxa"/>
              <w:right w:w="15" w:type="dxa"/>
            </w:tcMar>
            <w:vAlign w:val="center"/>
          </w:tcPr>
          <w:p w14:paraId="6D1F5F3F">
            <w:pPr>
              <w:rPr>
                <w:rFonts w:hint="eastAsia" w:ascii="宋体" w:hAnsi="宋体" w:cs="宋体"/>
                <w:b/>
                <w:color w:val="000000"/>
                <w:sz w:val="21"/>
                <w:szCs w:val="21"/>
              </w:rPr>
            </w:pPr>
          </w:p>
        </w:tc>
        <w:tc>
          <w:tcPr>
            <w:tcW w:w="6762" w:type="dxa"/>
            <w:shd w:val="clear" w:color="auto" w:fill="FFFFFF"/>
            <w:noWrap w:val="0"/>
            <w:tcMar>
              <w:top w:w="15" w:type="dxa"/>
              <w:left w:w="15" w:type="dxa"/>
              <w:right w:w="15" w:type="dxa"/>
            </w:tcMar>
            <w:vAlign w:val="center"/>
          </w:tcPr>
          <w:p w14:paraId="79449286">
            <w:pPr>
              <w:rPr>
                <w:rFonts w:hint="eastAsia" w:ascii="宋体" w:hAnsi="宋体" w:cs="宋体"/>
                <w:color w:val="000000"/>
                <w:sz w:val="21"/>
                <w:szCs w:val="21"/>
                <w:lang w:val="en-US" w:eastAsia="zh-CN" w:bidi="ar-SA"/>
              </w:rPr>
            </w:pPr>
            <w:r>
              <w:rPr>
                <w:rFonts w:hint="eastAsia" w:ascii="宋体" w:hAnsi="宋体" w:cs="宋体"/>
                <w:color w:val="000000"/>
                <w:sz w:val="21"/>
                <w:szCs w:val="21"/>
              </w:rPr>
              <w:t>设备本地存储满足</w:t>
            </w:r>
            <w:r>
              <w:rPr>
                <w:rFonts w:hint="eastAsia" w:ascii="宋体" w:hAnsi="宋体" w:cs="宋体"/>
                <w:color w:val="000000"/>
                <w:sz w:val="21"/>
                <w:szCs w:val="21"/>
                <w:lang w:val="en-US" w:eastAsia="zh-CN"/>
              </w:rPr>
              <w:t>保存</w:t>
            </w:r>
            <w:r>
              <w:rPr>
                <w:rFonts w:hint="eastAsia" w:ascii="宋体" w:hAnsi="宋体" w:cs="宋体"/>
                <w:color w:val="000000"/>
                <w:sz w:val="21"/>
                <w:szCs w:val="21"/>
              </w:rPr>
              <w:t>6个月日志</w:t>
            </w:r>
            <w:r>
              <w:rPr>
                <w:rFonts w:hint="eastAsia" w:ascii="宋体" w:hAnsi="宋体" w:cs="宋体"/>
                <w:color w:val="000000"/>
                <w:sz w:val="21"/>
                <w:szCs w:val="21"/>
                <w:lang w:val="en-US" w:eastAsia="zh-CN"/>
              </w:rPr>
              <w:t>的</w:t>
            </w:r>
            <w:r>
              <w:rPr>
                <w:rFonts w:hint="eastAsia" w:ascii="宋体" w:hAnsi="宋体" w:cs="宋体"/>
                <w:color w:val="000000"/>
                <w:sz w:val="21"/>
                <w:szCs w:val="21"/>
              </w:rPr>
              <w:t>要求。</w:t>
            </w:r>
          </w:p>
        </w:tc>
      </w:tr>
      <w:tr w14:paraId="7BB242A4">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shd w:val="clear" w:color="auto" w:fill="auto"/>
            <w:noWrap w:val="0"/>
            <w:tcMar>
              <w:top w:w="15" w:type="dxa"/>
              <w:left w:w="15" w:type="dxa"/>
              <w:right w:w="15" w:type="dxa"/>
            </w:tcMar>
            <w:vAlign w:val="center"/>
          </w:tcPr>
          <w:p w14:paraId="21653AEA">
            <w:pPr>
              <w:rPr>
                <w:rFonts w:hint="eastAsia" w:ascii="宋体" w:hAnsi="宋体" w:cs="宋体"/>
                <w:b/>
                <w:color w:val="000000"/>
                <w:sz w:val="21"/>
                <w:szCs w:val="21"/>
              </w:rPr>
            </w:pPr>
          </w:p>
        </w:tc>
        <w:tc>
          <w:tcPr>
            <w:tcW w:w="6762" w:type="dxa"/>
            <w:shd w:val="clear" w:color="auto" w:fill="FFFFFF"/>
            <w:noWrap w:val="0"/>
            <w:tcMar>
              <w:top w:w="15" w:type="dxa"/>
              <w:left w:w="15" w:type="dxa"/>
              <w:right w:w="15" w:type="dxa"/>
            </w:tcMar>
            <w:vAlign w:val="center"/>
          </w:tcPr>
          <w:p w14:paraId="4FBF939A">
            <w:pPr>
              <w:rPr>
                <w:rFonts w:hint="eastAsia" w:ascii="宋体" w:hAnsi="宋体" w:cs="宋体"/>
                <w:color w:val="000000"/>
                <w:sz w:val="21"/>
                <w:szCs w:val="21"/>
                <w:lang w:val="en-US" w:eastAsia="zh-CN" w:bidi="ar-SA"/>
              </w:rPr>
            </w:pPr>
            <w:r>
              <w:rPr>
                <w:rFonts w:hint="eastAsia"/>
                <w:color w:val="auto"/>
                <w:szCs w:val="21"/>
              </w:rPr>
              <w:t>★</w:t>
            </w:r>
            <w:r>
              <w:rPr>
                <w:rFonts w:hint="eastAsia" w:ascii="宋体" w:hAnsi="宋体" w:cs="宋体"/>
                <w:color w:val="000000"/>
                <w:sz w:val="21"/>
                <w:szCs w:val="21"/>
              </w:rPr>
              <w:t>提供三年硬件维保与IPS特征库升级服务。</w:t>
            </w:r>
          </w:p>
        </w:tc>
      </w:tr>
      <w:tr w14:paraId="35F69631">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shd w:val="clear" w:color="auto" w:fill="auto"/>
            <w:noWrap w:val="0"/>
            <w:tcMar>
              <w:top w:w="15" w:type="dxa"/>
              <w:left w:w="15" w:type="dxa"/>
              <w:right w:w="15" w:type="dxa"/>
            </w:tcMar>
            <w:vAlign w:val="center"/>
          </w:tcPr>
          <w:p w14:paraId="17EA6CBF">
            <w:pPr>
              <w:rPr>
                <w:rFonts w:hint="eastAsia" w:ascii="宋体" w:hAnsi="宋体" w:cs="宋体"/>
                <w:b/>
                <w:color w:val="000000"/>
                <w:sz w:val="21"/>
                <w:szCs w:val="21"/>
              </w:rPr>
            </w:pPr>
          </w:p>
        </w:tc>
        <w:tc>
          <w:tcPr>
            <w:tcW w:w="6762" w:type="dxa"/>
            <w:shd w:val="clear" w:color="auto" w:fill="FFFFFF"/>
            <w:noWrap w:val="0"/>
            <w:tcMar>
              <w:top w:w="15" w:type="dxa"/>
              <w:left w:w="15" w:type="dxa"/>
              <w:right w:w="15" w:type="dxa"/>
            </w:tcMar>
            <w:vAlign w:val="center"/>
          </w:tcPr>
          <w:p w14:paraId="72D97DC8">
            <w:pPr>
              <w:rPr>
                <w:rFonts w:hint="eastAsia" w:ascii="宋体" w:hAnsi="宋体" w:cs="宋体"/>
                <w:color w:val="000000"/>
                <w:sz w:val="21"/>
                <w:szCs w:val="21"/>
                <w:lang w:val="en-US" w:eastAsia="zh-CN" w:bidi="ar-SA"/>
              </w:rPr>
            </w:pPr>
            <w:r>
              <w:rPr>
                <w:rFonts w:hint="eastAsia"/>
                <w:color w:val="auto"/>
                <w:szCs w:val="21"/>
              </w:rPr>
              <w:t>★</w:t>
            </w:r>
            <w:r>
              <w:rPr>
                <w:rFonts w:hint="eastAsia" w:ascii="宋体" w:hAnsi="宋体" w:cs="宋体"/>
                <w:color w:val="000000"/>
                <w:sz w:val="21"/>
                <w:szCs w:val="21"/>
              </w:rPr>
              <w:t>系统应支持网线模式、透明桥、静态路由、OSPF、策略路由、NAT和端口聚合部署。</w:t>
            </w:r>
          </w:p>
        </w:tc>
      </w:tr>
      <w:tr w14:paraId="3EE0BACB">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shd w:val="clear" w:color="auto" w:fill="auto"/>
            <w:noWrap w:val="0"/>
            <w:tcMar>
              <w:top w:w="15" w:type="dxa"/>
              <w:left w:w="15" w:type="dxa"/>
              <w:right w:w="15" w:type="dxa"/>
            </w:tcMar>
            <w:vAlign w:val="center"/>
          </w:tcPr>
          <w:p w14:paraId="7B23794E">
            <w:pPr>
              <w:rPr>
                <w:rFonts w:hint="eastAsia" w:ascii="宋体" w:hAnsi="宋体" w:cs="宋体"/>
                <w:b/>
                <w:color w:val="000000"/>
                <w:sz w:val="21"/>
                <w:szCs w:val="21"/>
                <w:highlight w:val="none"/>
              </w:rPr>
            </w:pPr>
          </w:p>
        </w:tc>
        <w:tc>
          <w:tcPr>
            <w:tcW w:w="6762" w:type="dxa"/>
            <w:shd w:val="clear" w:color="auto" w:fill="FFFFFF"/>
            <w:noWrap w:val="0"/>
            <w:tcMar>
              <w:top w:w="15" w:type="dxa"/>
              <w:left w:w="15" w:type="dxa"/>
              <w:right w:w="15" w:type="dxa"/>
            </w:tcMar>
            <w:vAlign w:val="center"/>
          </w:tcPr>
          <w:p w14:paraId="307EE783">
            <w:pPr>
              <w:rPr>
                <w:rFonts w:hint="eastAsia" w:ascii="宋体" w:hAnsi="宋体" w:cs="宋体"/>
                <w:color w:val="000000"/>
                <w:sz w:val="21"/>
                <w:szCs w:val="21"/>
                <w:highlight w:val="none"/>
                <w:lang w:val="en-US" w:eastAsia="zh-CN" w:bidi="ar-SA"/>
              </w:rPr>
            </w:pPr>
            <w:r>
              <w:rPr>
                <w:rFonts w:hint="eastAsia"/>
                <w:color w:val="auto"/>
                <w:szCs w:val="21"/>
                <w:highlight w:val="none"/>
              </w:rPr>
              <w:t>★</w:t>
            </w:r>
            <w:r>
              <w:rPr>
                <w:rFonts w:hint="eastAsia" w:ascii="宋体" w:hAnsi="宋体" w:cs="宋体"/>
                <w:color w:val="000000"/>
                <w:sz w:val="21"/>
                <w:szCs w:val="21"/>
                <w:highlight w:val="none"/>
              </w:rPr>
              <w:t>支持IPv6；</w:t>
            </w:r>
          </w:p>
        </w:tc>
      </w:tr>
      <w:tr w14:paraId="2769FAC5">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noWrap w:val="0"/>
            <w:tcMar>
              <w:top w:w="15" w:type="dxa"/>
              <w:left w:w="15" w:type="dxa"/>
              <w:right w:w="15" w:type="dxa"/>
            </w:tcMar>
            <w:vAlign w:val="center"/>
          </w:tcPr>
          <w:p w14:paraId="464576B2">
            <w:pPr>
              <w:rPr>
                <w:rFonts w:hint="eastAsia" w:ascii="宋体" w:hAnsi="宋体" w:cs="宋体"/>
                <w:b/>
                <w:color w:val="000000"/>
                <w:sz w:val="21"/>
                <w:szCs w:val="21"/>
                <w:highlight w:val="none"/>
              </w:rPr>
            </w:pPr>
            <w:r>
              <w:rPr>
                <w:rFonts w:hint="eastAsia" w:ascii="宋体" w:hAnsi="宋体" w:cs="宋体"/>
                <w:b/>
                <w:color w:val="000000"/>
                <w:sz w:val="21"/>
                <w:szCs w:val="21"/>
                <w:highlight w:val="none"/>
              </w:rPr>
              <w:t>性能要求</w:t>
            </w:r>
          </w:p>
        </w:tc>
        <w:tc>
          <w:tcPr>
            <w:tcW w:w="6762" w:type="dxa"/>
            <w:noWrap w:val="0"/>
            <w:tcMar>
              <w:top w:w="15" w:type="dxa"/>
              <w:left w:w="15" w:type="dxa"/>
              <w:right w:w="15" w:type="dxa"/>
            </w:tcMar>
            <w:vAlign w:val="center"/>
          </w:tcPr>
          <w:p w14:paraId="2AF718FC">
            <w:pPr>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eastAsia="zh-CN"/>
              </w:rPr>
              <w:t>配置一：</w:t>
            </w:r>
            <w:r>
              <w:rPr>
                <w:rFonts w:hint="eastAsia" w:ascii="宋体" w:hAnsi="宋体" w:cs="宋体"/>
                <w:color w:val="000000"/>
                <w:sz w:val="21"/>
                <w:szCs w:val="21"/>
                <w:highlight w:val="none"/>
                <w:lang w:eastAsia="zh-CN"/>
              </w:rPr>
              <w:br w:type="textWrapping"/>
            </w:r>
            <w:r>
              <w:rPr>
                <w:rFonts w:hint="eastAsia" w:ascii="宋体" w:hAnsi="宋体" w:cs="宋体"/>
                <w:color w:val="000000"/>
                <w:sz w:val="21"/>
                <w:szCs w:val="21"/>
                <w:highlight w:val="none"/>
              </w:rPr>
              <w:t>★整机最大吞吐量</w:t>
            </w:r>
            <w:r>
              <w:rPr>
                <w:rFonts w:hint="eastAsia" w:ascii="宋体" w:hAnsi="宋体" w:cs="宋体"/>
                <w:b/>
                <w:bCs/>
                <w:color w:val="000000"/>
                <w:sz w:val="21"/>
                <w:szCs w:val="21"/>
                <w:highlight w:val="none"/>
              </w:rPr>
              <w:t>不少于</w:t>
            </w:r>
            <w:r>
              <w:rPr>
                <w:rFonts w:hint="eastAsia" w:ascii="宋体" w:hAnsi="宋体" w:cs="宋体"/>
                <w:b/>
                <w:bCs/>
                <w:color w:val="000000"/>
                <w:sz w:val="21"/>
                <w:szCs w:val="21"/>
                <w:highlight w:val="none"/>
                <w:lang w:val="en-US" w:eastAsia="zh-CN"/>
              </w:rPr>
              <w:t>12</w:t>
            </w:r>
            <w:r>
              <w:rPr>
                <w:rFonts w:hint="eastAsia" w:ascii="宋体" w:hAnsi="宋体" w:cs="宋体"/>
                <w:b/>
                <w:bCs/>
                <w:color w:val="000000"/>
                <w:sz w:val="21"/>
                <w:szCs w:val="21"/>
                <w:highlight w:val="none"/>
              </w:rPr>
              <w:t>G</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响应时需明确所投产品最大吞吐量</w:t>
            </w:r>
            <w:r>
              <w:rPr>
                <w:rFonts w:hint="eastAsia" w:ascii="宋体" w:hAnsi="宋体" w:cs="宋体"/>
                <w:color w:val="000000"/>
                <w:sz w:val="21"/>
                <w:szCs w:val="21"/>
                <w:highlight w:val="none"/>
                <w:lang w:eastAsia="zh-CN"/>
              </w:rPr>
              <w:t>）</w:t>
            </w:r>
          </w:p>
          <w:p w14:paraId="26AF31D8">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★最大并发连接数</w:t>
            </w:r>
            <w:r>
              <w:rPr>
                <w:rFonts w:hint="eastAsia" w:ascii="宋体" w:hAnsi="宋体" w:cs="宋体"/>
                <w:b/>
                <w:bCs/>
                <w:color w:val="000000"/>
                <w:sz w:val="21"/>
                <w:szCs w:val="21"/>
                <w:highlight w:val="none"/>
              </w:rPr>
              <w:t>不少于</w:t>
            </w:r>
            <w:r>
              <w:rPr>
                <w:rFonts w:hint="eastAsia" w:ascii="宋体" w:hAnsi="宋体" w:cs="宋体"/>
                <w:b/>
                <w:bCs/>
                <w:color w:val="000000"/>
                <w:sz w:val="21"/>
                <w:szCs w:val="21"/>
                <w:highlight w:val="none"/>
                <w:lang w:val="en-US" w:eastAsia="zh-CN"/>
              </w:rPr>
              <w:t>2</w:t>
            </w:r>
            <w:r>
              <w:rPr>
                <w:rFonts w:hint="eastAsia" w:ascii="宋体" w:hAnsi="宋体" w:cs="宋体"/>
                <w:b/>
                <w:bCs/>
                <w:color w:val="000000"/>
                <w:sz w:val="21"/>
                <w:szCs w:val="21"/>
                <w:highlight w:val="none"/>
              </w:rPr>
              <w:t>00</w:t>
            </w:r>
            <w:r>
              <w:rPr>
                <w:rFonts w:hint="eastAsia" w:ascii="宋体" w:hAnsi="宋体" w:cs="宋体"/>
                <w:b/>
                <w:bCs/>
                <w:color w:val="000000"/>
                <w:sz w:val="21"/>
                <w:szCs w:val="21"/>
                <w:highlight w:val="none"/>
                <w:lang w:val="en-US" w:eastAsia="zh-CN"/>
              </w:rPr>
              <w:t>万</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响应时需明确所投产品</w:t>
            </w:r>
            <w:r>
              <w:rPr>
                <w:rFonts w:hint="eastAsia" w:ascii="宋体" w:hAnsi="宋体" w:cs="宋体"/>
                <w:color w:val="000000"/>
                <w:sz w:val="21"/>
                <w:szCs w:val="21"/>
                <w:highlight w:val="none"/>
              </w:rPr>
              <w:t>最大并发连接数</w:t>
            </w:r>
            <w:r>
              <w:rPr>
                <w:rFonts w:hint="eastAsia" w:ascii="宋体" w:hAnsi="宋体" w:cs="宋体"/>
                <w:color w:val="000000"/>
                <w:sz w:val="21"/>
                <w:szCs w:val="21"/>
                <w:highlight w:val="none"/>
                <w:lang w:eastAsia="zh-CN"/>
              </w:rPr>
              <w:t>）</w:t>
            </w:r>
          </w:p>
          <w:p w14:paraId="5D60620F">
            <w:pPr>
              <w:rPr>
                <w:rFonts w:hint="default" w:ascii="宋体" w:hAnsi="宋体" w:cs="宋体"/>
                <w:color w:val="auto"/>
                <w:sz w:val="21"/>
                <w:szCs w:val="21"/>
                <w:highlight w:val="none"/>
                <w:lang w:val="en-US" w:eastAsia="zh-CN"/>
              </w:rPr>
            </w:pPr>
            <w:r>
              <w:rPr>
                <w:rFonts w:hint="eastAsia" w:ascii="宋体" w:hAnsi="宋体" w:cs="宋体"/>
                <w:color w:val="000000"/>
                <w:sz w:val="21"/>
                <w:szCs w:val="21"/>
                <w:highlight w:val="none"/>
              </w:rPr>
              <w:t>★每秒新建连接数</w:t>
            </w:r>
            <w:r>
              <w:rPr>
                <w:rFonts w:hint="eastAsia" w:ascii="宋体" w:hAnsi="宋体" w:cs="宋体"/>
                <w:b/>
                <w:bCs/>
                <w:color w:val="000000"/>
                <w:sz w:val="21"/>
                <w:szCs w:val="21"/>
                <w:highlight w:val="none"/>
              </w:rPr>
              <w:t>不少于</w:t>
            </w:r>
            <w:r>
              <w:rPr>
                <w:rFonts w:hint="eastAsia" w:ascii="宋体" w:hAnsi="宋体" w:cs="宋体"/>
                <w:b/>
                <w:bCs/>
                <w:color w:val="000000"/>
                <w:sz w:val="21"/>
                <w:szCs w:val="21"/>
                <w:highlight w:val="none"/>
                <w:lang w:val="en-US" w:eastAsia="zh-CN"/>
              </w:rPr>
              <w:t>8</w:t>
            </w:r>
            <w:r>
              <w:rPr>
                <w:rFonts w:hint="eastAsia" w:ascii="宋体" w:hAnsi="宋体" w:cs="宋体"/>
                <w:b/>
                <w:bCs/>
                <w:color w:val="000000"/>
                <w:sz w:val="21"/>
                <w:szCs w:val="21"/>
                <w:highlight w:val="none"/>
              </w:rPr>
              <w:t>万</w:t>
            </w:r>
            <w:r>
              <w:rPr>
                <w:rFonts w:hint="eastAsia" w:ascii="宋体" w:hAnsi="宋体" w:cs="宋体"/>
                <w:color w:val="000000"/>
                <w:sz w:val="21"/>
                <w:szCs w:val="21"/>
                <w:highlight w:val="none"/>
              </w:rPr>
              <w:t>。</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响应时需明确所投产品</w:t>
            </w:r>
            <w:r>
              <w:rPr>
                <w:rFonts w:hint="eastAsia" w:ascii="宋体" w:hAnsi="宋体" w:cs="宋体"/>
                <w:color w:val="000000"/>
                <w:sz w:val="21"/>
                <w:szCs w:val="21"/>
                <w:highlight w:val="none"/>
              </w:rPr>
              <w:t>每秒新建连接数</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eastAsia="zh-CN"/>
              </w:rPr>
              <w:br w:type="textWrapping"/>
            </w:r>
            <w:r>
              <w:rPr>
                <w:rFonts w:hint="eastAsia" w:ascii="宋体" w:hAnsi="宋体" w:cs="宋体"/>
                <w:color w:val="000000"/>
                <w:sz w:val="21"/>
                <w:szCs w:val="21"/>
                <w:highlight w:val="none"/>
                <w:lang w:eastAsia="zh-CN"/>
              </w:rPr>
              <w:t>配置二：</w:t>
            </w:r>
            <w:r>
              <w:rPr>
                <w:rFonts w:hint="eastAsia" w:ascii="宋体" w:hAnsi="宋体" w:cs="宋体"/>
                <w:color w:val="000000"/>
                <w:sz w:val="21"/>
                <w:szCs w:val="21"/>
                <w:highlight w:val="none"/>
                <w:lang w:eastAsia="zh-CN"/>
              </w:rPr>
              <w:br w:type="textWrapping"/>
            </w:r>
            <w:r>
              <w:rPr>
                <w:rFonts w:hint="eastAsia" w:ascii="宋体" w:hAnsi="宋体" w:cs="宋体"/>
                <w:color w:val="auto"/>
                <w:sz w:val="21"/>
                <w:szCs w:val="21"/>
                <w:highlight w:val="none"/>
              </w:rPr>
              <w:t>★整机最大吞吐量</w:t>
            </w:r>
            <w:r>
              <w:rPr>
                <w:rFonts w:hint="eastAsia" w:ascii="宋体" w:hAnsi="宋体" w:cs="宋体"/>
                <w:b/>
                <w:bCs/>
                <w:color w:val="auto"/>
                <w:sz w:val="21"/>
                <w:szCs w:val="21"/>
                <w:highlight w:val="none"/>
              </w:rPr>
              <w:t>不少于</w:t>
            </w:r>
            <w:r>
              <w:rPr>
                <w:rFonts w:hint="eastAsia" w:ascii="宋体" w:hAnsi="宋体" w:cs="宋体"/>
                <w:b/>
                <w:bCs/>
                <w:color w:val="auto"/>
                <w:sz w:val="21"/>
                <w:szCs w:val="21"/>
                <w:highlight w:val="none"/>
                <w:lang w:val="en-US" w:eastAsia="zh-CN"/>
              </w:rPr>
              <w:t>40</w:t>
            </w:r>
            <w:r>
              <w:rPr>
                <w:rFonts w:hint="eastAsia" w:ascii="宋体" w:hAnsi="宋体" w:cs="宋体"/>
                <w:b/>
                <w:bCs/>
                <w:color w:val="auto"/>
                <w:sz w:val="21"/>
                <w:szCs w:val="21"/>
                <w:highlight w:val="none"/>
              </w:rPr>
              <w:t>G</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响应时需明确所投产品最大吞吐量</w:t>
            </w:r>
            <w:r>
              <w:rPr>
                <w:rFonts w:hint="eastAsia" w:ascii="宋体" w:hAnsi="宋体" w:cs="宋体"/>
                <w:color w:val="auto"/>
                <w:sz w:val="21"/>
                <w:szCs w:val="21"/>
                <w:highlight w:val="none"/>
                <w:lang w:eastAsia="zh-CN"/>
              </w:rPr>
              <w:t>）</w:t>
            </w:r>
          </w:p>
          <w:p w14:paraId="35B94C53">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★最大并发连接数</w:t>
            </w:r>
            <w:r>
              <w:rPr>
                <w:rFonts w:hint="eastAsia" w:ascii="宋体" w:hAnsi="宋体" w:cs="宋体"/>
                <w:b/>
                <w:bCs/>
                <w:color w:val="auto"/>
                <w:sz w:val="21"/>
                <w:szCs w:val="21"/>
                <w:highlight w:val="none"/>
              </w:rPr>
              <w:t>不少于</w:t>
            </w:r>
            <w:r>
              <w:rPr>
                <w:rFonts w:hint="eastAsia" w:ascii="宋体" w:hAnsi="宋体" w:cs="宋体"/>
                <w:b/>
                <w:bCs/>
                <w:color w:val="auto"/>
                <w:sz w:val="21"/>
                <w:szCs w:val="21"/>
                <w:highlight w:val="none"/>
                <w:lang w:val="en-US" w:eastAsia="zh-CN"/>
              </w:rPr>
              <w:t>800万</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响应时需明确所投产品</w:t>
            </w:r>
            <w:r>
              <w:rPr>
                <w:rFonts w:hint="eastAsia" w:ascii="宋体" w:hAnsi="宋体" w:cs="宋体"/>
                <w:color w:val="auto"/>
                <w:sz w:val="21"/>
                <w:szCs w:val="21"/>
                <w:highlight w:val="none"/>
              </w:rPr>
              <w:t>最大并发连接数</w:t>
            </w:r>
            <w:r>
              <w:rPr>
                <w:rFonts w:hint="eastAsia" w:ascii="宋体" w:hAnsi="宋体" w:cs="宋体"/>
                <w:color w:val="auto"/>
                <w:sz w:val="21"/>
                <w:szCs w:val="21"/>
                <w:highlight w:val="none"/>
                <w:lang w:eastAsia="zh-CN"/>
              </w:rPr>
              <w:t>）</w:t>
            </w:r>
          </w:p>
          <w:p w14:paraId="0CE72008">
            <w:pPr>
              <w:rPr>
                <w:rFonts w:hint="default" w:eastAsia="宋体"/>
                <w:highlight w:val="none"/>
                <w:lang w:val="en-US" w:eastAsia="zh-CN"/>
              </w:rPr>
            </w:pPr>
            <w:r>
              <w:rPr>
                <w:rFonts w:hint="eastAsia" w:ascii="宋体" w:hAnsi="宋体" w:cs="宋体"/>
                <w:color w:val="auto"/>
                <w:sz w:val="21"/>
                <w:szCs w:val="21"/>
                <w:highlight w:val="none"/>
              </w:rPr>
              <w:t>★每秒新建连接数</w:t>
            </w:r>
            <w:r>
              <w:rPr>
                <w:rFonts w:hint="eastAsia" w:ascii="宋体" w:hAnsi="宋体" w:cs="宋体"/>
                <w:b/>
                <w:bCs/>
                <w:color w:val="auto"/>
                <w:sz w:val="21"/>
                <w:szCs w:val="21"/>
                <w:highlight w:val="none"/>
              </w:rPr>
              <w:t>不少于</w:t>
            </w:r>
            <w:r>
              <w:rPr>
                <w:rFonts w:hint="eastAsia" w:ascii="宋体" w:hAnsi="宋体" w:cs="宋体"/>
                <w:b/>
                <w:bCs/>
                <w:color w:val="auto"/>
                <w:sz w:val="21"/>
                <w:szCs w:val="21"/>
                <w:highlight w:val="none"/>
                <w:lang w:val="en-US" w:eastAsia="zh-CN"/>
              </w:rPr>
              <w:t>20</w:t>
            </w:r>
            <w:r>
              <w:rPr>
                <w:rFonts w:hint="eastAsia" w:ascii="宋体" w:hAnsi="宋体" w:cs="宋体"/>
                <w:b/>
                <w:bCs/>
                <w:color w:val="auto"/>
                <w:sz w:val="21"/>
                <w:szCs w:val="21"/>
                <w:highlight w:val="none"/>
              </w:rPr>
              <w:t>万</w:t>
            </w:r>
            <w:r>
              <w:rPr>
                <w:rFonts w:hint="eastAsia" w:ascii="宋体" w:hAnsi="宋体" w:cs="宋体"/>
                <w:color w:val="auto"/>
                <w:sz w:val="21"/>
                <w:szCs w:val="21"/>
                <w:highlight w:val="none"/>
              </w:rPr>
              <w:t>。</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响应时需明确所投产品</w:t>
            </w:r>
            <w:r>
              <w:rPr>
                <w:rFonts w:hint="eastAsia" w:ascii="宋体" w:hAnsi="宋体" w:cs="宋体"/>
                <w:color w:val="000000"/>
                <w:sz w:val="21"/>
                <w:szCs w:val="21"/>
                <w:highlight w:val="none"/>
              </w:rPr>
              <w:t>每秒新建连接数</w:t>
            </w:r>
            <w:r>
              <w:rPr>
                <w:rFonts w:hint="eastAsia" w:ascii="宋体" w:hAnsi="宋体" w:cs="宋体"/>
                <w:color w:val="000000"/>
                <w:sz w:val="21"/>
                <w:szCs w:val="21"/>
                <w:highlight w:val="none"/>
                <w:lang w:eastAsia="zh-CN"/>
              </w:rPr>
              <w:t>）</w:t>
            </w:r>
          </w:p>
        </w:tc>
      </w:tr>
      <w:tr w14:paraId="7D98B617">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restart"/>
            <w:noWrap w:val="0"/>
            <w:tcMar>
              <w:top w:w="15" w:type="dxa"/>
              <w:left w:w="15" w:type="dxa"/>
              <w:right w:w="15" w:type="dxa"/>
            </w:tcMar>
            <w:vAlign w:val="center"/>
          </w:tcPr>
          <w:p w14:paraId="46CE003E">
            <w:pPr>
              <w:rPr>
                <w:rFonts w:hint="eastAsia" w:ascii="宋体" w:hAnsi="宋体" w:cs="宋体"/>
                <w:b/>
                <w:color w:val="000000"/>
                <w:sz w:val="21"/>
                <w:szCs w:val="21"/>
              </w:rPr>
            </w:pPr>
            <w:r>
              <w:rPr>
                <w:rFonts w:hint="eastAsia" w:ascii="宋体" w:hAnsi="宋体" w:cs="宋体"/>
                <w:b/>
                <w:color w:val="000000"/>
                <w:sz w:val="21"/>
                <w:szCs w:val="21"/>
              </w:rPr>
              <w:t>入侵防护功能</w:t>
            </w:r>
          </w:p>
        </w:tc>
        <w:tc>
          <w:tcPr>
            <w:tcW w:w="6762" w:type="dxa"/>
            <w:noWrap w:val="0"/>
            <w:tcMar>
              <w:top w:w="15" w:type="dxa"/>
              <w:left w:w="15" w:type="dxa"/>
              <w:right w:w="15" w:type="dxa"/>
            </w:tcMar>
            <w:vAlign w:val="center"/>
          </w:tcPr>
          <w:p w14:paraId="30648276">
            <w:pPr>
              <w:rPr>
                <w:rFonts w:hint="eastAsia" w:ascii="宋体" w:hAnsi="宋体" w:cs="宋体"/>
                <w:color w:val="000000"/>
                <w:sz w:val="21"/>
                <w:szCs w:val="21"/>
              </w:rPr>
            </w:pPr>
            <w:r>
              <w:rPr>
                <w:rFonts w:hint="eastAsia" w:ascii="宋体" w:hAnsi="宋体" w:cs="宋体"/>
                <w:color w:val="000000"/>
                <w:sz w:val="21"/>
                <w:szCs w:val="21"/>
              </w:rPr>
              <w:t>系统应内置未知恶意代码检测引擎，能检测流经的http、ftp、邮件协议中包含的office文档、图片文档及压缩文档中的未知恶意文件,报警信息应包括源目的IP、协议类型，方便跟踪恶意文件。</w:t>
            </w:r>
          </w:p>
        </w:tc>
      </w:tr>
      <w:tr w14:paraId="16926870">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trHeight w:val="350" w:hRule="atLeast"/>
          <w:jc w:val="center"/>
        </w:trPr>
        <w:tc>
          <w:tcPr>
            <w:tcW w:w="1439" w:type="dxa"/>
            <w:vMerge w:val="continue"/>
            <w:noWrap w:val="0"/>
            <w:tcMar>
              <w:top w:w="15" w:type="dxa"/>
              <w:left w:w="15" w:type="dxa"/>
              <w:right w:w="15" w:type="dxa"/>
            </w:tcMar>
            <w:vAlign w:val="center"/>
          </w:tcPr>
          <w:p w14:paraId="0D5C4681">
            <w:pPr>
              <w:jc w:val="center"/>
              <w:rPr>
                <w:rFonts w:hint="eastAsia" w:ascii="宋体" w:hAnsi="宋体" w:cs="宋体"/>
                <w:b/>
                <w:color w:val="000000"/>
                <w:sz w:val="21"/>
                <w:szCs w:val="21"/>
              </w:rPr>
            </w:pPr>
          </w:p>
        </w:tc>
        <w:tc>
          <w:tcPr>
            <w:tcW w:w="6762" w:type="dxa"/>
            <w:noWrap w:val="0"/>
            <w:tcMar>
              <w:top w:w="15" w:type="dxa"/>
              <w:left w:w="15" w:type="dxa"/>
              <w:right w:w="15" w:type="dxa"/>
            </w:tcMar>
            <w:vAlign w:val="center"/>
          </w:tcPr>
          <w:p w14:paraId="0666CC5B">
            <w:pPr>
              <w:rPr>
                <w:rFonts w:hint="eastAsia" w:ascii="宋体" w:hAnsi="宋体" w:cs="宋体"/>
                <w:color w:val="000000"/>
                <w:sz w:val="21"/>
                <w:szCs w:val="21"/>
              </w:rPr>
            </w:pPr>
            <w:r>
              <w:rPr>
                <w:rFonts w:hint="eastAsia" w:ascii="宋体" w:hAnsi="宋体" w:cs="宋体"/>
                <w:color w:val="000000"/>
                <w:sz w:val="21"/>
                <w:szCs w:val="21"/>
              </w:rPr>
              <w:t>系统应支持单独的恶意样本检测规则升级功能，方便对恶意样本检测功能进行扩充。</w:t>
            </w:r>
          </w:p>
        </w:tc>
      </w:tr>
      <w:tr w14:paraId="0502BC1C">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noWrap w:val="0"/>
            <w:tcMar>
              <w:top w:w="15" w:type="dxa"/>
              <w:left w:w="15" w:type="dxa"/>
              <w:right w:w="15" w:type="dxa"/>
            </w:tcMar>
            <w:vAlign w:val="center"/>
          </w:tcPr>
          <w:p w14:paraId="7D788109">
            <w:pPr>
              <w:jc w:val="center"/>
              <w:rPr>
                <w:rFonts w:hint="eastAsia" w:ascii="宋体" w:hAnsi="宋体" w:cs="宋体"/>
                <w:b/>
                <w:color w:val="000000"/>
                <w:sz w:val="21"/>
                <w:szCs w:val="21"/>
              </w:rPr>
            </w:pPr>
          </w:p>
        </w:tc>
        <w:tc>
          <w:tcPr>
            <w:tcW w:w="6762" w:type="dxa"/>
            <w:noWrap w:val="0"/>
            <w:tcMar>
              <w:top w:w="15" w:type="dxa"/>
              <w:left w:w="15" w:type="dxa"/>
              <w:right w:w="15" w:type="dxa"/>
            </w:tcMar>
            <w:vAlign w:val="center"/>
          </w:tcPr>
          <w:p w14:paraId="3A0D5B96">
            <w:pPr>
              <w:rPr>
                <w:rFonts w:hint="eastAsia" w:ascii="宋体" w:hAnsi="宋体" w:cs="宋体"/>
                <w:color w:val="000000"/>
                <w:sz w:val="21"/>
                <w:szCs w:val="21"/>
              </w:rPr>
            </w:pPr>
            <w:r>
              <w:rPr>
                <w:rFonts w:hint="eastAsia" w:ascii="宋体" w:hAnsi="宋体" w:cs="宋体"/>
                <w:color w:val="000000"/>
                <w:sz w:val="21"/>
                <w:szCs w:val="21"/>
              </w:rPr>
              <w:t>系统应支持与恶意代码动态检测。</w:t>
            </w:r>
          </w:p>
        </w:tc>
      </w:tr>
      <w:tr w14:paraId="7CC98D88">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noWrap w:val="0"/>
            <w:tcMar>
              <w:top w:w="15" w:type="dxa"/>
              <w:left w:w="15" w:type="dxa"/>
              <w:right w:w="15" w:type="dxa"/>
            </w:tcMar>
            <w:vAlign w:val="center"/>
          </w:tcPr>
          <w:p w14:paraId="5EA82FC5">
            <w:pPr>
              <w:jc w:val="center"/>
              <w:rPr>
                <w:rFonts w:hint="eastAsia" w:ascii="宋体" w:hAnsi="宋体" w:cs="宋体"/>
                <w:b/>
                <w:color w:val="000000"/>
                <w:sz w:val="21"/>
                <w:szCs w:val="21"/>
                <w:highlight w:val="none"/>
              </w:rPr>
            </w:pPr>
          </w:p>
        </w:tc>
        <w:tc>
          <w:tcPr>
            <w:tcW w:w="6762" w:type="dxa"/>
            <w:noWrap w:val="0"/>
            <w:tcMar>
              <w:top w:w="15" w:type="dxa"/>
              <w:left w:w="15" w:type="dxa"/>
              <w:right w:w="15" w:type="dxa"/>
            </w:tcMar>
            <w:vAlign w:val="center"/>
          </w:tcPr>
          <w:p w14:paraId="78F7B695">
            <w:pPr>
              <w:rPr>
                <w:rFonts w:hint="eastAsia" w:ascii="宋体" w:hAnsi="宋体" w:cs="宋体"/>
                <w:color w:val="000000"/>
                <w:sz w:val="21"/>
                <w:szCs w:val="21"/>
                <w:highlight w:val="none"/>
              </w:rPr>
            </w:pPr>
            <w:r>
              <w:rPr>
                <w:rFonts w:hint="eastAsia"/>
                <w:color w:val="auto"/>
                <w:szCs w:val="21"/>
                <w:highlight w:val="none"/>
              </w:rPr>
              <w:t>★</w:t>
            </w:r>
            <w:r>
              <w:rPr>
                <w:rFonts w:hint="eastAsia" w:ascii="宋体" w:hAnsi="宋体" w:cs="宋体"/>
                <w:color w:val="000000"/>
                <w:sz w:val="21"/>
                <w:szCs w:val="21"/>
                <w:highlight w:val="none"/>
              </w:rPr>
              <w:t>系统应支持未知C&amp;C通道（隐蔽通道）检测功能，能够提供C&amp;C通道的危险级别、连接建立时间、连接持续时间、控制端IP地址和端口、受控端IP地址和端口等C&amp;C通道信息。提供各种响应动作：</w:t>
            </w:r>
            <w:r>
              <w:rPr>
                <w:rFonts w:hint="eastAsia" w:ascii="宋体" w:hAnsi="宋体" w:cs="宋体"/>
                <w:color w:val="000000"/>
                <w:sz w:val="21"/>
                <w:szCs w:val="21"/>
                <w:highlight w:val="none"/>
                <w:lang w:val="en-US" w:eastAsia="zh-CN"/>
              </w:rPr>
              <w:t>告警、阻断等</w:t>
            </w:r>
            <w:r>
              <w:rPr>
                <w:rFonts w:hint="eastAsia" w:ascii="宋体" w:hAnsi="宋体" w:cs="宋体"/>
                <w:color w:val="000000"/>
                <w:sz w:val="21"/>
                <w:szCs w:val="21"/>
                <w:highlight w:val="none"/>
              </w:rPr>
              <w:t>。</w:t>
            </w:r>
          </w:p>
        </w:tc>
      </w:tr>
      <w:tr w14:paraId="4197BAE0">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noWrap w:val="0"/>
            <w:tcMar>
              <w:top w:w="15" w:type="dxa"/>
              <w:left w:w="15" w:type="dxa"/>
              <w:right w:w="15" w:type="dxa"/>
            </w:tcMar>
            <w:vAlign w:val="center"/>
          </w:tcPr>
          <w:p w14:paraId="1BA5A038">
            <w:pPr>
              <w:jc w:val="center"/>
              <w:rPr>
                <w:rFonts w:hint="eastAsia" w:ascii="宋体" w:hAnsi="宋体" w:cs="宋体"/>
                <w:b/>
                <w:color w:val="000000"/>
                <w:sz w:val="21"/>
                <w:szCs w:val="21"/>
              </w:rPr>
            </w:pPr>
          </w:p>
        </w:tc>
        <w:tc>
          <w:tcPr>
            <w:tcW w:w="6762" w:type="dxa"/>
            <w:noWrap w:val="0"/>
            <w:tcMar>
              <w:top w:w="15" w:type="dxa"/>
              <w:left w:w="15" w:type="dxa"/>
              <w:right w:w="15" w:type="dxa"/>
            </w:tcMar>
            <w:vAlign w:val="center"/>
          </w:tcPr>
          <w:p w14:paraId="7737710B">
            <w:pPr>
              <w:rPr>
                <w:rFonts w:hint="eastAsia" w:ascii="宋体" w:hAnsi="宋体" w:cs="宋体"/>
                <w:color w:val="000000"/>
                <w:sz w:val="21"/>
                <w:szCs w:val="21"/>
              </w:rPr>
            </w:pPr>
            <w:r>
              <w:rPr>
                <w:rFonts w:hint="eastAsia" w:ascii="宋体" w:hAnsi="宋体" w:cs="宋体"/>
                <w:color w:val="000000"/>
                <w:sz w:val="21"/>
                <w:szCs w:val="21"/>
              </w:rPr>
              <w:t>系统能够检测并展示未知恶意软件中隐含的可疑回连地址；</w:t>
            </w:r>
          </w:p>
        </w:tc>
      </w:tr>
      <w:tr w14:paraId="7FD69F68">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noWrap w:val="0"/>
            <w:tcMar>
              <w:top w:w="15" w:type="dxa"/>
              <w:left w:w="15" w:type="dxa"/>
              <w:right w:w="15" w:type="dxa"/>
            </w:tcMar>
            <w:vAlign w:val="center"/>
          </w:tcPr>
          <w:p w14:paraId="5FB2D180">
            <w:pPr>
              <w:jc w:val="center"/>
              <w:rPr>
                <w:rFonts w:hint="eastAsia" w:ascii="宋体" w:hAnsi="宋体" w:cs="宋体"/>
                <w:b/>
                <w:color w:val="000000"/>
                <w:sz w:val="21"/>
                <w:szCs w:val="21"/>
                <w:highlight w:val="none"/>
              </w:rPr>
            </w:pPr>
          </w:p>
        </w:tc>
        <w:tc>
          <w:tcPr>
            <w:tcW w:w="6762" w:type="dxa"/>
            <w:noWrap w:val="0"/>
            <w:tcMar>
              <w:top w:w="15" w:type="dxa"/>
              <w:left w:w="15" w:type="dxa"/>
              <w:right w:w="15" w:type="dxa"/>
            </w:tcMar>
            <w:vAlign w:val="center"/>
          </w:tcPr>
          <w:p w14:paraId="5EE3F0A7">
            <w:pPr>
              <w:rPr>
                <w:rFonts w:hint="eastAsia" w:ascii="宋体" w:hAnsi="宋体" w:cs="宋体"/>
                <w:color w:val="000000"/>
                <w:sz w:val="21"/>
                <w:szCs w:val="21"/>
                <w:highlight w:val="none"/>
              </w:rPr>
            </w:pPr>
            <w:r>
              <w:rPr>
                <w:rFonts w:hint="eastAsia"/>
                <w:color w:val="auto"/>
                <w:szCs w:val="21"/>
                <w:highlight w:val="none"/>
              </w:rPr>
              <w:t>★</w:t>
            </w:r>
            <w:r>
              <w:rPr>
                <w:rFonts w:hint="eastAsia" w:ascii="宋体" w:hAnsi="宋体" w:cs="宋体"/>
                <w:color w:val="000000"/>
                <w:sz w:val="21"/>
                <w:szCs w:val="21"/>
                <w:highlight w:val="none"/>
              </w:rPr>
              <w:t>系统应支持常见默认事件集，便于用户使用，默认事件集至少包括：中高级事件、僵尸木马蠕虫事件集、WEB事件、勒索事件、挖矿事件、信息泄露、拒绝服务</w:t>
            </w:r>
          </w:p>
        </w:tc>
      </w:tr>
      <w:tr w14:paraId="089949FC">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noWrap w:val="0"/>
            <w:tcMar>
              <w:top w:w="15" w:type="dxa"/>
              <w:left w:w="15" w:type="dxa"/>
              <w:right w:w="15" w:type="dxa"/>
            </w:tcMar>
            <w:vAlign w:val="center"/>
          </w:tcPr>
          <w:p w14:paraId="03372ACC">
            <w:pPr>
              <w:jc w:val="center"/>
              <w:rPr>
                <w:rFonts w:hint="eastAsia" w:ascii="宋体" w:hAnsi="宋体" w:cs="宋体"/>
                <w:b/>
                <w:color w:val="000000"/>
                <w:sz w:val="21"/>
                <w:szCs w:val="21"/>
              </w:rPr>
            </w:pPr>
          </w:p>
        </w:tc>
        <w:tc>
          <w:tcPr>
            <w:tcW w:w="6762" w:type="dxa"/>
            <w:noWrap w:val="0"/>
            <w:tcMar>
              <w:top w:w="15" w:type="dxa"/>
              <w:left w:w="15" w:type="dxa"/>
              <w:right w:w="15" w:type="dxa"/>
            </w:tcMar>
            <w:vAlign w:val="center"/>
          </w:tcPr>
          <w:p w14:paraId="448D5DDE">
            <w:pPr>
              <w:rPr>
                <w:rFonts w:hint="eastAsia" w:ascii="宋体" w:hAnsi="宋体" w:cs="宋体"/>
                <w:color w:val="000000"/>
                <w:sz w:val="21"/>
                <w:szCs w:val="21"/>
              </w:rPr>
            </w:pPr>
            <w:r>
              <w:rPr>
                <w:rFonts w:hint="eastAsia" w:ascii="宋体" w:hAnsi="宋体" w:cs="宋体"/>
                <w:color w:val="000000"/>
                <w:sz w:val="21"/>
                <w:szCs w:val="21"/>
              </w:rPr>
              <w:t>系统密码暴力破解行为检测功能</w:t>
            </w:r>
          </w:p>
        </w:tc>
      </w:tr>
      <w:tr w14:paraId="5D7BBD00">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noWrap w:val="0"/>
            <w:tcMar>
              <w:top w:w="15" w:type="dxa"/>
              <w:left w:w="15" w:type="dxa"/>
              <w:right w:w="15" w:type="dxa"/>
            </w:tcMar>
            <w:vAlign w:val="center"/>
          </w:tcPr>
          <w:p w14:paraId="144F1A45">
            <w:pPr>
              <w:jc w:val="center"/>
              <w:rPr>
                <w:rFonts w:hint="eastAsia" w:ascii="宋体" w:hAnsi="宋体" w:cs="宋体"/>
                <w:b/>
                <w:color w:val="000000"/>
                <w:sz w:val="21"/>
                <w:szCs w:val="21"/>
              </w:rPr>
            </w:pPr>
          </w:p>
        </w:tc>
        <w:tc>
          <w:tcPr>
            <w:tcW w:w="6762" w:type="dxa"/>
            <w:noWrap w:val="0"/>
            <w:tcMar>
              <w:top w:w="15" w:type="dxa"/>
              <w:left w:w="15" w:type="dxa"/>
              <w:right w:w="15" w:type="dxa"/>
            </w:tcMar>
            <w:vAlign w:val="center"/>
          </w:tcPr>
          <w:p w14:paraId="67CF3332">
            <w:pPr>
              <w:rPr>
                <w:rFonts w:hint="eastAsia" w:ascii="宋体" w:hAnsi="宋体" w:cs="宋体"/>
                <w:color w:val="000000"/>
                <w:sz w:val="21"/>
                <w:szCs w:val="21"/>
              </w:rPr>
            </w:pPr>
            <w:r>
              <w:rPr>
                <w:rFonts w:hint="eastAsia" w:ascii="宋体" w:hAnsi="宋体" w:cs="宋体"/>
                <w:color w:val="000000"/>
                <w:sz w:val="21"/>
                <w:szCs w:val="21"/>
              </w:rPr>
              <w:t>系统应支持弱口令检测功能</w:t>
            </w:r>
          </w:p>
        </w:tc>
      </w:tr>
      <w:tr w14:paraId="6FF7C00B">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noWrap w:val="0"/>
            <w:tcMar>
              <w:top w:w="15" w:type="dxa"/>
              <w:left w:w="15" w:type="dxa"/>
              <w:right w:w="15" w:type="dxa"/>
            </w:tcMar>
            <w:vAlign w:val="center"/>
          </w:tcPr>
          <w:p w14:paraId="3F9217C7">
            <w:pPr>
              <w:jc w:val="center"/>
              <w:rPr>
                <w:rFonts w:hint="eastAsia" w:ascii="宋体" w:hAnsi="宋体" w:cs="宋体"/>
                <w:b/>
                <w:color w:val="000000"/>
                <w:sz w:val="21"/>
                <w:szCs w:val="21"/>
              </w:rPr>
            </w:pPr>
          </w:p>
        </w:tc>
        <w:tc>
          <w:tcPr>
            <w:tcW w:w="6762" w:type="dxa"/>
            <w:noWrap w:val="0"/>
            <w:tcMar>
              <w:top w:w="15" w:type="dxa"/>
              <w:left w:w="15" w:type="dxa"/>
              <w:right w:w="15" w:type="dxa"/>
            </w:tcMar>
            <w:vAlign w:val="center"/>
          </w:tcPr>
          <w:p w14:paraId="25E562BF">
            <w:pPr>
              <w:rPr>
                <w:rFonts w:hint="eastAsia" w:ascii="宋体" w:hAnsi="宋体" w:cs="宋体"/>
                <w:color w:val="000000"/>
                <w:sz w:val="21"/>
                <w:szCs w:val="21"/>
              </w:rPr>
            </w:pPr>
            <w:r>
              <w:rPr>
                <w:rFonts w:hint="eastAsia" w:ascii="宋体" w:hAnsi="宋体" w:cs="宋体"/>
                <w:color w:val="000000"/>
                <w:sz w:val="21"/>
                <w:szCs w:val="21"/>
              </w:rPr>
              <w:t>支持SQL注入和XSS攻击等web攻击检测</w:t>
            </w:r>
          </w:p>
        </w:tc>
      </w:tr>
      <w:tr w14:paraId="17FF6122">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noWrap w:val="0"/>
            <w:tcMar>
              <w:top w:w="15" w:type="dxa"/>
              <w:left w:w="15" w:type="dxa"/>
              <w:right w:w="15" w:type="dxa"/>
            </w:tcMar>
            <w:vAlign w:val="center"/>
          </w:tcPr>
          <w:p w14:paraId="73CC16C9">
            <w:pPr>
              <w:jc w:val="center"/>
              <w:rPr>
                <w:rFonts w:hint="eastAsia" w:ascii="宋体" w:hAnsi="宋体" w:cs="宋体"/>
                <w:b/>
                <w:color w:val="000000"/>
                <w:sz w:val="21"/>
                <w:szCs w:val="21"/>
              </w:rPr>
            </w:pPr>
          </w:p>
        </w:tc>
        <w:tc>
          <w:tcPr>
            <w:tcW w:w="6762" w:type="dxa"/>
            <w:noWrap w:val="0"/>
            <w:tcMar>
              <w:top w:w="15" w:type="dxa"/>
              <w:left w:w="15" w:type="dxa"/>
              <w:right w:w="15" w:type="dxa"/>
            </w:tcMar>
            <w:vAlign w:val="center"/>
          </w:tcPr>
          <w:p w14:paraId="71CAD4AE">
            <w:pPr>
              <w:rPr>
                <w:rFonts w:hint="eastAsia" w:ascii="宋体" w:hAnsi="宋体" w:cs="宋体"/>
                <w:color w:val="000000"/>
                <w:sz w:val="21"/>
                <w:szCs w:val="21"/>
              </w:rPr>
            </w:pPr>
            <w:r>
              <w:rPr>
                <w:rFonts w:hint="eastAsia" w:ascii="宋体" w:hAnsi="宋体" w:cs="宋体"/>
                <w:color w:val="000000"/>
                <w:sz w:val="21"/>
                <w:szCs w:val="21"/>
              </w:rPr>
              <w:t>系统应支持多种防web扫描能力，包括爬虫、CGI和漏洞扫描等，</w:t>
            </w:r>
          </w:p>
        </w:tc>
      </w:tr>
      <w:tr w14:paraId="7D054D00">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noWrap w:val="0"/>
            <w:tcMar>
              <w:top w:w="15" w:type="dxa"/>
              <w:left w:w="15" w:type="dxa"/>
              <w:right w:w="15" w:type="dxa"/>
            </w:tcMar>
            <w:vAlign w:val="center"/>
          </w:tcPr>
          <w:p w14:paraId="6167C2A7">
            <w:pPr>
              <w:jc w:val="center"/>
              <w:rPr>
                <w:rFonts w:hint="eastAsia" w:ascii="宋体" w:hAnsi="宋体" w:cs="宋体"/>
                <w:b/>
                <w:color w:val="000000"/>
                <w:sz w:val="21"/>
                <w:szCs w:val="21"/>
              </w:rPr>
            </w:pPr>
          </w:p>
        </w:tc>
        <w:tc>
          <w:tcPr>
            <w:tcW w:w="6762" w:type="dxa"/>
            <w:noWrap w:val="0"/>
            <w:tcMar>
              <w:top w:w="15" w:type="dxa"/>
              <w:left w:w="15" w:type="dxa"/>
              <w:right w:w="15" w:type="dxa"/>
            </w:tcMar>
            <w:vAlign w:val="center"/>
          </w:tcPr>
          <w:p w14:paraId="278AE05B">
            <w:pPr>
              <w:rPr>
                <w:rFonts w:hint="eastAsia" w:ascii="宋体" w:hAnsi="宋体" w:cs="宋体"/>
                <w:color w:val="000000"/>
                <w:sz w:val="21"/>
                <w:szCs w:val="21"/>
              </w:rPr>
            </w:pPr>
            <w:r>
              <w:rPr>
                <w:rFonts w:hint="eastAsia" w:ascii="宋体" w:hAnsi="宋体" w:cs="宋体"/>
                <w:color w:val="000000"/>
                <w:sz w:val="21"/>
                <w:szCs w:val="21"/>
              </w:rPr>
              <w:t>支持事件相关原始数据包下载</w:t>
            </w:r>
          </w:p>
        </w:tc>
      </w:tr>
      <w:tr w14:paraId="763AD5BD">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trHeight w:val="380" w:hRule="atLeast"/>
          <w:jc w:val="center"/>
        </w:trPr>
        <w:tc>
          <w:tcPr>
            <w:tcW w:w="1439" w:type="dxa"/>
            <w:vMerge w:val="continue"/>
            <w:noWrap w:val="0"/>
            <w:tcMar>
              <w:top w:w="15" w:type="dxa"/>
              <w:left w:w="15" w:type="dxa"/>
              <w:right w:w="15" w:type="dxa"/>
            </w:tcMar>
            <w:vAlign w:val="center"/>
          </w:tcPr>
          <w:p w14:paraId="486BE27F">
            <w:pPr>
              <w:jc w:val="center"/>
              <w:rPr>
                <w:rFonts w:hint="eastAsia" w:ascii="宋体" w:hAnsi="宋体" w:cs="宋体"/>
                <w:b/>
                <w:color w:val="000000"/>
                <w:sz w:val="21"/>
                <w:szCs w:val="21"/>
                <w:highlight w:val="none"/>
              </w:rPr>
            </w:pPr>
          </w:p>
        </w:tc>
        <w:tc>
          <w:tcPr>
            <w:tcW w:w="6762" w:type="dxa"/>
            <w:tcBorders>
              <w:bottom w:val="single" w:color="auto" w:sz="4" w:space="0"/>
            </w:tcBorders>
            <w:noWrap w:val="0"/>
            <w:tcMar>
              <w:top w:w="15" w:type="dxa"/>
              <w:left w:w="15" w:type="dxa"/>
              <w:right w:w="15" w:type="dxa"/>
            </w:tcMar>
            <w:vAlign w:val="center"/>
          </w:tcPr>
          <w:p w14:paraId="1DCA25D0">
            <w:pPr>
              <w:rPr>
                <w:rFonts w:hint="eastAsia" w:ascii="宋体" w:hAnsi="宋体" w:cs="宋体"/>
                <w:color w:val="000000"/>
                <w:sz w:val="21"/>
                <w:szCs w:val="21"/>
                <w:highlight w:val="none"/>
              </w:rPr>
            </w:pPr>
            <w:r>
              <w:rPr>
                <w:rFonts w:hint="eastAsia"/>
                <w:color w:val="auto"/>
                <w:szCs w:val="21"/>
                <w:highlight w:val="none"/>
              </w:rPr>
              <w:t>★</w:t>
            </w:r>
            <w:r>
              <w:rPr>
                <w:rFonts w:hint="eastAsia" w:ascii="宋体" w:hAnsi="宋体" w:cs="宋体"/>
                <w:color w:val="000000"/>
                <w:sz w:val="21"/>
                <w:szCs w:val="21"/>
                <w:highlight w:val="none"/>
              </w:rPr>
              <w:t>支持自定义防护规则，可针对源、目标ip自定义防护规则</w:t>
            </w:r>
          </w:p>
        </w:tc>
      </w:tr>
      <w:tr w14:paraId="187A1D6C">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trHeight w:val="348" w:hRule="atLeast"/>
          <w:jc w:val="center"/>
        </w:trPr>
        <w:tc>
          <w:tcPr>
            <w:tcW w:w="1439" w:type="dxa"/>
            <w:vMerge w:val="continue"/>
            <w:noWrap w:val="0"/>
            <w:tcMar>
              <w:top w:w="15" w:type="dxa"/>
              <w:left w:w="15" w:type="dxa"/>
              <w:right w:w="15" w:type="dxa"/>
            </w:tcMar>
            <w:vAlign w:val="center"/>
          </w:tcPr>
          <w:p w14:paraId="23656AA0">
            <w:pPr>
              <w:jc w:val="center"/>
              <w:rPr>
                <w:rFonts w:hint="eastAsia" w:ascii="宋体" w:hAnsi="宋体" w:cs="宋体"/>
                <w:b/>
                <w:color w:val="000000"/>
                <w:sz w:val="21"/>
                <w:szCs w:val="21"/>
                <w:highlight w:val="none"/>
              </w:rPr>
            </w:pPr>
          </w:p>
        </w:tc>
        <w:tc>
          <w:tcPr>
            <w:tcW w:w="6762" w:type="dxa"/>
            <w:tcBorders>
              <w:top w:val="single" w:color="auto" w:sz="4" w:space="0"/>
              <w:bottom w:val="single" w:color="auto" w:sz="4" w:space="0"/>
            </w:tcBorders>
            <w:noWrap w:val="0"/>
            <w:tcMar>
              <w:top w:w="15" w:type="dxa"/>
              <w:left w:w="15" w:type="dxa"/>
              <w:right w:w="15" w:type="dxa"/>
            </w:tcMar>
            <w:vAlign w:val="center"/>
          </w:tcPr>
          <w:p w14:paraId="10EE96B0">
            <w:pPr>
              <w:rPr>
                <w:rFonts w:hint="eastAsia" w:ascii="宋体" w:hAnsi="宋体" w:cs="宋体"/>
                <w:color w:val="000000"/>
                <w:sz w:val="21"/>
                <w:szCs w:val="21"/>
                <w:highlight w:val="none"/>
                <w:lang w:val="en-US" w:eastAsia="zh-CN"/>
              </w:rPr>
            </w:pPr>
            <w:r>
              <w:rPr>
                <w:rFonts w:hint="eastAsia"/>
                <w:color w:val="auto"/>
                <w:szCs w:val="21"/>
                <w:highlight w:val="none"/>
                <w:lang w:eastAsia="zh-CN"/>
              </w:rPr>
              <w:t>配置一：</w:t>
            </w:r>
            <w:r>
              <w:rPr>
                <w:rFonts w:hint="eastAsia"/>
                <w:color w:val="auto"/>
                <w:szCs w:val="21"/>
                <w:highlight w:val="none"/>
              </w:rPr>
              <w:t>★</w:t>
            </w:r>
            <w:r>
              <w:rPr>
                <w:rFonts w:hint="eastAsia" w:ascii="宋体" w:hAnsi="宋体" w:cs="宋体"/>
                <w:color w:val="000000"/>
                <w:sz w:val="21"/>
                <w:szCs w:val="21"/>
                <w:highlight w:val="none"/>
              </w:rPr>
              <w:t>支持IP黑白名单</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可封堵IP数量</w:t>
            </w:r>
            <w:r>
              <w:rPr>
                <w:rFonts w:hint="eastAsia" w:ascii="宋体" w:hAnsi="宋体" w:cs="宋体"/>
                <w:b/>
                <w:bCs/>
                <w:color w:val="000000"/>
                <w:sz w:val="21"/>
                <w:szCs w:val="21"/>
                <w:highlight w:val="none"/>
                <w:lang w:val="en-US" w:eastAsia="zh-CN"/>
              </w:rPr>
              <w:t>不少于2万个</w:t>
            </w:r>
            <w:r>
              <w:rPr>
                <w:rFonts w:hint="eastAsia" w:ascii="宋体" w:hAnsi="宋体" w:cs="宋体"/>
                <w:color w:val="000000"/>
                <w:sz w:val="21"/>
                <w:szCs w:val="21"/>
                <w:highlight w:val="none"/>
                <w:lang w:val="en-US" w:eastAsia="zh-CN"/>
              </w:rPr>
              <w:t>；</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响应时需明确所投产品授权的数量</w:t>
            </w:r>
            <w:r>
              <w:rPr>
                <w:rFonts w:hint="eastAsia" w:ascii="宋体" w:hAnsi="宋体" w:cs="宋体"/>
                <w:color w:val="000000"/>
                <w:sz w:val="21"/>
                <w:szCs w:val="21"/>
                <w:highlight w:val="none"/>
                <w:lang w:eastAsia="zh-CN"/>
              </w:rPr>
              <w:t>）</w:t>
            </w:r>
          </w:p>
          <w:p w14:paraId="52A4970F">
            <w:pPr>
              <w:rPr>
                <w:rFonts w:hint="eastAsia" w:ascii="宋体" w:hAnsi="宋体" w:cs="宋体"/>
                <w:color w:val="000000"/>
                <w:sz w:val="21"/>
                <w:szCs w:val="21"/>
                <w:highlight w:val="none"/>
                <w:lang w:eastAsia="zh-CN"/>
              </w:rPr>
            </w:pPr>
            <w:r>
              <w:rPr>
                <w:rFonts w:hint="eastAsia"/>
                <w:color w:val="auto"/>
                <w:szCs w:val="21"/>
                <w:highlight w:val="none"/>
              </w:rPr>
              <w:t>★</w:t>
            </w:r>
            <w:r>
              <w:rPr>
                <w:rFonts w:hint="eastAsia" w:ascii="宋体" w:hAnsi="宋体" w:cs="宋体"/>
                <w:color w:val="000000"/>
                <w:sz w:val="21"/>
                <w:szCs w:val="21"/>
                <w:highlight w:val="none"/>
                <w:lang w:val="en-US" w:eastAsia="zh-CN"/>
              </w:rPr>
              <w:t>支持URL、域名</w:t>
            </w:r>
            <w:r>
              <w:rPr>
                <w:rFonts w:hint="eastAsia" w:ascii="宋体" w:hAnsi="宋体" w:cs="宋体"/>
                <w:color w:val="000000"/>
                <w:sz w:val="21"/>
                <w:szCs w:val="21"/>
                <w:highlight w:val="none"/>
              </w:rPr>
              <w:t>黑白名单</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黑名单数量</w:t>
            </w:r>
            <w:r>
              <w:rPr>
                <w:rFonts w:hint="eastAsia" w:ascii="宋体" w:hAnsi="宋体" w:cs="宋体"/>
                <w:b/>
                <w:bCs/>
                <w:color w:val="000000"/>
                <w:sz w:val="21"/>
                <w:szCs w:val="21"/>
                <w:highlight w:val="none"/>
                <w:lang w:val="en-US" w:eastAsia="zh-CN"/>
              </w:rPr>
              <w:t>不少于5万个</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响应时需明确所投产品授权的数量</w:t>
            </w:r>
            <w:r>
              <w:rPr>
                <w:rFonts w:hint="eastAsia" w:ascii="宋体" w:hAnsi="宋体" w:cs="宋体"/>
                <w:color w:val="000000"/>
                <w:sz w:val="21"/>
                <w:szCs w:val="21"/>
                <w:highlight w:val="none"/>
                <w:lang w:eastAsia="zh-CN"/>
              </w:rPr>
              <w:t>）</w:t>
            </w:r>
          </w:p>
          <w:p w14:paraId="47B8F59F">
            <w:pPr>
              <w:rPr>
                <w:rFonts w:hint="eastAsia"/>
                <w:color w:val="auto"/>
                <w:szCs w:val="21"/>
                <w:highlight w:val="none"/>
                <w:lang w:val="en-US" w:eastAsia="zh-CN"/>
              </w:rPr>
            </w:pPr>
            <w:r>
              <w:rPr>
                <w:rFonts w:hint="eastAsia"/>
                <w:color w:val="auto"/>
                <w:szCs w:val="21"/>
                <w:highlight w:val="none"/>
                <w:lang w:eastAsia="zh-CN"/>
              </w:rPr>
              <w:t>配置一：★支持IP黑白名单，</w:t>
            </w:r>
            <w:r>
              <w:rPr>
                <w:rFonts w:hint="eastAsia"/>
                <w:color w:val="auto"/>
                <w:szCs w:val="21"/>
                <w:highlight w:val="none"/>
                <w:lang w:val="en-US" w:eastAsia="zh-CN"/>
              </w:rPr>
              <w:t>可封堵IP数量不少于8万个；</w:t>
            </w:r>
            <w:r>
              <w:rPr>
                <w:rFonts w:hint="eastAsia"/>
                <w:color w:val="auto"/>
                <w:szCs w:val="21"/>
                <w:highlight w:val="none"/>
                <w:lang w:eastAsia="zh-CN"/>
              </w:rPr>
              <w:t>（</w:t>
            </w:r>
            <w:r>
              <w:rPr>
                <w:rFonts w:hint="eastAsia"/>
                <w:color w:val="auto"/>
                <w:szCs w:val="21"/>
                <w:highlight w:val="none"/>
                <w:lang w:val="en-US" w:eastAsia="zh-CN"/>
              </w:rPr>
              <w:t>响应时需明确所投产品授权的数量</w:t>
            </w:r>
            <w:r>
              <w:rPr>
                <w:rFonts w:hint="eastAsia"/>
                <w:color w:val="auto"/>
                <w:szCs w:val="21"/>
                <w:highlight w:val="none"/>
                <w:lang w:eastAsia="zh-CN"/>
              </w:rPr>
              <w:t>）</w:t>
            </w:r>
          </w:p>
          <w:p w14:paraId="3ACD4524">
            <w:pPr>
              <w:rPr>
                <w:rFonts w:hint="eastAsia"/>
                <w:color w:val="auto"/>
                <w:szCs w:val="21"/>
                <w:highlight w:val="none"/>
                <w:lang w:eastAsia="zh-CN"/>
              </w:rPr>
            </w:pPr>
            <w:r>
              <w:rPr>
                <w:rFonts w:hint="eastAsia"/>
                <w:color w:val="auto"/>
                <w:szCs w:val="21"/>
                <w:highlight w:val="none"/>
                <w:lang w:eastAsia="zh-CN"/>
              </w:rPr>
              <w:t>★</w:t>
            </w:r>
            <w:r>
              <w:rPr>
                <w:rFonts w:hint="eastAsia"/>
                <w:color w:val="auto"/>
                <w:szCs w:val="21"/>
                <w:highlight w:val="none"/>
                <w:lang w:val="en-US" w:eastAsia="zh-CN"/>
              </w:rPr>
              <w:t>支持URL、域名</w:t>
            </w:r>
            <w:r>
              <w:rPr>
                <w:rFonts w:hint="eastAsia"/>
                <w:color w:val="auto"/>
                <w:szCs w:val="21"/>
                <w:highlight w:val="none"/>
                <w:lang w:eastAsia="zh-CN"/>
              </w:rPr>
              <w:t>黑白名单，</w:t>
            </w:r>
            <w:r>
              <w:rPr>
                <w:rFonts w:hint="eastAsia"/>
                <w:color w:val="auto"/>
                <w:szCs w:val="21"/>
                <w:highlight w:val="none"/>
                <w:lang w:val="en-US" w:eastAsia="zh-CN"/>
              </w:rPr>
              <w:t>黑名单数量不少于10万个</w:t>
            </w:r>
            <w:r>
              <w:rPr>
                <w:rFonts w:hint="eastAsia"/>
                <w:color w:val="auto"/>
                <w:szCs w:val="21"/>
                <w:highlight w:val="none"/>
                <w:lang w:eastAsia="zh-CN"/>
              </w:rPr>
              <w:t>。（</w:t>
            </w:r>
            <w:r>
              <w:rPr>
                <w:rFonts w:hint="eastAsia"/>
                <w:color w:val="auto"/>
                <w:szCs w:val="21"/>
                <w:highlight w:val="none"/>
                <w:lang w:val="en-US" w:eastAsia="zh-CN"/>
              </w:rPr>
              <w:t>响应时需明确所投产品授权的数量</w:t>
            </w:r>
            <w:r>
              <w:rPr>
                <w:rFonts w:hint="eastAsia"/>
                <w:color w:val="auto"/>
                <w:szCs w:val="21"/>
                <w:highlight w:val="none"/>
                <w:lang w:eastAsia="zh-CN"/>
              </w:rPr>
              <w:t>）</w:t>
            </w:r>
          </w:p>
          <w:p w14:paraId="0A08D0E9">
            <w:pPr>
              <w:numPr>
                <w:ins w:id="1" w:author="zhongjian" w:date="2026-07-23T15:05:12Z"/>
              </w:numPr>
              <w:rPr>
                <w:rFonts w:hint="eastAsia"/>
                <w:highlight w:val="none"/>
                <w:lang w:eastAsia="zh-CN"/>
              </w:rPr>
            </w:pPr>
          </w:p>
        </w:tc>
      </w:tr>
      <w:tr w14:paraId="548DB0E2">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trHeight w:val="237" w:hRule="atLeast"/>
          <w:jc w:val="center"/>
        </w:trPr>
        <w:tc>
          <w:tcPr>
            <w:tcW w:w="1439" w:type="dxa"/>
            <w:noWrap w:val="0"/>
            <w:tcMar>
              <w:top w:w="15" w:type="dxa"/>
              <w:left w:w="15" w:type="dxa"/>
              <w:right w:w="15" w:type="dxa"/>
            </w:tcMar>
            <w:vAlign w:val="center"/>
          </w:tcPr>
          <w:p w14:paraId="36790FF3">
            <w:pPr>
              <w:rPr>
                <w:rFonts w:hint="eastAsia" w:ascii="宋体" w:hAnsi="宋体" w:cs="宋体"/>
                <w:b/>
                <w:color w:val="000000"/>
                <w:sz w:val="21"/>
                <w:szCs w:val="21"/>
              </w:rPr>
            </w:pPr>
            <w:r>
              <w:rPr>
                <w:rFonts w:hint="eastAsia" w:ascii="宋体" w:hAnsi="宋体" w:cs="宋体"/>
                <w:b/>
                <w:color w:val="000000"/>
                <w:sz w:val="21"/>
                <w:szCs w:val="21"/>
              </w:rPr>
              <w:t>内容防护</w:t>
            </w:r>
          </w:p>
        </w:tc>
        <w:tc>
          <w:tcPr>
            <w:tcW w:w="6762" w:type="dxa"/>
            <w:tcBorders>
              <w:top w:val="single" w:color="auto" w:sz="4" w:space="0"/>
              <w:bottom w:val="single" w:color="auto" w:sz="4" w:space="0"/>
            </w:tcBorders>
            <w:noWrap w:val="0"/>
            <w:tcMar>
              <w:top w:w="15" w:type="dxa"/>
              <w:left w:w="15" w:type="dxa"/>
              <w:right w:w="15" w:type="dxa"/>
            </w:tcMar>
            <w:vAlign w:val="center"/>
          </w:tcPr>
          <w:p w14:paraId="49377783">
            <w:pPr>
              <w:rPr>
                <w:rFonts w:hint="eastAsia" w:ascii="宋体" w:hAnsi="宋体" w:cs="宋体"/>
                <w:color w:val="000000"/>
                <w:sz w:val="21"/>
                <w:szCs w:val="21"/>
              </w:rPr>
            </w:pPr>
            <w:r>
              <w:rPr>
                <w:rFonts w:hint="eastAsia" w:ascii="宋体" w:hAnsi="宋体" w:cs="宋体"/>
                <w:color w:val="000000"/>
                <w:sz w:val="21"/>
                <w:szCs w:val="21"/>
              </w:rPr>
              <w:t>系统能够检测敏感信息的外泄行为并阻止传输行为，有效保护用户的知识资产，支持检测和防范的对象包括但不限于：信息和文件中的关键字，身份证、手机和固定电话号码、银行卡、IP地址等信息监控，重要数据文件保护等。并可以设置白名单。</w:t>
            </w:r>
          </w:p>
        </w:tc>
      </w:tr>
      <w:tr w14:paraId="7C6FE49C">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trHeight w:val="364" w:hRule="atLeast"/>
          <w:jc w:val="center"/>
        </w:trPr>
        <w:tc>
          <w:tcPr>
            <w:tcW w:w="1439" w:type="dxa"/>
            <w:vMerge w:val="restart"/>
            <w:noWrap w:val="0"/>
            <w:tcMar>
              <w:top w:w="15" w:type="dxa"/>
              <w:left w:w="15" w:type="dxa"/>
              <w:right w:w="15" w:type="dxa"/>
            </w:tcMar>
            <w:vAlign w:val="center"/>
          </w:tcPr>
          <w:p w14:paraId="705C2B58">
            <w:pPr>
              <w:rPr>
                <w:rFonts w:hint="eastAsia" w:ascii="宋体" w:hAnsi="宋体" w:cs="宋体"/>
                <w:b/>
                <w:color w:val="000000"/>
                <w:sz w:val="21"/>
                <w:szCs w:val="21"/>
              </w:rPr>
            </w:pPr>
            <w:r>
              <w:rPr>
                <w:rFonts w:hint="eastAsia" w:ascii="宋体" w:hAnsi="宋体" w:cs="宋体"/>
                <w:b/>
                <w:color w:val="000000"/>
                <w:sz w:val="21"/>
                <w:szCs w:val="21"/>
              </w:rPr>
              <w:t>高可用性</w:t>
            </w:r>
          </w:p>
        </w:tc>
        <w:tc>
          <w:tcPr>
            <w:tcW w:w="6762" w:type="dxa"/>
            <w:tcBorders>
              <w:top w:val="single" w:color="auto" w:sz="4" w:space="0"/>
              <w:bottom w:val="single" w:color="auto" w:sz="4" w:space="0"/>
            </w:tcBorders>
            <w:noWrap w:val="0"/>
            <w:tcMar>
              <w:top w:w="15" w:type="dxa"/>
              <w:left w:w="15" w:type="dxa"/>
              <w:right w:w="15" w:type="dxa"/>
            </w:tcMar>
            <w:vAlign w:val="center"/>
          </w:tcPr>
          <w:p w14:paraId="233DF30B">
            <w:pPr>
              <w:rPr>
                <w:rFonts w:hint="eastAsia" w:ascii="宋体" w:hAnsi="宋体" w:cs="宋体"/>
                <w:color w:val="000000"/>
                <w:sz w:val="21"/>
                <w:szCs w:val="21"/>
              </w:rPr>
            </w:pPr>
            <w:r>
              <w:rPr>
                <w:rFonts w:hint="eastAsia" w:ascii="宋体" w:hAnsi="宋体" w:cs="宋体"/>
                <w:color w:val="000000"/>
                <w:sz w:val="21"/>
                <w:szCs w:val="21"/>
              </w:rPr>
              <w:t>支持双机热备和双机主备功能，并且主备热备时需支持连接状态和配置同步。</w:t>
            </w:r>
          </w:p>
        </w:tc>
      </w:tr>
      <w:tr w14:paraId="4F7FA5E1">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trHeight w:val="395" w:hRule="atLeast"/>
          <w:jc w:val="center"/>
        </w:trPr>
        <w:tc>
          <w:tcPr>
            <w:tcW w:w="1439" w:type="dxa"/>
            <w:vMerge w:val="continue"/>
            <w:noWrap w:val="0"/>
            <w:tcMar>
              <w:top w:w="15" w:type="dxa"/>
              <w:left w:w="15" w:type="dxa"/>
              <w:right w:w="15" w:type="dxa"/>
            </w:tcMar>
            <w:vAlign w:val="center"/>
          </w:tcPr>
          <w:p w14:paraId="246B0EF9">
            <w:pPr>
              <w:jc w:val="center"/>
              <w:rPr>
                <w:rFonts w:hint="eastAsia" w:ascii="宋体" w:hAnsi="宋体" w:cs="宋体"/>
                <w:b/>
                <w:color w:val="000000"/>
                <w:sz w:val="21"/>
                <w:szCs w:val="21"/>
              </w:rPr>
            </w:pPr>
          </w:p>
        </w:tc>
        <w:tc>
          <w:tcPr>
            <w:tcW w:w="6762" w:type="dxa"/>
            <w:tcBorders>
              <w:top w:val="single" w:color="auto" w:sz="4" w:space="0"/>
              <w:bottom w:val="single" w:color="auto" w:sz="4" w:space="0"/>
            </w:tcBorders>
            <w:noWrap w:val="0"/>
            <w:tcMar>
              <w:top w:w="15" w:type="dxa"/>
              <w:left w:w="15" w:type="dxa"/>
              <w:right w:w="15" w:type="dxa"/>
            </w:tcMar>
            <w:vAlign w:val="center"/>
          </w:tcPr>
          <w:p w14:paraId="6B3656E7">
            <w:pPr>
              <w:rPr>
                <w:rFonts w:hint="eastAsia" w:ascii="宋体" w:hAnsi="宋体" w:cs="宋体"/>
                <w:color w:val="000000"/>
                <w:sz w:val="21"/>
                <w:szCs w:val="21"/>
              </w:rPr>
            </w:pPr>
            <w:r>
              <w:rPr>
                <w:rFonts w:hint="eastAsia" w:ascii="宋体" w:hAnsi="宋体" w:cs="宋体"/>
                <w:color w:val="000000"/>
                <w:sz w:val="21"/>
                <w:szCs w:val="21"/>
              </w:rPr>
              <w:t>支持硬件BYPASS。在设备故障、重启及断电的情况下可保障网络畅通，能够手动配置BYPASS的启停。</w:t>
            </w:r>
          </w:p>
        </w:tc>
      </w:tr>
      <w:tr w14:paraId="0DB5AF1E">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trHeight w:val="409" w:hRule="atLeast"/>
          <w:jc w:val="center"/>
        </w:trPr>
        <w:tc>
          <w:tcPr>
            <w:tcW w:w="1439" w:type="dxa"/>
            <w:vMerge w:val="restart"/>
            <w:tcBorders>
              <w:bottom w:val="single" w:color="auto" w:sz="4" w:space="0"/>
            </w:tcBorders>
            <w:noWrap w:val="0"/>
            <w:tcMar>
              <w:top w:w="15" w:type="dxa"/>
              <w:left w:w="15" w:type="dxa"/>
              <w:right w:w="15" w:type="dxa"/>
            </w:tcMar>
            <w:vAlign w:val="center"/>
          </w:tcPr>
          <w:p w14:paraId="69D1F21F">
            <w:pPr>
              <w:rPr>
                <w:rFonts w:hint="eastAsia" w:ascii="宋体" w:hAnsi="宋体" w:cs="宋体"/>
                <w:b/>
                <w:color w:val="000000"/>
                <w:sz w:val="21"/>
                <w:szCs w:val="21"/>
              </w:rPr>
            </w:pPr>
            <w:r>
              <w:rPr>
                <w:rFonts w:hint="eastAsia" w:ascii="宋体" w:hAnsi="宋体" w:cs="宋体"/>
                <w:b/>
                <w:color w:val="000000"/>
                <w:sz w:val="21"/>
                <w:szCs w:val="21"/>
              </w:rPr>
              <w:t>管理功能</w:t>
            </w:r>
          </w:p>
        </w:tc>
        <w:tc>
          <w:tcPr>
            <w:tcW w:w="6762" w:type="dxa"/>
            <w:tcBorders>
              <w:bottom w:val="single" w:color="auto" w:sz="4" w:space="0"/>
            </w:tcBorders>
            <w:noWrap w:val="0"/>
            <w:tcMar>
              <w:top w:w="15" w:type="dxa"/>
              <w:left w:w="15" w:type="dxa"/>
              <w:right w:w="15" w:type="dxa"/>
            </w:tcMar>
            <w:vAlign w:val="center"/>
          </w:tcPr>
          <w:p w14:paraId="09DF3036">
            <w:pPr>
              <w:rPr>
                <w:rFonts w:hint="eastAsia" w:ascii="宋体" w:hAnsi="宋体" w:cs="宋体"/>
                <w:color w:val="000000"/>
                <w:sz w:val="21"/>
                <w:szCs w:val="21"/>
              </w:rPr>
            </w:pPr>
            <w:r>
              <w:rPr>
                <w:rFonts w:hint="eastAsia" w:ascii="宋体" w:hAnsi="宋体" w:cs="宋体"/>
                <w:color w:val="000000"/>
                <w:sz w:val="21"/>
                <w:szCs w:val="21"/>
              </w:rPr>
              <w:t>支持密码多次错误锁定功能。</w:t>
            </w:r>
          </w:p>
        </w:tc>
      </w:tr>
      <w:tr w14:paraId="741062A7">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noWrap w:val="0"/>
            <w:tcMar>
              <w:top w:w="15" w:type="dxa"/>
              <w:left w:w="15" w:type="dxa"/>
              <w:right w:w="15" w:type="dxa"/>
            </w:tcMar>
            <w:vAlign w:val="center"/>
          </w:tcPr>
          <w:p w14:paraId="7A1845C2">
            <w:pPr>
              <w:jc w:val="center"/>
              <w:rPr>
                <w:rFonts w:hint="eastAsia" w:ascii="宋体" w:hAnsi="宋体" w:cs="宋体"/>
                <w:b/>
                <w:color w:val="000000"/>
                <w:sz w:val="21"/>
                <w:szCs w:val="21"/>
              </w:rPr>
            </w:pPr>
          </w:p>
        </w:tc>
        <w:tc>
          <w:tcPr>
            <w:tcW w:w="6762" w:type="dxa"/>
            <w:noWrap w:val="0"/>
            <w:tcMar>
              <w:top w:w="15" w:type="dxa"/>
              <w:left w:w="15" w:type="dxa"/>
              <w:right w:w="15" w:type="dxa"/>
            </w:tcMar>
            <w:vAlign w:val="center"/>
          </w:tcPr>
          <w:p w14:paraId="5508E3A7">
            <w:pPr>
              <w:rPr>
                <w:rFonts w:hint="eastAsia" w:ascii="宋体" w:hAnsi="宋体" w:cs="宋体"/>
                <w:color w:val="000000"/>
                <w:sz w:val="21"/>
                <w:szCs w:val="21"/>
              </w:rPr>
            </w:pPr>
            <w:r>
              <w:rPr>
                <w:rFonts w:hint="eastAsia" w:ascii="宋体" w:hAnsi="宋体" w:cs="宋体"/>
                <w:color w:val="000000"/>
                <w:sz w:val="21"/>
                <w:szCs w:val="21"/>
              </w:rPr>
              <w:t>系统应支持定期修改密码功能，支持密码复杂度要求。</w:t>
            </w:r>
          </w:p>
        </w:tc>
      </w:tr>
      <w:tr w14:paraId="44877D3A">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noWrap w:val="0"/>
            <w:tcMar>
              <w:top w:w="15" w:type="dxa"/>
              <w:left w:w="15" w:type="dxa"/>
              <w:right w:w="15" w:type="dxa"/>
            </w:tcMar>
            <w:vAlign w:val="center"/>
          </w:tcPr>
          <w:p w14:paraId="52F2868B">
            <w:pPr>
              <w:jc w:val="center"/>
              <w:rPr>
                <w:rFonts w:hint="eastAsia" w:ascii="宋体" w:hAnsi="宋体" w:cs="宋体"/>
                <w:b/>
                <w:color w:val="000000"/>
                <w:sz w:val="21"/>
                <w:szCs w:val="21"/>
              </w:rPr>
            </w:pPr>
          </w:p>
        </w:tc>
        <w:tc>
          <w:tcPr>
            <w:tcW w:w="6762" w:type="dxa"/>
            <w:noWrap w:val="0"/>
            <w:tcMar>
              <w:top w:w="15" w:type="dxa"/>
              <w:left w:w="15" w:type="dxa"/>
              <w:right w:w="15" w:type="dxa"/>
            </w:tcMar>
            <w:vAlign w:val="center"/>
          </w:tcPr>
          <w:p w14:paraId="4F09383A">
            <w:pPr>
              <w:rPr>
                <w:rFonts w:hint="eastAsia" w:ascii="宋体" w:hAnsi="宋体" w:cs="宋体"/>
                <w:color w:val="000000"/>
                <w:sz w:val="21"/>
                <w:szCs w:val="21"/>
              </w:rPr>
            </w:pPr>
            <w:r>
              <w:rPr>
                <w:rFonts w:hint="eastAsia" w:ascii="宋体" w:hAnsi="宋体" w:cs="宋体"/>
                <w:sz w:val="21"/>
                <w:szCs w:val="21"/>
              </w:rPr>
              <w:t>系统支持规则库的定期自动在线或手动离线更新</w:t>
            </w:r>
          </w:p>
        </w:tc>
      </w:tr>
      <w:tr w14:paraId="5A8BF9E2">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noWrap w:val="0"/>
            <w:tcMar>
              <w:top w:w="15" w:type="dxa"/>
              <w:left w:w="15" w:type="dxa"/>
              <w:right w:w="15" w:type="dxa"/>
            </w:tcMar>
            <w:vAlign w:val="center"/>
          </w:tcPr>
          <w:p w14:paraId="4237E8ED">
            <w:pPr>
              <w:jc w:val="center"/>
              <w:rPr>
                <w:rFonts w:hint="eastAsia" w:ascii="宋体" w:hAnsi="宋体" w:cs="宋体"/>
                <w:b/>
                <w:color w:val="000000"/>
                <w:sz w:val="21"/>
                <w:szCs w:val="21"/>
              </w:rPr>
            </w:pPr>
          </w:p>
        </w:tc>
        <w:tc>
          <w:tcPr>
            <w:tcW w:w="6762" w:type="dxa"/>
            <w:noWrap w:val="0"/>
            <w:tcMar>
              <w:top w:w="15" w:type="dxa"/>
              <w:left w:w="15" w:type="dxa"/>
              <w:right w:w="15" w:type="dxa"/>
            </w:tcMar>
            <w:vAlign w:val="center"/>
          </w:tcPr>
          <w:p w14:paraId="30BA1813">
            <w:pPr>
              <w:rPr>
                <w:rFonts w:hint="eastAsia" w:ascii="宋体" w:hAnsi="宋体" w:cs="宋体"/>
                <w:color w:val="000000"/>
                <w:sz w:val="21"/>
                <w:szCs w:val="21"/>
              </w:rPr>
            </w:pPr>
            <w:r>
              <w:rPr>
                <w:rFonts w:hint="eastAsia" w:ascii="宋体" w:hAnsi="宋体" w:cs="宋体"/>
                <w:color w:val="000000"/>
                <w:sz w:val="21"/>
                <w:szCs w:val="21"/>
              </w:rPr>
              <w:t>支持控制台访问源地址限制；</w:t>
            </w:r>
          </w:p>
        </w:tc>
      </w:tr>
      <w:tr w14:paraId="4ECE46B8">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noWrap w:val="0"/>
            <w:tcMar>
              <w:top w:w="15" w:type="dxa"/>
              <w:left w:w="15" w:type="dxa"/>
              <w:right w:w="15" w:type="dxa"/>
            </w:tcMar>
            <w:vAlign w:val="center"/>
          </w:tcPr>
          <w:p w14:paraId="7B3124EF">
            <w:pPr>
              <w:jc w:val="center"/>
              <w:rPr>
                <w:rFonts w:hint="eastAsia" w:ascii="宋体" w:hAnsi="宋体" w:cs="宋体"/>
                <w:b/>
                <w:color w:val="000000"/>
                <w:sz w:val="21"/>
                <w:szCs w:val="21"/>
              </w:rPr>
            </w:pPr>
          </w:p>
        </w:tc>
        <w:tc>
          <w:tcPr>
            <w:tcW w:w="6762" w:type="dxa"/>
            <w:noWrap w:val="0"/>
            <w:tcMar>
              <w:top w:w="15" w:type="dxa"/>
              <w:left w:w="15" w:type="dxa"/>
              <w:right w:w="15" w:type="dxa"/>
            </w:tcMar>
            <w:vAlign w:val="center"/>
          </w:tcPr>
          <w:p w14:paraId="5B9CD6AA">
            <w:pPr>
              <w:rPr>
                <w:rFonts w:hint="eastAsia" w:ascii="宋体" w:hAnsi="宋体" w:cs="宋体"/>
                <w:color w:val="000000"/>
                <w:sz w:val="21"/>
                <w:szCs w:val="21"/>
              </w:rPr>
            </w:pPr>
            <w:r>
              <w:rPr>
                <w:rFonts w:hint="eastAsia" w:ascii="宋体" w:hAnsi="宋体" w:eastAsia="宋体" w:cs="宋体"/>
                <w:color w:val="auto"/>
                <w:sz w:val="21"/>
                <w:szCs w:val="21"/>
              </w:rPr>
              <w:t>★支持Syslog日志外发</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外发节点不少于3个；</w:t>
            </w:r>
          </w:p>
        </w:tc>
      </w:tr>
      <w:tr w14:paraId="3803FC3D">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noWrap w:val="0"/>
            <w:tcMar>
              <w:top w:w="15" w:type="dxa"/>
              <w:left w:w="15" w:type="dxa"/>
              <w:right w:w="15" w:type="dxa"/>
            </w:tcMar>
            <w:vAlign w:val="center"/>
          </w:tcPr>
          <w:p w14:paraId="4C5C5C91">
            <w:pPr>
              <w:jc w:val="center"/>
              <w:rPr>
                <w:rFonts w:hint="eastAsia" w:ascii="宋体" w:hAnsi="宋体" w:cs="宋体"/>
                <w:b/>
                <w:color w:val="000000"/>
                <w:sz w:val="21"/>
                <w:szCs w:val="21"/>
              </w:rPr>
            </w:pPr>
          </w:p>
        </w:tc>
        <w:tc>
          <w:tcPr>
            <w:tcW w:w="6762" w:type="dxa"/>
            <w:noWrap w:val="0"/>
            <w:tcMar>
              <w:top w:w="15" w:type="dxa"/>
              <w:left w:w="15" w:type="dxa"/>
              <w:right w:w="15" w:type="dxa"/>
            </w:tcMar>
            <w:vAlign w:val="center"/>
          </w:tcPr>
          <w:p w14:paraId="34476932">
            <w:pPr>
              <w:rPr>
                <w:rFonts w:hint="eastAsia" w:ascii="宋体" w:hAnsi="宋体" w:cs="宋体"/>
                <w:color w:val="000000"/>
                <w:sz w:val="21"/>
                <w:szCs w:val="21"/>
              </w:rPr>
            </w:pPr>
            <w:r>
              <w:rPr>
                <w:rFonts w:hint="eastAsia" w:ascii="宋体" w:hAnsi="宋体" w:cs="宋体"/>
                <w:color w:val="000000"/>
                <w:sz w:val="21"/>
                <w:szCs w:val="21"/>
              </w:rPr>
              <w:t>系统应提供定期自定发送报表功能，可导出多种格式的报表。</w:t>
            </w:r>
          </w:p>
        </w:tc>
      </w:tr>
      <w:tr w14:paraId="00A6E424">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vMerge w:val="continue"/>
            <w:noWrap w:val="0"/>
            <w:tcMar>
              <w:top w:w="15" w:type="dxa"/>
              <w:left w:w="15" w:type="dxa"/>
              <w:right w:w="15" w:type="dxa"/>
            </w:tcMar>
            <w:vAlign w:val="center"/>
          </w:tcPr>
          <w:p w14:paraId="61409F5D">
            <w:pPr>
              <w:jc w:val="center"/>
              <w:rPr>
                <w:rFonts w:hint="eastAsia" w:ascii="宋体" w:hAnsi="宋体" w:cs="宋体"/>
                <w:b/>
                <w:color w:val="000000"/>
                <w:sz w:val="21"/>
                <w:szCs w:val="21"/>
              </w:rPr>
            </w:pPr>
          </w:p>
        </w:tc>
        <w:tc>
          <w:tcPr>
            <w:tcW w:w="6762" w:type="dxa"/>
            <w:noWrap w:val="0"/>
            <w:tcMar>
              <w:top w:w="15" w:type="dxa"/>
              <w:left w:w="15" w:type="dxa"/>
              <w:right w:w="15" w:type="dxa"/>
            </w:tcMar>
            <w:vAlign w:val="center"/>
          </w:tcPr>
          <w:p w14:paraId="10F9840A">
            <w:pPr>
              <w:rPr>
                <w:rFonts w:hint="eastAsia" w:ascii="宋体" w:hAnsi="宋体" w:cs="宋体"/>
                <w:color w:val="000000"/>
                <w:sz w:val="21"/>
                <w:szCs w:val="21"/>
              </w:rPr>
            </w:pPr>
            <w:r>
              <w:rPr>
                <w:rFonts w:hint="eastAsia" w:ascii="宋体" w:hAnsi="宋体" w:eastAsia="宋体" w:cs="宋体"/>
                <w:color w:val="auto"/>
                <w:sz w:val="21"/>
                <w:szCs w:val="21"/>
              </w:rPr>
              <w:t>★</w:t>
            </w:r>
            <w:r>
              <w:rPr>
                <w:rFonts w:hint="eastAsia" w:ascii="宋体" w:hAnsi="宋体" w:cs="宋体"/>
                <w:color w:val="000000"/>
                <w:sz w:val="21"/>
                <w:szCs w:val="21"/>
                <w:lang w:val="en-US" w:eastAsia="zh-CN"/>
              </w:rPr>
              <w:t>按招标方要求，提供接口完成</w:t>
            </w:r>
            <w:r>
              <w:rPr>
                <w:rFonts w:hint="eastAsia" w:ascii="宋体" w:hAnsi="宋体" w:cs="宋体"/>
                <w:color w:val="000000"/>
                <w:sz w:val="21"/>
                <w:szCs w:val="21"/>
              </w:rPr>
              <w:t>与</w:t>
            </w:r>
            <w:r>
              <w:rPr>
                <w:rFonts w:hint="eastAsia" w:ascii="宋体" w:hAnsi="宋体" w:cs="宋体"/>
                <w:color w:val="000000"/>
                <w:sz w:val="21"/>
                <w:szCs w:val="21"/>
                <w:lang w:val="en-US" w:eastAsia="zh-CN"/>
              </w:rPr>
              <w:t>云盾</w:t>
            </w:r>
            <w:r>
              <w:rPr>
                <w:rFonts w:hint="eastAsia" w:ascii="宋体" w:hAnsi="宋体" w:cs="宋体"/>
                <w:color w:val="000000"/>
                <w:sz w:val="21"/>
                <w:szCs w:val="21"/>
              </w:rPr>
              <w:t>、</w:t>
            </w:r>
            <w:r>
              <w:rPr>
                <w:rFonts w:hint="eastAsia" w:ascii="宋体" w:hAnsi="宋体" w:cs="宋体"/>
                <w:color w:val="000000"/>
                <w:sz w:val="21"/>
                <w:szCs w:val="21"/>
                <w:lang w:val="en-US" w:eastAsia="zh-CN"/>
              </w:rPr>
              <w:t>安全管控工具</w:t>
            </w:r>
            <w:r>
              <w:rPr>
                <w:rFonts w:hint="eastAsia" w:ascii="宋体" w:hAnsi="宋体" w:cs="宋体"/>
                <w:color w:val="000000"/>
                <w:sz w:val="21"/>
                <w:szCs w:val="21"/>
              </w:rPr>
              <w:t>等系统的接入与集成</w:t>
            </w:r>
            <w:r>
              <w:rPr>
                <w:rFonts w:hint="eastAsia" w:ascii="宋体" w:hAnsi="宋体" w:cs="宋体"/>
                <w:color w:val="000000"/>
                <w:sz w:val="21"/>
                <w:szCs w:val="21"/>
                <w:lang w:eastAsia="zh-CN"/>
              </w:rPr>
              <w:t>。</w:t>
            </w:r>
            <w:r>
              <w:rPr>
                <w:rFonts w:hint="eastAsia" w:cs="宋体"/>
                <w:color w:val="000000"/>
                <w:sz w:val="21"/>
                <w:szCs w:val="21"/>
                <w:lang w:eastAsia="zh-CN"/>
              </w:rPr>
              <w:t>（</w:t>
            </w:r>
            <w:r>
              <w:rPr>
                <w:rFonts w:hint="eastAsia" w:cs="宋体"/>
                <w:color w:val="000000"/>
                <w:sz w:val="21"/>
                <w:szCs w:val="21"/>
                <w:lang w:val="en-US" w:eastAsia="zh-CN"/>
              </w:rPr>
              <w:t>需提供加盖</w:t>
            </w:r>
            <w:r>
              <w:rPr>
                <w:rFonts w:hint="eastAsia" w:cs="宋体"/>
                <w:b/>
                <w:bCs/>
                <w:color w:val="000000"/>
                <w:sz w:val="21"/>
                <w:szCs w:val="21"/>
                <w:lang w:val="en-US" w:eastAsia="zh-CN"/>
              </w:rPr>
              <w:t>原厂及代理商</w:t>
            </w:r>
            <w:r>
              <w:rPr>
                <w:rFonts w:hint="eastAsia" w:cs="宋体"/>
                <w:color w:val="000000"/>
                <w:sz w:val="21"/>
                <w:szCs w:val="21"/>
                <w:lang w:val="en-US" w:eastAsia="zh-CN"/>
              </w:rPr>
              <w:t>（如有）公章的承诺函）</w:t>
            </w:r>
          </w:p>
        </w:tc>
      </w:tr>
      <w:tr w14:paraId="7FB1E47C">
        <w:tblPrEx>
          <w:tblBorders>
            <w:top w:val="single" w:color="000000" w:sz="8" w:space="0"/>
            <w:left w:val="single" w:color="000000" w:sz="8" w:space="0"/>
            <w:bottom w:val="single" w:color="000000" w:sz="8" w:space="0"/>
            <w:right w:val="single" w:color="000000" w:sz="4" w:space="0"/>
            <w:insideH w:val="single" w:color="000000" w:sz="8" w:space="0"/>
            <w:insideV w:val="single" w:color="000000" w:sz="4" w:space="0"/>
          </w:tblBorders>
          <w:tblCellMar>
            <w:top w:w="0" w:type="dxa"/>
            <w:left w:w="0" w:type="dxa"/>
            <w:bottom w:w="0" w:type="dxa"/>
            <w:right w:w="0" w:type="dxa"/>
          </w:tblCellMar>
        </w:tblPrEx>
        <w:trPr>
          <w:jc w:val="center"/>
        </w:trPr>
        <w:tc>
          <w:tcPr>
            <w:tcW w:w="1439" w:type="dxa"/>
            <w:noWrap w:val="0"/>
            <w:tcMar>
              <w:top w:w="15" w:type="dxa"/>
              <w:left w:w="15" w:type="dxa"/>
              <w:right w:w="15" w:type="dxa"/>
            </w:tcMar>
            <w:vAlign w:val="center"/>
          </w:tcPr>
          <w:p w14:paraId="7E0D7D14">
            <w:pPr>
              <w:snapToGrid w:val="0"/>
              <w:rPr>
                <w:rFonts w:hint="eastAsia" w:ascii="宋体" w:hAnsi="宋体" w:cs="宋体"/>
                <w:b/>
                <w:color w:val="000000"/>
                <w:sz w:val="21"/>
                <w:szCs w:val="21"/>
              </w:rPr>
            </w:pPr>
            <w:r>
              <w:rPr>
                <w:rFonts w:hint="eastAsia" w:ascii="宋体" w:hAnsi="宋体" w:eastAsia="宋体" w:cs="宋体"/>
                <w:b/>
                <w:bCs/>
                <w:sz w:val="21"/>
                <w:szCs w:val="21"/>
              </w:rPr>
              <w:t>质保要求</w:t>
            </w:r>
          </w:p>
        </w:tc>
        <w:tc>
          <w:tcPr>
            <w:tcW w:w="6762" w:type="dxa"/>
            <w:noWrap w:val="0"/>
            <w:tcMar>
              <w:top w:w="15" w:type="dxa"/>
              <w:left w:w="15" w:type="dxa"/>
              <w:right w:w="15" w:type="dxa"/>
            </w:tcMar>
            <w:vAlign w:val="center"/>
          </w:tcPr>
          <w:p w14:paraId="6A901929">
            <w:pPr>
              <w:snapToGrid w:val="0"/>
              <w:rPr>
                <w:rFonts w:hint="eastAsia" w:ascii="宋体" w:hAnsi="宋体" w:cs="宋体"/>
                <w:color w:val="000000"/>
                <w:sz w:val="21"/>
                <w:szCs w:val="21"/>
              </w:rPr>
            </w:pPr>
            <w:r>
              <w:rPr>
                <w:rFonts w:hint="eastAsia" w:ascii="宋体" w:hAnsi="宋体"/>
                <w:color w:val="auto"/>
                <w:sz w:val="21"/>
                <w:szCs w:val="21"/>
              </w:rPr>
              <w:t>★</w:t>
            </w:r>
            <w:r>
              <w:rPr>
                <w:rFonts w:hint="eastAsia" w:ascii="宋体" w:hAnsi="宋体" w:eastAsia="宋体" w:cs="宋体"/>
                <w:sz w:val="21"/>
                <w:szCs w:val="21"/>
              </w:rPr>
              <w:t>提供</w:t>
            </w:r>
            <w:r>
              <w:rPr>
                <w:rFonts w:hint="eastAsia" w:ascii="宋体" w:hAnsi="宋体" w:cs="宋体"/>
                <w:sz w:val="21"/>
                <w:szCs w:val="21"/>
                <w:lang w:val="en-US" w:eastAsia="zh-CN"/>
              </w:rPr>
              <w:t>3</w:t>
            </w:r>
            <w:r>
              <w:rPr>
                <w:rFonts w:hint="eastAsia" w:ascii="宋体" w:hAnsi="宋体" w:eastAsia="宋体" w:cs="宋体"/>
                <w:sz w:val="21"/>
                <w:szCs w:val="21"/>
              </w:rPr>
              <w:t>年</w:t>
            </w:r>
            <w:r>
              <w:rPr>
                <w:rFonts w:hint="eastAsia" w:ascii="宋体" w:hAnsi="宋体" w:cs="宋体"/>
                <w:sz w:val="21"/>
                <w:szCs w:val="21"/>
                <w:lang w:val="en-US" w:eastAsia="zh-CN"/>
              </w:rPr>
              <w:t>质保，</w:t>
            </w:r>
            <w:r>
              <w:rPr>
                <w:rFonts w:hint="eastAsia" w:ascii="宋体" w:hAnsi="宋体" w:cs="宋体"/>
                <w:color w:val="auto"/>
                <w:sz w:val="21"/>
                <w:szCs w:val="21"/>
                <w:lang w:val="en-US" w:eastAsia="zh-CN"/>
              </w:rPr>
              <w:t>规则库升级、设备修理、系统版本升级、漏洞修复及原厂技术支持服务。</w:t>
            </w:r>
          </w:p>
        </w:tc>
      </w:tr>
    </w:tbl>
    <w:p w14:paraId="1776AD72">
      <w:pPr>
        <w:numPr>
          <w:ins w:id="2" w:author="SR" w:date="2026-06-24T20:59:40Z"/>
        </w:numPr>
        <w:rPr>
          <w:rFonts w:hint="eastAsia"/>
          <w:lang w:val="en-US" w:eastAsia="zh-CN"/>
        </w:rPr>
      </w:pPr>
    </w:p>
    <w:p w14:paraId="5C408CB8">
      <w:pPr>
        <w:spacing w:line="360" w:lineRule="auto"/>
        <w:outlineLvl w:val="2"/>
        <w:rPr>
          <w:rFonts w:hint="eastAsia"/>
          <w:lang w:val="en-US" w:eastAsia="zh-CN"/>
        </w:rPr>
      </w:pPr>
      <w:r>
        <w:rPr>
          <w:rFonts w:hint="eastAsia"/>
          <w:lang w:val="en-US" w:eastAsia="zh-CN"/>
        </w:rPr>
        <w:t>2.2.6上网行为管理</w:t>
      </w:r>
    </w:p>
    <w:tbl>
      <w:tblPr>
        <w:tblStyle w:val="1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96"/>
        <w:gridCol w:w="1091"/>
        <w:gridCol w:w="6832"/>
      </w:tblGrid>
      <w:tr w14:paraId="5BF2E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50" w:type="pct"/>
            <w:tcBorders>
              <w:top w:val="single" w:color="000000" w:sz="4" w:space="0"/>
              <w:left w:val="single" w:color="000000" w:sz="4" w:space="0"/>
              <w:bottom w:val="single" w:color="000000" w:sz="4" w:space="0"/>
              <w:right w:val="nil"/>
            </w:tcBorders>
            <w:noWrap w:val="0"/>
            <w:vAlign w:val="center"/>
          </w:tcPr>
          <w:p w14:paraId="244D01B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640" w:type="pct"/>
            <w:tcBorders>
              <w:top w:val="single" w:color="000000" w:sz="4" w:space="0"/>
              <w:left w:val="single" w:color="000000" w:sz="4" w:space="0"/>
              <w:bottom w:val="single" w:color="000000" w:sz="4" w:space="0"/>
              <w:right w:val="single" w:color="000000" w:sz="4" w:space="0"/>
            </w:tcBorders>
            <w:noWrap w:val="0"/>
            <w:vAlign w:val="center"/>
          </w:tcPr>
          <w:p w14:paraId="4B82B74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类型</w:t>
            </w:r>
          </w:p>
        </w:tc>
        <w:tc>
          <w:tcPr>
            <w:tcW w:w="4009" w:type="pct"/>
            <w:tcBorders>
              <w:top w:val="single" w:color="000000" w:sz="4" w:space="0"/>
              <w:left w:val="single" w:color="000000" w:sz="4" w:space="0"/>
              <w:bottom w:val="single" w:color="000000" w:sz="4" w:space="0"/>
              <w:right w:val="single" w:color="000000" w:sz="4" w:space="0"/>
            </w:tcBorders>
            <w:noWrap w:val="0"/>
            <w:vAlign w:val="center"/>
          </w:tcPr>
          <w:p w14:paraId="4019248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功能要求说明</w:t>
            </w:r>
          </w:p>
        </w:tc>
      </w:tr>
      <w:tr w14:paraId="71E52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4FBC40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4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1A16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产品规格</w:t>
            </w: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BB2E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★产品使用自主可控CPU和操作系统（投标时需明确CPU品牌、型号，需提供操作系统品牌、内核版本）</w:t>
            </w:r>
          </w:p>
        </w:tc>
      </w:tr>
      <w:tr w14:paraId="70373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0756F9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4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1C58D3">
            <w:pPr>
              <w:jc w:val="center"/>
              <w:rPr>
                <w:rFonts w:hint="eastAsia" w:ascii="宋体" w:hAnsi="宋体" w:eastAsia="宋体" w:cs="宋体"/>
                <w:b w:val="0"/>
                <w:bCs w:val="0"/>
                <w:i w:val="0"/>
                <w:iCs w:val="0"/>
                <w:color w:val="000000"/>
                <w:sz w:val="21"/>
                <w:szCs w:val="21"/>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73CB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★设备需提供标准机架式硬件，冗余电源、风扇。包含千兆光口、万兆光口、千兆电口，并满配多模光模块。</w:t>
            </w:r>
          </w:p>
        </w:tc>
      </w:tr>
      <w:tr w14:paraId="714CA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178652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64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DD3574">
            <w:pPr>
              <w:jc w:val="center"/>
              <w:rPr>
                <w:rFonts w:hint="eastAsia" w:ascii="宋体" w:hAnsi="宋体" w:eastAsia="宋体" w:cs="宋体"/>
                <w:b w:val="0"/>
                <w:bCs w:val="0"/>
                <w:i w:val="0"/>
                <w:iCs w:val="0"/>
                <w:color w:val="000000"/>
                <w:sz w:val="21"/>
                <w:szCs w:val="21"/>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5D43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★网络层吞吐量≥30Gbps，带宽性能≥20Gb，用户数≥20万，每秒新建连接数≥20万,最大并发连接数≥800万；</w:t>
            </w:r>
          </w:p>
        </w:tc>
      </w:tr>
      <w:tr w14:paraId="37369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50" w:type="pct"/>
            <w:tcBorders>
              <w:top w:val="single" w:color="000000" w:sz="4" w:space="0"/>
              <w:left w:val="single" w:color="000000" w:sz="4" w:space="0"/>
              <w:bottom w:val="single" w:color="000000" w:sz="4" w:space="0"/>
              <w:right w:val="nil"/>
            </w:tcBorders>
            <w:noWrap w:val="0"/>
            <w:vAlign w:val="center"/>
          </w:tcPr>
          <w:p w14:paraId="61B203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640" w:type="pct"/>
            <w:vMerge w:val="restart"/>
            <w:tcBorders>
              <w:top w:val="single" w:color="000000" w:sz="4" w:space="0"/>
              <w:left w:val="single" w:color="000000" w:sz="4" w:space="0"/>
              <w:bottom w:val="single" w:color="000000" w:sz="4" w:space="0"/>
              <w:right w:val="single" w:color="000000" w:sz="4" w:space="0"/>
            </w:tcBorders>
            <w:noWrap w:val="0"/>
            <w:vAlign w:val="center"/>
          </w:tcPr>
          <w:p w14:paraId="756B313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运维管理</w:t>
            </w:r>
          </w:p>
        </w:tc>
        <w:tc>
          <w:tcPr>
            <w:tcW w:w="4009" w:type="pct"/>
            <w:tcBorders>
              <w:top w:val="single" w:color="000000" w:sz="4" w:space="0"/>
              <w:left w:val="single" w:color="000000" w:sz="4" w:space="0"/>
              <w:bottom w:val="single" w:color="000000" w:sz="4" w:space="0"/>
              <w:right w:val="single" w:color="000000" w:sz="4" w:space="0"/>
            </w:tcBorders>
            <w:noWrap w:val="0"/>
            <w:vAlign w:val="center"/>
          </w:tcPr>
          <w:p w14:paraId="23C63C8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支持两台及两台以上设备同时做主机的部署模式；</w:t>
            </w:r>
          </w:p>
        </w:tc>
      </w:tr>
      <w:tr w14:paraId="1F0E4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50" w:type="pct"/>
            <w:tcBorders>
              <w:top w:val="single" w:color="000000" w:sz="4" w:space="0"/>
              <w:left w:val="single" w:color="000000" w:sz="4" w:space="0"/>
              <w:bottom w:val="single" w:color="000000" w:sz="4" w:space="0"/>
              <w:right w:val="nil"/>
            </w:tcBorders>
            <w:noWrap w:val="0"/>
            <w:vAlign w:val="center"/>
          </w:tcPr>
          <w:p w14:paraId="78F27C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64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ACD3C7">
            <w:pPr>
              <w:jc w:val="center"/>
              <w:rPr>
                <w:rFonts w:hint="eastAsia" w:ascii="宋体" w:hAnsi="宋体" w:eastAsia="宋体" w:cs="宋体"/>
                <w:b w:val="0"/>
                <w:bCs w:val="0"/>
                <w:i w:val="0"/>
                <w:iCs w:val="0"/>
                <w:color w:val="000000"/>
                <w:sz w:val="21"/>
                <w:szCs w:val="21"/>
                <w:u w:val="none"/>
              </w:rPr>
            </w:pPr>
          </w:p>
        </w:tc>
        <w:tc>
          <w:tcPr>
            <w:tcW w:w="4009" w:type="pct"/>
            <w:tcBorders>
              <w:top w:val="single" w:color="000000" w:sz="4" w:space="0"/>
              <w:left w:val="single" w:color="000000" w:sz="4" w:space="0"/>
              <w:bottom w:val="single" w:color="000000" w:sz="4" w:space="0"/>
              <w:right w:val="single" w:color="000000" w:sz="4" w:space="0"/>
            </w:tcBorders>
            <w:noWrap w:val="0"/>
            <w:vAlign w:val="center"/>
          </w:tcPr>
          <w:p w14:paraId="5E38D29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首页显示在线用户、流量分析、行为日志分析、应用流量排名、用户流量排名、资产类型分布、新设备发现趋势、TOP违规检查项、TOP违规用户、行为风险分析包括：终端接入、上网安全、系统状态、接入状态；</w:t>
            </w:r>
          </w:p>
        </w:tc>
      </w:tr>
      <w:tr w14:paraId="6F391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noWrap w:val="0"/>
            <w:vAlign w:val="center"/>
          </w:tcPr>
          <w:p w14:paraId="3CD749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640"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88921C">
            <w:pPr>
              <w:jc w:val="center"/>
              <w:rPr>
                <w:rFonts w:hint="eastAsia" w:ascii="宋体" w:hAnsi="宋体" w:eastAsia="宋体" w:cs="宋体"/>
                <w:b w:val="0"/>
                <w:bCs w:val="0"/>
                <w:i w:val="0"/>
                <w:iCs w:val="0"/>
                <w:color w:val="000000"/>
                <w:sz w:val="21"/>
                <w:szCs w:val="21"/>
                <w:u w:val="none"/>
              </w:rPr>
            </w:pPr>
          </w:p>
        </w:tc>
        <w:tc>
          <w:tcPr>
            <w:tcW w:w="4009" w:type="pct"/>
            <w:tcBorders>
              <w:top w:val="single" w:color="000000" w:sz="4" w:space="0"/>
              <w:left w:val="single" w:color="000000" w:sz="4" w:space="0"/>
              <w:bottom w:val="single" w:color="000000" w:sz="4" w:space="0"/>
              <w:right w:val="single" w:color="000000" w:sz="4" w:space="0"/>
            </w:tcBorders>
            <w:noWrap w:val="0"/>
            <w:vAlign w:val="center"/>
          </w:tcPr>
          <w:p w14:paraId="69C3E3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支持网络故障排查，支持PPS异常、丢包异常、ARP异常、内网DOS攻击等异常情况实时监测，显示每日异常事件个数及情况；</w:t>
            </w:r>
          </w:p>
        </w:tc>
      </w:tr>
      <w:tr w14:paraId="20296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354D1B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64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CADC4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认证管理</w:t>
            </w: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A171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支持802.1x认证，可对接本地和AD域用户源进行用户名密码认证；</w:t>
            </w:r>
          </w:p>
        </w:tc>
      </w:tr>
      <w:tr w14:paraId="574A0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0723C6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64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A3E623">
            <w:pPr>
              <w:jc w:val="center"/>
              <w:rPr>
                <w:rFonts w:hint="eastAsia" w:ascii="宋体" w:hAnsi="宋体" w:eastAsia="宋体" w:cs="宋体"/>
                <w:b w:val="0"/>
                <w:bCs w:val="0"/>
                <w:i w:val="0"/>
                <w:iCs w:val="0"/>
                <w:color w:val="000000"/>
                <w:sz w:val="21"/>
                <w:szCs w:val="21"/>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ED80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支持用户密码认证、不需要认证以IP做用户名上线、不需要认证以MAC做用户名上线等认证方式。</w:t>
            </w:r>
          </w:p>
        </w:tc>
      </w:tr>
      <w:tr w14:paraId="6D1DE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noWrap w:val="0"/>
            <w:vAlign w:val="center"/>
          </w:tcPr>
          <w:p w14:paraId="117352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640" w:type="pct"/>
            <w:vMerge w:val="restart"/>
            <w:tcBorders>
              <w:top w:val="single" w:color="000000" w:sz="4" w:space="0"/>
              <w:left w:val="single" w:color="000000" w:sz="4" w:space="0"/>
              <w:bottom w:val="single" w:color="000000" w:sz="4" w:space="0"/>
              <w:right w:val="single" w:color="000000" w:sz="4" w:space="0"/>
            </w:tcBorders>
            <w:noWrap w:val="0"/>
            <w:vAlign w:val="center"/>
          </w:tcPr>
          <w:p w14:paraId="739E4EA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流量管理</w:t>
            </w:r>
          </w:p>
        </w:tc>
        <w:tc>
          <w:tcPr>
            <w:tcW w:w="4009" w:type="pct"/>
            <w:tcBorders>
              <w:top w:val="single" w:color="000000" w:sz="4" w:space="0"/>
              <w:left w:val="single" w:color="000000" w:sz="4" w:space="0"/>
              <w:bottom w:val="single" w:color="000000" w:sz="4" w:space="0"/>
              <w:right w:val="single" w:color="000000" w:sz="4" w:space="0"/>
            </w:tcBorders>
            <w:noWrap w:val="0"/>
            <w:vAlign w:val="center"/>
          </w:tcPr>
          <w:p w14:paraId="363026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支持在设置流量策略后，根据整体线路或者某流量通道内的空闲情况，自动启用和停止使用流量控制策略，以提升带宽的高使用率；线路空闲值可自定义；</w:t>
            </w:r>
          </w:p>
        </w:tc>
      </w:tr>
      <w:tr w14:paraId="7C226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noWrap w:val="0"/>
            <w:vAlign w:val="center"/>
          </w:tcPr>
          <w:p w14:paraId="288AD3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640"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A5F56B">
            <w:pPr>
              <w:jc w:val="center"/>
              <w:rPr>
                <w:rFonts w:hint="eastAsia" w:ascii="宋体" w:hAnsi="宋体" w:eastAsia="宋体" w:cs="宋体"/>
                <w:b w:val="0"/>
                <w:bCs w:val="0"/>
                <w:i w:val="0"/>
                <w:iCs w:val="0"/>
                <w:color w:val="000000"/>
                <w:sz w:val="21"/>
                <w:szCs w:val="21"/>
                <w:u w:val="none"/>
              </w:rPr>
            </w:pPr>
          </w:p>
        </w:tc>
        <w:tc>
          <w:tcPr>
            <w:tcW w:w="4009" w:type="pct"/>
            <w:tcBorders>
              <w:top w:val="single" w:color="000000" w:sz="4" w:space="0"/>
              <w:left w:val="single" w:color="000000" w:sz="4" w:space="0"/>
              <w:bottom w:val="single" w:color="000000" w:sz="4" w:space="0"/>
              <w:right w:val="single" w:color="000000" w:sz="4" w:space="0"/>
            </w:tcBorders>
            <w:noWrap w:val="0"/>
            <w:vAlign w:val="center"/>
          </w:tcPr>
          <w:p w14:paraId="4CE2EF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支持对单个用户/用户组、位置、终端类型等设置日流量、月流量限制，支持流量实时使用量查询。</w:t>
            </w:r>
          </w:p>
        </w:tc>
      </w:tr>
      <w:tr w14:paraId="4BC16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noWrap w:val="0"/>
            <w:vAlign w:val="center"/>
          </w:tcPr>
          <w:p w14:paraId="1F4DE4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640"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E6CB05">
            <w:pPr>
              <w:jc w:val="center"/>
              <w:rPr>
                <w:rFonts w:hint="eastAsia" w:ascii="宋体" w:hAnsi="宋体" w:eastAsia="宋体" w:cs="宋体"/>
                <w:b w:val="0"/>
                <w:bCs w:val="0"/>
                <w:i w:val="0"/>
                <w:iCs w:val="0"/>
                <w:color w:val="000000"/>
                <w:sz w:val="21"/>
                <w:szCs w:val="21"/>
                <w:u w:val="none"/>
              </w:rPr>
            </w:pPr>
          </w:p>
        </w:tc>
        <w:tc>
          <w:tcPr>
            <w:tcW w:w="4009" w:type="pct"/>
            <w:tcBorders>
              <w:top w:val="single" w:color="000000" w:sz="4" w:space="0"/>
              <w:left w:val="single" w:color="000000" w:sz="4" w:space="0"/>
              <w:bottom w:val="single" w:color="000000" w:sz="4" w:space="0"/>
              <w:right w:val="single" w:color="000000" w:sz="4" w:space="0"/>
            </w:tcBorders>
            <w:noWrap w:val="0"/>
            <w:vAlign w:val="center"/>
          </w:tcPr>
          <w:p w14:paraId="0FC70C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支持实时查看各级流控通道的状态：包括所属线路、瞬时速率、通道占用比例、用户数、保证带宽、最大带宽、优先级，启用状态等；</w:t>
            </w:r>
          </w:p>
        </w:tc>
      </w:tr>
      <w:tr w14:paraId="54637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noWrap w:val="0"/>
            <w:vAlign w:val="center"/>
          </w:tcPr>
          <w:p w14:paraId="114A4D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640" w:type="pct"/>
            <w:vMerge w:val="restart"/>
            <w:tcBorders>
              <w:top w:val="single" w:color="000000" w:sz="4" w:space="0"/>
              <w:left w:val="single" w:color="000000" w:sz="4" w:space="0"/>
              <w:bottom w:val="single" w:color="000000" w:sz="4" w:space="0"/>
              <w:right w:val="single" w:color="000000" w:sz="4" w:space="0"/>
            </w:tcBorders>
            <w:noWrap w:val="0"/>
            <w:vAlign w:val="center"/>
          </w:tcPr>
          <w:p w14:paraId="2C76BDB8">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应用访问管理</w:t>
            </w:r>
          </w:p>
        </w:tc>
        <w:tc>
          <w:tcPr>
            <w:tcW w:w="4009" w:type="pct"/>
            <w:tcBorders>
              <w:top w:val="single" w:color="000000" w:sz="4" w:space="0"/>
              <w:left w:val="single" w:color="000000" w:sz="4" w:space="0"/>
              <w:bottom w:val="single" w:color="000000" w:sz="4" w:space="0"/>
              <w:right w:val="single" w:color="000000" w:sz="4" w:space="0"/>
            </w:tcBorders>
            <w:noWrap w:val="0"/>
            <w:vAlign w:val="center"/>
          </w:tcPr>
          <w:p w14:paraId="7FBAD8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设备内置应用识别规则库；支持对应用设置自定义标签，并可根据标签选择应用及做应用控制；</w:t>
            </w:r>
          </w:p>
        </w:tc>
      </w:tr>
      <w:tr w14:paraId="6AC3D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8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119B8A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64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DFF9F">
            <w:pPr>
              <w:jc w:val="center"/>
              <w:rPr>
                <w:rFonts w:hint="eastAsia" w:ascii="宋体" w:hAnsi="宋体" w:eastAsia="宋体" w:cs="宋体"/>
                <w:b w:val="0"/>
                <w:bCs w:val="0"/>
                <w:i w:val="0"/>
                <w:iCs w:val="0"/>
                <w:color w:val="000000"/>
                <w:sz w:val="21"/>
                <w:szCs w:val="21"/>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EE33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支持对各种URL类型做识别和分类且可区分网站浏览、文件上传、其他上传等细分行为并分别做权限控制；</w:t>
            </w:r>
          </w:p>
        </w:tc>
      </w:tr>
      <w:tr w14:paraId="01C0C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7F3048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64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45D09A">
            <w:pPr>
              <w:jc w:val="center"/>
              <w:rPr>
                <w:rFonts w:hint="eastAsia" w:ascii="宋体" w:hAnsi="宋体" w:eastAsia="宋体" w:cs="宋体"/>
                <w:b w:val="0"/>
                <w:bCs w:val="0"/>
                <w:i w:val="0"/>
                <w:iCs w:val="0"/>
                <w:color w:val="000000"/>
                <w:sz w:val="21"/>
                <w:szCs w:val="21"/>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757E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支持根据访问的URL进行网页过滤，支持设置拒绝以IP访问网页行为；</w:t>
            </w:r>
          </w:p>
        </w:tc>
      </w:tr>
      <w:tr w14:paraId="5CE69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5A9751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64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E905D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网络共享管理</w:t>
            </w: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1B62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支持发现私接路由（或者共享软件等）共享网络的行为，支持“仅统计电脑”和“统计所有终端”两种模式，自定义配置终端数量和冻结时间，支持添加信任列表，支持例外排除功能；</w:t>
            </w:r>
          </w:p>
        </w:tc>
      </w:tr>
      <w:tr w14:paraId="65E88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7E3E78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64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363BC1">
            <w:pPr>
              <w:jc w:val="center"/>
              <w:rPr>
                <w:rFonts w:hint="eastAsia" w:ascii="宋体" w:hAnsi="宋体" w:eastAsia="宋体" w:cs="宋体"/>
                <w:b w:val="0"/>
                <w:bCs w:val="0"/>
                <w:i w:val="0"/>
                <w:iCs w:val="0"/>
                <w:color w:val="000000"/>
                <w:sz w:val="21"/>
                <w:szCs w:val="21"/>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C3C1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支持发现私接路由（或者共享软件等）共享网络的行为，以IP或用户名的维度统计一段时间内的趋势图；</w:t>
            </w:r>
          </w:p>
        </w:tc>
      </w:tr>
      <w:tr w14:paraId="68D6C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0427BF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64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AC072E">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上网行为管理</w:t>
            </w: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1014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★支持设置终端（终端操作系统包含win7及以上版本、统信、麒麟等）访问地址白名单和黑名单，管控规则可离线生效；</w:t>
            </w:r>
          </w:p>
        </w:tc>
      </w:tr>
      <w:tr w14:paraId="32780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771EC1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64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24526D">
            <w:pPr>
              <w:jc w:val="center"/>
              <w:rPr>
                <w:rFonts w:hint="eastAsia" w:ascii="宋体" w:hAnsi="宋体" w:eastAsia="宋体" w:cs="宋体"/>
                <w:b w:val="0"/>
                <w:bCs w:val="0"/>
                <w:i w:val="0"/>
                <w:iCs w:val="0"/>
                <w:color w:val="000000"/>
                <w:sz w:val="21"/>
                <w:szCs w:val="21"/>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6F46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★支持对个别终端或用户组（群）取消上网行为限制。</w:t>
            </w:r>
          </w:p>
        </w:tc>
      </w:tr>
      <w:tr w14:paraId="71579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02BB4F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64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B4B700">
            <w:pPr>
              <w:jc w:val="center"/>
              <w:rPr>
                <w:rFonts w:hint="eastAsia" w:ascii="宋体" w:hAnsi="宋体" w:eastAsia="宋体" w:cs="宋体"/>
                <w:b w:val="0"/>
                <w:bCs w:val="0"/>
                <w:i w:val="0"/>
                <w:iCs w:val="0"/>
                <w:color w:val="000000"/>
                <w:sz w:val="21"/>
                <w:szCs w:val="21"/>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788F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★支持对不同终端或用户组配置独立的白名单、黑名单。</w:t>
            </w:r>
          </w:p>
        </w:tc>
      </w:tr>
      <w:tr w14:paraId="5D99F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7274E7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64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7D0ECA">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业务访问审计</w:t>
            </w: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66E6B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支持自定义业务系统名称、描述，绑定到相应的IP地址和端口或域名，以每个业务系统作为单独审计对象；</w:t>
            </w:r>
          </w:p>
        </w:tc>
      </w:tr>
      <w:tr w14:paraId="10C5E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65506C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64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92097B">
            <w:pPr>
              <w:jc w:val="center"/>
              <w:rPr>
                <w:rFonts w:hint="eastAsia" w:ascii="宋体" w:hAnsi="宋体" w:eastAsia="宋体" w:cs="宋体"/>
                <w:b w:val="0"/>
                <w:bCs w:val="0"/>
                <w:i w:val="0"/>
                <w:iCs w:val="0"/>
                <w:color w:val="000000"/>
                <w:sz w:val="21"/>
                <w:szCs w:val="21"/>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223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支持WEB/FTP/SMB类型业务的行为和内容审计，对上传/下载文件可选择只审计文件名或同时审计文件内容；</w:t>
            </w:r>
          </w:p>
        </w:tc>
      </w:tr>
      <w:tr w14:paraId="36F7E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0AB2C5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640"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08A117">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日志管理</w:t>
            </w: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F1F3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支持对多种途径的文件外发行为进行日志审计，如：即时聊天软件、网盘、浏览器、远程协助工具、文件传输工具、会议软件等。</w:t>
            </w:r>
          </w:p>
        </w:tc>
      </w:tr>
      <w:tr w14:paraId="29471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28E3DA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64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846FA4">
            <w:pPr>
              <w:jc w:val="center"/>
              <w:rPr>
                <w:rFonts w:hint="eastAsia" w:ascii="宋体" w:hAnsi="宋体" w:eastAsia="宋体" w:cs="宋体"/>
                <w:b w:val="0"/>
                <w:bCs w:val="0"/>
                <w:i w:val="0"/>
                <w:iCs w:val="0"/>
                <w:color w:val="000000"/>
                <w:sz w:val="21"/>
                <w:szCs w:val="21"/>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437E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支持内置、外置日志中心,支持分级配置管理员日志查看权限；</w:t>
            </w:r>
          </w:p>
        </w:tc>
      </w:tr>
      <w:tr w14:paraId="4A20A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59E604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64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183EA6">
            <w:pPr>
              <w:jc w:val="center"/>
              <w:rPr>
                <w:rFonts w:hint="eastAsia" w:ascii="宋体" w:hAnsi="宋体" w:eastAsia="宋体" w:cs="宋体"/>
                <w:b w:val="0"/>
                <w:bCs w:val="0"/>
                <w:i w:val="0"/>
                <w:iCs w:val="0"/>
                <w:color w:val="000000"/>
                <w:sz w:val="21"/>
                <w:szCs w:val="21"/>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B10E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支持基于时间段/用户/用户组/终端类型/位置等维度的流量和时长统计排行报表;</w:t>
            </w:r>
          </w:p>
        </w:tc>
      </w:tr>
      <w:tr w14:paraId="4AAEB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705A66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640"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55855D">
            <w:pPr>
              <w:jc w:val="center"/>
              <w:rPr>
                <w:rFonts w:hint="eastAsia" w:ascii="宋体" w:hAnsi="宋体" w:eastAsia="宋体" w:cs="宋体"/>
                <w:b w:val="0"/>
                <w:bCs w:val="0"/>
                <w:i w:val="0"/>
                <w:iCs w:val="0"/>
                <w:color w:val="000000"/>
                <w:sz w:val="21"/>
                <w:szCs w:val="21"/>
                <w:u w:val="none"/>
              </w:rPr>
            </w:pP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193F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支持基于时间段/用户/用户组/终端类型/位置等维度的多种上网行为统计排行报表;</w:t>
            </w:r>
          </w:p>
        </w:tc>
      </w:tr>
      <w:tr w14:paraId="5AEF8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0" w:type="pct"/>
            <w:tcBorders>
              <w:top w:val="single" w:color="000000" w:sz="4" w:space="0"/>
              <w:left w:val="single" w:color="000000" w:sz="4" w:space="0"/>
              <w:bottom w:val="single" w:color="000000" w:sz="4" w:space="0"/>
              <w:right w:val="nil"/>
            </w:tcBorders>
            <w:shd w:val="clear" w:color="auto" w:fill="auto"/>
            <w:noWrap w:val="0"/>
            <w:vAlign w:val="center"/>
          </w:tcPr>
          <w:p w14:paraId="0A084E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64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6CEFF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质保要求</w:t>
            </w:r>
          </w:p>
        </w:tc>
        <w:tc>
          <w:tcPr>
            <w:tcW w:w="4009"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D382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★提供5年质保。质保期间，免费提供系统升级、漏洞整改、规则库（应用识别规则库等）更新、故障分析与处置等服务。</w:t>
            </w:r>
          </w:p>
        </w:tc>
      </w:tr>
    </w:tbl>
    <w:p w14:paraId="6B75E81C">
      <w:pPr>
        <w:spacing w:line="360" w:lineRule="auto"/>
        <w:outlineLvl w:val="2"/>
        <w:rPr>
          <w:rFonts w:hint="default"/>
          <w:lang w:val="en-US" w:eastAsia="zh-CN"/>
        </w:rPr>
      </w:pPr>
      <w:r>
        <w:rPr>
          <w:rFonts w:hint="eastAsia"/>
          <w:lang w:val="en-US" w:eastAsia="zh-CN"/>
        </w:rPr>
        <w:t>2.2.7</w:t>
      </w:r>
      <w:r>
        <w:rPr>
          <w:rFonts w:hint="default"/>
          <w:lang w:val="en-US" w:eastAsia="zh-CN"/>
        </w:rPr>
        <w:t>数字化供应链安全风险评估系统</w:t>
      </w:r>
    </w:p>
    <w:tbl>
      <w:tblPr>
        <w:tblStyle w:val="14"/>
        <w:tblW w:w="4998" w:type="pct"/>
        <w:tblInd w:w="0" w:type="dxa"/>
        <w:tblLayout w:type="fixed"/>
        <w:tblCellMar>
          <w:top w:w="0" w:type="dxa"/>
          <w:left w:w="108" w:type="dxa"/>
          <w:bottom w:w="0" w:type="dxa"/>
          <w:right w:w="108" w:type="dxa"/>
        </w:tblCellMar>
      </w:tblPr>
      <w:tblGrid>
        <w:gridCol w:w="608"/>
        <w:gridCol w:w="447"/>
        <w:gridCol w:w="825"/>
        <w:gridCol w:w="6639"/>
      </w:tblGrid>
      <w:tr w14:paraId="574244B9">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AB91E2E">
            <w:pPr>
              <w:jc w:val="center"/>
              <w:textAlignment w:val="center"/>
              <w:rPr>
                <w:rFonts w:ascii="宋体" w:hAnsi="宋体" w:cs="宋体"/>
                <w:b/>
                <w:bCs/>
                <w:color w:val="auto"/>
                <w:sz w:val="21"/>
                <w:szCs w:val="21"/>
                <w:lang w:bidi="ar"/>
              </w:rPr>
            </w:pPr>
            <w:r>
              <w:rPr>
                <w:rFonts w:hint="eastAsia" w:ascii="宋体" w:hAnsi="宋体" w:cs="宋体"/>
                <w:b/>
                <w:bCs/>
                <w:color w:val="auto"/>
                <w:sz w:val="21"/>
                <w:szCs w:val="21"/>
                <w:lang w:bidi="ar"/>
              </w:rPr>
              <w:t>序号</w:t>
            </w:r>
          </w:p>
        </w:tc>
        <w:tc>
          <w:tcPr>
            <w:tcW w:w="746" w:type="pct"/>
            <w:gridSpan w:val="2"/>
            <w:tcBorders>
              <w:top w:val="single" w:color="000000" w:sz="4" w:space="0"/>
              <w:left w:val="single" w:color="000000" w:sz="4" w:space="0"/>
              <w:bottom w:val="single" w:color="000000" w:sz="4" w:space="0"/>
              <w:right w:val="single" w:color="000000" w:sz="4" w:space="0"/>
            </w:tcBorders>
            <w:noWrap w:val="0"/>
            <w:vAlign w:val="center"/>
          </w:tcPr>
          <w:p w14:paraId="30393275">
            <w:pPr>
              <w:jc w:val="center"/>
              <w:textAlignment w:val="center"/>
              <w:rPr>
                <w:rFonts w:hint="eastAsia" w:ascii="宋体" w:hAnsi="宋体" w:cs="宋体"/>
                <w:b/>
                <w:bCs/>
                <w:color w:val="auto"/>
                <w:sz w:val="21"/>
                <w:szCs w:val="21"/>
              </w:rPr>
            </w:pPr>
            <w:r>
              <w:rPr>
                <w:rFonts w:hint="eastAsia" w:ascii="宋体" w:hAnsi="宋体" w:cs="宋体"/>
                <w:b/>
                <w:bCs/>
                <w:color w:val="auto"/>
                <w:sz w:val="21"/>
                <w:szCs w:val="21"/>
                <w:lang w:bidi="ar"/>
              </w:rPr>
              <w:t>技术指标</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5086B8A0">
            <w:pPr>
              <w:jc w:val="center"/>
              <w:textAlignment w:val="center"/>
              <w:rPr>
                <w:rFonts w:hint="eastAsia" w:ascii="宋体" w:hAnsi="宋体" w:cs="宋体"/>
                <w:b/>
                <w:bCs/>
                <w:color w:val="auto"/>
                <w:sz w:val="21"/>
                <w:szCs w:val="21"/>
              </w:rPr>
            </w:pPr>
            <w:r>
              <w:rPr>
                <w:rFonts w:hint="eastAsia" w:ascii="宋体" w:hAnsi="宋体" w:cs="宋体"/>
                <w:b/>
                <w:bCs/>
                <w:color w:val="auto"/>
                <w:sz w:val="21"/>
                <w:szCs w:val="21"/>
                <w:lang w:bidi="ar"/>
              </w:rPr>
              <w:t>指标要求</w:t>
            </w:r>
          </w:p>
        </w:tc>
      </w:tr>
      <w:tr w14:paraId="60BF33F6">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D5B25C7">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1</w:t>
            </w:r>
          </w:p>
        </w:tc>
        <w:tc>
          <w:tcPr>
            <w:tcW w:w="746" w:type="pct"/>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74D63338">
            <w:pPr>
              <w:keepNext w:val="0"/>
              <w:keepLines w:val="0"/>
              <w:widowControl/>
              <w:suppressLineNumbers w:val="0"/>
              <w:jc w:val="center"/>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★硬件和性能要求</w:t>
            </w:r>
          </w:p>
        </w:tc>
        <w:tc>
          <w:tcPr>
            <w:tcW w:w="3896" w:type="pct"/>
            <w:tcBorders>
              <w:top w:val="single" w:color="000000" w:sz="4" w:space="0"/>
              <w:left w:val="single" w:color="000000" w:sz="4" w:space="0"/>
              <w:bottom w:val="single" w:color="000000" w:sz="4" w:space="0"/>
              <w:right w:val="single" w:color="000000" w:sz="4" w:space="0"/>
            </w:tcBorders>
            <w:noWrap w:val="0"/>
            <w:vAlign w:val="top"/>
          </w:tcPr>
          <w:p w14:paraId="11F7FFE5">
            <w:pPr>
              <w:keepNext w:val="0"/>
              <w:keepLines w:val="0"/>
              <w:widowControl/>
              <w:suppressLineNumbers w:val="0"/>
              <w:jc w:val="both"/>
              <w:textAlignment w:val="top"/>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产品需使用</w:t>
            </w:r>
            <w:r>
              <w:rPr>
                <w:rFonts w:hint="eastAsia" w:ascii="宋体" w:hAnsi="宋体" w:eastAsia="宋体" w:cs="宋体"/>
                <w:i w:val="0"/>
                <w:iCs w:val="0"/>
                <w:color w:val="000000"/>
                <w:kern w:val="0"/>
                <w:sz w:val="21"/>
                <w:szCs w:val="21"/>
                <w:u w:val="none"/>
                <w:lang w:val="en-US" w:eastAsia="zh-CN" w:bidi="ar"/>
              </w:rPr>
              <w:t>自主可控CPU和操作系统</w:t>
            </w:r>
            <w:r>
              <w:rPr>
                <w:rFonts w:hint="eastAsia" w:ascii="宋体" w:hAnsi="宋体" w:eastAsia="宋体" w:cs="宋体"/>
                <w:i w:val="0"/>
                <w:iCs w:val="0"/>
                <w:color w:val="auto"/>
                <w:kern w:val="0"/>
                <w:sz w:val="21"/>
                <w:szCs w:val="21"/>
                <w:u w:val="none"/>
                <w:lang w:val="en-US" w:eastAsia="zh-CN" w:bidi="ar"/>
              </w:rPr>
              <w:t>（投标时需明确 CPU 品牌、型号，需提供操作系统品牌、内核版本）；</w:t>
            </w:r>
          </w:p>
        </w:tc>
      </w:tr>
      <w:tr w14:paraId="4030D493">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5B98186D">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2</w:t>
            </w:r>
          </w:p>
        </w:tc>
        <w:tc>
          <w:tcPr>
            <w:tcW w:w="746"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BD837CA">
            <w:pPr>
              <w:jc w:val="center"/>
              <w:rPr>
                <w:rFonts w:hint="eastAsia" w:ascii="宋体" w:hAnsi="宋体" w:cs="宋体"/>
                <w:b/>
                <w:bCs/>
                <w:color w:val="auto"/>
                <w:sz w:val="21"/>
                <w:szCs w:val="21"/>
                <w:lang w:bidi="ar"/>
              </w:rPr>
            </w:pPr>
          </w:p>
        </w:tc>
        <w:tc>
          <w:tcPr>
            <w:tcW w:w="3896" w:type="pct"/>
            <w:tcBorders>
              <w:top w:val="single" w:color="000000" w:sz="4" w:space="0"/>
              <w:left w:val="single" w:color="000000" w:sz="4" w:space="0"/>
              <w:bottom w:val="single" w:color="000000" w:sz="4" w:space="0"/>
              <w:right w:val="single" w:color="000000" w:sz="4" w:space="0"/>
            </w:tcBorders>
            <w:noWrap w:val="0"/>
            <w:vAlign w:val="top"/>
          </w:tcPr>
          <w:p w14:paraId="015DE9D9">
            <w:pPr>
              <w:keepNext w:val="0"/>
              <w:keepLines w:val="0"/>
              <w:widowControl/>
              <w:suppressLineNumbers w:val="0"/>
              <w:jc w:val="both"/>
              <w:textAlignment w:val="top"/>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CPU≥64核；内存≥256G；硬盘≥20T；双电源冗余；</w:t>
            </w:r>
          </w:p>
        </w:tc>
      </w:tr>
      <w:tr w14:paraId="7ED01344">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CB6012D">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3</w:t>
            </w:r>
          </w:p>
        </w:tc>
        <w:tc>
          <w:tcPr>
            <w:tcW w:w="746"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1A95682">
            <w:pPr>
              <w:jc w:val="center"/>
              <w:rPr>
                <w:rFonts w:hint="eastAsia" w:ascii="宋体" w:hAnsi="宋体" w:cs="宋体"/>
                <w:b/>
                <w:bCs/>
                <w:color w:val="auto"/>
                <w:sz w:val="21"/>
                <w:szCs w:val="21"/>
                <w:lang w:bidi="ar"/>
              </w:rPr>
            </w:pPr>
          </w:p>
        </w:tc>
        <w:tc>
          <w:tcPr>
            <w:tcW w:w="3896" w:type="pct"/>
            <w:tcBorders>
              <w:top w:val="single" w:color="000000" w:sz="4" w:space="0"/>
              <w:left w:val="single" w:color="000000" w:sz="4" w:space="0"/>
              <w:bottom w:val="single" w:color="000000" w:sz="4" w:space="0"/>
              <w:right w:val="single" w:color="000000" w:sz="4" w:space="0"/>
            </w:tcBorders>
            <w:noWrap w:val="0"/>
            <w:vAlign w:val="top"/>
          </w:tcPr>
          <w:p w14:paraId="2A043CF0">
            <w:pPr>
              <w:keepNext w:val="0"/>
              <w:keepLines w:val="0"/>
              <w:widowControl/>
              <w:suppressLineNumbers w:val="0"/>
              <w:jc w:val="both"/>
              <w:textAlignment w:val="top"/>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标准机架式设备，高度≤2U；</w:t>
            </w:r>
          </w:p>
        </w:tc>
      </w:tr>
      <w:tr w14:paraId="39805A1B">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343421D">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4</w:t>
            </w:r>
          </w:p>
        </w:tc>
        <w:tc>
          <w:tcPr>
            <w:tcW w:w="746" w:type="pct"/>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F6AB026">
            <w:pPr>
              <w:jc w:val="center"/>
              <w:rPr>
                <w:rFonts w:hint="eastAsia" w:ascii="宋体" w:hAnsi="宋体" w:cs="宋体"/>
                <w:b/>
                <w:bCs/>
                <w:color w:val="auto"/>
                <w:sz w:val="21"/>
                <w:szCs w:val="21"/>
                <w:lang w:bidi="ar"/>
              </w:rPr>
            </w:pPr>
          </w:p>
        </w:tc>
        <w:tc>
          <w:tcPr>
            <w:tcW w:w="3896" w:type="pct"/>
            <w:tcBorders>
              <w:top w:val="single" w:color="000000" w:sz="4" w:space="0"/>
              <w:left w:val="single" w:color="000000" w:sz="4" w:space="0"/>
              <w:bottom w:val="single" w:color="000000" w:sz="4" w:space="0"/>
              <w:right w:val="single" w:color="000000" w:sz="4" w:space="0"/>
            </w:tcBorders>
            <w:noWrap w:val="0"/>
            <w:vAlign w:val="top"/>
          </w:tcPr>
          <w:p w14:paraId="16FAE40F">
            <w:pPr>
              <w:keepNext w:val="0"/>
              <w:keepLines w:val="0"/>
              <w:widowControl/>
              <w:suppressLineNumbers w:val="0"/>
              <w:jc w:val="both"/>
              <w:textAlignment w:val="top"/>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网口配置：管理口≥2个（含带外管理和带内系统访问接口）；流量监测口≥4个，流量监测口类型选择以招标方具体采购需求为准，如为光接口，提供相应光模块；</w:t>
            </w:r>
          </w:p>
        </w:tc>
      </w:tr>
      <w:tr w14:paraId="7A8F53E3">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E45A53A">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5</w:t>
            </w:r>
          </w:p>
        </w:tc>
        <w:tc>
          <w:tcPr>
            <w:tcW w:w="262" w:type="pct"/>
            <w:vMerge w:val="restart"/>
            <w:tcBorders>
              <w:top w:val="single" w:color="000000" w:sz="4" w:space="0"/>
              <w:left w:val="single" w:color="000000" w:sz="4" w:space="0"/>
              <w:bottom w:val="single" w:color="000000" w:sz="4" w:space="0"/>
              <w:right w:val="single" w:color="000000" w:sz="4" w:space="0"/>
            </w:tcBorders>
            <w:noWrap w:val="0"/>
            <w:vAlign w:val="center"/>
          </w:tcPr>
          <w:p w14:paraId="1D1EF047">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风险运营</w:t>
            </w:r>
          </w:p>
        </w:tc>
        <w:tc>
          <w:tcPr>
            <w:tcW w:w="484" w:type="pct"/>
            <w:vMerge w:val="restart"/>
            <w:tcBorders>
              <w:top w:val="single" w:color="000000" w:sz="4" w:space="0"/>
              <w:left w:val="single" w:color="000000" w:sz="4" w:space="0"/>
              <w:bottom w:val="single" w:color="000000" w:sz="4" w:space="0"/>
              <w:right w:val="single" w:color="000000" w:sz="4" w:space="0"/>
            </w:tcBorders>
            <w:noWrap w:val="0"/>
            <w:vAlign w:val="center"/>
          </w:tcPr>
          <w:p w14:paraId="1F9780DC">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风险概览</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6CDE97F1">
            <w:pPr>
              <w:keepNext w:val="0"/>
              <w:keepLines w:val="0"/>
              <w:widowControl/>
              <w:suppressLineNumbers w:val="0"/>
              <w:jc w:val="left"/>
              <w:textAlignment w:val="center"/>
              <w:rPr>
                <w:rFonts w:hint="eastAsia" w:ascii="宋体" w:hAnsi="宋体" w:cs="宋体"/>
                <w:b/>
                <w:bCs/>
                <w:color w:val="auto"/>
                <w:sz w:val="21"/>
                <w:szCs w:val="21"/>
                <w:lang w:bidi="ar"/>
              </w:rPr>
            </w:pPr>
            <w:r>
              <w:rPr>
                <w:rStyle w:val="32"/>
                <w:color w:val="auto"/>
                <w:sz w:val="21"/>
                <w:szCs w:val="21"/>
                <w:lang w:val="en-US" w:eastAsia="zh-CN" w:bidi="ar"/>
              </w:rPr>
              <w:t>（1）组织风险统计：支持统计组织总数及组织总体安全扫描任务完成数量，统计资产总数及安全扫描任务完成分布情况、统计组织当前已完成的检测任务总数、统计组织当前已发现的风险总数及修复情况分布，以列表形态统计展示全部组织资产及其风险分布情况；</w:t>
            </w:r>
            <w:r>
              <w:rPr>
                <w:rStyle w:val="31"/>
                <w:color w:val="auto"/>
                <w:sz w:val="21"/>
                <w:szCs w:val="21"/>
                <w:lang w:val="en-US" w:eastAsia="zh-CN" w:bidi="ar"/>
              </w:rPr>
              <w:t>以列表形态统计风险程度最高的10个项目；</w:t>
            </w:r>
          </w:p>
        </w:tc>
      </w:tr>
      <w:tr w14:paraId="63EB4CB3">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12D6169">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6</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68F51A">
            <w:pPr>
              <w:jc w:val="left"/>
              <w:rPr>
                <w:rFonts w:hint="eastAsia" w:ascii="宋体" w:hAnsi="宋体" w:cs="宋体"/>
                <w:b/>
                <w:bCs/>
                <w:color w:val="auto"/>
                <w:sz w:val="21"/>
                <w:szCs w:val="21"/>
                <w:lang w:bidi="ar"/>
              </w:rPr>
            </w:pPr>
          </w:p>
        </w:tc>
        <w:tc>
          <w:tcPr>
            <w:tcW w:w="4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38730B1">
            <w:pPr>
              <w:jc w:val="left"/>
              <w:rPr>
                <w:color w:val="auto"/>
                <w:sz w:val="21"/>
                <w:szCs w:val="21"/>
              </w:rPr>
            </w:pP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7CDAF77B">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2）供应商分险统计：支持统计供应商总数，全体供应商资产类型及分布、全体供应商资产分线类型及分布、以及全体供应商平均千行代码缺陷率及其峰值分布，以列表形态统计展示全部供应商资产及其风险分布情况；</w:t>
            </w:r>
          </w:p>
        </w:tc>
      </w:tr>
      <w:tr w14:paraId="23342484">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2E979123">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7</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408AB8">
            <w:pPr>
              <w:jc w:val="left"/>
              <w:rPr>
                <w:rFonts w:hint="eastAsia" w:ascii="宋体" w:hAnsi="宋体" w:cs="宋体"/>
                <w:b/>
                <w:bCs/>
                <w:color w:val="auto"/>
                <w:sz w:val="21"/>
                <w:szCs w:val="21"/>
                <w:lang w:bidi="ar"/>
              </w:rPr>
            </w:pPr>
          </w:p>
        </w:tc>
        <w:tc>
          <w:tcPr>
            <w:tcW w:w="4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9B939A">
            <w:pPr>
              <w:jc w:val="left"/>
              <w:rPr>
                <w:color w:val="auto"/>
                <w:sz w:val="21"/>
                <w:szCs w:val="21"/>
              </w:rPr>
            </w:pP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58BFD2D9">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3）资产风险统计：支持统计资产总数及其检测完成情况、组件总数及其风险分布与修复情况、统计缺陷代码总数及其修复情况、风险许可证总数及处理情况、统计风险程度最高的十个资产并展示其各类风险分布情况、统计风险程度最高的十个组件并展示其各类基本信息、统计风险程度最高的十个许可证并展示其基本信息、统计数量最多的十个安全缺陷类型并展示其各类缺陷分布情况、、统计缺陷密度最大的十个资产</w:t>
            </w:r>
          </w:p>
        </w:tc>
      </w:tr>
      <w:tr w14:paraId="724877D4">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67B119C">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8</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A1B1D0">
            <w:pPr>
              <w:jc w:val="left"/>
              <w:rPr>
                <w:rFonts w:hint="eastAsia" w:ascii="宋体" w:hAnsi="宋体" w:cs="宋体"/>
                <w:b/>
                <w:bCs/>
                <w:color w:val="auto"/>
                <w:sz w:val="21"/>
                <w:szCs w:val="21"/>
                <w:lang w:bidi="ar"/>
              </w:rPr>
            </w:pPr>
          </w:p>
        </w:tc>
        <w:tc>
          <w:tcPr>
            <w:tcW w:w="484" w:type="pct"/>
            <w:vMerge w:val="restart"/>
            <w:tcBorders>
              <w:top w:val="single" w:color="000000" w:sz="4" w:space="0"/>
              <w:left w:val="single" w:color="000000" w:sz="4" w:space="0"/>
              <w:bottom w:val="single" w:color="000000" w:sz="4" w:space="0"/>
              <w:right w:val="single" w:color="000000" w:sz="4" w:space="0"/>
            </w:tcBorders>
            <w:noWrap w:val="0"/>
            <w:vAlign w:val="center"/>
          </w:tcPr>
          <w:p w14:paraId="395E75B5">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态势大屏</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63BA2779">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包括服务团队、资产风险、安全检测能力、安全开发能力四部分：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（1）服务团队：供应链安全服务团队人数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（2）资产风险：统计资产总数及安全扫描任务完成分布情况、统计资产类型分布、统计资产属性分布、展示各资产最新检测时间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（3）安全检测能力：展示代码缺陷分析、组件成分分析 、二进制代码分析、镜像扫描相关检测语言、文件类型、缺陷类型数量、及最新的质量提升记录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（4）安全开发能力：统计组织数量及供应商数量</w:t>
            </w:r>
          </w:p>
        </w:tc>
      </w:tr>
      <w:tr w14:paraId="305775FD">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514422D9">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9</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B089FE">
            <w:pPr>
              <w:jc w:val="left"/>
              <w:rPr>
                <w:rFonts w:hint="eastAsia" w:ascii="宋体" w:hAnsi="宋体" w:cs="宋体"/>
                <w:b/>
                <w:bCs/>
                <w:color w:val="auto"/>
                <w:sz w:val="21"/>
                <w:szCs w:val="21"/>
                <w:lang w:bidi="ar"/>
              </w:rPr>
            </w:pPr>
          </w:p>
        </w:tc>
        <w:tc>
          <w:tcPr>
            <w:tcW w:w="4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406C39">
            <w:pPr>
              <w:jc w:val="left"/>
              <w:rPr>
                <w:color w:val="auto"/>
                <w:sz w:val="21"/>
                <w:szCs w:val="21"/>
              </w:rPr>
            </w:pP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5E95F0CA">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软件供应链安全态势：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展示代码缺陷数量、组件风险数量、许可证风险数量，以及安全检测统计情况、资产风险情况、供应商检测统计、漏洞类型统计情况、组件统计情况、敏感信息统计情况</w:t>
            </w:r>
          </w:p>
        </w:tc>
      </w:tr>
      <w:tr w14:paraId="0FCB1210">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63F5E2B">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10</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C4AD1C">
            <w:pPr>
              <w:jc w:val="left"/>
              <w:rPr>
                <w:rFonts w:hint="eastAsia" w:ascii="宋体" w:hAnsi="宋体" w:cs="宋体"/>
                <w:b/>
                <w:bCs/>
                <w:color w:val="auto"/>
                <w:sz w:val="21"/>
                <w:szCs w:val="21"/>
                <w:lang w:bidi="ar"/>
              </w:rPr>
            </w:pPr>
          </w:p>
        </w:tc>
        <w:tc>
          <w:tcPr>
            <w:tcW w:w="4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C6E2AB">
            <w:pPr>
              <w:jc w:val="left"/>
              <w:rPr>
                <w:color w:val="auto"/>
                <w:sz w:val="21"/>
                <w:szCs w:val="21"/>
              </w:rPr>
            </w:pP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74CB955A">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包括风险分析、风险通知、风险修复：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（1）风险分析：展示风险总数及分析完成数量与分析率、展示各类风险类型统计情况、展示分析统计结果包括各级风险分布、标记结果分布及误报率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（2）风险通知：展示通知数量及报告数量、展示各重要系统已通知次数、展示各个资产通知记录</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（3）风险修复：展示风险总数及已修复数量与修复率、展示各级风险分布情况、展示一个月内资产修复排名情况</w:t>
            </w:r>
          </w:p>
        </w:tc>
      </w:tr>
      <w:tr w14:paraId="5729A8BB">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FADA165">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11</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F6A223">
            <w:pPr>
              <w:jc w:val="left"/>
              <w:rPr>
                <w:rFonts w:hint="eastAsia" w:ascii="宋体" w:hAnsi="宋体" w:cs="宋体"/>
                <w:b/>
                <w:bCs/>
                <w:color w:val="auto"/>
                <w:sz w:val="21"/>
                <w:szCs w:val="21"/>
                <w:lang w:bidi="ar"/>
              </w:rPr>
            </w:pPr>
          </w:p>
        </w:tc>
        <w:tc>
          <w:tcPr>
            <w:tcW w:w="484" w:type="pct"/>
            <w:vMerge w:val="restart"/>
            <w:tcBorders>
              <w:top w:val="single" w:color="000000" w:sz="4" w:space="0"/>
              <w:left w:val="single" w:color="000000" w:sz="4" w:space="0"/>
              <w:bottom w:val="single" w:color="000000" w:sz="4" w:space="0"/>
              <w:right w:val="single" w:color="000000" w:sz="4" w:space="0"/>
            </w:tcBorders>
            <w:noWrap w:val="0"/>
            <w:vAlign w:val="center"/>
          </w:tcPr>
          <w:p w14:paraId="7074EF3F">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★供应链安全图谱</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42F04AAB">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以3D空间形式，绘制平台上项目、资产、许可证（资产最新版本下检出的许可证）、组件（资产最新版本下检出的组件）节点、情报、供应商及关联关系，若具备供应商/情报页面权限，则图谱显示供应商、情报节点，及关联关系</w:t>
            </w:r>
            <w:r>
              <w:rPr>
                <w:rFonts w:hint="eastAsia" w:ascii="宋体" w:hAnsi="宋体" w:eastAsia="宋体" w:cs="宋体"/>
                <w:b w:val="0"/>
                <w:bCs w:val="0"/>
                <w:i w:val="0"/>
                <w:iCs w:val="0"/>
                <w:color w:val="000000"/>
                <w:kern w:val="0"/>
                <w:sz w:val="21"/>
                <w:szCs w:val="21"/>
                <w:u w:val="none"/>
                <w:lang w:val="en-US" w:eastAsia="zh-CN" w:bidi="ar"/>
              </w:rPr>
              <w:t>（需提供设备功能界面截图证明材料并加盖厂商公章）</w:t>
            </w:r>
          </w:p>
        </w:tc>
      </w:tr>
      <w:tr w14:paraId="1595D5D9">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74CB8D4">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12</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898031">
            <w:pPr>
              <w:jc w:val="left"/>
              <w:rPr>
                <w:rFonts w:hint="eastAsia" w:ascii="宋体" w:hAnsi="宋体" w:cs="宋体"/>
                <w:b/>
                <w:bCs/>
                <w:color w:val="auto"/>
                <w:sz w:val="21"/>
                <w:szCs w:val="21"/>
                <w:lang w:bidi="ar"/>
              </w:rPr>
            </w:pPr>
          </w:p>
        </w:tc>
        <w:tc>
          <w:tcPr>
            <w:tcW w:w="4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5C1BCB">
            <w:pPr>
              <w:jc w:val="left"/>
              <w:rPr>
                <w:color w:val="auto"/>
                <w:sz w:val="21"/>
                <w:szCs w:val="21"/>
              </w:rPr>
            </w:pP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1BC4DA55">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支持以项目、资产、供应商、情报、组件、许可证为根节点，查询该节点所有的关联节点</w:t>
            </w:r>
            <w:r>
              <w:rPr>
                <w:rFonts w:hint="eastAsia" w:ascii="宋体" w:hAnsi="宋体" w:eastAsia="宋体" w:cs="宋体"/>
                <w:b w:val="0"/>
                <w:bCs w:val="0"/>
                <w:i w:val="0"/>
                <w:iCs w:val="0"/>
                <w:color w:val="000000"/>
                <w:kern w:val="0"/>
                <w:sz w:val="21"/>
                <w:szCs w:val="21"/>
                <w:u w:val="none"/>
                <w:lang w:val="en-US" w:eastAsia="zh-CN" w:bidi="ar"/>
              </w:rPr>
              <w:t>（需提供设备功能界面截图证明材料并加盖厂商公章）</w:t>
            </w:r>
          </w:p>
        </w:tc>
      </w:tr>
      <w:tr w14:paraId="3E2C9BAA">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331F99D">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13</w:t>
            </w:r>
          </w:p>
        </w:tc>
        <w:tc>
          <w:tcPr>
            <w:tcW w:w="262" w:type="pct"/>
            <w:vMerge w:val="restart"/>
            <w:tcBorders>
              <w:top w:val="single" w:color="000000" w:sz="4" w:space="0"/>
              <w:left w:val="single" w:color="000000" w:sz="4" w:space="0"/>
              <w:bottom w:val="single" w:color="000000" w:sz="4" w:space="0"/>
              <w:right w:val="single" w:color="000000" w:sz="4" w:space="0"/>
            </w:tcBorders>
            <w:noWrap w:val="0"/>
            <w:vAlign w:val="center"/>
          </w:tcPr>
          <w:p w14:paraId="61459377">
            <w:pPr>
              <w:keepNext w:val="0"/>
              <w:keepLines w:val="0"/>
              <w:widowControl/>
              <w:suppressLineNumbers w:val="0"/>
              <w:jc w:val="center"/>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供应链资产管理</w:t>
            </w: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432DDD9F">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项目管理</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2F316E19">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支持管理项目名称、所属组织、负责人、项目成员数、资产数（统计关联的资产数）、创建人、创建时间、最近活跃时间、项目描述等内容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支持查看详情、编辑资产信息、关注/取消关注、删除、项目迁移操作</w:t>
            </w:r>
          </w:p>
        </w:tc>
      </w:tr>
      <w:tr w14:paraId="327EEDC7">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A5DCF95">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14</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4D1443">
            <w:pPr>
              <w:jc w:val="center"/>
              <w:rPr>
                <w:rFonts w:hint="eastAsia" w:ascii="宋体" w:hAnsi="宋体" w:cs="宋体"/>
                <w:b/>
                <w:bCs/>
                <w:color w:val="auto"/>
                <w:sz w:val="21"/>
                <w:szCs w:val="21"/>
                <w:lang w:bidi="ar"/>
              </w:rPr>
            </w:pPr>
          </w:p>
        </w:tc>
        <w:tc>
          <w:tcPr>
            <w:tcW w:w="484" w:type="pct"/>
            <w:vMerge w:val="restart"/>
            <w:tcBorders>
              <w:top w:val="single" w:color="000000" w:sz="4" w:space="0"/>
              <w:left w:val="single" w:color="000000" w:sz="4" w:space="0"/>
              <w:bottom w:val="single" w:color="000000" w:sz="4" w:space="0"/>
              <w:right w:val="single" w:color="000000" w:sz="4" w:space="0"/>
            </w:tcBorders>
            <w:noWrap w:val="0"/>
            <w:vAlign w:val="center"/>
          </w:tcPr>
          <w:p w14:paraId="5A663567">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资产管理</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72F2CB30">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支持统计资产总数及其检测完成情况，资产类型及分布、资产属性及分布、以及平均千行代码缺陷率及误报率，以列表形态展示全部资产及其基本信息；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支持编辑/删除资产，支持用户批量“删除”资产 </w:t>
            </w:r>
          </w:p>
        </w:tc>
      </w:tr>
      <w:tr w14:paraId="179E37E7">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C62A463">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15</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2A32C1">
            <w:pPr>
              <w:jc w:val="center"/>
              <w:rPr>
                <w:rFonts w:hint="eastAsia" w:ascii="宋体" w:hAnsi="宋体" w:cs="宋体"/>
                <w:b/>
                <w:bCs/>
                <w:color w:val="auto"/>
                <w:sz w:val="21"/>
                <w:szCs w:val="21"/>
                <w:lang w:bidi="ar"/>
              </w:rPr>
            </w:pPr>
          </w:p>
        </w:tc>
        <w:tc>
          <w:tcPr>
            <w:tcW w:w="4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A1EF93">
            <w:pPr>
              <w:jc w:val="left"/>
              <w:rPr>
                <w:color w:val="auto"/>
                <w:sz w:val="21"/>
                <w:szCs w:val="21"/>
              </w:rPr>
            </w:pP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32A84CE0">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支持用户手动创建资产。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支持对资产清单的检索，可根据资产名称、供应商、资产创建时间等条件查询系统中所有资产。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支持导出数据权限下所有资产清单</w:t>
            </w:r>
          </w:p>
        </w:tc>
      </w:tr>
      <w:tr w14:paraId="6C49F115">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052B376">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16</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7F1791">
            <w:pPr>
              <w:jc w:val="center"/>
              <w:rPr>
                <w:rFonts w:hint="eastAsia" w:ascii="宋体" w:hAnsi="宋体" w:cs="宋体"/>
                <w:b/>
                <w:bCs/>
                <w:color w:val="auto"/>
                <w:sz w:val="21"/>
                <w:szCs w:val="21"/>
                <w:lang w:bidi="ar"/>
              </w:rPr>
            </w:pPr>
          </w:p>
        </w:tc>
        <w:tc>
          <w:tcPr>
            <w:tcW w:w="4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E65B69">
            <w:pPr>
              <w:jc w:val="left"/>
              <w:rPr>
                <w:color w:val="auto"/>
                <w:sz w:val="21"/>
                <w:szCs w:val="21"/>
              </w:rPr>
            </w:pP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7C49C6FB">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支持查看资产的详细信息、组件情况、代码缺陷情况、风险许可证情况，资产最新的扫描信息、源代码统计信息、供应商风险分布、漏洞等级分布、漏洞状态分布</w:t>
            </w:r>
          </w:p>
        </w:tc>
      </w:tr>
      <w:tr w14:paraId="4AA4E01E">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63A5C7B">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17</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3D97EB">
            <w:pPr>
              <w:jc w:val="center"/>
              <w:rPr>
                <w:rFonts w:hint="eastAsia" w:ascii="宋体" w:hAnsi="宋体" w:cs="宋体"/>
                <w:b/>
                <w:bCs/>
                <w:color w:val="auto"/>
                <w:sz w:val="21"/>
                <w:szCs w:val="21"/>
                <w:lang w:bidi="ar"/>
              </w:rPr>
            </w:pPr>
          </w:p>
        </w:tc>
        <w:tc>
          <w:tcPr>
            <w:tcW w:w="4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E5C6BF">
            <w:pPr>
              <w:jc w:val="left"/>
              <w:rPr>
                <w:color w:val="auto"/>
                <w:sz w:val="21"/>
                <w:szCs w:val="21"/>
              </w:rPr>
            </w:pP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20C663B8">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支持展示资产的组件、许可证信息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组件列表展示资产的最终的组件情况、许可证列表展示资产的最终许可证情况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支持根据风险等级、依赖方式、处置状态及关键字进行检索</w:t>
            </w:r>
          </w:p>
        </w:tc>
      </w:tr>
      <w:tr w14:paraId="1731CE20">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B618890">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18</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9AC8B8">
            <w:pPr>
              <w:jc w:val="center"/>
              <w:rPr>
                <w:rFonts w:hint="eastAsia" w:ascii="宋体" w:hAnsi="宋体" w:cs="宋体"/>
                <w:b/>
                <w:bCs/>
                <w:color w:val="auto"/>
                <w:sz w:val="21"/>
                <w:szCs w:val="21"/>
                <w:lang w:bidi="ar"/>
              </w:rPr>
            </w:pPr>
          </w:p>
        </w:tc>
        <w:tc>
          <w:tcPr>
            <w:tcW w:w="4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AF3B87">
            <w:pPr>
              <w:jc w:val="left"/>
              <w:rPr>
                <w:color w:val="auto"/>
                <w:sz w:val="21"/>
                <w:szCs w:val="21"/>
              </w:rPr>
            </w:pP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55A8D2D9">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支持展示资产的相关安全风险内容，包含资产的代码缺陷、风险组件、许可证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支持处置、标记、上报等操作并支持批量操作，展示的数据是去重之后的数据，支持根据风险等级、漏洞名称、漏洞类型等进行检索</w:t>
            </w:r>
          </w:p>
        </w:tc>
      </w:tr>
      <w:tr w14:paraId="0D4D87F2">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6E9F4F8">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19</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2D3C58">
            <w:pPr>
              <w:jc w:val="center"/>
              <w:rPr>
                <w:rFonts w:hint="eastAsia" w:ascii="宋体" w:hAnsi="宋体" w:cs="宋体"/>
                <w:b/>
                <w:bCs/>
                <w:color w:val="auto"/>
                <w:sz w:val="21"/>
                <w:szCs w:val="21"/>
                <w:lang w:bidi="ar"/>
              </w:rPr>
            </w:pPr>
          </w:p>
        </w:tc>
        <w:tc>
          <w:tcPr>
            <w:tcW w:w="4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955D6E">
            <w:pPr>
              <w:jc w:val="left"/>
              <w:rPr>
                <w:color w:val="auto"/>
                <w:sz w:val="21"/>
                <w:szCs w:val="21"/>
              </w:rPr>
            </w:pP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054188AB">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支持展示资产下的相关组件的依赖关系信息，资产-组件-间接组件</w:t>
            </w:r>
          </w:p>
        </w:tc>
      </w:tr>
      <w:tr w14:paraId="6FB87B3E">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2BBB06A7">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20</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1A16FF">
            <w:pPr>
              <w:jc w:val="center"/>
              <w:rPr>
                <w:rFonts w:hint="eastAsia" w:ascii="宋体" w:hAnsi="宋体" w:cs="宋体"/>
                <w:b/>
                <w:bCs/>
                <w:color w:val="auto"/>
                <w:sz w:val="21"/>
                <w:szCs w:val="21"/>
                <w:lang w:bidi="ar"/>
              </w:rPr>
            </w:pPr>
          </w:p>
        </w:tc>
        <w:tc>
          <w:tcPr>
            <w:tcW w:w="4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B7CA99">
            <w:pPr>
              <w:jc w:val="left"/>
              <w:rPr>
                <w:color w:val="auto"/>
                <w:sz w:val="21"/>
                <w:szCs w:val="21"/>
              </w:rPr>
            </w:pP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32619335">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支持展示资产的检测记录，记录时间、操作人、动作</w:t>
            </w:r>
          </w:p>
        </w:tc>
      </w:tr>
      <w:tr w14:paraId="1C9499FB">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6C28EA1">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21</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4C63EF">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0398235E">
            <w:pPr>
              <w:keepNext w:val="0"/>
              <w:keepLines w:val="0"/>
              <w:widowControl/>
              <w:suppressLineNumbers w:val="0"/>
              <w:jc w:val="center"/>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★资产版本管理</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2F6E6AB8">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支持对资产进行版本管理，分版本进行资产文件、扫描任务、扫描结果的管理</w:t>
            </w:r>
            <w:r>
              <w:rPr>
                <w:rFonts w:hint="eastAsia" w:ascii="宋体" w:hAnsi="宋体" w:eastAsia="宋体" w:cs="宋体"/>
                <w:b w:val="0"/>
                <w:bCs w:val="0"/>
                <w:i w:val="0"/>
                <w:iCs w:val="0"/>
                <w:color w:val="000000"/>
                <w:kern w:val="0"/>
                <w:sz w:val="21"/>
                <w:szCs w:val="21"/>
                <w:u w:val="none"/>
                <w:lang w:val="en-US" w:eastAsia="zh-CN" w:bidi="ar"/>
              </w:rPr>
              <w:t>（需提供设备功能界面截图证明材料并加盖厂商公章）</w:t>
            </w:r>
          </w:p>
        </w:tc>
      </w:tr>
      <w:tr w14:paraId="34AD826F">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8232B0B">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22</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E34D80">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6D96D120">
            <w:pPr>
              <w:keepNext w:val="0"/>
              <w:keepLines w:val="0"/>
              <w:widowControl/>
              <w:suppressLineNumbers w:val="0"/>
              <w:jc w:val="center"/>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★扫描目标管理</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17F4AFE7">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支持上传源码包、二进制、镜像文件类型的资产文件以及添加代码仓库地址作为扫描目标，支持基于扫描目标进行检测</w:t>
            </w:r>
            <w:r>
              <w:rPr>
                <w:rFonts w:hint="eastAsia" w:ascii="宋体" w:hAnsi="宋体" w:eastAsia="宋体" w:cs="宋体"/>
                <w:b w:val="0"/>
                <w:bCs w:val="0"/>
                <w:i w:val="0"/>
                <w:iCs w:val="0"/>
                <w:color w:val="000000"/>
                <w:kern w:val="0"/>
                <w:sz w:val="21"/>
                <w:szCs w:val="21"/>
                <w:u w:val="none"/>
                <w:lang w:val="en-US" w:eastAsia="zh-CN" w:bidi="ar"/>
              </w:rPr>
              <w:t>（需提供设备功能界面截图证明材料并加盖厂商公章）</w:t>
            </w:r>
          </w:p>
        </w:tc>
      </w:tr>
      <w:tr w14:paraId="4ACD0A45">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4353E48B">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23</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1782FA">
            <w:pPr>
              <w:jc w:val="center"/>
              <w:rPr>
                <w:rFonts w:hint="eastAsia" w:ascii="宋体" w:hAnsi="宋体" w:cs="宋体"/>
                <w:b/>
                <w:bCs/>
                <w:color w:val="auto"/>
                <w:sz w:val="21"/>
                <w:szCs w:val="21"/>
                <w:lang w:bidi="ar"/>
              </w:rPr>
            </w:pPr>
          </w:p>
        </w:tc>
        <w:tc>
          <w:tcPr>
            <w:tcW w:w="484" w:type="pct"/>
            <w:vMerge w:val="restart"/>
            <w:tcBorders>
              <w:top w:val="single" w:color="000000" w:sz="4" w:space="0"/>
              <w:left w:val="single" w:color="000000" w:sz="4" w:space="0"/>
              <w:bottom w:val="single" w:color="000000" w:sz="4" w:space="0"/>
              <w:right w:val="single" w:color="000000" w:sz="4" w:space="0"/>
            </w:tcBorders>
            <w:noWrap w:val="0"/>
            <w:vAlign w:val="center"/>
          </w:tcPr>
          <w:p w14:paraId="7283443B">
            <w:pPr>
              <w:keepNext w:val="0"/>
              <w:keepLines w:val="0"/>
              <w:widowControl/>
              <w:suppressLineNumbers w:val="0"/>
              <w:jc w:val="center"/>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★工单管理</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596C8B48">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工单生成：支持生成资产、供应商维度的整改工单，支持筛选整改风险范围形成工单文件，形成工单记录并查看详情</w:t>
            </w:r>
          </w:p>
        </w:tc>
      </w:tr>
      <w:tr w14:paraId="0013825E">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DA3BC81">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24</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17E8AF">
            <w:pPr>
              <w:jc w:val="center"/>
              <w:rPr>
                <w:rFonts w:hint="eastAsia" w:ascii="宋体" w:hAnsi="宋体" w:cs="宋体"/>
                <w:b/>
                <w:bCs/>
                <w:color w:val="auto"/>
                <w:sz w:val="21"/>
                <w:szCs w:val="21"/>
                <w:lang w:bidi="ar"/>
              </w:rPr>
            </w:pPr>
          </w:p>
        </w:tc>
        <w:tc>
          <w:tcPr>
            <w:tcW w:w="4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C2C407">
            <w:pPr>
              <w:jc w:val="center"/>
              <w:rPr>
                <w:color w:val="auto"/>
                <w:sz w:val="21"/>
                <w:szCs w:val="21"/>
              </w:rPr>
            </w:pP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131AAC90">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工单验证：支持针对工单通过发起验证任务或关联已完成任务对工单中的风险状态进行验证，自动标记已修复风险数据</w:t>
            </w:r>
            <w:r>
              <w:rPr>
                <w:rFonts w:hint="eastAsia" w:ascii="宋体" w:hAnsi="宋体" w:eastAsia="宋体" w:cs="宋体"/>
                <w:b w:val="0"/>
                <w:bCs w:val="0"/>
                <w:i w:val="0"/>
                <w:iCs w:val="0"/>
                <w:color w:val="000000"/>
                <w:kern w:val="0"/>
                <w:sz w:val="21"/>
                <w:szCs w:val="21"/>
                <w:u w:val="none"/>
                <w:lang w:val="en-US" w:eastAsia="zh-CN" w:bidi="ar"/>
              </w:rPr>
              <w:t>（需提供设备功能界面截图证明材料并加盖厂商公章）</w:t>
            </w:r>
          </w:p>
        </w:tc>
      </w:tr>
      <w:tr w14:paraId="22F4B0BD">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786367A">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25</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E49F8B">
            <w:pPr>
              <w:jc w:val="center"/>
              <w:rPr>
                <w:rFonts w:hint="eastAsia" w:ascii="宋体" w:hAnsi="宋体" w:cs="宋体"/>
                <w:b/>
                <w:bCs/>
                <w:color w:val="auto"/>
                <w:sz w:val="21"/>
                <w:szCs w:val="21"/>
                <w:lang w:bidi="ar"/>
              </w:rPr>
            </w:pPr>
          </w:p>
        </w:tc>
        <w:tc>
          <w:tcPr>
            <w:tcW w:w="4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9A442D">
            <w:pPr>
              <w:jc w:val="center"/>
              <w:rPr>
                <w:color w:val="auto"/>
                <w:sz w:val="21"/>
                <w:szCs w:val="21"/>
              </w:rPr>
            </w:pP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3E197063">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工单日志：支持对工单的生成、验证操作记录操作人、操作时间，以供回溯工单数据变更过程</w:t>
            </w:r>
            <w:r>
              <w:rPr>
                <w:rFonts w:hint="eastAsia" w:ascii="宋体" w:hAnsi="宋体" w:eastAsia="宋体" w:cs="宋体"/>
                <w:b w:val="0"/>
                <w:bCs w:val="0"/>
                <w:i w:val="0"/>
                <w:iCs w:val="0"/>
                <w:color w:val="000000"/>
                <w:kern w:val="0"/>
                <w:sz w:val="21"/>
                <w:szCs w:val="21"/>
                <w:u w:val="none"/>
                <w:lang w:val="en-US" w:eastAsia="zh-CN" w:bidi="ar"/>
              </w:rPr>
              <w:t>（需提供设备功能界面截图证明材料并加盖厂商公章）</w:t>
            </w:r>
          </w:p>
        </w:tc>
      </w:tr>
      <w:tr w14:paraId="7FABEB1E">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2710D16E">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26</w:t>
            </w:r>
          </w:p>
        </w:tc>
        <w:tc>
          <w:tcPr>
            <w:tcW w:w="262" w:type="pct"/>
            <w:vMerge w:val="restart"/>
            <w:tcBorders>
              <w:top w:val="single" w:color="000000" w:sz="4" w:space="0"/>
              <w:left w:val="single" w:color="000000" w:sz="4" w:space="0"/>
              <w:bottom w:val="single" w:color="000000" w:sz="4" w:space="0"/>
              <w:right w:val="single" w:color="000000" w:sz="4" w:space="0"/>
            </w:tcBorders>
            <w:noWrap w:val="0"/>
            <w:vAlign w:val="center"/>
          </w:tcPr>
          <w:p w14:paraId="320EE84F">
            <w:pPr>
              <w:keepNext w:val="0"/>
              <w:keepLines w:val="0"/>
              <w:widowControl/>
              <w:suppressLineNumbers w:val="0"/>
              <w:jc w:val="center"/>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供应商管理</w:t>
            </w: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74952D28">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供应商业务管理</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7D130043">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展示供应商总数、供应商平均千行代码率及其峰值、资产类型供应商分布情况、千行代码缺陷率供应商TOP5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支持管理供应名称、全称、资产数、千行代码率（资产的风险总数%资产的代码总行数）、联系人、联系电话、联系邮箱、地址、描述、创建人、创建时间</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对供应商的信息进行初始化，支持手动创建/外部系统同步供应商的基本信息，包含供应商的名称、联系人、联系电话、联系邮箱、备注等基本信息。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支持将供应商的信息进行导出，可将供应商的基本信息及相关风险信息进行导出。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（需提供设备功能界面截图证明材料并加盖厂商公章）</w:t>
            </w:r>
          </w:p>
        </w:tc>
      </w:tr>
      <w:tr w14:paraId="514CEF1F">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DEBA54F">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27</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9AF65D">
            <w:pPr>
              <w:jc w:val="center"/>
              <w:rPr>
                <w:rFonts w:hint="eastAsia" w:ascii="宋体" w:hAnsi="宋体" w:cs="宋体"/>
                <w:b/>
                <w:bCs/>
                <w:color w:val="auto"/>
                <w:sz w:val="21"/>
                <w:szCs w:val="21"/>
                <w:lang w:bidi="ar"/>
              </w:rPr>
            </w:pPr>
          </w:p>
        </w:tc>
        <w:tc>
          <w:tcPr>
            <w:tcW w:w="484" w:type="pct"/>
            <w:vMerge w:val="restart"/>
            <w:tcBorders>
              <w:top w:val="single" w:color="000000" w:sz="4" w:space="0"/>
              <w:left w:val="single" w:color="000000" w:sz="4" w:space="0"/>
              <w:bottom w:val="single" w:color="000000" w:sz="4" w:space="0"/>
              <w:right w:val="single" w:color="000000" w:sz="4" w:space="0"/>
            </w:tcBorders>
            <w:noWrap w:val="0"/>
            <w:vAlign w:val="center"/>
          </w:tcPr>
          <w:p w14:paraId="5AEE4CDF">
            <w:pPr>
              <w:keepNext w:val="0"/>
              <w:keepLines w:val="0"/>
              <w:widowControl/>
              <w:suppressLineNumbers w:val="0"/>
              <w:jc w:val="center"/>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供应商业务详情详情</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2F11067F">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支持展示供应商下资产总数及修复情况、风险总数及修复情况、代码缺陷总数及修复情况、风险组件总数及修复情况、代码缺陷密度及分布情况。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支持统计展示供应商风险分布：用雷达图展示供应商各类安全风险情况分布；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支持统计展示漏洞等级分布：展示供应商关联的资产检出漏洞等级的分布；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支持统计展示风险资产TOP5：展示供应商关联的资产检出漏洞数量最多的资产；：展示供应商关联的资产检出漏洞数量最多的资产；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支持统计展示风险资产千行代码率TOP5：按照工具进行统计，统计使用对应工具检出千行代码率最高的五个资产。</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（需提供设备功能界面截图证明材料并加盖厂商公章）</w:t>
            </w:r>
          </w:p>
        </w:tc>
      </w:tr>
      <w:tr w14:paraId="2DEC259F">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6D0106B">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28</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60A069">
            <w:pPr>
              <w:jc w:val="center"/>
              <w:rPr>
                <w:rFonts w:hint="eastAsia" w:ascii="宋体" w:hAnsi="宋体" w:cs="宋体"/>
                <w:b/>
                <w:bCs/>
                <w:color w:val="auto"/>
                <w:sz w:val="21"/>
                <w:szCs w:val="21"/>
                <w:lang w:bidi="ar"/>
              </w:rPr>
            </w:pPr>
          </w:p>
        </w:tc>
        <w:tc>
          <w:tcPr>
            <w:tcW w:w="4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03C56C">
            <w:pPr>
              <w:jc w:val="center"/>
              <w:rPr>
                <w:color w:val="auto"/>
                <w:sz w:val="21"/>
                <w:szCs w:val="21"/>
              </w:rPr>
            </w:pP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5AB0DE43">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支持统计供应商管联的资产清单，包括资产名称、检测次数、资产重要性、资产分类、资产属性、资产来源、资产类型、资产介绍、服务地址、资产负责人、所属组织、所属项目、创建人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支持根据资产来源、资产名称进行检索。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（需提供设备功能界面截图证明材料并加盖厂商公章）</w:t>
            </w:r>
          </w:p>
        </w:tc>
      </w:tr>
      <w:tr w14:paraId="01924F04">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4F07976A">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29</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067244">
            <w:pPr>
              <w:jc w:val="center"/>
              <w:rPr>
                <w:rFonts w:hint="eastAsia" w:ascii="宋体" w:hAnsi="宋体" w:cs="宋体"/>
                <w:b/>
                <w:bCs/>
                <w:color w:val="auto"/>
                <w:sz w:val="21"/>
                <w:szCs w:val="21"/>
                <w:lang w:bidi="ar"/>
              </w:rPr>
            </w:pPr>
          </w:p>
        </w:tc>
        <w:tc>
          <w:tcPr>
            <w:tcW w:w="484" w:type="pct"/>
            <w:vMerge w:val="continue"/>
            <w:tcBorders>
              <w:top w:val="single" w:color="000000" w:sz="4" w:space="0"/>
              <w:left w:val="single" w:color="000000" w:sz="4" w:space="0"/>
              <w:bottom w:val="single" w:color="000000" w:sz="4" w:space="0"/>
              <w:right w:val="single" w:color="000000" w:sz="4" w:space="0"/>
            </w:tcBorders>
            <w:noWrap w:val="0"/>
            <w:vAlign w:val="center"/>
          </w:tcPr>
          <w:p w14:paraId="7BD04393">
            <w:pPr>
              <w:jc w:val="center"/>
              <w:rPr>
                <w:color w:val="auto"/>
                <w:sz w:val="21"/>
                <w:szCs w:val="21"/>
              </w:rPr>
            </w:pP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30D740DA">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支持统计展示供应商下关联资产的代码缺陷、风险组件、许可证的风险情况。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（需提供设备功能界面截图证明材料并加盖厂商公章）</w:t>
            </w:r>
          </w:p>
        </w:tc>
      </w:tr>
      <w:tr w14:paraId="2EA07F33">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15557AD">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30</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35FA4B">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55117B8C">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★供应商生命管理</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0454B912">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支持单独界面控制供应商的创建，支持对供应商的生命状态，合作级别进行管理，支持记录供应商的录入、信息信息更新、评分、状态、等级、合同签订时间的发生时间、操作人重要节点信息。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b w:val="0"/>
                <w:bCs w:val="0"/>
                <w:i w:val="0"/>
                <w:iCs w:val="0"/>
                <w:color w:val="000000"/>
                <w:kern w:val="0"/>
                <w:sz w:val="21"/>
                <w:szCs w:val="21"/>
                <w:u w:val="none"/>
                <w:lang w:val="en-US" w:eastAsia="zh-CN" w:bidi="ar"/>
              </w:rPr>
              <w:t>需提供设备功能界面截图证明材料并加盖厂商公章）</w:t>
            </w:r>
          </w:p>
        </w:tc>
      </w:tr>
      <w:tr w14:paraId="3F5F52E0">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49DDC27">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31</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779F56">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034E40C0">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★供应商信用信息</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2D56D258">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对接外部天眼查接口（需自采），获取包括工商基础信息、企业经营信息、企业经营风险信息、企业司法风险信息、企业股权结构信息、企业知识产权信息在内的企业信用信息。支持手工触发或设置定时任务出发信用信息数据更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b w:val="0"/>
                <w:bCs w:val="0"/>
                <w:i w:val="0"/>
                <w:iCs w:val="0"/>
                <w:color w:val="000000"/>
                <w:kern w:val="0"/>
                <w:sz w:val="21"/>
                <w:szCs w:val="21"/>
                <w:u w:val="none"/>
                <w:lang w:val="en-US" w:eastAsia="zh-CN" w:bidi="ar"/>
              </w:rPr>
              <w:t>（需提供设备功能界面截图证明材料并加盖厂商公章）</w:t>
            </w:r>
          </w:p>
        </w:tc>
      </w:tr>
      <w:tr w14:paraId="6AA5BAEB">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FA89AA9">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32</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7DF241">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632D1276">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★供应商合同管理</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50891B52">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手动创建或表格批量导入形式新增供应商合同，支持将合同与供应商及代码仓库关联，支持记录与查查合同名称、合同类型、关联供应商、合同状态、签订日期、到期日期、项目负责人、实施部门、交付物信息以上内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b w:val="0"/>
                <w:bCs w:val="0"/>
                <w:i w:val="0"/>
                <w:iCs w:val="0"/>
                <w:color w:val="000000"/>
                <w:kern w:val="0"/>
                <w:sz w:val="21"/>
                <w:szCs w:val="21"/>
                <w:u w:val="none"/>
                <w:lang w:val="en-US" w:eastAsia="zh-CN" w:bidi="ar"/>
              </w:rPr>
              <w:t>需提供设备功能界面截图证明材料并加盖厂商公章）</w:t>
            </w:r>
          </w:p>
        </w:tc>
      </w:tr>
      <w:tr w14:paraId="2A31AF4F">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16135B7">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33</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86D55AE">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21BF0595">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★供应商评分模型</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15C084F7">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支持根据信用信息的更新，及供应资产的安全检测，计算供应商的经营信用与供应安全综合评分，支持查看供应商所有评分变化趋势，及最新一次的评分项增减详情与评分变更历史。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w:t>
            </w:r>
            <w:r>
              <w:rPr>
                <w:rFonts w:hint="eastAsia" w:ascii="宋体" w:hAnsi="宋体" w:eastAsia="宋体" w:cs="宋体"/>
                <w:b w:val="0"/>
                <w:bCs w:val="0"/>
                <w:i w:val="0"/>
                <w:iCs w:val="0"/>
                <w:color w:val="000000"/>
                <w:kern w:val="0"/>
                <w:sz w:val="21"/>
                <w:szCs w:val="21"/>
                <w:u w:val="none"/>
                <w:lang w:val="en-US" w:eastAsia="zh-CN" w:bidi="ar"/>
              </w:rPr>
              <w:t>需提供设备功能界面截图证明材料并加盖厂商公章</w:t>
            </w:r>
            <w:r>
              <w:rPr>
                <w:rFonts w:hint="eastAsia" w:ascii="宋体" w:hAnsi="宋体" w:eastAsia="宋体" w:cs="宋体"/>
                <w:i w:val="0"/>
                <w:iCs w:val="0"/>
                <w:color w:val="auto"/>
                <w:kern w:val="0"/>
                <w:sz w:val="21"/>
                <w:szCs w:val="21"/>
                <w:u w:val="none"/>
                <w:lang w:val="en-US" w:eastAsia="zh-CN" w:bidi="ar"/>
              </w:rPr>
              <w:t>）</w:t>
            </w:r>
          </w:p>
        </w:tc>
      </w:tr>
      <w:tr w14:paraId="02379614">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0397FFE">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34</w:t>
            </w:r>
          </w:p>
        </w:tc>
        <w:tc>
          <w:tcPr>
            <w:tcW w:w="262" w:type="pct"/>
            <w:vMerge w:val="restart"/>
            <w:tcBorders>
              <w:top w:val="single" w:color="000000" w:sz="4" w:space="0"/>
              <w:left w:val="single" w:color="000000" w:sz="4" w:space="0"/>
              <w:bottom w:val="single" w:color="000000" w:sz="4" w:space="0"/>
              <w:right w:val="single" w:color="000000" w:sz="4" w:space="0"/>
            </w:tcBorders>
            <w:noWrap w:val="0"/>
            <w:vAlign w:val="center"/>
          </w:tcPr>
          <w:p w14:paraId="293FD8D1">
            <w:pPr>
              <w:keepNext w:val="0"/>
              <w:keepLines w:val="0"/>
              <w:widowControl/>
              <w:suppressLineNumbers w:val="0"/>
              <w:jc w:val="center"/>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合规管理</w:t>
            </w: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07FA4DE2">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★合规情况统计</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3890709D">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支持环形图形式统计展示合规完成度分布数据，统计完全合规、部分合规、未达标类型数据占比；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支持散点图形式统计展示资产合规趋势分布数据，以合规时效与完成率两个维度查看资产合规分布；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支持折线图形式统计展示合规文件的整体满足度趋势。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（需提供设备功能界面截图证明材料并加盖厂商公章）</w:t>
            </w:r>
          </w:p>
        </w:tc>
      </w:tr>
      <w:tr w14:paraId="41E8E6BA">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B43407E">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35</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EEB3C2">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253D4F52">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★资产合规管理</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2BB1C9DA">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支持查看资产下各合规项的完成状态、截至日期、负责人、要求内容信息，支持根据要求内容、ID、状态、负责人进行检索。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（需提供设备功能界面截图证明材料并加盖厂商公章）</w:t>
            </w:r>
          </w:p>
        </w:tc>
      </w:tr>
      <w:tr w14:paraId="4B0490F4">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2E06354">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36</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13ED826">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323A67D5">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★合规项管理</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3B171724">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支持查看合规项要求原文、合规标准、实施指南内容，支持编辑合规项的状态、截至日期、负责人、实施指南信息。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（需提供设备功能界面截图证明材料并加盖厂商公章）</w:t>
            </w:r>
          </w:p>
        </w:tc>
      </w:tr>
      <w:tr w14:paraId="33C48D08">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54CEAE43">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37</w:t>
            </w:r>
          </w:p>
        </w:tc>
        <w:tc>
          <w:tcPr>
            <w:tcW w:w="262" w:type="pct"/>
            <w:vMerge w:val="restart"/>
            <w:tcBorders>
              <w:top w:val="single" w:color="000000" w:sz="4" w:space="0"/>
              <w:left w:val="single" w:color="000000" w:sz="4" w:space="0"/>
              <w:bottom w:val="single" w:color="000000" w:sz="4" w:space="0"/>
              <w:right w:val="single" w:color="000000" w:sz="4" w:space="0"/>
            </w:tcBorders>
            <w:noWrap w:val="0"/>
            <w:vAlign w:val="center"/>
          </w:tcPr>
          <w:p w14:paraId="07FF5A91">
            <w:pPr>
              <w:keepNext w:val="0"/>
              <w:keepLines w:val="0"/>
              <w:widowControl/>
              <w:suppressLineNumbers w:val="0"/>
              <w:jc w:val="center"/>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风险情报预警</w:t>
            </w: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445E4996">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订阅情报进行资产风险关联分析</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2E45C896">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支持情报知识库更新时，若有新的漏洞、供应链投毒情报影响系统资产中的开源组件、软件包：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1.列表支持展示新增的风险信息。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2.支持新增风险自动关联开源组件、软件包资产，并分析影响面，风险对应的应用、项目信息。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（需提供设备功能界面截图证明材料并加盖厂商公章）</w:t>
            </w:r>
          </w:p>
        </w:tc>
      </w:tr>
      <w:tr w14:paraId="66E260E9">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2CAF2825">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38</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3B1970E">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5525863C">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漏洞风险情报</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591F5AA9">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1、支持查看漏洞基础信息:包括漏洞编号、漏洞类型、漏洞等级、CVE编号、CNWVD编号、CNNVD编号、披露时间、漏洞标签,CVSS评分/向量等特征信息;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2、支持查看漏洞详细信息:包括漏洞描述、漏洞危害、漏洞复现、漏洞分析、影响范围、修复方案补丁信息、利用信息、参考链接等信息;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3、发生重大漏洞后可及时提供应急指南和临时缓解方案;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4、支持查看漏洞补丁信息:包括补丁名称、补丁链接、补丁类型、发布日期、更新日期、验证状态、已验证、补丁修复版本;</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5、支持查看漏洞利用信息:POC/EXP漏洞验证脚本;</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6、支持高价值漏洞独家技术分析，提供详细复现步步骤，修复方案和缓解方案。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（需提供设备功能界面截图证明材料并加盖厂商公章）</w:t>
            </w:r>
          </w:p>
        </w:tc>
      </w:tr>
      <w:tr w14:paraId="6AE8F08A">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80EA32D">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39</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110772A">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056642AA">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恶意组件情报</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0C16C762">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1、支持查看恶意组件基础信息:包括恶意组件编号、恶意组件仓库、恶意组件项目地址、发布时间、更新时间、恶意组件名称、恶意组件影响版本、恶意组件描述、恶意组件下载量等;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2、支持查看恶意组件详细信息:包括恶意组件标签、CVSS评分、投毒类型、投毒方式、攻击利用阶段、恶意组件技术分析、恶意组件危害、恶意组件修复建议、恶意组件IOC数据、参考链接等;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3、支持查看恶意组件IOC:包括不同版本恶意组件对应的IoC数据(包括恶意IP、恶意URL、恶意文件哈希等);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4、支持高价值投毒独家技术分析，提供详细复现步骤，修复方案。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（需提供设备功能界面截图证明材料并加盖厂商公章）</w:t>
            </w:r>
          </w:p>
        </w:tc>
      </w:tr>
      <w:tr w14:paraId="1B4E09A3">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5BE887D">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40</w:t>
            </w:r>
          </w:p>
        </w:tc>
        <w:tc>
          <w:tcPr>
            <w:tcW w:w="262" w:type="pct"/>
            <w:vMerge w:val="restart"/>
            <w:tcBorders>
              <w:top w:val="single" w:color="000000" w:sz="4" w:space="0"/>
              <w:left w:val="single" w:color="000000" w:sz="4" w:space="0"/>
              <w:bottom w:val="single" w:color="000000" w:sz="4" w:space="0"/>
              <w:right w:val="single" w:color="000000" w:sz="4" w:space="0"/>
            </w:tcBorders>
            <w:noWrap w:val="0"/>
            <w:vAlign w:val="center"/>
          </w:tcPr>
          <w:p w14:paraId="66F3A107">
            <w:pPr>
              <w:keepNext w:val="0"/>
              <w:keepLines w:val="0"/>
              <w:widowControl/>
              <w:suppressLineNumbers w:val="0"/>
              <w:jc w:val="center"/>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多形态资产文件安全扫描能力</w:t>
            </w: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242DAFA1">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源码包资产</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3F803987">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对.tar,.tar.gz,.tgz,.bz2,.tar.bz2,.tar.xz,.gz,.7z,.zip,.rar,.jar,.war,.whl,.aar形式的源码包文件发起静态应用安全测试与组件成分分析检测任务；支持配置检测任务的基本信息并发起检测；支持查看已发起的开源组件成分分析任务列表；支持查看包括本次任务的结果概览、组件列表、漏洞列表、许可协议列表、检测历史等。支持根据风险等级、组件名称进行检索。支持查看包括本次任务的结果概览、检出的缺陷列表。并支持根据风险等级、缺陷名称、缺陷类型进行检索</w:t>
            </w:r>
          </w:p>
        </w:tc>
      </w:tr>
      <w:tr w14:paraId="6712AF89">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68DFAD10">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41</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DCFC43A">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52D06242">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二进制资产</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1AB8D293">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支持对二进制形式的资产文件发起组件成分检测任务；支持查看已发起的检测任务；支持查看包括本次任务的结果概览、检出的漏洞列表，许可证列表。</w:t>
            </w:r>
          </w:p>
        </w:tc>
      </w:tr>
      <w:tr w14:paraId="69D53ACA">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50E95EC">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42</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91249F">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52B6A274">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镜像资产</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7CCBB998">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支持上传.tar,.tar.gz格式的镜像文件进行组件成分扫描任务，支持查看已发起的镜像扫描任务；支持查看包括本次任务的结果概览、组件列表、漏洞列表、许可协议列表。支持根据风险等级、组件名称等进行检索。</w:t>
            </w:r>
          </w:p>
        </w:tc>
      </w:tr>
      <w:tr w14:paraId="7E455285">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50543FAD">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43</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8882563">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5CF1FF38">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SBOM资产</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7D087BD6">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创建DSDX、SPDX、CycloneDX、SWID标准及Excel格式文件的上传扫描任务，支持查看已发起的SBOM扫描任务；支持查看包括本次任务的结果概览、组件列表、漏洞列表、许可协议列表。支持根据风险等级、组件名称等进行检索。</w:t>
            </w:r>
          </w:p>
        </w:tc>
      </w:tr>
      <w:tr w14:paraId="4B8ECBB8">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45E3EE5">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44</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A45CF8">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3F827394">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★web站点资产</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304FEE78">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支持配置模拟渗透测试任务基本信息并发起检测，支持查看已发起的模拟渗透测试任务；支持查看渗透测试任务的任务列表、任务详情与安全威胁的结果数据。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（需提供设备功能界面截图证明材料并加盖厂商公章）</w:t>
            </w:r>
          </w:p>
        </w:tc>
      </w:tr>
      <w:tr w14:paraId="3E34E17E">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9EBEB47">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45</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089189">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3FE63716">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任务列表</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4BD27B9A">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支持根据任务名称、扫描状态、检索任务，并支持检索后批量进行删除操作。</w:t>
            </w:r>
          </w:p>
        </w:tc>
      </w:tr>
      <w:tr w14:paraId="6D30019B">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21B5D188">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46</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D1D11F">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658A27E6">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 xml:space="preserve">任务详情 </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3E04ADC5">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支持组件扫描任务查看任务的结果概览、组件列表、漏洞列表、许可协议列表、检测历史等。支持根据风险等级、组件名称进行检索。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支持代码缺陷扫描任务查看支持查看包括本次任务的结果概览、检出的缺陷列表。并支持根据风险等级、缺陷名称、缺陷类型进行检索。</w:t>
            </w:r>
          </w:p>
        </w:tc>
      </w:tr>
      <w:tr w14:paraId="56882118">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1BAD26A1">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47</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9BED4A">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15123A69">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任务报告</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304B4C43">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支持组件成分扫描任务、代码缺陷扫描任务、SBOM文件扫描任务、web站点渗透任务生成任务报告</w:t>
            </w:r>
          </w:p>
        </w:tc>
      </w:tr>
      <w:tr w14:paraId="11686A2F">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5D43B5EB">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48</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AFD9F14">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68725BAD">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风险组件</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378AF3DF">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支持对组件进行统计归纳与管理；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对不同批次的任务数据进行清洗去重，支持进行处置、标记与上报；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支持处置状态在不同任务批次下实现继承。</w:t>
            </w:r>
          </w:p>
        </w:tc>
      </w:tr>
      <w:tr w14:paraId="5B002ED1">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7AA4984">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49</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B0F19B">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65A410F2">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代码缺陷</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0632F883">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支持对代码缺陷进行统计归纳与管理；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对不同批次的任务数据进行清洗去重，支持进行处置、标记与上报；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支持处置状态在不同任务批次下实现继承。</w:t>
            </w:r>
          </w:p>
        </w:tc>
      </w:tr>
      <w:tr w14:paraId="7D867089">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4AFA09DC">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50</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BDB1EC0">
            <w:pPr>
              <w:jc w:val="center"/>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30362DAC">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风险许可证</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43B019E0">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支持对许可证分别进行统计归纳与管理；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对不同批次的任务数据进行清洗去重，支持进行处置、标记与上报；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支持处置状态在不同任务批次下实现继承。</w:t>
            </w:r>
          </w:p>
        </w:tc>
      </w:tr>
      <w:tr w14:paraId="0E3214D1">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0BA1E917">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51</w:t>
            </w:r>
          </w:p>
        </w:tc>
        <w:tc>
          <w:tcPr>
            <w:tcW w:w="262" w:type="pct"/>
            <w:vMerge w:val="restart"/>
            <w:tcBorders>
              <w:top w:val="single" w:color="000000" w:sz="4" w:space="0"/>
              <w:left w:val="single" w:color="000000" w:sz="4" w:space="0"/>
              <w:bottom w:val="single" w:color="000000" w:sz="4" w:space="0"/>
              <w:right w:val="single" w:color="000000" w:sz="4" w:space="0"/>
            </w:tcBorders>
            <w:noWrap w:val="0"/>
            <w:vAlign w:val="center"/>
          </w:tcPr>
          <w:p w14:paraId="0859457A">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集成扩展</w:t>
            </w: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2800E4D2">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代码仓库</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12C11206">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支持SVN、Git、Gitlab、Gitee、Gerrit、FTP集成配置，可实现自动拉取源码进行扫描。</w:t>
            </w:r>
          </w:p>
        </w:tc>
      </w:tr>
      <w:tr w14:paraId="744BA49D">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535491BD">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52</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545247">
            <w:pPr>
              <w:jc w:val="left"/>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370096AB">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★消息通知</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376015D9">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支持钉钉、企微、飞书、通用webhook消息通知的功能，用户可以在集成管理中添加并配置相应的消息通知地址，同时支持安全设置和批量操作。支持对项目/资产的检测结果选择通知地址进行检测结果通知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（需提供设备功能界面截图证明材料并加盖厂商公章）</w:t>
            </w:r>
          </w:p>
        </w:tc>
      </w:tr>
      <w:tr w14:paraId="131883DC">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4386423B">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53</w:t>
            </w:r>
          </w:p>
        </w:tc>
        <w:tc>
          <w:tcPr>
            <w:tcW w:w="262" w:type="pct"/>
            <w:tcBorders>
              <w:top w:val="single" w:color="000000" w:sz="4" w:space="0"/>
              <w:left w:val="single" w:color="000000" w:sz="4" w:space="0"/>
              <w:bottom w:val="single" w:color="000000" w:sz="4" w:space="0"/>
              <w:right w:val="single" w:color="000000" w:sz="4" w:space="0"/>
            </w:tcBorders>
            <w:noWrap w:val="0"/>
            <w:vAlign w:val="center"/>
          </w:tcPr>
          <w:p w14:paraId="4E24D5B5">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报告管理</w:t>
            </w: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65E727AB">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报告格式</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09170283">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支持Word、PDF、Excel、Html、Json格式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生成报告时支持对漏洞等级、漏洞状态、验证状态进行筛选，生成指定类型漏洞的报告</w:t>
            </w:r>
          </w:p>
        </w:tc>
      </w:tr>
      <w:tr w14:paraId="78BCB7E7">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7E92E20">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54</w:t>
            </w:r>
          </w:p>
        </w:tc>
        <w:tc>
          <w:tcPr>
            <w:tcW w:w="262" w:type="pct"/>
            <w:vMerge w:val="restart"/>
            <w:tcBorders>
              <w:top w:val="single" w:color="000000" w:sz="4" w:space="0"/>
              <w:left w:val="single" w:color="000000" w:sz="4" w:space="0"/>
              <w:bottom w:val="single" w:color="000000" w:sz="4" w:space="0"/>
              <w:right w:val="single" w:color="000000" w:sz="4" w:space="0"/>
            </w:tcBorders>
            <w:noWrap w:val="0"/>
            <w:vAlign w:val="center"/>
          </w:tcPr>
          <w:p w14:paraId="435D9957">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系统管理</w:t>
            </w: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2A1D913C">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★个性化配置</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7C2A3E61">
            <w:pPr>
              <w:keepNext w:val="0"/>
              <w:keepLines w:val="0"/>
              <w:widowControl/>
              <w:suppressLineNumbers w:val="0"/>
              <w:jc w:val="left"/>
              <w:textAlignment w:val="center"/>
              <w:rPr>
                <w:rFonts w:hint="eastAsia" w:ascii="宋体" w:hAnsi="宋体" w:cs="宋体"/>
                <w:b/>
                <w:bCs/>
                <w:color w:val="auto"/>
                <w:sz w:val="21"/>
                <w:szCs w:val="21"/>
                <w:lang w:bidi="ar"/>
              </w:rPr>
            </w:pPr>
            <w:r>
              <w:rPr>
                <w:rStyle w:val="32"/>
                <w:color w:val="auto"/>
                <w:sz w:val="21"/>
                <w:szCs w:val="21"/>
                <w:lang w:val="en-US" w:eastAsia="zh-CN" w:bidi="ar"/>
              </w:rPr>
              <w:t>支持不同色彩主题的换肤功能；</w:t>
            </w:r>
            <w:r>
              <w:rPr>
                <w:rStyle w:val="32"/>
                <w:color w:val="auto"/>
                <w:sz w:val="21"/>
                <w:szCs w:val="21"/>
                <w:lang w:val="en-US" w:eastAsia="zh-CN" w:bidi="ar"/>
              </w:rPr>
              <w:br w:type="textWrapping"/>
            </w:r>
            <w:r>
              <w:rPr>
                <w:rStyle w:val="31"/>
                <w:color w:val="auto"/>
                <w:sz w:val="21"/>
                <w:szCs w:val="21"/>
                <w:lang w:val="en-US" w:eastAsia="zh-CN" w:bidi="ar"/>
              </w:rPr>
              <w:t>支持自定义以下平台配置的名称或者图片</w:t>
            </w:r>
            <w:r>
              <w:rPr>
                <w:rStyle w:val="31"/>
                <w:color w:val="auto"/>
                <w:sz w:val="21"/>
                <w:szCs w:val="21"/>
                <w:lang w:val="en-US" w:eastAsia="zh-CN" w:bidi="ar"/>
              </w:rPr>
              <w:br w:type="textWrapping"/>
            </w:r>
            <w:r>
              <w:rPr>
                <w:rStyle w:val="31"/>
                <w:color w:val="auto"/>
                <w:sz w:val="21"/>
                <w:szCs w:val="21"/>
                <w:lang w:val="en-US" w:eastAsia="zh-CN" w:bidi="ar"/>
              </w:rPr>
              <w:t>1、平台地址栏icon</w:t>
            </w:r>
            <w:r>
              <w:rPr>
                <w:rStyle w:val="31"/>
                <w:color w:val="auto"/>
                <w:sz w:val="21"/>
                <w:szCs w:val="21"/>
                <w:lang w:val="en-US" w:eastAsia="zh-CN" w:bidi="ar"/>
              </w:rPr>
              <w:br w:type="textWrapping"/>
            </w:r>
            <w:r>
              <w:rPr>
                <w:rStyle w:val="31"/>
                <w:color w:val="auto"/>
                <w:sz w:val="21"/>
                <w:szCs w:val="21"/>
                <w:lang w:val="en-US" w:eastAsia="zh-CN" w:bidi="ar"/>
              </w:rPr>
              <w:t>2、登录页的授权信息、平台Logo、企业Logo</w:t>
            </w:r>
            <w:r>
              <w:rPr>
                <w:rStyle w:val="31"/>
                <w:color w:val="auto"/>
                <w:sz w:val="21"/>
                <w:szCs w:val="21"/>
                <w:lang w:val="en-US" w:eastAsia="zh-CN" w:bidi="ar"/>
              </w:rPr>
              <w:br w:type="textWrapping"/>
            </w:r>
            <w:r>
              <w:rPr>
                <w:rStyle w:val="31"/>
                <w:color w:val="auto"/>
                <w:sz w:val="21"/>
                <w:szCs w:val="21"/>
                <w:lang w:val="en-US" w:eastAsia="zh-CN" w:bidi="ar"/>
              </w:rPr>
              <w:t>3、平台信息的平台名称、导航栏Logo、详情页Logo、收缩导航栏Logo</w:t>
            </w:r>
            <w:r>
              <w:rPr>
                <w:rStyle w:val="31"/>
                <w:color w:val="auto"/>
                <w:sz w:val="21"/>
                <w:szCs w:val="21"/>
                <w:lang w:val="en-US" w:eastAsia="zh-CN" w:bidi="ar"/>
              </w:rPr>
              <w:br w:type="textWrapping"/>
            </w:r>
            <w:r>
              <w:rPr>
                <w:rStyle w:val="31"/>
                <w:color w:val="auto"/>
                <w:sz w:val="21"/>
                <w:szCs w:val="21"/>
                <w:lang w:val="en-US" w:eastAsia="zh-CN" w:bidi="ar"/>
              </w:rPr>
              <w:t>（需提供设备功能界面截图证明材料并加盖厂商公章）</w:t>
            </w:r>
          </w:p>
        </w:tc>
      </w:tr>
      <w:tr w14:paraId="6C6BAB37">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70DC72A0">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55</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A54962">
            <w:pPr>
              <w:jc w:val="left"/>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350D78B1">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日志审计</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4231540F">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支持查看、导出操作日志、系统日志</w:t>
            </w:r>
          </w:p>
        </w:tc>
      </w:tr>
      <w:tr w14:paraId="27EAB33D">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39E0134E">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56</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CCE6E7">
            <w:pPr>
              <w:jc w:val="left"/>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11C6E05B">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用户角色管理</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2C0F9D42">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支持通过建立角色配置用户权限，可区分查看、编辑、删除、添加、分享、导出权限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支持用户批量启用、禁用、修改部门等操作</w:t>
            </w:r>
          </w:p>
        </w:tc>
      </w:tr>
      <w:tr w14:paraId="7E27E691">
        <w:tblPrEx>
          <w:tblCellMar>
            <w:top w:w="0" w:type="dxa"/>
            <w:left w:w="108" w:type="dxa"/>
            <w:bottom w:w="0" w:type="dxa"/>
            <w:right w:w="108" w:type="dxa"/>
          </w:tblCellMar>
        </w:tblPrEx>
        <w:trPr>
          <w:trHeight w:val="0" w:hRule="atLeast"/>
        </w:trPr>
        <w:tc>
          <w:tcPr>
            <w:tcW w:w="356" w:type="pct"/>
            <w:tcBorders>
              <w:top w:val="single" w:color="000000" w:sz="4" w:space="0"/>
              <w:left w:val="single" w:color="000000" w:sz="4" w:space="0"/>
              <w:bottom w:val="single" w:color="000000" w:sz="4" w:space="0"/>
              <w:right w:val="single" w:color="000000" w:sz="4" w:space="0"/>
            </w:tcBorders>
            <w:noWrap w:val="0"/>
            <w:vAlign w:val="center"/>
          </w:tcPr>
          <w:p w14:paraId="5BB4E05C">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57</w:t>
            </w:r>
          </w:p>
        </w:tc>
        <w:tc>
          <w:tcPr>
            <w:tcW w:w="26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92E858">
            <w:pPr>
              <w:jc w:val="left"/>
              <w:rPr>
                <w:rFonts w:hint="eastAsia" w:ascii="宋体" w:hAnsi="宋体" w:cs="宋体"/>
                <w:b/>
                <w:bCs/>
                <w:color w:val="auto"/>
                <w:sz w:val="21"/>
                <w:szCs w:val="21"/>
                <w:lang w:bidi="ar"/>
              </w:rPr>
            </w:pPr>
          </w:p>
        </w:tc>
        <w:tc>
          <w:tcPr>
            <w:tcW w:w="484" w:type="pct"/>
            <w:tcBorders>
              <w:top w:val="single" w:color="000000" w:sz="4" w:space="0"/>
              <w:left w:val="single" w:color="000000" w:sz="4" w:space="0"/>
              <w:bottom w:val="single" w:color="000000" w:sz="4" w:space="0"/>
              <w:right w:val="single" w:color="000000" w:sz="4" w:space="0"/>
            </w:tcBorders>
            <w:noWrap w:val="0"/>
            <w:vAlign w:val="center"/>
          </w:tcPr>
          <w:p w14:paraId="7B44BF38">
            <w:pPr>
              <w:keepNext w:val="0"/>
              <w:keepLines w:val="0"/>
              <w:widowControl/>
              <w:suppressLineNumbers w:val="0"/>
              <w:jc w:val="left"/>
              <w:textAlignment w:val="center"/>
              <w:rPr>
                <w:color w:val="auto"/>
                <w:sz w:val="21"/>
                <w:szCs w:val="21"/>
              </w:rPr>
            </w:pPr>
            <w:r>
              <w:rPr>
                <w:rFonts w:hint="eastAsia" w:ascii="宋体" w:hAnsi="宋体" w:eastAsia="宋体" w:cs="宋体"/>
                <w:i w:val="0"/>
                <w:iCs w:val="0"/>
                <w:color w:val="auto"/>
                <w:kern w:val="0"/>
                <w:sz w:val="21"/>
                <w:szCs w:val="21"/>
                <w:u w:val="none"/>
                <w:lang w:val="en-US" w:eastAsia="zh-CN" w:bidi="ar"/>
              </w:rPr>
              <w:t>对接登录集成</w:t>
            </w:r>
          </w:p>
        </w:tc>
        <w:tc>
          <w:tcPr>
            <w:tcW w:w="3896" w:type="pct"/>
            <w:tcBorders>
              <w:top w:val="single" w:color="000000" w:sz="4" w:space="0"/>
              <w:left w:val="single" w:color="000000" w:sz="4" w:space="0"/>
              <w:bottom w:val="single" w:color="000000" w:sz="4" w:space="0"/>
              <w:right w:val="single" w:color="000000" w:sz="4" w:space="0"/>
            </w:tcBorders>
            <w:noWrap w:val="0"/>
            <w:vAlign w:val="center"/>
          </w:tcPr>
          <w:p w14:paraId="72F2D410">
            <w:pPr>
              <w:keepNext w:val="0"/>
              <w:keepLines w:val="0"/>
              <w:widowControl/>
              <w:suppressLineNumbers w:val="0"/>
              <w:jc w:val="left"/>
              <w:textAlignment w:val="center"/>
              <w:rPr>
                <w:rFonts w:hint="eastAsia" w:ascii="宋体" w:hAnsi="宋体" w:cs="宋体"/>
                <w:b/>
                <w:bCs/>
                <w:color w:val="auto"/>
                <w:sz w:val="21"/>
                <w:szCs w:val="21"/>
                <w:lang w:bidi="ar"/>
              </w:rPr>
            </w:pPr>
            <w:r>
              <w:rPr>
                <w:rFonts w:hint="eastAsia" w:ascii="宋体" w:hAnsi="宋体" w:eastAsia="宋体" w:cs="宋体"/>
                <w:i w:val="0"/>
                <w:iCs w:val="0"/>
                <w:color w:val="auto"/>
                <w:kern w:val="0"/>
                <w:sz w:val="21"/>
                <w:szCs w:val="21"/>
                <w:u w:val="none"/>
                <w:lang w:val="en-US" w:eastAsia="zh-CN" w:bidi="ar"/>
              </w:rPr>
              <w:t>支持LDAP登录工具的集成配置。</w:t>
            </w:r>
          </w:p>
        </w:tc>
      </w:tr>
    </w:tbl>
    <w:p w14:paraId="026AD36D">
      <w:pPr>
        <w:pStyle w:val="8"/>
        <w:rPr>
          <w:rFonts w:hint="default"/>
          <w:lang w:val="en-US" w:eastAsia="zh-CN"/>
        </w:rPr>
      </w:pPr>
    </w:p>
    <w:p w14:paraId="48BCB3E9">
      <w:pPr>
        <w:spacing w:line="360" w:lineRule="auto"/>
        <w:outlineLvl w:val="2"/>
        <w:rPr>
          <w:rFonts w:hint="eastAsia"/>
          <w:lang w:val="en-US" w:eastAsia="zh-CN"/>
        </w:rPr>
      </w:pPr>
      <w:r>
        <w:rPr>
          <w:rFonts w:hint="eastAsia"/>
          <w:lang w:val="en-US" w:eastAsia="zh-CN"/>
        </w:rPr>
        <w:t>2.2.8网络威胁溯源取证系统</w:t>
      </w:r>
    </w:p>
    <w:tbl>
      <w:tblPr>
        <w:tblStyle w:val="1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24"/>
        <w:gridCol w:w="1048"/>
        <w:gridCol w:w="6847"/>
      </w:tblGrid>
      <w:tr w14:paraId="242AD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tcBorders>
              <w:top w:val="single" w:color="000000" w:sz="4" w:space="0"/>
              <w:left w:val="single" w:color="000000" w:sz="4" w:space="0"/>
              <w:bottom w:val="single" w:color="000000" w:sz="4" w:space="0"/>
              <w:right w:val="single" w:color="000000" w:sz="4" w:space="0"/>
            </w:tcBorders>
            <w:noWrap w:val="0"/>
            <w:vAlign w:val="center"/>
          </w:tcPr>
          <w:p w14:paraId="390AFF7C">
            <w:pPr>
              <w:jc w:val="center"/>
              <w:textAlignment w:val="center"/>
              <w:rPr>
                <w:rFonts w:hint="eastAsia" w:ascii="宋体" w:hAnsi="宋体" w:eastAsia="宋体" w:cs="宋体"/>
                <w:b/>
                <w:bCs/>
                <w:color w:val="000000"/>
                <w:sz w:val="21"/>
                <w:szCs w:val="21"/>
                <w:lang w:val="en-US" w:eastAsia="zh-CN" w:bidi="ar"/>
              </w:rPr>
            </w:pPr>
            <w:r>
              <w:rPr>
                <w:rFonts w:hint="eastAsia" w:ascii="宋体" w:hAnsi="宋体" w:cs="宋体"/>
                <w:b/>
                <w:bCs/>
                <w:color w:val="000000"/>
                <w:sz w:val="21"/>
                <w:szCs w:val="21"/>
                <w:lang w:val="en-US" w:eastAsia="zh-CN" w:bidi="ar"/>
              </w:rPr>
              <w:t>序号</w:t>
            </w:r>
          </w:p>
        </w:tc>
        <w:tc>
          <w:tcPr>
            <w:tcW w:w="615" w:type="pct"/>
            <w:tcBorders>
              <w:top w:val="single" w:color="000000" w:sz="4" w:space="0"/>
              <w:left w:val="single" w:color="000000" w:sz="4" w:space="0"/>
              <w:bottom w:val="single" w:color="000000" w:sz="4" w:space="0"/>
              <w:right w:val="single" w:color="000000" w:sz="4" w:space="0"/>
            </w:tcBorders>
            <w:noWrap w:val="0"/>
            <w:vAlign w:val="center"/>
          </w:tcPr>
          <w:p w14:paraId="76C72FB9">
            <w:pPr>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cs="宋体"/>
                <w:b/>
                <w:bCs/>
                <w:color w:val="000000"/>
                <w:sz w:val="21"/>
                <w:szCs w:val="21"/>
                <w:lang w:bidi="ar"/>
              </w:rPr>
              <w:t>技术指标</w:t>
            </w: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48633A40">
            <w:pPr>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cs="宋体"/>
                <w:b/>
                <w:bCs/>
                <w:color w:val="000000"/>
                <w:sz w:val="21"/>
                <w:szCs w:val="21"/>
                <w:lang w:bidi="ar"/>
              </w:rPr>
              <w:t>指标要求</w:t>
            </w:r>
          </w:p>
        </w:tc>
      </w:tr>
      <w:tr w14:paraId="24AB6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restart"/>
            <w:tcBorders>
              <w:top w:val="single" w:color="000000" w:sz="4" w:space="0"/>
              <w:left w:val="single" w:color="000000" w:sz="4" w:space="0"/>
              <w:right w:val="single" w:color="000000" w:sz="4" w:space="0"/>
            </w:tcBorders>
            <w:noWrap/>
            <w:vAlign w:val="center"/>
          </w:tcPr>
          <w:p w14:paraId="246508CC">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w:t>
            </w:r>
          </w:p>
        </w:tc>
        <w:tc>
          <w:tcPr>
            <w:tcW w:w="615" w:type="pct"/>
            <w:vMerge w:val="restart"/>
            <w:tcBorders>
              <w:top w:val="single" w:color="000000" w:sz="4" w:space="0"/>
              <w:left w:val="single" w:color="000000" w:sz="4" w:space="0"/>
              <w:bottom w:val="single" w:color="000000" w:sz="4" w:space="0"/>
              <w:right w:val="single" w:color="000000" w:sz="4" w:space="0"/>
            </w:tcBorders>
            <w:noWrap/>
            <w:vAlign w:val="center"/>
          </w:tcPr>
          <w:p w14:paraId="3CED587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自主可控架构适配</w:t>
            </w: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2F5F547B">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探针兼容自主可控CPU；</w:t>
            </w:r>
          </w:p>
        </w:tc>
      </w:tr>
      <w:tr w14:paraId="643A9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left w:val="single" w:color="000000" w:sz="4" w:space="0"/>
              <w:bottom w:val="single" w:color="000000" w:sz="4" w:space="0"/>
              <w:right w:val="single" w:color="000000" w:sz="4" w:space="0"/>
            </w:tcBorders>
            <w:noWrap/>
            <w:vAlign w:val="center"/>
          </w:tcPr>
          <w:p w14:paraId="114A3D35">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000000" w:sz="4" w:space="0"/>
              <w:bottom w:val="single" w:color="000000" w:sz="4" w:space="0"/>
              <w:right w:val="single" w:color="000000" w:sz="4" w:space="0"/>
            </w:tcBorders>
            <w:noWrap/>
            <w:vAlign w:val="center"/>
          </w:tcPr>
          <w:p w14:paraId="3EA823F5">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580A53D8">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探针兼容</w:t>
            </w:r>
            <w:r>
              <w:rPr>
                <w:rFonts w:hint="eastAsia" w:ascii="宋体" w:hAnsi="宋体" w:cs="宋体"/>
                <w:b w:val="0"/>
                <w:bCs w:val="0"/>
                <w:i w:val="0"/>
                <w:iCs w:val="0"/>
                <w:color w:val="000000"/>
                <w:kern w:val="0"/>
                <w:sz w:val="21"/>
                <w:szCs w:val="21"/>
                <w:u w:val="none"/>
                <w:lang w:val="en-US" w:eastAsia="zh-CN" w:bidi="ar"/>
              </w:rPr>
              <w:t>统信、麒麟、</w:t>
            </w:r>
            <w:r>
              <w:rPr>
                <w:rFonts w:hint="eastAsia" w:ascii="宋体" w:hAnsi="宋体" w:eastAsia="宋体" w:cs="宋体"/>
                <w:b w:val="0"/>
                <w:bCs w:val="0"/>
                <w:i w:val="0"/>
                <w:iCs w:val="0"/>
                <w:color w:val="000000"/>
                <w:kern w:val="0"/>
                <w:sz w:val="21"/>
                <w:szCs w:val="21"/>
                <w:u w:val="none"/>
                <w:lang w:val="en-US" w:eastAsia="zh-CN" w:bidi="ar"/>
              </w:rPr>
              <w:t>红旗（Asianux）等自主可控操作系统；</w:t>
            </w:r>
          </w:p>
        </w:tc>
      </w:tr>
      <w:tr w14:paraId="0586E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restart"/>
            <w:tcBorders>
              <w:top w:val="single" w:color="000000" w:sz="4" w:space="0"/>
              <w:left w:val="single" w:color="000000" w:sz="4" w:space="0"/>
              <w:right w:val="single" w:color="000000" w:sz="4" w:space="0"/>
            </w:tcBorders>
            <w:noWrap/>
            <w:vAlign w:val="center"/>
          </w:tcPr>
          <w:p w14:paraId="72948F1A">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2</w:t>
            </w:r>
          </w:p>
        </w:tc>
        <w:tc>
          <w:tcPr>
            <w:tcW w:w="615" w:type="pct"/>
            <w:vMerge w:val="restart"/>
            <w:tcBorders>
              <w:top w:val="single" w:color="000000" w:sz="4" w:space="0"/>
              <w:left w:val="single" w:color="000000" w:sz="4" w:space="0"/>
              <w:bottom w:val="single" w:color="000000" w:sz="4" w:space="0"/>
              <w:right w:val="single" w:color="000000" w:sz="4" w:space="0"/>
            </w:tcBorders>
            <w:noWrap/>
            <w:vAlign w:val="center"/>
          </w:tcPr>
          <w:p w14:paraId="602440A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传统架构适配</w:t>
            </w:r>
          </w:p>
        </w:tc>
        <w:tc>
          <w:tcPr>
            <w:tcW w:w="4018" w:type="pct"/>
            <w:tcBorders>
              <w:top w:val="single" w:color="000000" w:sz="4" w:space="0"/>
              <w:left w:val="single" w:color="000000" w:sz="4" w:space="0"/>
              <w:bottom w:val="single" w:color="000000" w:sz="4" w:space="0"/>
              <w:right w:val="single" w:color="000000" w:sz="4" w:space="0"/>
            </w:tcBorders>
            <w:noWrap/>
            <w:vAlign w:val="center"/>
          </w:tcPr>
          <w:p w14:paraId="37FC0413">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探针兼容传统intel x86架构的CPU；</w:t>
            </w:r>
          </w:p>
        </w:tc>
      </w:tr>
      <w:tr w14:paraId="4EB1A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left w:val="single" w:color="000000" w:sz="4" w:space="0"/>
              <w:bottom w:val="single" w:color="000000" w:sz="4" w:space="0"/>
              <w:right w:val="single" w:color="000000" w:sz="4" w:space="0"/>
            </w:tcBorders>
            <w:noWrap/>
            <w:vAlign w:val="center"/>
          </w:tcPr>
          <w:p w14:paraId="3081A596">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000000" w:sz="4" w:space="0"/>
              <w:bottom w:val="single" w:color="000000" w:sz="4" w:space="0"/>
              <w:right w:val="single" w:color="000000" w:sz="4" w:space="0"/>
            </w:tcBorders>
            <w:noWrap/>
            <w:vAlign w:val="center"/>
          </w:tcPr>
          <w:p w14:paraId="655D39A8">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5D23EE38">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探针兼容Centos、Ubuntu、Debian、Redhat等常见Linux操作系统；</w:t>
            </w:r>
          </w:p>
        </w:tc>
      </w:tr>
      <w:tr w14:paraId="49181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tcBorders>
              <w:top w:val="single" w:color="000000" w:sz="4" w:space="0"/>
              <w:left w:val="single" w:color="000000" w:sz="4" w:space="0"/>
              <w:bottom w:val="single" w:color="000000" w:sz="4" w:space="0"/>
              <w:right w:val="single" w:color="000000" w:sz="4" w:space="0"/>
            </w:tcBorders>
            <w:noWrap/>
            <w:vAlign w:val="center"/>
          </w:tcPr>
          <w:p w14:paraId="426DD370">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3</w:t>
            </w: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12152D1C">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性能要求</w:t>
            </w: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333C4FA7">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 xml:space="preserve"> 探针软件资源消耗低，不影响系统性能，不绑定转发规则时正常工作时CPU占用不超过5%，内存不超过30M；</w:t>
            </w:r>
          </w:p>
        </w:tc>
      </w:tr>
      <w:tr w14:paraId="40E99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tcBorders>
              <w:top w:val="single" w:color="000000" w:sz="4" w:space="0"/>
              <w:left w:val="single" w:color="000000" w:sz="4" w:space="0"/>
              <w:bottom w:val="single" w:color="000000" w:sz="4" w:space="0"/>
              <w:right w:val="single" w:color="000000" w:sz="4" w:space="0"/>
            </w:tcBorders>
            <w:noWrap/>
            <w:vAlign w:val="center"/>
          </w:tcPr>
          <w:p w14:paraId="58DDFAFA">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4</w:t>
            </w: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2348C9AB">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平台架构</w:t>
            </w: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1391D751">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系统采用B/S设计架构，用户可以通过浏览器远程方便的进行管理；</w:t>
            </w:r>
          </w:p>
        </w:tc>
      </w:tr>
      <w:tr w14:paraId="72701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tcBorders>
              <w:top w:val="single" w:color="000000" w:sz="4" w:space="0"/>
              <w:left w:val="single" w:color="000000" w:sz="4" w:space="0"/>
              <w:bottom w:val="single" w:color="auto" w:sz="4" w:space="0"/>
              <w:right w:val="single" w:color="000000" w:sz="4" w:space="0"/>
            </w:tcBorders>
            <w:noWrap/>
            <w:vAlign w:val="center"/>
          </w:tcPr>
          <w:p w14:paraId="60A93C43">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5</w:t>
            </w:r>
          </w:p>
        </w:tc>
        <w:tc>
          <w:tcPr>
            <w:tcW w:w="615" w:type="pct"/>
            <w:tcBorders>
              <w:top w:val="single" w:color="000000" w:sz="4" w:space="0"/>
              <w:left w:val="single" w:color="000000" w:sz="4" w:space="0"/>
              <w:bottom w:val="single" w:color="000000" w:sz="4" w:space="0"/>
              <w:right w:val="single" w:color="000000" w:sz="4" w:space="0"/>
            </w:tcBorders>
            <w:noWrap/>
            <w:vAlign w:val="center"/>
          </w:tcPr>
          <w:p w14:paraId="1E0341C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可视化界面</w:t>
            </w: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6667F836">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 xml:space="preserve"> 支持通过环状图、折线图等方式对探针、溯源等情况进行可视化展示，维度包含但不限于：探针状态、溯源实例状态、访问趋势统计等；</w:t>
            </w:r>
          </w:p>
        </w:tc>
      </w:tr>
      <w:tr w14:paraId="27EFD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restart"/>
            <w:tcBorders>
              <w:top w:val="single" w:color="auto" w:sz="4" w:space="0"/>
              <w:left w:val="single" w:color="auto" w:sz="4" w:space="0"/>
              <w:bottom w:val="single" w:color="auto" w:sz="4" w:space="0"/>
              <w:right w:val="single" w:color="auto" w:sz="4" w:space="0"/>
            </w:tcBorders>
            <w:noWrap/>
            <w:vAlign w:val="center"/>
          </w:tcPr>
          <w:p w14:paraId="6309FBBB">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6</w:t>
            </w:r>
          </w:p>
        </w:tc>
        <w:tc>
          <w:tcPr>
            <w:tcW w:w="615" w:type="pct"/>
            <w:vMerge w:val="restart"/>
            <w:tcBorders>
              <w:top w:val="single" w:color="000000" w:sz="4" w:space="0"/>
              <w:left w:val="single" w:color="auto" w:sz="4" w:space="0"/>
              <w:bottom w:val="single" w:color="000000" w:sz="4" w:space="0"/>
              <w:right w:val="single" w:color="000000" w:sz="4" w:space="0"/>
            </w:tcBorders>
            <w:noWrap/>
            <w:vAlign w:val="center"/>
          </w:tcPr>
          <w:p w14:paraId="760B3D01">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探针管理</w:t>
            </w: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2D29EAC8">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支持基于静态目标端口的定向转发;</w:t>
            </w:r>
          </w:p>
        </w:tc>
      </w:tr>
      <w:tr w14:paraId="13EAD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top w:val="single" w:color="auto" w:sz="4" w:space="0"/>
              <w:left w:val="single" w:color="auto" w:sz="4" w:space="0"/>
              <w:bottom w:val="single" w:color="auto" w:sz="4" w:space="0"/>
              <w:right w:val="single" w:color="auto" w:sz="4" w:space="0"/>
            </w:tcBorders>
            <w:noWrap/>
            <w:vAlign w:val="center"/>
          </w:tcPr>
          <w:p w14:paraId="64D6E0D6">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auto" w:sz="4" w:space="0"/>
              <w:bottom w:val="single" w:color="000000" w:sz="4" w:space="0"/>
              <w:right w:val="single" w:color="000000" w:sz="4" w:space="0"/>
            </w:tcBorders>
            <w:noWrap/>
            <w:vAlign w:val="center"/>
          </w:tcPr>
          <w:p w14:paraId="7AB854A7">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789DD51E">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sz w:val="21"/>
                <w:szCs w:val="21"/>
                <w:lang w:eastAsia="zh-CN"/>
              </w:rPr>
              <w:t>★</w:t>
            </w:r>
            <w:r>
              <w:rPr>
                <w:rFonts w:hint="eastAsia" w:ascii="宋体" w:hAnsi="宋体" w:eastAsia="宋体" w:cs="宋体"/>
                <w:b w:val="0"/>
                <w:bCs w:val="0"/>
                <w:i w:val="0"/>
                <w:iCs w:val="0"/>
                <w:color w:val="000000"/>
                <w:kern w:val="0"/>
                <w:sz w:val="21"/>
                <w:szCs w:val="21"/>
                <w:u w:val="none"/>
                <w:lang w:val="en-US" w:eastAsia="zh-CN" w:bidi="ar"/>
              </w:rPr>
              <w:t>支持基于动态规则的灵活转发；（需提供设备功能界面截图证明材料并加盖厂商公章）</w:t>
            </w:r>
          </w:p>
        </w:tc>
      </w:tr>
      <w:tr w14:paraId="63002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top w:val="single" w:color="auto" w:sz="4" w:space="0"/>
              <w:left w:val="single" w:color="auto" w:sz="4" w:space="0"/>
              <w:bottom w:val="single" w:color="auto" w:sz="4" w:space="0"/>
              <w:right w:val="single" w:color="auto" w:sz="4" w:space="0"/>
            </w:tcBorders>
            <w:noWrap/>
            <w:vAlign w:val="center"/>
          </w:tcPr>
          <w:p w14:paraId="3F23B259">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auto" w:sz="4" w:space="0"/>
              <w:bottom w:val="single" w:color="000000" w:sz="4" w:space="0"/>
              <w:right w:val="single" w:color="000000" w:sz="4" w:space="0"/>
            </w:tcBorders>
            <w:noWrap/>
            <w:vAlign w:val="center"/>
          </w:tcPr>
          <w:p w14:paraId="65FF91AD">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45733D0B">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 xml:space="preserve"> 支持基于威胁IP地址的定向转发；</w:t>
            </w:r>
          </w:p>
        </w:tc>
      </w:tr>
      <w:tr w14:paraId="08F385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top w:val="single" w:color="auto" w:sz="4" w:space="0"/>
              <w:left w:val="single" w:color="auto" w:sz="4" w:space="0"/>
              <w:bottom w:val="single" w:color="auto" w:sz="4" w:space="0"/>
              <w:right w:val="single" w:color="auto" w:sz="4" w:space="0"/>
            </w:tcBorders>
            <w:noWrap/>
            <w:vAlign w:val="center"/>
          </w:tcPr>
          <w:p w14:paraId="1A4C120E">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auto" w:sz="4" w:space="0"/>
              <w:bottom w:val="single" w:color="000000" w:sz="4" w:space="0"/>
              <w:right w:val="single" w:color="000000" w:sz="4" w:space="0"/>
            </w:tcBorders>
            <w:noWrap/>
            <w:vAlign w:val="center"/>
          </w:tcPr>
          <w:p w14:paraId="7E0DA2AC">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591E21C7">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 xml:space="preserve"> 支持基于放行IP地址的定向转发；</w:t>
            </w:r>
          </w:p>
        </w:tc>
      </w:tr>
      <w:tr w14:paraId="2888A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top w:val="single" w:color="auto" w:sz="4" w:space="0"/>
              <w:left w:val="single" w:color="auto" w:sz="4" w:space="0"/>
              <w:bottom w:val="single" w:color="auto" w:sz="4" w:space="0"/>
              <w:right w:val="single" w:color="auto" w:sz="4" w:space="0"/>
            </w:tcBorders>
            <w:noWrap/>
            <w:vAlign w:val="center"/>
          </w:tcPr>
          <w:p w14:paraId="3BC33C5C">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auto" w:sz="4" w:space="0"/>
              <w:bottom w:val="single" w:color="000000" w:sz="4" w:space="0"/>
              <w:right w:val="single" w:color="000000" w:sz="4" w:space="0"/>
            </w:tcBorders>
            <w:noWrap/>
            <w:vAlign w:val="center"/>
          </w:tcPr>
          <w:p w14:paraId="70BC35BF">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339BD4B1">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★支持对探针进行批量配置，批量关联溯源实例；（需提供设备功能界面截图证明材料并加盖厂商公章）</w:t>
            </w:r>
          </w:p>
        </w:tc>
      </w:tr>
      <w:tr w14:paraId="3988D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restart"/>
            <w:tcBorders>
              <w:top w:val="single" w:color="auto" w:sz="4" w:space="0"/>
              <w:left w:val="single" w:color="auto" w:sz="4" w:space="0"/>
              <w:bottom w:val="single" w:color="auto" w:sz="4" w:space="0"/>
              <w:right w:val="single" w:color="auto" w:sz="4" w:space="0"/>
            </w:tcBorders>
            <w:noWrap/>
            <w:vAlign w:val="center"/>
          </w:tcPr>
          <w:p w14:paraId="6C0A6AA3">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7</w:t>
            </w:r>
          </w:p>
        </w:tc>
        <w:tc>
          <w:tcPr>
            <w:tcW w:w="615" w:type="pct"/>
            <w:vMerge w:val="restart"/>
            <w:tcBorders>
              <w:top w:val="single" w:color="000000" w:sz="4" w:space="0"/>
              <w:left w:val="single" w:color="auto" w:sz="4" w:space="0"/>
              <w:bottom w:val="single" w:color="000000" w:sz="4" w:space="0"/>
              <w:right w:val="single" w:color="000000" w:sz="4" w:space="0"/>
            </w:tcBorders>
            <w:noWrap/>
            <w:vAlign w:val="center"/>
          </w:tcPr>
          <w:p w14:paraId="578832F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攻击者画像</w:t>
            </w: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2DB72D2E">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★支持展示攻击者身份信息：攻击者所使用的QQ号、邮箱账户、手机号、微信号、微信配置、网盘等信息；（需提供设备功能界面截图证明材料并加盖厂商公章）</w:t>
            </w:r>
          </w:p>
        </w:tc>
      </w:tr>
      <w:tr w14:paraId="1CC8E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top w:val="single" w:color="auto" w:sz="4" w:space="0"/>
              <w:left w:val="single" w:color="auto" w:sz="4" w:space="0"/>
              <w:bottom w:val="single" w:color="auto" w:sz="4" w:space="0"/>
              <w:right w:val="single" w:color="auto" w:sz="4" w:space="0"/>
            </w:tcBorders>
            <w:noWrap/>
            <w:vAlign w:val="center"/>
          </w:tcPr>
          <w:p w14:paraId="514BEAEC">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auto" w:sz="4" w:space="0"/>
              <w:bottom w:val="single" w:color="000000" w:sz="4" w:space="0"/>
              <w:right w:val="single" w:color="000000" w:sz="4" w:space="0"/>
            </w:tcBorders>
            <w:noWrap/>
            <w:vAlign w:val="center"/>
          </w:tcPr>
          <w:p w14:paraId="75628532">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0A052E94">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 支持展示攻击者行为信息：攻击者的浏览器历史记录、下载记录、浏览器书签等信息；（需提供设备功能界面截图证明材料并加盖厂商公章）</w:t>
            </w:r>
          </w:p>
        </w:tc>
      </w:tr>
      <w:tr w14:paraId="2DCC6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top w:val="single" w:color="auto" w:sz="4" w:space="0"/>
              <w:left w:val="single" w:color="auto" w:sz="4" w:space="0"/>
              <w:bottom w:val="single" w:color="auto" w:sz="4" w:space="0"/>
              <w:right w:val="single" w:color="auto" w:sz="4" w:space="0"/>
            </w:tcBorders>
            <w:noWrap/>
            <w:vAlign w:val="center"/>
          </w:tcPr>
          <w:p w14:paraId="73BA1E7F">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auto" w:sz="4" w:space="0"/>
              <w:bottom w:val="single" w:color="000000" w:sz="4" w:space="0"/>
              <w:right w:val="single" w:color="000000" w:sz="4" w:space="0"/>
            </w:tcBorders>
            <w:noWrap/>
            <w:vAlign w:val="center"/>
          </w:tcPr>
          <w:p w14:paraId="10561A73">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56CBB895">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 支持展示攻击者软件信息：攻击者终端主机名、操作系统信息、软件列表等信息；（需提供设备功能界面截图证明材料并加盖厂商公章）</w:t>
            </w:r>
          </w:p>
        </w:tc>
      </w:tr>
      <w:tr w14:paraId="63BB9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top w:val="single" w:color="auto" w:sz="4" w:space="0"/>
              <w:left w:val="single" w:color="auto" w:sz="4" w:space="0"/>
              <w:bottom w:val="single" w:color="auto" w:sz="4" w:space="0"/>
              <w:right w:val="single" w:color="auto" w:sz="4" w:space="0"/>
            </w:tcBorders>
            <w:noWrap/>
            <w:vAlign w:val="center"/>
          </w:tcPr>
          <w:p w14:paraId="760DE790">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auto" w:sz="4" w:space="0"/>
              <w:bottom w:val="single" w:color="000000" w:sz="4" w:space="0"/>
              <w:right w:val="single" w:color="000000" w:sz="4" w:space="0"/>
            </w:tcBorders>
            <w:noWrap/>
            <w:vAlign w:val="center"/>
          </w:tcPr>
          <w:p w14:paraId="0650D22F">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685873C7">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 支持展示攻击者硬件信息：攻击者终端CPU信息、虚拟化信息等信息；（需提供设备功能界面截图证明材料并加盖厂商公章）</w:t>
            </w:r>
          </w:p>
        </w:tc>
      </w:tr>
      <w:tr w14:paraId="4B9F8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top w:val="single" w:color="auto" w:sz="4" w:space="0"/>
              <w:left w:val="single" w:color="auto" w:sz="4" w:space="0"/>
              <w:bottom w:val="single" w:color="auto" w:sz="4" w:space="0"/>
              <w:right w:val="single" w:color="auto" w:sz="4" w:space="0"/>
            </w:tcBorders>
            <w:noWrap/>
            <w:vAlign w:val="center"/>
          </w:tcPr>
          <w:p w14:paraId="4A054E2C">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auto" w:sz="4" w:space="0"/>
              <w:bottom w:val="single" w:color="000000" w:sz="4" w:space="0"/>
              <w:right w:val="single" w:color="000000" w:sz="4" w:space="0"/>
            </w:tcBorders>
            <w:noWrap/>
            <w:vAlign w:val="center"/>
          </w:tcPr>
          <w:p w14:paraId="71D2818E">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020368D0">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 支持展示攻击者网络信息：攻击者的互联网IP地址、连接状态等信息；（需提供设备功能界面截图证明材料并加盖厂商公章）</w:t>
            </w:r>
          </w:p>
        </w:tc>
      </w:tr>
      <w:tr w14:paraId="4CABA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top w:val="single" w:color="auto" w:sz="4" w:space="0"/>
              <w:left w:val="single" w:color="auto" w:sz="4" w:space="0"/>
              <w:bottom w:val="single" w:color="auto" w:sz="4" w:space="0"/>
              <w:right w:val="single" w:color="auto" w:sz="4" w:space="0"/>
            </w:tcBorders>
            <w:noWrap/>
            <w:vAlign w:val="center"/>
          </w:tcPr>
          <w:p w14:paraId="226536BB">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auto" w:sz="4" w:space="0"/>
              <w:bottom w:val="single" w:color="000000" w:sz="4" w:space="0"/>
              <w:right w:val="single" w:color="000000" w:sz="4" w:space="0"/>
            </w:tcBorders>
            <w:noWrap/>
            <w:vAlign w:val="center"/>
          </w:tcPr>
          <w:p w14:paraId="28DB5E02">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40772273">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 xml:space="preserve"> 支持导出攻击者画像报告，包含攻击者的身份、行为、软件、硬件网络等信息；</w:t>
            </w:r>
          </w:p>
        </w:tc>
      </w:tr>
      <w:tr w14:paraId="52D55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restart"/>
            <w:tcBorders>
              <w:top w:val="single" w:color="auto" w:sz="4" w:space="0"/>
              <w:left w:val="single" w:color="000000" w:sz="4" w:space="0"/>
              <w:right w:val="single" w:color="000000" w:sz="4" w:space="0"/>
            </w:tcBorders>
            <w:noWrap/>
            <w:vAlign w:val="center"/>
          </w:tcPr>
          <w:p w14:paraId="52653DB3">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8</w:t>
            </w:r>
          </w:p>
        </w:tc>
        <w:tc>
          <w:tcPr>
            <w:tcW w:w="615" w:type="pct"/>
            <w:vMerge w:val="restart"/>
            <w:tcBorders>
              <w:top w:val="single" w:color="000000" w:sz="4" w:space="0"/>
              <w:left w:val="single" w:color="000000" w:sz="4" w:space="0"/>
              <w:bottom w:val="single" w:color="000000" w:sz="4" w:space="0"/>
              <w:right w:val="single" w:color="000000" w:sz="4" w:space="0"/>
            </w:tcBorders>
            <w:noWrap/>
            <w:vAlign w:val="center"/>
          </w:tcPr>
          <w:p w14:paraId="0BA18E86">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威胁日志</w:t>
            </w: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5319D028">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 xml:space="preserve"> 支持记录攻击者请求的威胁日志，按照时间顺序展示威胁日志；</w:t>
            </w:r>
          </w:p>
        </w:tc>
      </w:tr>
      <w:tr w14:paraId="4620E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left w:val="single" w:color="000000" w:sz="4" w:space="0"/>
              <w:bottom w:val="single" w:color="000000" w:sz="4" w:space="0"/>
              <w:right w:val="single" w:color="000000" w:sz="4" w:space="0"/>
            </w:tcBorders>
            <w:noWrap/>
            <w:vAlign w:val="center"/>
          </w:tcPr>
          <w:p w14:paraId="1FA0E0EE">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000000" w:sz="4" w:space="0"/>
              <w:bottom w:val="single" w:color="000000" w:sz="4" w:space="0"/>
              <w:right w:val="single" w:color="000000" w:sz="4" w:space="0"/>
            </w:tcBorders>
            <w:noWrap/>
            <w:vAlign w:val="center"/>
          </w:tcPr>
          <w:p w14:paraId="57D289F5">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2661910B">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支持导出威胁日志报告，包含源IP等</w:t>
            </w:r>
          </w:p>
        </w:tc>
      </w:tr>
      <w:tr w14:paraId="1046D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restart"/>
            <w:tcBorders>
              <w:top w:val="single" w:color="000000" w:sz="4" w:space="0"/>
              <w:left w:val="single" w:color="000000" w:sz="4" w:space="0"/>
              <w:right w:val="single" w:color="000000" w:sz="4" w:space="0"/>
            </w:tcBorders>
            <w:noWrap/>
            <w:vAlign w:val="center"/>
          </w:tcPr>
          <w:p w14:paraId="6DBABEC6">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9</w:t>
            </w:r>
          </w:p>
        </w:tc>
        <w:tc>
          <w:tcPr>
            <w:tcW w:w="615" w:type="pct"/>
            <w:vMerge w:val="restart"/>
            <w:tcBorders>
              <w:top w:val="single" w:color="000000" w:sz="4" w:space="0"/>
              <w:left w:val="single" w:color="000000" w:sz="4" w:space="0"/>
              <w:bottom w:val="single" w:color="000000" w:sz="4" w:space="0"/>
              <w:right w:val="single" w:color="000000" w:sz="4" w:space="0"/>
            </w:tcBorders>
            <w:noWrap/>
            <w:vAlign w:val="center"/>
          </w:tcPr>
          <w:p w14:paraId="197A71D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溯源管理</w:t>
            </w: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22A6BC2F">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★支持基于主流浏览器类的溯源，如WEB网站等；（需提供设备功能界面截图证明材料并加盖厂商公章）</w:t>
            </w:r>
          </w:p>
        </w:tc>
      </w:tr>
      <w:tr w14:paraId="7C633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left w:val="single" w:color="000000" w:sz="4" w:space="0"/>
              <w:right w:val="single" w:color="000000" w:sz="4" w:space="0"/>
            </w:tcBorders>
            <w:noWrap/>
            <w:vAlign w:val="center"/>
          </w:tcPr>
          <w:p w14:paraId="614B51D3">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000000" w:sz="4" w:space="0"/>
              <w:bottom w:val="single" w:color="000000" w:sz="4" w:space="0"/>
              <w:right w:val="single" w:color="000000" w:sz="4" w:space="0"/>
            </w:tcBorders>
            <w:noWrap/>
            <w:vAlign w:val="center"/>
          </w:tcPr>
          <w:p w14:paraId="5DCA5CAC">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544194D2">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 支持基于主流应用服务类的溯源，如数据库连接工具等；（需提供设备功能界面截图证明材料并加盖厂商公章）</w:t>
            </w:r>
          </w:p>
        </w:tc>
      </w:tr>
      <w:tr w14:paraId="24ADE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left w:val="single" w:color="000000" w:sz="4" w:space="0"/>
              <w:right w:val="single" w:color="000000" w:sz="4" w:space="0"/>
            </w:tcBorders>
            <w:noWrap/>
            <w:vAlign w:val="center"/>
          </w:tcPr>
          <w:p w14:paraId="7D21DA7D">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000000" w:sz="4" w:space="0"/>
              <w:bottom w:val="single" w:color="000000" w:sz="4" w:space="0"/>
              <w:right w:val="single" w:color="000000" w:sz="4" w:space="0"/>
            </w:tcBorders>
            <w:noWrap/>
            <w:vAlign w:val="center"/>
          </w:tcPr>
          <w:p w14:paraId="09C09AA5">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232746EB">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 支持基于主流攻击工具类的溯源，如中国蚁剑等；（需提供设备功能界面截图证明材料并加盖厂商公章）</w:t>
            </w:r>
          </w:p>
        </w:tc>
      </w:tr>
      <w:tr w14:paraId="67C62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left w:val="single" w:color="000000" w:sz="4" w:space="0"/>
              <w:right w:val="single" w:color="000000" w:sz="4" w:space="0"/>
            </w:tcBorders>
            <w:noWrap/>
            <w:vAlign w:val="center"/>
          </w:tcPr>
          <w:p w14:paraId="6C758FA8">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000000" w:sz="4" w:space="0"/>
              <w:bottom w:val="single" w:color="000000" w:sz="4" w:space="0"/>
              <w:right w:val="single" w:color="000000" w:sz="4" w:space="0"/>
            </w:tcBorders>
            <w:noWrap/>
            <w:vAlign w:val="center"/>
          </w:tcPr>
          <w:p w14:paraId="45A9DEB2">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1BC4F012">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支持查看溯源实例的基本信息，如溯源实例、状态、CPU、内存占用等信息；</w:t>
            </w:r>
          </w:p>
        </w:tc>
      </w:tr>
      <w:tr w14:paraId="287C00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left w:val="single" w:color="000000" w:sz="4" w:space="0"/>
              <w:bottom w:val="single" w:color="000000" w:sz="4" w:space="0"/>
              <w:right w:val="single" w:color="000000" w:sz="4" w:space="0"/>
            </w:tcBorders>
            <w:noWrap/>
            <w:vAlign w:val="center"/>
          </w:tcPr>
          <w:p w14:paraId="42C2B5A3">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000000" w:sz="4" w:space="0"/>
              <w:bottom w:val="single" w:color="000000" w:sz="4" w:space="0"/>
              <w:right w:val="single" w:color="000000" w:sz="4" w:space="0"/>
            </w:tcBorders>
            <w:noWrap/>
            <w:vAlign w:val="center"/>
          </w:tcPr>
          <w:p w14:paraId="206DA714">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6ED1C1A0">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支持配置溯源实例名称，启用、停用、删除溯源实例；</w:t>
            </w:r>
          </w:p>
        </w:tc>
      </w:tr>
      <w:tr w14:paraId="6B525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restart"/>
            <w:tcBorders>
              <w:top w:val="single" w:color="000000" w:sz="4" w:space="0"/>
              <w:left w:val="single" w:color="000000" w:sz="4" w:space="0"/>
              <w:right w:val="single" w:color="000000" w:sz="4" w:space="0"/>
            </w:tcBorders>
            <w:noWrap/>
            <w:vAlign w:val="center"/>
          </w:tcPr>
          <w:p w14:paraId="354057A2">
            <w:pPr>
              <w:keepNext w:val="0"/>
              <w:keepLines w:val="0"/>
              <w:widowControl/>
              <w:suppressLineNumbers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10</w:t>
            </w:r>
          </w:p>
        </w:tc>
        <w:tc>
          <w:tcPr>
            <w:tcW w:w="615" w:type="pct"/>
            <w:vMerge w:val="restart"/>
            <w:tcBorders>
              <w:top w:val="single" w:color="000000" w:sz="4" w:space="0"/>
              <w:left w:val="single" w:color="000000" w:sz="4" w:space="0"/>
              <w:bottom w:val="single" w:color="000000" w:sz="4" w:space="0"/>
              <w:right w:val="single" w:color="000000" w:sz="4" w:space="0"/>
            </w:tcBorders>
            <w:noWrap/>
            <w:vAlign w:val="center"/>
          </w:tcPr>
          <w:p w14:paraId="596902A3">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b w:val="0"/>
                <w:bCs w:val="0"/>
                <w:i w:val="0"/>
                <w:iCs w:val="0"/>
                <w:color w:val="000000"/>
                <w:kern w:val="0"/>
                <w:sz w:val="21"/>
                <w:szCs w:val="21"/>
                <w:u w:val="none"/>
                <w:lang w:val="en-US" w:eastAsia="zh-CN" w:bidi="ar"/>
              </w:rPr>
              <w:t>非功能要求</w:t>
            </w: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7D03BF4C">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 可通过软件或程序自动化完成溯源，获取攻击者信息期间无需人工参与；（需提供设备功能界面截图证明材料并加盖厂商公章）</w:t>
            </w:r>
          </w:p>
        </w:tc>
      </w:tr>
      <w:tr w14:paraId="22B69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left w:val="single" w:color="000000" w:sz="4" w:space="0"/>
              <w:right w:val="single" w:color="000000" w:sz="4" w:space="0"/>
            </w:tcBorders>
            <w:noWrap/>
            <w:vAlign w:val="center"/>
          </w:tcPr>
          <w:p w14:paraId="44C88DF4">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000000" w:sz="4" w:space="0"/>
              <w:bottom w:val="single" w:color="000000" w:sz="4" w:space="0"/>
              <w:right w:val="single" w:color="000000" w:sz="4" w:space="0"/>
            </w:tcBorders>
            <w:noWrap/>
            <w:vAlign w:val="center"/>
          </w:tcPr>
          <w:p w14:paraId="66288601">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5A38F0E2">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 确保溯源结果的准确性，而非使用人工社工等不稳定或无法保证结果准确性的溯源手段，获取攻击者信息至少包含攻击者的真实IP地址（非代理地址）等；（需提供设备功能界面截图证明材料并加盖厂商公章）</w:t>
            </w:r>
          </w:p>
        </w:tc>
      </w:tr>
      <w:tr w14:paraId="29C82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left w:val="single" w:color="000000" w:sz="4" w:space="0"/>
              <w:right w:val="single" w:color="000000" w:sz="4" w:space="0"/>
            </w:tcBorders>
            <w:noWrap/>
            <w:vAlign w:val="center"/>
          </w:tcPr>
          <w:p w14:paraId="4C4A6549">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000000" w:sz="4" w:space="0"/>
              <w:bottom w:val="single" w:color="000000" w:sz="4" w:space="0"/>
              <w:right w:val="single" w:color="000000" w:sz="4" w:space="0"/>
            </w:tcBorders>
            <w:noWrap/>
            <w:vAlign w:val="center"/>
          </w:tcPr>
          <w:p w14:paraId="39851305">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39B200BA">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尽可能提高溯源过程中的高隐蔽性，实现对黑客攻击者的无感知溯源，无需攻击者下载挂马文件且溯源过程中及溯源后无文件残留于攻击者终端，导致溯源手段泄露；（需提供设备功能界面截图证明材料并加盖厂商公章）</w:t>
            </w:r>
          </w:p>
        </w:tc>
      </w:tr>
      <w:tr w14:paraId="2EB89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366" w:type="pct"/>
            <w:vMerge w:val="continue"/>
            <w:tcBorders>
              <w:left w:val="single" w:color="000000" w:sz="4" w:space="0"/>
              <w:bottom w:val="single" w:color="000000" w:sz="4" w:space="0"/>
              <w:right w:val="single" w:color="000000" w:sz="4" w:space="0"/>
            </w:tcBorders>
            <w:noWrap/>
            <w:vAlign w:val="center"/>
          </w:tcPr>
          <w:p w14:paraId="7F1EE3FD">
            <w:pPr>
              <w:jc w:val="center"/>
              <w:rPr>
                <w:rFonts w:hint="eastAsia" w:ascii="宋体" w:hAnsi="宋体" w:eastAsia="宋体" w:cs="宋体"/>
                <w:b w:val="0"/>
                <w:bCs w:val="0"/>
                <w:i w:val="0"/>
                <w:iCs w:val="0"/>
                <w:color w:val="000000"/>
                <w:sz w:val="21"/>
                <w:szCs w:val="21"/>
                <w:u w:val="none"/>
              </w:rPr>
            </w:pPr>
          </w:p>
        </w:tc>
        <w:tc>
          <w:tcPr>
            <w:tcW w:w="615" w:type="pct"/>
            <w:vMerge w:val="continue"/>
            <w:tcBorders>
              <w:top w:val="single" w:color="000000" w:sz="4" w:space="0"/>
              <w:left w:val="single" w:color="000000" w:sz="4" w:space="0"/>
              <w:bottom w:val="single" w:color="000000" w:sz="4" w:space="0"/>
              <w:right w:val="single" w:color="000000" w:sz="4" w:space="0"/>
            </w:tcBorders>
            <w:noWrap/>
            <w:vAlign w:val="center"/>
          </w:tcPr>
          <w:p w14:paraId="732FFB3D">
            <w:pPr>
              <w:jc w:val="center"/>
              <w:rPr>
                <w:rFonts w:hint="eastAsia" w:ascii="宋体" w:hAnsi="宋体" w:eastAsia="宋体" w:cs="宋体"/>
                <w:b w:val="0"/>
                <w:bCs w:val="0"/>
                <w:i w:val="0"/>
                <w:iCs w:val="0"/>
                <w:color w:val="000000"/>
                <w:sz w:val="21"/>
                <w:szCs w:val="21"/>
                <w:u w:val="none"/>
              </w:rPr>
            </w:pPr>
          </w:p>
        </w:tc>
        <w:tc>
          <w:tcPr>
            <w:tcW w:w="4018" w:type="pct"/>
            <w:tcBorders>
              <w:top w:val="single" w:color="000000" w:sz="4" w:space="0"/>
              <w:left w:val="single" w:color="000000" w:sz="4" w:space="0"/>
              <w:bottom w:val="single" w:color="000000" w:sz="4" w:space="0"/>
              <w:right w:val="single" w:color="000000" w:sz="4" w:space="0"/>
            </w:tcBorders>
            <w:noWrap w:val="0"/>
            <w:vAlign w:val="center"/>
          </w:tcPr>
          <w:p w14:paraId="653FCADF">
            <w:pPr>
              <w:keepNext w:val="0"/>
              <w:keepLines w:val="0"/>
              <w:widowControl/>
              <w:suppressLineNumbers w:val="0"/>
              <w:jc w:val="left"/>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★需要对正在发生的攻击事件实时溯源，能够实时感知攻击者暴露攻击意图的行为，并能够在4分钟内完成攻击者信息的获取；（需提供设备功能界面截图证明材料并加盖厂商公章）</w:t>
            </w:r>
          </w:p>
        </w:tc>
      </w:tr>
    </w:tbl>
    <w:p w14:paraId="70F8EC7E">
      <w:pPr>
        <w:spacing w:line="360" w:lineRule="auto"/>
        <w:outlineLvl w:val="2"/>
        <w:rPr>
          <w:rFonts w:hint="default" w:eastAsia="宋体"/>
          <w:lang w:val="en-US" w:eastAsia="zh-CN"/>
        </w:rPr>
      </w:pPr>
      <w:r>
        <w:rPr>
          <w:rFonts w:hint="eastAsia" w:eastAsia="宋体"/>
          <w:lang w:val="en-US" w:eastAsia="zh-CN"/>
        </w:rPr>
        <w:t>2.2.9</w:t>
      </w:r>
      <w:r>
        <w:rPr>
          <w:rFonts w:hint="default" w:eastAsia="宋体"/>
          <w:lang w:val="en-US" w:eastAsia="zh-CN"/>
        </w:rPr>
        <w:t>物联网终端芯片及硬件检测工具</w:t>
      </w:r>
    </w:p>
    <w:tbl>
      <w:tblPr>
        <w:tblStyle w:val="14"/>
        <w:tblpPr w:leftFromText="180" w:rightFromText="180" w:vertAnchor="text" w:horzAnchor="page" w:tblpX="1792" w:tblpY="303"/>
        <w:tblOverlap w:val="never"/>
        <w:tblW w:w="5000" w:type="pct"/>
        <w:tblInd w:w="0" w:type="dxa"/>
        <w:tblLayout w:type="autofit"/>
        <w:tblCellMar>
          <w:top w:w="0" w:type="dxa"/>
          <w:left w:w="108" w:type="dxa"/>
          <w:bottom w:w="0" w:type="dxa"/>
          <w:right w:w="108" w:type="dxa"/>
        </w:tblCellMar>
      </w:tblPr>
      <w:tblGrid>
        <w:gridCol w:w="583"/>
        <w:gridCol w:w="2234"/>
        <w:gridCol w:w="5705"/>
      </w:tblGrid>
      <w:tr w14:paraId="5BF0784F">
        <w:tblPrEx>
          <w:tblCellMar>
            <w:top w:w="0" w:type="dxa"/>
            <w:left w:w="108" w:type="dxa"/>
            <w:bottom w:w="0" w:type="dxa"/>
            <w:right w:w="108" w:type="dxa"/>
          </w:tblCellMar>
        </w:tblPrEx>
        <w:trPr>
          <w:trHeight w:val="320" w:hRule="atLeast"/>
        </w:trPr>
        <w:tc>
          <w:tcPr>
            <w:tcW w:w="37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8B3541B">
            <w:pPr>
              <w:rPr>
                <w:rFonts w:ascii="等线" w:hAnsi="等线" w:eastAsia="等线"/>
                <w:color w:val="000000"/>
                <w:sz w:val="21"/>
                <w:szCs w:val="21"/>
              </w:rPr>
            </w:pPr>
            <w:r>
              <w:rPr>
                <w:rFonts w:hint="eastAsia" w:ascii="等线" w:hAnsi="等线" w:eastAsia="等线"/>
                <w:color w:val="000000"/>
                <w:sz w:val="21"/>
                <w:szCs w:val="21"/>
              </w:rPr>
              <w:t>序号</w:t>
            </w:r>
          </w:p>
        </w:tc>
        <w:tc>
          <w:tcPr>
            <w:tcW w:w="1303" w:type="pct"/>
            <w:tcBorders>
              <w:top w:val="single" w:color="auto" w:sz="4" w:space="0"/>
              <w:left w:val="nil"/>
              <w:bottom w:val="single" w:color="auto" w:sz="4" w:space="0"/>
              <w:right w:val="single" w:color="auto" w:sz="4" w:space="0"/>
            </w:tcBorders>
            <w:shd w:val="clear" w:color="000000" w:fill="FFFFFF"/>
            <w:noWrap/>
            <w:vAlign w:val="center"/>
          </w:tcPr>
          <w:p w14:paraId="6F98FE57">
            <w:pPr>
              <w:jc w:val="center"/>
              <w:rPr>
                <w:rFonts w:hint="eastAsia"/>
                <w:b/>
                <w:bCs/>
                <w:color w:val="000000"/>
                <w:sz w:val="21"/>
                <w:szCs w:val="21"/>
              </w:rPr>
            </w:pPr>
            <w:r>
              <w:rPr>
                <w:rFonts w:hint="eastAsia"/>
                <w:b/>
                <w:bCs/>
                <w:color w:val="000000"/>
                <w:sz w:val="21"/>
                <w:szCs w:val="21"/>
              </w:rPr>
              <w:t>指标项</w:t>
            </w:r>
          </w:p>
        </w:tc>
        <w:tc>
          <w:tcPr>
            <w:tcW w:w="3326" w:type="pct"/>
            <w:tcBorders>
              <w:top w:val="single" w:color="auto" w:sz="4" w:space="0"/>
              <w:left w:val="nil"/>
              <w:bottom w:val="single" w:color="auto" w:sz="4" w:space="0"/>
              <w:right w:val="single" w:color="auto" w:sz="4" w:space="0"/>
            </w:tcBorders>
            <w:shd w:val="clear" w:color="000000" w:fill="FFFFFF"/>
            <w:noWrap w:val="0"/>
            <w:vAlign w:val="center"/>
          </w:tcPr>
          <w:p w14:paraId="528E274C">
            <w:pPr>
              <w:jc w:val="center"/>
              <w:rPr>
                <w:rFonts w:hint="eastAsia"/>
                <w:b/>
                <w:bCs/>
                <w:color w:val="000000"/>
                <w:sz w:val="21"/>
                <w:szCs w:val="21"/>
              </w:rPr>
            </w:pPr>
            <w:r>
              <w:rPr>
                <w:rFonts w:hint="eastAsia"/>
                <w:b/>
                <w:bCs/>
                <w:color w:val="000000"/>
                <w:sz w:val="21"/>
                <w:szCs w:val="21"/>
              </w:rPr>
              <w:t>指标详情</w:t>
            </w:r>
          </w:p>
        </w:tc>
      </w:tr>
      <w:tr w14:paraId="6358AB8C">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78BD0DC2">
            <w:pPr>
              <w:jc w:val="right"/>
              <w:rPr>
                <w:rFonts w:hint="eastAsia" w:ascii="等线" w:hAnsi="等线" w:eastAsia="等线"/>
                <w:color w:val="000000"/>
                <w:sz w:val="21"/>
                <w:szCs w:val="21"/>
              </w:rPr>
            </w:pPr>
            <w:r>
              <w:rPr>
                <w:rFonts w:hint="eastAsia" w:ascii="等线" w:hAnsi="等线" w:eastAsia="等线"/>
                <w:color w:val="000000"/>
                <w:sz w:val="21"/>
                <w:szCs w:val="21"/>
              </w:rPr>
              <w:t>1</w:t>
            </w:r>
          </w:p>
        </w:tc>
        <w:tc>
          <w:tcPr>
            <w:tcW w:w="1303" w:type="pct"/>
            <w:vMerge w:val="restart"/>
            <w:tcBorders>
              <w:top w:val="nil"/>
              <w:left w:val="nil"/>
              <w:right w:val="single" w:color="auto" w:sz="4" w:space="0"/>
            </w:tcBorders>
            <w:shd w:val="clear" w:color="000000" w:fill="FFFFFF"/>
            <w:noWrap/>
            <w:vAlign w:val="center"/>
          </w:tcPr>
          <w:p w14:paraId="3E4FB87C">
            <w:pPr>
              <w:jc w:val="both"/>
              <w:rPr>
                <w:rFonts w:hint="eastAsia"/>
                <w:color w:val="000000"/>
                <w:sz w:val="21"/>
                <w:szCs w:val="21"/>
              </w:rPr>
            </w:pPr>
            <w:r>
              <w:rPr>
                <w:rFonts w:hint="eastAsia"/>
                <w:color w:val="000000"/>
                <w:sz w:val="21"/>
                <w:szCs w:val="21"/>
              </w:rPr>
              <w:t>电压故障注入</w:t>
            </w:r>
            <w:r>
              <w:rPr>
                <w:rFonts w:hint="eastAsia"/>
                <w:color w:val="000000"/>
                <w:sz w:val="21"/>
                <w:szCs w:val="21"/>
                <w:lang w:val="en-US" w:eastAsia="zh-CN"/>
              </w:rPr>
              <w:t>设备</w:t>
            </w:r>
          </w:p>
        </w:tc>
        <w:tc>
          <w:tcPr>
            <w:tcW w:w="3326" w:type="pct"/>
            <w:tcBorders>
              <w:top w:val="nil"/>
              <w:left w:val="nil"/>
              <w:bottom w:val="single" w:color="auto" w:sz="4" w:space="0"/>
              <w:right w:val="single" w:color="auto" w:sz="4" w:space="0"/>
            </w:tcBorders>
            <w:noWrap w:val="0"/>
            <w:vAlign w:val="center"/>
          </w:tcPr>
          <w:p w14:paraId="753195C8">
            <w:pPr>
              <w:rPr>
                <w:rFonts w:hint="eastAsia"/>
                <w:color w:val="000000"/>
                <w:sz w:val="21"/>
                <w:szCs w:val="21"/>
              </w:rPr>
            </w:pPr>
            <w:r>
              <w:rPr>
                <w:rFonts w:hint="eastAsia"/>
                <w:color w:val="000000"/>
                <w:sz w:val="21"/>
                <w:szCs w:val="21"/>
              </w:rPr>
              <w:t>支持Crowbar 短路故障注入功能，能够瞬时将 VCC 对 GND 进行短路，造成芯片核心电压的急剧下降</w:t>
            </w:r>
            <w:r>
              <w:rPr>
                <w:rFonts w:hint="eastAsia"/>
                <w:color w:val="000000"/>
                <w:sz w:val="21"/>
                <w:szCs w:val="21"/>
                <w:lang w:eastAsia="zh-CN"/>
              </w:rPr>
              <w:t>。</w:t>
            </w:r>
          </w:p>
        </w:tc>
      </w:tr>
      <w:tr w14:paraId="6164BE7F">
        <w:tblPrEx>
          <w:tblCellMar>
            <w:top w:w="0" w:type="dxa"/>
            <w:left w:w="108" w:type="dxa"/>
            <w:bottom w:w="0" w:type="dxa"/>
            <w:right w:w="108" w:type="dxa"/>
          </w:tblCellMar>
        </w:tblPrEx>
        <w:trPr>
          <w:trHeight w:val="90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32A71D8F">
            <w:pPr>
              <w:jc w:val="right"/>
              <w:rPr>
                <w:rFonts w:hint="eastAsia" w:ascii="等线" w:hAnsi="等线" w:eastAsia="等线"/>
                <w:color w:val="000000"/>
                <w:sz w:val="21"/>
                <w:szCs w:val="21"/>
              </w:rPr>
            </w:pPr>
            <w:r>
              <w:rPr>
                <w:rFonts w:hint="eastAsia" w:ascii="等线" w:hAnsi="等线" w:eastAsia="等线"/>
                <w:color w:val="000000"/>
                <w:sz w:val="21"/>
                <w:szCs w:val="21"/>
              </w:rPr>
              <w:t>2</w:t>
            </w:r>
          </w:p>
        </w:tc>
        <w:tc>
          <w:tcPr>
            <w:tcW w:w="1303" w:type="pct"/>
            <w:vMerge w:val="continue"/>
            <w:tcBorders>
              <w:left w:val="nil"/>
              <w:right w:val="single" w:color="auto" w:sz="4" w:space="0"/>
            </w:tcBorders>
            <w:shd w:val="clear" w:color="000000" w:fill="FFFFFF"/>
            <w:noWrap/>
            <w:vAlign w:val="center"/>
          </w:tcPr>
          <w:p w14:paraId="00D3162A">
            <w:pPr>
              <w:jc w:val="center"/>
              <w:rPr>
                <w:rFonts w:hint="eastAsia"/>
                <w:b/>
                <w:bCs/>
                <w:color w:val="000000"/>
                <w:sz w:val="21"/>
                <w:szCs w:val="21"/>
              </w:rPr>
            </w:pPr>
          </w:p>
        </w:tc>
        <w:tc>
          <w:tcPr>
            <w:tcW w:w="3326" w:type="pct"/>
            <w:tcBorders>
              <w:top w:val="nil"/>
              <w:left w:val="nil"/>
              <w:bottom w:val="single" w:color="auto" w:sz="4" w:space="0"/>
              <w:right w:val="single" w:color="auto" w:sz="4" w:space="0"/>
            </w:tcBorders>
            <w:noWrap w:val="0"/>
            <w:vAlign w:val="center"/>
          </w:tcPr>
          <w:p w14:paraId="1F9054E2">
            <w:pPr>
              <w:rPr>
                <w:rFonts w:hint="eastAsia"/>
                <w:color w:val="000000"/>
                <w:sz w:val="21"/>
                <w:szCs w:val="21"/>
              </w:rPr>
            </w:pPr>
            <w:r>
              <w:rPr>
                <w:rFonts w:hint="eastAsia"/>
                <w:color w:val="000000"/>
                <w:sz w:val="21"/>
                <w:szCs w:val="21"/>
              </w:rPr>
              <w:t>支持可编程电压扰动注入，可以精确控制供电电压，并在任意时间点产生设定波形和时长的电压尖峰（Spike）或电压跌落（Dip）</w:t>
            </w:r>
            <w:r>
              <w:rPr>
                <w:rFonts w:hint="eastAsia"/>
                <w:color w:val="000000"/>
                <w:sz w:val="21"/>
                <w:szCs w:val="21"/>
                <w:lang w:eastAsia="zh-CN"/>
              </w:rPr>
              <w:t>。</w:t>
            </w:r>
          </w:p>
        </w:tc>
      </w:tr>
      <w:tr w14:paraId="6CD9451D">
        <w:tblPrEx>
          <w:tblCellMar>
            <w:top w:w="0" w:type="dxa"/>
            <w:left w:w="108" w:type="dxa"/>
            <w:bottom w:w="0" w:type="dxa"/>
            <w:right w:w="108" w:type="dxa"/>
          </w:tblCellMar>
        </w:tblPrEx>
        <w:trPr>
          <w:trHeight w:val="32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141646EB">
            <w:pPr>
              <w:jc w:val="right"/>
              <w:rPr>
                <w:rFonts w:hint="eastAsia" w:ascii="等线" w:hAnsi="等线" w:eastAsia="等线"/>
                <w:color w:val="000000"/>
                <w:sz w:val="21"/>
                <w:szCs w:val="21"/>
              </w:rPr>
            </w:pPr>
            <w:r>
              <w:rPr>
                <w:rFonts w:hint="eastAsia" w:ascii="等线" w:hAnsi="等线" w:eastAsia="等线"/>
                <w:color w:val="000000"/>
                <w:sz w:val="21"/>
                <w:szCs w:val="21"/>
              </w:rPr>
              <w:t>3</w:t>
            </w:r>
          </w:p>
        </w:tc>
        <w:tc>
          <w:tcPr>
            <w:tcW w:w="1303" w:type="pct"/>
            <w:vMerge w:val="continue"/>
            <w:tcBorders>
              <w:left w:val="nil"/>
              <w:right w:val="single" w:color="auto" w:sz="4" w:space="0"/>
            </w:tcBorders>
            <w:shd w:val="clear" w:color="000000" w:fill="FFFFFF"/>
            <w:noWrap/>
            <w:vAlign w:val="center"/>
          </w:tcPr>
          <w:p w14:paraId="0F74A310">
            <w:pPr>
              <w:jc w:val="center"/>
              <w:rPr>
                <w:rFonts w:hint="eastAsia"/>
                <w:b/>
                <w:bCs/>
                <w:color w:val="000000"/>
                <w:sz w:val="21"/>
                <w:szCs w:val="21"/>
              </w:rPr>
            </w:pPr>
          </w:p>
        </w:tc>
        <w:tc>
          <w:tcPr>
            <w:tcW w:w="3326" w:type="pct"/>
            <w:tcBorders>
              <w:top w:val="nil"/>
              <w:left w:val="nil"/>
              <w:bottom w:val="single" w:color="auto" w:sz="4" w:space="0"/>
              <w:right w:val="single" w:color="auto" w:sz="4" w:space="0"/>
            </w:tcBorders>
            <w:noWrap w:val="0"/>
            <w:vAlign w:val="center"/>
          </w:tcPr>
          <w:p w14:paraId="483FE3C7">
            <w:pPr>
              <w:rPr>
                <w:rFonts w:hint="eastAsia" w:eastAsia="宋体"/>
                <w:color w:val="000000"/>
                <w:sz w:val="21"/>
                <w:szCs w:val="21"/>
                <w:lang w:eastAsia="zh-CN"/>
              </w:rPr>
            </w:pPr>
            <w:r>
              <w:rPr>
                <w:rFonts w:hint="eastAsia"/>
                <w:color w:val="000000"/>
                <w:sz w:val="21"/>
                <w:szCs w:val="21"/>
              </w:rPr>
              <w:t>主控模块可编程输出电压范围-6V ~ +6V 可调，毛刺放大器最大驱动电流1.5A</w:t>
            </w:r>
            <w:r>
              <w:rPr>
                <w:rFonts w:hint="eastAsia"/>
                <w:color w:val="000000"/>
                <w:sz w:val="21"/>
                <w:szCs w:val="21"/>
                <w:lang w:eastAsia="zh-CN"/>
              </w:rPr>
              <w:t>。</w:t>
            </w:r>
          </w:p>
        </w:tc>
      </w:tr>
      <w:tr w14:paraId="4E13A8A4">
        <w:tblPrEx>
          <w:tblCellMar>
            <w:top w:w="0" w:type="dxa"/>
            <w:left w:w="108" w:type="dxa"/>
            <w:bottom w:w="0" w:type="dxa"/>
            <w:right w:w="108" w:type="dxa"/>
          </w:tblCellMar>
        </w:tblPrEx>
        <w:trPr>
          <w:trHeight w:val="32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268011AE">
            <w:pPr>
              <w:jc w:val="right"/>
              <w:rPr>
                <w:rFonts w:hint="eastAsia" w:ascii="等线" w:hAnsi="等线" w:eastAsia="等线"/>
                <w:color w:val="000000"/>
                <w:sz w:val="21"/>
                <w:szCs w:val="21"/>
              </w:rPr>
            </w:pPr>
            <w:r>
              <w:rPr>
                <w:rFonts w:hint="eastAsia" w:ascii="等线" w:hAnsi="等线" w:eastAsia="等线"/>
                <w:color w:val="000000"/>
                <w:sz w:val="21"/>
                <w:szCs w:val="21"/>
              </w:rPr>
              <w:t>4</w:t>
            </w:r>
          </w:p>
        </w:tc>
        <w:tc>
          <w:tcPr>
            <w:tcW w:w="1303" w:type="pct"/>
            <w:vMerge w:val="continue"/>
            <w:tcBorders>
              <w:left w:val="nil"/>
              <w:right w:val="single" w:color="auto" w:sz="4" w:space="0"/>
            </w:tcBorders>
            <w:shd w:val="clear" w:color="000000" w:fill="FFFFFF"/>
            <w:noWrap/>
            <w:vAlign w:val="center"/>
          </w:tcPr>
          <w:p w14:paraId="233A11D2">
            <w:pPr>
              <w:jc w:val="both"/>
              <w:rPr>
                <w:rFonts w:hint="eastAsia"/>
                <w:color w:val="000000"/>
                <w:sz w:val="21"/>
                <w:szCs w:val="21"/>
              </w:rPr>
            </w:pPr>
          </w:p>
        </w:tc>
        <w:tc>
          <w:tcPr>
            <w:tcW w:w="3326" w:type="pct"/>
            <w:tcBorders>
              <w:top w:val="nil"/>
              <w:left w:val="nil"/>
              <w:bottom w:val="single" w:color="auto" w:sz="4" w:space="0"/>
              <w:right w:val="single" w:color="auto" w:sz="4" w:space="0"/>
            </w:tcBorders>
            <w:shd w:val="clear" w:color="000000" w:fill="FFFFFF"/>
            <w:noWrap w:val="0"/>
            <w:vAlign w:val="center"/>
          </w:tcPr>
          <w:p w14:paraId="0BA6D739">
            <w:pPr>
              <w:rPr>
                <w:rFonts w:hint="eastAsia" w:eastAsia="宋体"/>
                <w:color w:val="000000"/>
                <w:sz w:val="21"/>
                <w:szCs w:val="21"/>
                <w:lang w:eastAsia="zh-CN"/>
              </w:rPr>
            </w:pPr>
            <w:r>
              <w:rPr>
                <w:rFonts w:hint="eastAsia"/>
                <w:color w:val="000000"/>
                <w:sz w:val="21"/>
                <w:szCs w:val="21"/>
              </w:rPr>
              <w:t>★电压毛刺宽度</w:t>
            </w:r>
            <w:r>
              <w:rPr>
                <w:rFonts w:hint="eastAsia"/>
                <w:color w:val="000000"/>
                <w:sz w:val="21"/>
                <w:szCs w:val="21"/>
                <w:lang w:val="en-US" w:eastAsia="zh-CN"/>
              </w:rPr>
              <w:t>10</w:t>
            </w:r>
            <w:r>
              <w:rPr>
                <w:rFonts w:hint="eastAsia"/>
                <w:color w:val="000000"/>
                <w:sz w:val="21"/>
                <w:szCs w:val="21"/>
              </w:rPr>
              <w:t>ns~10ms可调，触发延迟范围</w:t>
            </w:r>
            <w:r>
              <w:rPr>
                <w:rFonts w:hint="eastAsia"/>
                <w:color w:val="000000"/>
                <w:sz w:val="21"/>
                <w:szCs w:val="21"/>
                <w:lang w:val="en-US" w:eastAsia="zh-CN"/>
              </w:rPr>
              <w:t>10</w:t>
            </w:r>
            <w:r>
              <w:rPr>
                <w:rFonts w:hint="eastAsia"/>
                <w:color w:val="000000"/>
                <w:sz w:val="21"/>
                <w:szCs w:val="21"/>
              </w:rPr>
              <w:t>ns~10s可调</w:t>
            </w:r>
            <w:r>
              <w:rPr>
                <w:rFonts w:hint="eastAsia"/>
                <w:color w:val="000000"/>
                <w:sz w:val="21"/>
                <w:szCs w:val="21"/>
                <w:lang w:eastAsia="zh-CN"/>
              </w:rPr>
              <w:t>。</w:t>
            </w:r>
            <w:r>
              <w:rPr>
                <w:rFonts w:hint="eastAsia"/>
                <w:color w:val="000000"/>
                <w:sz w:val="21"/>
                <w:szCs w:val="21"/>
              </w:rPr>
              <w:t>（</w:t>
            </w:r>
            <w:r>
              <w:rPr>
                <w:rFonts w:hint="eastAsia"/>
                <w:color w:val="000000"/>
                <w:sz w:val="21"/>
                <w:szCs w:val="21"/>
                <w:lang w:val="en-US" w:eastAsia="zh-CN"/>
              </w:rPr>
              <w:t>需</w:t>
            </w:r>
            <w:r>
              <w:rPr>
                <w:rFonts w:hint="eastAsia"/>
                <w:color w:val="000000"/>
                <w:sz w:val="21"/>
                <w:szCs w:val="21"/>
              </w:rPr>
              <w:t>提供产品</w:t>
            </w:r>
            <w:r>
              <w:rPr>
                <w:rFonts w:hint="eastAsia"/>
                <w:color w:val="000000"/>
                <w:sz w:val="21"/>
                <w:szCs w:val="21"/>
                <w:lang w:val="en-US" w:eastAsia="zh-CN"/>
              </w:rPr>
              <w:t>功能演示视频和第三方检测报告证明</w:t>
            </w:r>
            <w:r>
              <w:rPr>
                <w:rFonts w:hint="eastAsia"/>
                <w:color w:val="000000"/>
                <w:sz w:val="21"/>
                <w:szCs w:val="21"/>
              </w:rPr>
              <w:t>）</w:t>
            </w:r>
          </w:p>
        </w:tc>
      </w:tr>
      <w:tr w14:paraId="710B2E04">
        <w:tblPrEx>
          <w:tblCellMar>
            <w:top w:w="0" w:type="dxa"/>
            <w:left w:w="108" w:type="dxa"/>
            <w:bottom w:w="0" w:type="dxa"/>
            <w:right w:w="108" w:type="dxa"/>
          </w:tblCellMar>
        </w:tblPrEx>
        <w:trPr>
          <w:trHeight w:val="436"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3A1274E5">
            <w:pPr>
              <w:jc w:val="right"/>
              <w:rPr>
                <w:rFonts w:hint="eastAsia" w:ascii="等线" w:hAnsi="等线" w:eastAsia="等线"/>
                <w:color w:val="000000"/>
                <w:sz w:val="21"/>
                <w:szCs w:val="21"/>
              </w:rPr>
            </w:pPr>
            <w:r>
              <w:rPr>
                <w:rFonts w:hint="eastAsia" w:ascii="等线" w:hAnsi="等线" w:eastAsia="等线"/>
                <w:color w:val="000000"/>
                <w:sz w:val="21"/>
                <w:szCs w:val="21"/>
              </w:rPr>
              <w:t>5</w:t>
            </w:r>
          </w:p>
        </w:tc>
        <w:tc>
          <w:tcPr>
            <w:tcW w:w="1303" w:type="pct"/>
            <w:vMerge w:val="continue"/>
            <w:tcBorders>
              <w:left w:val="nil"/>
              <w:right w:val="single" w:color="auto" w:sz="4" w:space="0"/>
            </w:tcBorders>
            <w:shd w:val="clear" w:color="000000" w:fill="FFFFFF"/>
            <w:noWrap/>
            <w:vAlign w:val="center"/>
          </w:tcPr>
          <w:p w14:paraId="1C88D116">
            <w:pPr>
              <w:jc w:val="both"/>
              <w:rPr>
                <w:rFonts w:hint="eastAsia"/>
                <w:color w:val="000000"/>
                <w:sz w:val="21"/>
                <w:szCs w:val="21"/>
              </w:rPr>
            </w:pPr>
          </w:p>
        </w:tc>
        <w:tc>
          <w:tcPr>
            <w:tcW w:w="3326" w:type="pct"/>
            <w:tcBorders>
              <w:top w:val="nil"/>
              <w:left w:val="nil"/>
              <w:bottom w:val="single" w:color="auto" w:sz="4" w:space="0"/>
              <w:right w:val="single" w:color="auto" w:sz="4" w:space="0"/>
            </w:tcBorders>
            <w:noWrap w:val="0"/>
            <w:vAlign w:val="center"/>
          </w:tcPr>
          <w:p w14:paraId="5CA6B180">
            <w:pPr>
              <w:rPr>
                <w:rFonts w:hint="eastAsia" w:eastAsia="宋体"/>
                <w:color w:val="000000"/>
                <w:sz w:val="21"/>
                <w:szCs w:val="21"/>
                <w:lang w:eastAsia="zh-CN"/>
              </w:rPr>
            </w:pPr>
            <w:r>
              <w:rPr>
                <w:rFonts w:hint="eastAsia"/>
                <w:color w:val="000000"/>
                <w:sz w:val="21"/>
                <w:szCs w:val="21"/>
              </w:rPr>
              <w:t>GPIO输出电平可调，支持1.8V、2.5V、3.3V、5.0V</w:t>
            </w:r>
            <w:r>
              <w:rPr>
                <w:rFonts w:hint="eastAsia"/>
                <w:color w:val="000000"/>
                <w:sz w:val="21"/>
                <w:szCs w:val="21"/>
                <w:lang w:eastAsia="zh-CN"/>
              </w:rPr>
              <w:t>。</w:t>
            </w:r>
          </w:p>
        </w:tc>
      </w:tr>
      <w:tr w14:paraId="4D6DC32A">
        <w:tblPrEx>
          <w:tblCellMar>
            <w:top w:w="0" w:type="dxa"/>
            <w:left w:w="108" w:type="dxa"/>
            <w:bottom w:w="0" w:type="dxa"/>
            <w:right w:w="108" w:type="dxa"/>
          </w:tblCellMar>
        </w:tblPrEx>
        <w:trPr>
          <w:trHeight w:val="505"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40521FF2">
            <w:pPr>
              <w:jc w:val="right"/>
              <w:rPr>
                <w:rFonts w:hint="eastAsia" w:ascii="等线" w:hAnsi="等线" w:eastAsia="等线"/>
                <w:color w:val="000000"/>
                <w:sz w:val="21"/>
                <w:szCs w:val="21"/>
              </w:rPr>
            </w:pPr>
            <w:r>
              <w:rPr>
                <w:rFonts w:hint="eastAsia" w:ascii="等线" w:hAnsi="等线" w:eastAsia="等线"/>
                <w:color w:val="000000"/>
                <w:sz w:val="21"/>
                <w:szCs w:val="21"/>
              </w:rPr>
              <w:t>6</w:t>
            </w:r>
          </w:p>
        </w:tc>
        <w:tc>
          <w:tcPr>
            <w:tcW w:w="1303" w:type="pct"/>
            <w:vMerge w:val="continue"/>
            <w:tcBorders>
              <w:left w:val="nil"/>
              <w:right w:val="single" w:color="auto" w:sz="4" w:space="0"/>
            </w:tcBorders>
            <w:shd w:val="clear" w:color="000000" w:fill="FFFFFF"/>
            <w:noWrap/>
            <w:vAlign w:val="center"/>
          </w:tcPr>
          <w:p w14:paraId="5FCE8D18">
            <w:pPr>
              <w:jc w:val="both"/>
              <w:rPr>
                <w:rFonts w:hint="eastAsia"/>
                <w:color w:val="000000"/>
                <w:sz w:val="21"/>
                <w:szCs w:val="21"/>
              </w:rPr>
            </w:pPr>
          </w:p>
        </w:tc>
        <w:tc>
          <w:tcPr>
            <w:tcW w:w="3326" w:type="pct"/>
            <w:tcBorders>
              <w:top w:val="nil"/>
              <w:left w:val="nil"/>
              <w:bottom w:val="single" w:color="auto" w:sz="4" w:space="0"/>
              <w:right w:val="single" w:color="auto" w:sz="4" w:space="0"/>
            </w:tcBorders>
            <w:noWrap w:val="0"/>
            <w:vAlign w:val="center"/>
          </w:tcPr>
          <w:p w14:paraId="1CCF5341">
            <w:pPr>
              <w:rPr>
                <w:rFonts w:hint="eastAsia"/>
                <w:color w:val="000000"/>
                <w:sz w:val="21"/>
                <w:szCs w:val="21"/>
              </w:rPr>
            </w:pPr>
            <w:r>
              <w:rPr>
                <w:rFonts w:hint="eastAsia"/>
                <w:color w:val="000000"/>
                <w:sz w:val="21"/>
                <w:szCs w:val="21"/>
              </w:rPr>
              <w:t>触发信号电平可调，支持1.8V、2.5V、3.3V、5.0V</w:t>
            </w:r>
            <w:r>
              <w:rPr>
                <w:rFonts w:hint="eastAsia"/>
                <w:color w:val="000000"/>
                <w:sz w:val="21"/>
                <w:szCs w:val="21"/>
                <w:lang w:eastAsia="zh-CN"/>
              </w:rPr>
              <w:t>。</w:t>
            </w:r>
          </w:p>
        </w:tc>
      </w:tr>
      <w:tr w14:paraId="13AA42B0">
        <w:tblPrEx>
          <w:tblCellMar>
            <w:top w:w="0" w:type="dxa"/>
            <w:left w:w="108" w:type="dxa"/>
            <w:bottom w:w="0" w:type="dxa"/>
            <w:right w:w="108" w:type="dxa"/>
          </w:tblCellMar>
        </w:tblPrEx>
        <w:trPr>
          <w:trHeight w:val="32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0343CCEA">
            <w:pPr>
              <w:jc w:val="right"/>
              <w:rPr>
                <w:rFonts w:hint="eastAsia" w:ascii="等线" w:hAnsi="等线" w:eastAsia="等线"/>
                <w:color w:val="000000"/>
                <w:sz w:val="21"/>
                <w:szCs w:val="21"/>
              </w:rPr>
            </w:pPr>
            <w:r>
              <w:rPr>
                <w:rFonts w:hint="eastAsia" w:ascii="等线" w:hAnsi="等线" w:eastAsia="等线"/>
                <w:color w:val="000000"/>
                <w:sz w:val="21"/>
                <w:szCs w:val="21"/>
              </w:rPr>
              <w:t>7</w:t>
            </w:r>
          </w:p>
        </w:tc>
        <w:tc>
          <w:tcPr>
            <w:tcW w:w="1303" w:type="pct"/>
            <w:vMerge w:val="continue"/>
            <w:tcBorders>
              <w:left w:val="nil"/>
              <w:right w:val="single" w:color="auto" w:sz="4" w:space="0"/>
            </w:tcBorders>
            <w:shd w:val="clear" w:color="000000" w:fill="FFFFFF"/>
            <w:noWrap/>
            <w:vAlign w:val="center"/>
          </w:tcPr>
          <w:p w14:paraId="5044452E">
            <w:pPr>
              <w:jc w:val="both"/>
              <w:rPr>
                <w:rFonts w:hint="eastAsia" w:ascii="Times New Roman" w:hAnsi="Times New Roman" w:eastAsia="等线" w:cs="Times New Roman"/>
                <w:color w:val="000000"/>
                <w:sz w:val="21"/>
                <w:szCs w:val="21"/>
              </w:rPr>
            </w:pPr>
          </w:p>
        </w:tc>
        <w:tc>
          <w:tcPr>
            <w:tcW w:w="3326" w:type="pct"/>
            <w:tcBorders>
              <w:top w:val="nil"/>
              <w:left w:val="nil"/>
              <w:bottom w:val="single" w:color="auto" w:sz="4" w:space="0"/>
              <w:right w:val="single" w:color="auto" w:sz="4" w:space="0"/>
            </w:tcBorders>
            <w:noWrap w:val="0"/>
            <w:vAlign w:val="center"/>
          </w:tcPr>
          <w:p w14:paraId="00D24657">
            <w:pPr>
              <w:rPr>
                <w:color w:val="000000"/>
                <w:sz w:val="21"/>
                <w:szCs w:val="21"/>
              </w:rPr>
            </w:pPr>
            <w:r>
              <w:rPr>
                <w:rFonts w:hint="eastAsia"/>
                <w:color w:val="000000"/>
                <w:sz w:val="21"/>
                <w:szCs w:val="21"/>
              </w:rPr>
              <w:t>支持指令/外部上升沿/外部下降沿触发，支持内部触发/外部触发/计数模式等多种触发模式</w:t>
            </w:r>
            <w:r>
              <w:rPr>
                <w:rFonts w:hint="eastAsia"/>
                <w:color w:val="000000"/>
                <w:sz w:val="21"/>
                <w:szCs w:val="21"/>
                <w:lang w:eastAsia="zh-CN"/>
              </w:rPr>
              <w:t>。</w:t>
            </w:r>
          </w:p>
        </w:tc>
      </w:tr>
      <w:tr w14:paraId="0615A8B4">
        <w:tblPrEx>
          <w:tblCellMar>
            <w:top w:w="0" w:type="dxa"/>
            <w:left w:w="108" w:type="dxa"/>
            <w:bottom w:w="0" w:type="dxa"/>
            <w:right w:w="108" w:type="dxa"/>
          </w:tblCellMar>
        </w:tblPrEx>
        <w:trPr>
          <w:trHeight w:val="32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40C4DA6A">
            <w:pPr>
              <w:jc w:val="right"/>
              <w:rPr>
                <w:rFonts w:hint="eastAsia" w:ascii="等线" w:hAnsi="等线" w:eastAsia="等线"/>
                <w:color w:val="000000"/>
                <w:sz w:val="21"/>
                <w:szCs w:val="21"/>
              </w:rPr>
            </w:pPr>
            <w:r>
              <w:rPr>
                <w:rFonts w:hint="eastAsia" w:ascii="等线" w:hAnsi="等线" w:eastAsia="等线"/>
                <w:color w:val="000000"/>
                <w:sz w:val="21"/>
                <w:szCs w:val="21"/>
              </w:rPr>
              <w:t>8</w:t>
            </w:r>
          </w:p>
        </w:tc>
        <w:tc>
          <w:tcPr>
            <w:tcW w:w="1303" w:type="pct"/>
            <w:vMerge w:val="continue"/>
            <w:tcBorders>
              <w:left w:val="nil"/>
              <w:right w:val="single" w:color="auto" w:sz="4" w:space="0"/>
            </w:tcBorders>
            <w:shd w:val="clear" w:color="000000" w:fill="FFFFFF"/>
            <w:noWrap/>
            <w:vAlign w:val="center"/>
          </w:tcPr>
          <w:p w14:paraId="2439DCBB">
            <w:pPr>
              <w:jc w:val="both"/>
              <w:rPr>
                <w:rFonts w:hint="eastAsia"/>
                <w:color w:val="000000"/>
                <w:sz w:val="21"/>
                <w:szCs w:val="21"/>
              </w:rPr>
            </w:pPr>
          </w:p>
        </w:tc>
        <w:tc>
          <w:tcPr>
            <w:tcW w:w="3326" w:type="pct"/>
            <w:tcBorders>
              <w:top w:val="nil"/>
              <w:left w:val="nil"/>
              <w:bottom w:val="single" w:color="auto" w:sz="4" w:space="0"/>
              <w:right w:val="single" w:color="auto" w:sz="4" w:space="0"/>
            </w:tcBorders>
            <w:noWrap w:val="0"/>
            <w:vAlign w:val="center"/>
          </w:tcPr>
          <w:p w14:paraId="7CC4A06C">
            <w:pPr>
              <w:rPr>
                <w:rFonts w:hint="eastAsia"/>
                <w:color w:val="000000"/>
                <w:sz w:val="21"/>
                <w:szCs w:val="21"/>
              </w:rPr>
            </w:pPr>
            <w:r>
              <w:rPr>
                <w:rFonts w:hint="eastAsia"/>
                <w:color w:val="000000"/>
                <w:sz w:val="21"/>
                <w:szCs w:val="21"/>
              </w:rPr>
              <w:t xml:space="preserve">★可配置最多 8 个毛刺为一个组合注入模式，单次注入时，组合模式可重复 1-128 次（单次注入最多产生 </w:t>
            </w:r>
            <w:r>
              <w:rPr>
                <w:rFonts w:hint="eastAsia"/>
                <w:color w:val="000000"/>
                <w:sz w:val="21"/>
                <w:szCs w:val="21"/>
                <w:lang w:val="en-US" w:eastAsia="zh-CN"/>
              </w:rPr>
              <w:t>512</w:t>
            </w:r>
            <w:r>
              <w:rPr>
                <w:rFonts w:hint="eastAsia"/>
                <w:color w:val="000000"/>
                <w:sz w:val="21"/>
                <w:szCs w:val="21"/>
              </w:rPr>
              <w:t xml:space="preserve"> 个毛刺）</w:t>
            </w:r>
            <w:r>
              <w:rPr>
                <w:rFonts w:hint="eastAsia"/>
                <w:color w:val="000000"/>
                <w:sz w:val="21"/>
                <w:szCs w:val="21"/>
                <w:lang w:eastAsia="zh-CN"/>
              </w:rPr>
              <w:t>。</w:t>
            </w:r>
            <w:r>
              <w:rPr>
                <w:rFonts w:hint="eastAsia"/>
                <w:color w:val="000000"/>
                <w:sz w:val="21"/>
                <w:szCs w:val="21"/>
              </w:rPr>
              <w:t>（</w:t>
            </w:r>
            <w:r>
              <w:rPr>
                <w:rFonts w:hint="eastAsia"/>
                <w:color w:val="000000"/>
                <w:sz w:val="21"/>
                <w:szCs w:val="21"/>
                <w:lang w:val="en-US" w:eastAsia="zh-CN"/>
              </w:rPr>
              <w:t>需</w:t>
            </w:r>
            <w:r>
              <w:rPr>
                <w:rFonts w:hint="eastAsia"/>
                <w:color w:val="000000"/>
                <w:sz w:val="21"/>
                <w:szCs w:val="21"/>
              </w:rPr>
              <w:t>提供产品</w:t>
            </w:r>
            <w:r>
              <w:rPr>
                <w:rFonts w:hint="eastAsia"/>
                <w:color w:val="000000"/>
                <w:sz w:val="21"/>
                <w:szCs w:val="21"/>
                <w:lang w:val="en-US" w:eastAsia="zh-CN"/>
              </w:rPr>
              <w:t>功能演示视频和第三方检测报告证明</w:t>
            </w:r>
            <w:r>
              <w:rPr>
                <w:rFonts w:hint="eastAsia"/>
                <w:color w:val="000000"/>
                <w:sz w:val="21"/>
                <w:szCs w:val="21"/>
              </w:rPr>
              <w:t>）</w:t>
            </w:r>
          </w:p>
        </w:tc>
      </w:tr>
      <w:tr w14:paraId="7BEC3121">
        <w:tblPrEx>
          <w:tblCellMar>
            <w:top w:w="0" w:type="dxa"/>
            <w:left w:w="108" w:type="dxa"/>
            <w:bottom w:w="0" w:type="dxa"/>
            <w:right w:w="108" w:type="dxa"/>
          </w:tblCellMar>
        </w:tblPrEx>
        <w:trPr>
          <w:trHeight w:val="32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67905CAE">
            <w:pPr>
              <w:jc w:val="right"/>
              <w:rPr>
                <w:rFonts w:hint="eastAsia" w:ascii="等线" w:hAnsi="等线" w:eastAsia="等线"/>
                <w:color w:val="000000"/>
                <w:sz w:val="21"/>
                <w:szCs w:val="21"/>
                <w:lang w:val="en-US" w:eastAsia="zh-CN"/>
              </w:rPr>
            </w:pPr>
            <w:r>
              <w:rPr>
                <w:rFonts w:hint="eastAsia" w:ascii="等线" w:hAnsi="等线" w:eastAsia="等线"/>
                <w:color w:val="000000"/>
                <w:sz w:val="21"/>
                <w:szCs w:val="21"/>
                <w:lang w:val="en-US" w:eastAsia="zh-CN"/>
              </w:rPr>
              <w:t>9</w:t>
            </w:r>
          </w:p>
        </w:tc>
        <w:tc>
          <w:tcPr>
            <w:tcW w:w="1303" w:type="pct"/>
            <w:vMerge w:val="continue"/>
            <w:tcBorders>
              <w:left w:val="nil"/>
              <w:bottom w:val="single" w:color="auto" w:sz="4" w:space="0"/>
              <w:right w:val="single" w:color="auto" w:sz="4" w:space="0"/>
            </w:tcBorders>
            <w:shd w:val="clear" w:color="000000" w:fill="FFFFFF"/>
            <w:noWrap/>
            <w:vAlign w:val="center"/>
          </w:tcPr>
          <w:p w14:paraId="314DE8AE">
            <w:pPr>
              <w:jc w:val="both"/>
              <w:rPr>
                <w:rFonts w:hint="eastAsia"/>
                <w:color w:val="000000"/>
                <w:sz w:val="21"/>
                <w:szCs w:val="21"/>
              </w:rPr>
            </w:pPr>
          </w:p>
        </w:tc>
        <w:tc>
          <w:tcPr>
            <w:tcW w:w="3326" w:type="pct"/>
            <w:tcBorders>
              <w:top w:val="nil"/>
              <w:left w:val="nil"/>
              <w:bottom w:val="single" w:color="auto" w:sz="4" w:space="0"/>
              <w:right w:val="single" w:color="auto" w:sz="4" w:space="0"/>
            </w:tcBorders>
            <w:noWrap w:val="0"/>
            <w:vAlign w:val="center"/>
          </w:tcPr>
          <w:p w14:paraId="49A6A4A6">
            <w:pPr>
              <w:rPr>
                <w:rFonts w:hint="default" w:eastAsia="宋体"/>
                <w:color w:val="000000"/>
                <w:sz w:val="21"/>
                <w:szCs w:val="21"/>
                <w:lang w:val="en-US" w:eastAsia="zh-CN"/>
              </w:rPr>
            </w:pPr>
            <w:r>
              <w:rPr>
                <w:rFonts w:hint="eastAsia"/>
                <w:color w:val="000000"/>
                <w:sz w:val="21"/>
                <w:szCs w:val="21"/>
              </w:rPr>
              <w:t>★内置同步触发输出端口，能够与其他设备精确同步，实现多向量组合攻击，支持电压与</w:t>
            </w:r>
            <w:r>
              <w:rPr>
                <w:rFonts w:hint="eastAsia"/>
                <w:color w:val="000000"/>
                <w:sz w:val="21"/>
                <w:szCs w:val="21"/>
                <w:lang w:val="en-US" w:eastAsia="zh-CN"/>
              </w:rPr>
              <w:t>电磁</w:t>
            </w:r>
            <w:r>
              <w:rPr>
                <w:rFonts w:hint="eastAsia"/>
                <w:color w:val="000000"/>
                <w:sz w:val="21"/>
                <w:szCs w:val="21"/>
              </w:rPr>
              <w:t>联合注入。（</w:t>
            </w:r>
            <w:r>
              <w:rPr>
                <w:rFonts w:hint="eastAsia"/>
                <w:color w:val="000000"/>
                <w:sz w:val="21"/>
                <w:szCs w:val="21"/>
                <w:lang w:val="en-US" w:eastAsia="zh-CN"/>
              </w:rPr>
              <w:t>需</w:t>
            </w:r>
            <w:r>
              <w:rPr>
                <w:rFonts w:hint="eastAsia"/>
                <w:color w:val="000000"/>
                <w:sz w:val="21"/>
                <w:szCs w:val="21"/>
              </w:rPr>
              <w:t>提供产品</w:t>
            </w:r>
            <w:r>
              <w:rPr>
                <w:rFonts w:hint="eastAsia"/>
                <w:color w:val="000000"/>
                <w:sz w:val="21"/>
                <w:szCs w:val="21"/>
                <w:lang w:val="en-US" w:eastAsia="zh-CN"/>
              </w:rPr>
              <w:t>功能演示视频</w:t>
            </w:r>
            <w:r>
              <w:rPr>
                <w:rFonts w:hint="eastAsia"/>
                <w:color w:val="000000"/>
                <w:sz w:val="21"/>
                <w:szCs w:val="21"/>
              </w:rPr>
              <w:t>）</w:t>
            </w:r>
          </w:p>
        </w:tc>
      </w:tr>
      <w:tr w14:paraId="79539E6E">
        <w:tblPrEx>
          <w:tblCellMar>
            <w:top w:w="0" w:type="dxa"/>
            <w:left w:w="108" w:type="dxa"/>
            <w:bottom w:w="0" w:type="dxa"/>
            <w:right w:w="108" w:type="dxa"/>
          </w:tblCellMar>
        </w:tblPrEx>
        <w:trPr>
          <w:trHeight w:val="32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51FD59B8">
            <w:pPr>
              <w:jc w:val="right"/>
              <w:rPr>
                <w:rFonts w:hint="default" w:ascii="等线" w:hAnsi="等线" w:eastAsia="等线"/>
                <w:color w:val="000000"/>
                <w:sz w:val="21"/>
                <w:szCs w:val="21"/>
                <w:lang w:val="en-US" w:eastAsia="zh-CN"/>
              </w:rPr>
            </w:pPr>
            <w:r>
              <w:rPr>
                <w:rFonts w:hint="eastAsia" w:ascii="等线" w:hAnsi="等线" w:eastAsia="等线"/>
                <w:color w:val="000000"/>
                <w:sz w:val="21"/>
                <w:szCs w:val="21"/>
                <w:lang w:val="en-US" w:eastAsia="zh-CN"/>
              </w:rPr>
              <w:t>10</w:t>
            </w:r>
          </w:p>
        </w:tc>
        <w:tc>
          <w:tcPr>
            <w:tcW w:w="1303" w:type="pct"/>
            <w:vMerge w:val="restart"/>
            <w:tcBorders>
              <w:top w:val="nil"/>
              <w:left w:val="single" w:color="auto" w:sz="4" w:space="0"/>
              <w:right w:val="single" w:color="auto" w:sz="4" w:space="0"/>
            </w:tcBorders>
            <w:shd w:val="clear" w:color="000000" w:fill="FFFFFF"/>
            <w:noWrap/>
            <w:vAlign w:val="center"/>
          </w:tcPr>
          <w:p w14:paraId="67DC7338">
            <w:pPr>
              <w:jc w:val="both"/>
              <w:rPr>
                <w:rFonts w:hint="eastAsia"/>
                <w:color w:val="000000"/>
                <w:sz w:val="21"/>
                <w:szCs w:val="21"/>
              </w:rPr>
            </w:pPr>
            <w:r>
              <w:rPr>
                <w:rFonts w:hint="eastAsia"/>
                <w:color w:val="000000"/>
                <w:sz w:val="21"/>
                <w:szCs w:val="21"/>
              </w:rPr>
              <w:t>电</w:t>
            </w:r>
            <w:r>
              <w:rPr>
                <w:rFonts w:hint="eastAsia"/>
                <w:color w:val="000000"/>
                <w:sz w:val="21"/>
                <w:szCs w:val="21"/>
                <w:lang w:val="en-US" w:eastAsia="zh-CN"/>
              </w:rPr>
              <w:t>磁</w:t>
            </w:r>
            <w:r>
              <w:rPr>
                <w:rFonts w:hint="eastAsia"/>
                <w:color w:val="000000"/>
                <w:sz w:val="21"/>
                <w:szCs w:val="21"/>
              </w:rPr>
              <w:t>故障注入设备</w:t>
            </w:r>
          </w:p>
        </w:tc>
        <w:tc>
          <w:tcPr>
            <w:tcW w:w="3326" w:type="pct"/>
            <w:tcBorders>
              <w:top w:val="nil"/>
              <w:left w:val="nil"/>
              <w:bottom w:val="single" w:color="auto" w:sz="4" w:space="0"/>
              <w:right w:val="single" w:color="auto" w:sz="4" w:space="0"/>
            </w:tcBorders>
            <w:noWrap w:val="0"/>
            <w:vAlign w:val="center"/>
          </w:tcPr>
          <w:p w14:paraId="2E3C8741">
            <w:pPr>
              <w:jc w:val="both"/>
              <w:rPr>
                <w:rFonts w:hint="eastAsia"/>
                <w:color w:val="000000"/>
                <w:sz w:val="21"/>
                <w:szCs w:val="21"/>
              </w:rPr>
            </w:pPr>
            <w:r>
              <w:rPr>
                <w:rFonts w:hint="eastAsia"/>
                <w:color w:val="000000"/>
                <w:sz w:val="21"/>
                <w:szCs w:val="21"/>
              </w:rPr>
              <w:t>支持电磁故障注入功能，能产生高度集中的瞬变电磁场，从而实现对芯片内部逻辑的非接触式扰动</w:t>
            </w:r>
            <w:r>
              <w:rPr>
                <w:rFonts w:hint="eastAsia"/>
                <w:color w:val="000000"/>
                <w:sz w:val="21"/>
                <w:szCs w:val="21"/>
                <w:lang w:eastAsia="zh-CN"/>
              </w:rPr>
              <w:t>。</w:t>
            </w:r>
          </w:p>
        </w:tc>
      </w:tr>
      <w:tr w14:paraId="7DF38E2D">
        <w:tblPrEx>
          <w:tblCellMar>
            <w:top w:w="0" w:type="dxa"/>
            <w:left w:w="108" w:type="dxa"/>
            <w:bottom w:w="0" w:type="dxa"/>
            <w:right w:w="108" w:type="dxa"/>
          </w:tblCellMar>
        </w:tblPrEx>
        <w:trPr>
          <w:trHeight w:val="540" w:hRule="atLeast"/>
        </w:trPr>
        <w:tc>
          <w:tcPr>
            <w:tcW w:w="370" w:type="pct"/>
            <w:tcBorders>
              <w:top w:val="nil"/>
              <w:left w:val="single" w:color="auto" w:sz="4" w:space="0"/>
              <w:bottom w:val="single" w:color="auto" w:sz="4" w:space="0"/>
              <w:right w:val="single" w:color="auto" w:sz="4" w:space="0"/>
            </w:tcBorders>
            <w:noWrap/>
            <w:vAlign w:val="center"/>
          </w:tcPr>
          <w:p w14:paraId="64713162">
            <w:pPr>
              <w:jc w:val="right"/>
              <w:rPr>
                <w:rFonts w:hint="eastAsia" w:ascii="等线" w:hAnsi="等线" w:eastAsia="等线" w:cs="宋体"/>
                <w:color w:val="000000"/>
                <w:sz w:val="21"/>
                <w:szCs w:val="21"/>
                <w:lang w:val="en-US" w:eastAsia="zh-CN" w:bidi="ar-SA"/>
              </w:rPr>
            </w:pPr>
            <w:r>
              <w:rPr>
                <w:rFonts w:hint="eastAsia" w:ascii="等线" w:hAnsi="等线" w:eastAsia="等线"/>
                <w:color w:val="000000"/>
                <w:sz w:val="21"/>
                <w:szCs w:val="21"/>
              </w:rPr>
              <w:t>11</w:t>
            </w:r>
          </w:p>
        </w:tc>
        <w:tc>
          <w:tcPr>
            <w:tcW w:w="1303" w:type="pct"/>
            <w:vMerge w:val="continue"/>
            <w:tcBorders>
              <w:left w:val="single" w:color="auto" w:sz="4" w:space="0"/>
              <w:right w:val="single" w:color="auto" w:sz="4" w:space="0"/>
            </w:tcBorders>
            <w:noWrap w:val="0"/>
            <w:vAlign w:val="center"/>
          </w:tcPr>
          <w:p w14:paraId="05B34B14">
            <w:pPr>
              <w:rPr>
                <w:color w:val="000000"/>
                <w:sz w:val="21"/>
                <w:szCs w:val="21"/>
              </w:rPr>
            </w:pPr>
          </w:p>
        </w:tc>
        <w:tc>
          <w:tcPr>
            <w:tcW w:w="3326" w:type="pct"/>
            <w:tcBorders>
              <w:top w:val="nil"/>
              <w:left w:val="nil"/>
              <w:bottom w:val="single" w:color="auto" w:sz="4" w:space="0"/>
              <w:right w:val="single" w:color="auto" w:sz="4" w:space="0"/>
            </w:tcBorders>
            <w:noWrap w:val="0"/>
            <w:vAlign w:val="center"/>
          </w:tcPr>
          <w:p w14:paraId="1DA1879E">
            <w:pPr>
              <w:jc w:val="both"/>
              <w:rPr>
                <w:rFonts w:hint="eastAsia"/>
                <w:color w:val="000000"/>
                <w:sz w:val="21"/>
                <w:szCs w:val="21"/>
              </w:rPr>
            </w:pPr>
            <w:r>
              <w:rPr>
                <w:rFonts w:hint="eastAsia"/>
                <w:color w:val="000000"/>
                <w:sz w:val="21"/>
                <w:szCs w:val="21"/>
              </w:rPr>
              <w:t>★支持最大电压500V（±10%），最大电流70A（±10%）；</w:t>
            </w:r>
          </w:p>
        </w:tc>
      </w:tr>
      <w:tr w14:paraId="075E65E2">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noWrap/>
            <w:vAlign w:val="center"/>
          </w:tcPr>
          <w:p w14:paraId="41219F2E">
            <w:pPr>
              <w:jc w:val="right"/>
              <w:rPr>
                <w:rFonts w:hint="eastAsia" w:ascii="等线" w:hAnsi="等线" w:eastAsia="等线" w:cs="宋体"/>
                <w:color w:val="000000"/>
                <w:sz w:val="21"/>
                <w:szCs w:val="21"/>
                <w:lang w:val="en-US" w:eastAsia="zh-CN" w:bidi="ar-SA"/>
              </w:rPr>
            </w:pPr>
            <w:r>
              <w:rPr>
                <w:rFonts w:hint="eastAsia" w:ascii="等线" w:hAnsi="等线" w:eastAsia="等线"/>
                <w:color w:val="000000"/>
                <w:sz w:val="21"/>
                <w:szCs w:val="21"/>
              </w:rPr>
              <w:t>12</w:t>
            </w:r>
          </w:p>
        </w:tc>
        <w:tc>
          <w:tcPr>
            <w:tcW w:w="1303" w:type="pct"/>
            <w:vMerge w:val="continue"/>
            <w:tcBorders>
              <w:left w:val="single" w:color="auto" w:sz="4" w:space="0"/>
              <w:right w:val="single" w:color="auto" w:sz="4" w:space="0"/>
            </w:tcBorders>
            <w:noWrap w:val="0"/>
            <w:vAlign w:val="center"/>
          </w:tcPr>
          <w:p w14:paraId="0C9AAB1A">
            <w:pPr>
              <w:rPr>
                <w:color w:val="000000"/>
                <w:sz w:val="21"/>
                <w:szCs w:val="21"/>
              </w:rPr>
            </w:pPr>
          </w:p>
        </w:tc>
        <w:tc>
          <w:tcPr>
            <w:tcW w:w="3326" w:type="pct"/>
            <w:tcBorders>
              <w:top w:val="nil"/>
              <w:left w:val="nil"/>
              <w:bottom w:val="single" w:color="auto" w:sz="4" w:space="0"/>
              <w:right w:val="single" w:color="auto" w:sz="4" w:space="0"/>
            </w:tcBorders>
            <w:noWrap w:val="0"/>
            <w:vAlign w:val="center"/>
          </w:tcPr>
          <w:p w14:paraId="3850B755">
            <w:pPr>
              <w:jc w:val="both"/>
              <w:rPr>
                <w:rFonts w:hint="eastAsia"/>
                <w:color w:val="000000"/>
                <w:sz w:val="21"/>
                <w:szCs w:val="21"/>
              </w:rPr>
            </w:pPr>
            <w:r>
              <w:rPr>
                <w:rFonts w:hint="eastAsia"/>
                <w:color w:val="000000"/>
                <w:sz w:val="21"/>
                <w:szCs w:val="21"/>
              </w:rPr>
              <w:t>支持能量范围1% ~ 100%连续可调；</w:t>
            </w:r>
          </w:p>
        </w:tc>
      </w:tr>
      <w:tr w14:paraId="7236D9D5">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noWrap/>
            <w:vAlign w:val="center"/>
          </w:tcPr>
          <w:p w14:paraId="1FCB247B">
            <w:pPr>
              <w:jc w:val="right"/>
              <w:rPr>
                <w:rFonts w:hint="eastAsia" w:ascii="等线" w:hAnsi="等线" w:eastAsia="等线" w:cs="宋体"/>
                <w:color w:val="000000"/>
                <w:sz w:val="21"/>
                <w:szCs w:val="21"/>
                <w:lang w:val="en-US" w:eastAsia="zh-CN" w:bidi="ar-SA"/>
              </w:rPr>
            </w:pPr>
            <w:r>
              <w:rPr>
                <w:rFonts w:hint="eastAsia" w:ascii="等线" w:hAnsi="等线" w:eastAsia="等线"/>
                <w:color w:val="000000"/>
                <w:sz w:val="21"/>
                <w:szCs w:val="21"/>
              </w:rPr>
              <w:t>13</w:t>
            </w:r>
          </w:p>
        </w:tc>
        <w:tc>
          <w:tcPr>
            <w:tcW w:w="1303" w:type="pct"/>
            <w:vMerge w:val="continue"/>
            <w:tcBorders>
              <w:left w:val="single" w:color="auto" w:sz="4" w:space="0"/>
              <w:right w:val="single" w:color="auto" w:sz="4" w:space="0"/>
            </w:tcBorders>
            <w:noWrap w:val="0"/>
            <w:vAlign w:val="center"/>
          </w:tcPr>
          <w:p w14:paraId="41792243">
            <w:pPr>
              <w:rPr>
                <w:color w:val="000000"/>
                <w:sz w:val="21"/>
                <w:szCs w:val="21"/>
              </w:rPr>
            </w:pPr>
          </w:p>
        </w:tc>
        <w:tc>
          <w:tcPr>
            <w:tcW w:w="3326" w:type="pct"/>
            <w:tcBorders>
              <w:top w:val="nil"/>
              <w:left w:val="nil"/>
              <w:bottom w:val="single" w:color="auto" w:sz="4" w:space="0"/>
              <w:right w:val="single" w:color="auto" w:sz="4" w:space="0"/>
            </w:tcBorders>
            <w:noWrap w:val="0"/>
            <w:vAlign w:val="center"/>
          </w:tcPr>
          <w:p w14:paraId="1B649C91">
            <w:pPr>
              <w:jc w:val="both"/>
              <w:rPr>
                <w:rFonts w:hint="eastAsia"/>
                <w:color w:val="000000"/>
                <w:sz w:val="21"/>
                <w:szCs w:val="21"/>
              </w:rPr>
            </w:pPr>
            <w:r>
              <w:rPr>
                <w:rFonts w:hint="eastAsia"/>
                <w:color w:val="000000"/>
                <w:sz w:val="21"/>
                <w:szCs w:val="21"/>
              </w:rPr>
              <w:t>电磁脉冲探头支持1.5mm，4mm两种规格；</w:t>
            </w:r>
          </w:p>
        </w:tc>
      </w:tr>
      <w:tr w14:paraId="6179F080">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noWrap/>
            <w:vAlign w:val="center"/>
          </w:tcPr>
          <w:p w14:paraId="561AB5CB">
            <w:pPr>
              <w:jc w:val="right"/>
              <w:rPr>
                <w:rFonts w:hint="eastAsia" w:ascii="等线" w:hAnsi="等线" w:eastAsia="等线" w:cs="宋体"/>
                <w:color w:val="000000"/>
                <w:sz w:val="21"/>
                <w:szCs w:val="21"/>
                <w:lang w:val="en-US" w:eastAsia="zh-CN" w:bidi="ar-SA"/>
              </w:rPr>
            </w:pPr>
            <w:r>
              <w:rPr>
                <w:rFonts w:hint="eastAsia" w:ascii="等线" w:hAnsi="等线" w:eastAsia="等线"/>
                <w:color w:val="000000"/>
                <w:sz w:val="21"/>
                <w:szCs w:val="21"/>
              </w:rPr>
              <w:t>14</w:t>
            </w:r>
          </w:p>
        </w:tc>
        <w:tc>
          <w:tcPr>
            <w:tcW w:w="1303" w:type="pct"/>
            <w:vMerge w:val="continue"/>
            <w:tcBorders>
              <w:left w:val="single" w:color="auto" w:sz="4" w:space="0"/>
              <w:right w:val="single" w:color="auto" w:sz="4" w:space="0"/>
            </w:tcBorders>
            <w:noWrap w:val="0"/>
            <w:vAlign w:val="center"/>
          </w:tcPr>
          <w:p w14:paraId="6AB58686">
            <w:pPr>
              <w:rPr>
                <w:color w:val="000000"/>
                <w:sz w:val="21"/>
                <w:szCs w:val="21"/>
              </w:rPr>
            </w:pPr>
          </w:p>
        </w:tc>
        <w:tc>
          <w:tcPr>
            <w:tcW w:w="3326" w:type="pct"/>
            <w:tcBorders>
              <w:top w:val="nil"/>
              <w:left w:val="nil"/>
              <w:bottom w:val="single" w:color="auto" w:sz="4" w:space="0"/>
              <w:right w:val="single" w:color="auto" w:sz="4" w:space="0"/>
            </w:tcBorders>
            <w:noWrap w:val="0"/>
            <w:vAlign w:val="center"/>
          </w:tcPr>
          <w:p w14:paraId="60681411">
            <w:pPr>
              <w:jc w:val="both"/>
              <w:rPr>
                <w:rFonts w:hint="eastAsia"/>
                <w:color w:val="000000"/>
                <w:sz w:val="21"/>
                <w:szCs w:val="21"/>
              </w:rPr>
            </w:pPr>
            <w:r>
              <w:rPr>
                <w:rFonts w:hint="eastAsia"/>
                <w:color w:val="000000"/>
                <w:sz w:val="21"/>
                <w:szCs w:val="21"/>
              </w:rPr>
              <w:t>GPIO输出电平可调，支持1.8V、2.5V、3.3V、5.0V；</w:t>
            </w:r>
          </w:p>
        </w:tc>
      </w:tr>
      <w:tr w14:paraId="43656B01">
        <w:tblPrEx>
          <w:tblCellMar>
            <w:top w:w="0" w:type="dxa"/>
            <w:left w:w="108" w:type="dxa"/>
            <w:bottom w:w="0" w:type="dxa"/>
            <w:right w:w="108" w:type="dxa"/>
          </w:tblCellMar>
        </w:tblPrEx>
        <w:trPr>
          <w:trHeight w:val="636"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2C77B713">
            <w:pPr>
              <w:jc w:val="right"/>
              <w:rPr>
                <w:rFonts w:hint="eastAsia" w:ascii="等线" w:hAnsi="等线" w:eastAsia="等线" w:cs="宋体"/>
                <w:color w:val="000000"/>
                <w:sz w:val="21"/>
                <w:szCs w:val="21"/>
                <w:lang w:val="en-US" w:eastAsia="zh-CN" w:bidi="ar-SA"/>
              </w:rPr>
            </w:pPr>
            <w:r>
              <w:rPr>
                <w:rFonts w:hint="eastAsia" w:ascii="等线" w:hAnsi="等线" w:eastAsia="等线"/>
                <w:color w:val="000000"/>
                <w:sz w:val="21"/>
                <w:szCs w:val="21"/>
              </w:rPr>
              <w:t>15</w:t>
            </w:r>
          </w:p>
        </w:tc>
        <w:tc>
          <w:tcPr>
            <w:tcW w:w="1303" w:type="pct"/>
            <w:vMerge w:val="continue"/>
            <w:tcBorders>
              <w:left w:val="single" w:color="auto" w:sz="4" w:space="0"/>
              <w:right w:val="single" w:color="auto" w:sz="4" w:space="0"/>
            </w:tcBorders>
            <w:shd w:val="clear" w:color="000000" w:fill="FFFFFF"/>
            <w:noWrap/>
            <w:vAlign w:val="center"/>
          </w:tcPr>
          <w:p w14:paraId="4DCF2E05">
            <w:pPr>
              <w:jc w:val="both"/>
              <w:rPr>
                <w:rFonts w:hint="eastAsia"/>
                <w:color w:val="000000"/>
                <w:sz w:val="21"/>
                <w:szCs w:val="21"/>
              </w:rPr>
            </w:pPr>
          </w:p>
        </w:tc>
        <w:tc>
          <w:tcPr>
            <w:tcW w:w="3326" w:type="pct"/>
            <w:tcBorders>
              <w:top w:val="nil"/>
              <w:left w:val="nil"/>
              <w:bottom w:val="single" w:color="auto" w:sz="4" w:space="0"/>
              <w:right w:val="single" w:color="auto" w:sz="4" w:space="0"/>
            </w:tcBorders>
            <w:noWrap w:val="0"/>
            <w:vAlign w:val="center"/>
          </w:tcPr>
          <w:p w14:paraId="33D8AFE6">
            <w:pPr>
              <w:jc w:val="both"/>
              <w:rPr>
                <w:rFonts w:hint="eastAsia"/>
                <w:color w:val="000000"/>
                <w:sz w:val="21"/>
                <w:szCs w:val="21"/>
              </w:rPr>
            </w:pPr>
            <w:r>
              <w:rPr>
                <w:rFonts w:hint="eastAsia"/>
                <w:color w:val="000000"/>
                <w:sz w:val="21"/>
                <w:szCs w:val="21"/>
              </w:rPr>
              <w:t>触发信号电平可调，支持1.8V、2.5V、3.3V、5.0V；</w:t>
            </w:r>
          </w:p>
        </w:tc>
      </w:tr>
      <w:tr w14:paraId="6D614917">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noWrap/>
            <w:vAlign w:val="center"/>
          </w:tcPr>
          <w:p w14:paraId="0D97E80D">
            <w:pPr>
              <w:jc w:val="right"/>
              <w:rPr>
                <w:rFonts w:hint="eastAsia" w:ascii="等线" w:hAnsi="等线" w:eastAsia="等线" w:cs="宋体"/>
                <w:color w:val="000000"/>
                <w:sz w:val="21"/>
                <w:szCs w:val="21"/>
                <w:lang w:val="en-US" w:eastAsia="zh-CN" w:bidi="ar-SA"/>
              </w:rPr>
            </w:pPr>
            <w:r>
              <w:rPr>
                <w:rFonts w:hint="eastAsia" w:ascii="等线" w:hAnsi="等线" w:eastAsia="等线"/>
                <w:color w:val="000000"/>
                <w:sz w:val="21"/>
                <w:szCs w:val="21"/>
              </w:rPr>
              <w:t>16</w:t>
            </w:r>
          </w:p>
        </w:tc>
        <w:tc>
          <w:tcPr>
            <w:tcW w:w="1303" w:type="pct"/>
            <w:vMerge w:val="continue"/>
            <w:tcBorders>
              <w:left w:val="single" w:color="auto" w:sz="4" w:space="0"/>
              <w:right w:val="single" w:color="auto" w:sz="4" w:space="0"/>
            </w:tcBorders>
            <w:noWrap w:val="0"/>
            <w:vAlign w:val="center"/>
          </w:tcPr>
          <w:p w14:paraId="0B5724A6">
            <w:pPr>
              <w:rPr>
                <w:color w:val="000000"/>
                <w:sz w:val="21"/>
                <w:szCs w:val="21"/>
              </w:rPr>
            </w:pPr>
          </w:p>
        </w:tc>
        <w:tc>
          <w:tcPr>
            <w:tcW w:w="3326" w:type="pct"/>
            <w:tcBorders>
              <w:top w:val="nil"/>
              <w:left w:val="nil"/>
              <w:bottom w:val="single" w:color="auto" w:sz="4" w:space="0"/>
              <w:right w:val="single" w:color="auto" w:sz="4" w:space="0"/>
            </w:tcBorders>
            <w:noWrap w:val="0"/>
            <w:vAlign w:val="center"/>
          </w:tcPr>
          <w:p w14:paraId="7BBBDB03">
            <w:pPr>
              <w:jc w:val="both"/>
              <w:rPr>
                <w:rFonts w:hint="eastAsia"/>
                <w:color w:val="000000"/>
                <w:sz w:val="21"/>
                <w:szCs w:val="21"/>
              </w:rPr>
            </w:pPr>
            <w:r>
              <w:rPr>
                <w:rFonts w:hint="eastAsia"/>
                <w:color w:val="000000"/>
                <w:sz w:val="21"/>
                <w:szCs w:val="21"/>
              </w:rPr>
              <w:t>支持指令 / 外部上升沿 / 外部下降沿触发，支持内部触发/ 外部触发/ 计数模式等多种触发模式。</w:t>
            </w:r>
          </w:p>
        </w:tc>
      </w:tr>
      <w:tr w14:paraId="48C3B9D7">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noWrap/>
            <w:vAlign w:val="center"/>
          </w:tcPr>
          <w:p w14:paraId="4E87E3DA">
            <w:pPr>
              <w:jc w:val="right"/>
              <w:rPr>
                <w:rFonts w:hint="eastAsia" w:ascii="等线" w:hAnsi="等线" w:eastAsia="等线" w:cs="宋体"/>
                <w:color w:val="000000"/>
                <w:sz w:val="21"/>
                <w:szCs w:val="21"/>
                <w:lang w:val="en-US" w:eastAsia="zh-CN" w:bidi="ar-SA"/>
              </w:rPr>
            </w:pPr>
            <w:r>
              <w:rPr>
                <w:rFonts w:hint="eastAsia" w:ascii="等线" w:hAnsi="等线" w:eastAsia="等线"/>
                <w:color w:val="000000"/>
                <w:sz w:val="21"/>
                <w:szCs w:val="21"/>
              </w:rPr>
              <w:t>17</w:t>
            </w:r>
          </w:p>
        </w:tc>
        <w:tc>
          <w:tcPr>
            <w:tcW w:w="1303" w:type="pct"/>
            <w:vMerge w:val="continue"/>
            <w:tcBorders>
              <w:left w:val="single" w:color="auto" w:sz="4" w:space="0"/>
              <w:right w:val="single" w:color="auto" w:sz="4" w:space="0"/>
            </w:tcBorders>
            <w:noWrap w:val="0"/>
            <w:vAlign w:val="center"/>
          </w:tcPr>
          <w:p w14:paraId="7B3D4E00">
            <w:pPr>
              <w:rPr>
                <w:color w:val="000000"/>
                <w:sz w:val="21"/>
                <w:szCs w:val="21"/>
              </w:rPr>
            </w:pPr>
          </w:p>
        </w:tc>
        <w:tc>
          <w:tcPr>
            <w:tcW w:w="3326" w:type="pct"/>
            <w:tcBorders>
              <w:top w:val="nil"/>
              <w:left w:val="nil"/>
              <w:bottom w:val="single" w:color="auto" w:sz="4" w:space="0"/>
              <w:right w:val="single" w:color="auto" w:sz="4" w:space="0"/>
            </w:tcBorders>
            <w:noWrap w:val="0"/>
            <w:vAlign w:val="center"/>
          </w:tcPr>
          <w:p w14:paraId="707D014D">
            <w:pPr>
              <w:jc w:val="both"/>
              <w:rPr>
                <w:rFonts w:hint="eastAsia"/>
                <w:color w:val="000000"/>
                <w:sz w:val="21"/>
                <w:szCs w:val="21"/>
              </w:rPr>
            </w:pPr>
            <w:r>
              <w:rPr>
                <w:rFonts w:hint="eastAsia"/>
                <w:color w:val="000000"/>
                <w:sz w:val="21"/>
                <w:szCs w:val="21"/>
              </w:rPr>
              <w:t>★支持注采一体功能，能够在同一芯片位置上同时实现电磁脉冲注入与侧信道信号（电磁泄漏） 的采集，可用于实时观测脉冲注入的效果</w:t>
            </w:r>
            <w:r>
              <w:rPr>
                <w:rFonts w:hint="eastAsia"/>
                <w:color w:val="000000"/>
                <w:sz w:val="21"/>
                <w:szCs w:val="21"/>
                <w:lang w:eastAsia="zh-CN"/>
              </w:rPr>
              <w:t>。</w:t>
            </w:r>
            <w:r>
              <w:rPr>
                <w:rFonts w:hint="eastAsia"/>
                <w:color w:val="000000"/>
                <w:sz w:val="21"/>
                <w:szCs w:val="21"/>
              </w:rPr>
              <w:t>（</w:t>
            </w:r>
            <w:r>
              <w:rPr>
                <w:rFonts w:hint="eastAsia"/>
                <w:color w:val="000000"/>
                <w:sz w:val="21"/>
                <w:szCs w:val="21"/>
                <w:lang w:val="en-US" w:eastAsia="zh-CN"/>
              </w:rPr>
              <w:t>需</w:t>
            </w:r>
            <w:r>
              <w:rPr>
                <w:rFonts w:hint="eastAsia"/>
                <w:color w:val="000000"/>
                <w:sz w:val="21"/>
                <w:szCs w:val="21"/>
              </w:rPr>
              <w:t>提供产品</w:t>
            </w:r>
            <w:r>
              <w:rPr>
                <w:rFonts w:hint="eastAsia"/>
                <w:color w:val="000000"/>
                <w:sz w:val="21"/>
                <w:szCs w:val="21"/>
                <w:lang w:val="en-US" w:eastAsia="zh-CN"/>
              </w:rPr>
              <w:t>功能演示视频</w:t>
            </w:r>
            <w:r>
              <w:rPr>
                <w:rFonts w:hint="eastAsia"/>
                <w:color w:val="000000"/>
                <w:sz w:val="21"/>
                <w:szCs w:val="21"/>
              </w:rPr>
              <w:t>）</w:t>
            </w:r>
          </w:p>
        </w:tc>
      </w:tr>
      <w:tr w14:paraId="31648224">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noWrap/>
            <w:vAlign w:val="center"/>
          </w:tcPr>
          <w:p w14:paraId="4CD54B76">
            <w:pPr>
              <w:jc w:val="right"/>
              <w:rPr>
                <w:rFonts w:hint="default" w:ascii="等线" w:hAnsi="等线" w:eastAsia="等线"/>
                <w:color w:val="000000"/>
                <w:sz w:val="21"/>
                <w:szCs w:val="21"/>
                <w:lang w:val="en-US" w:eastAsia="zh-CN"/>
              </w:rPr>
            </w:pPr>
            <w:r>
              <w:rPr>
                <w:rFonts w:hint="eastAsia" w:ascii="等线" w:hAnsi="等线" w:eastAsia="等线"/>
                <w:color w:val="000000"/>
                <w:sz w:val="21"/>
                <w:szCs w:val="21"/>
                <w:lang w:val="en-US" w:eastAsia="zh-CN"/>
              </w:rPr>
              <w:t>18</w:t>
            </w:r>
          </w:p>
        </w:tc>
        <w:tc>
          <w:tcPr>
            <w:tcW w:w="1303" w:type="pct"/>
            <w:vMerge w:val="continue"/>
            <w:tcBorders>
              <w:left w:val="single" w:color="auto" w:sz="4" w:space="0"/>
              <w:bottom w:val="single" w:color="auto" w:sz="4" w:space="0"/>
              <w:right w:val="single" w:color="auto" w:sz="4" w:space="0"/>
            </w:tcBorders>
            <w:noWrap w:val="0"/>
            <w:vAlign w:val="center"/>
          </w:tcPr>
          <w:p w14:paraId="1F01A920">
            <w:pPr>
              <w:rPr>
                <w:color w:val="000000"/>
                <w:sz w:val="21"/>
                <w:szCs w:val="21"/>
              </w:rPr>
            </w:pPr>
          </w:p>
        </w:tc>
        <w:tc>
          <w:tcPr>
            <w:tcW w:w="3326" w:type="pct"/>
            <w:tcBorders>
              <w:top w:val="nil"/>
              <w:left w:val="nil"/>
              <w:bottom w:val="single" w:color="auto" w:sz="4" w:space="0"/>
              <w:right w:val="single" w:color="auto" w:sz="4" w:space="0"/>
            </w:tcBorders>
            <w:noWrap w:val="0"/>
            <w:vAlign w:val="center"/>
          </w:tcPr>
          <w:p w14:paraId="6B7CF0CA">
            <w:pPr>
              <w:jc w:val="both"/>
              <w:rPr>
                <w:rFonts w:hint="eastAsia"/>
                <w:color w:val="000000"/>
                <w:sz w:val="21"/>
                <w:szCs w:val="21"/>
              </w:rPr>
            </w:pPr>
            <w:r>
              <w:rPr>
                <w:rFonts w:hint="eastAsia"/>
                <w:color w:val="000000"/>
                <w:sz w:val="21"/>
                <w:szCs w:val="21"/>
              </w:rPr>
              <w:t>★注采一体脉冲产生器最大电压120V（±15%） ，最大电流60 A （±10%），脉宽30ns-320ns可调。（</w:t>
            </w:r>
            <w:r>
              <w:rPr>
                <w:rFonts w:hint="eastAsia"/>
                <w:color w:val="000000"/>
                <w:sz w:val="21"/>
                <w:szCs w:val="21"/>
                <w:lang w:val="en-US" w:eastAsia="zh-CN"/>
              </w:rPr>
              <w:t>需</w:t>
            </w:r>
            <w:r>
              <w:rPr>
                <w:rFonts w:hint="eastAsia"/>
                <w:color w:val="000000"/>
                <w:sz w:val="21"/>
                <w:szCs w:val="21"/>
              </w:rPr>
              <w:t>提供产品</w:t>
            </w:r>
            <w:r>
              <w:rPr>
                <w:rFonts w:hint="eastAsia"/>
                <w:color w:val="000000"/>
                <w:sz w:val="21"/>
                <w:szCs w:val="21"/>
                <w:lang w:val="en-US" w:eastAsia="zh-CN"/>
              </w:rPr>
              <w:t>功能演示视频和第三方检测报告证明</w:t>
            </w:r>
            <w:r>
              <w:rPr>
                <w:rFonts w:hint="eastAsia"/>
                <w:color w:val="000000"/>
                <w:sz w:val="21"/>
                <w:szCs w:val="21"/>
              </w:rPr>
              <w:t>）</w:t>
            </w:r>
          </w:p>
        </w:tc>
      </w:tr>
      <w:tr w14:paraId="54853C32">
        <w:tblPrEx>
          <w:tblCellMar>
            <w:top w:w="0" w:type="dxa"/>
            <w:left w:w="108" w:type="dxa"/>
            <w:bottom w:w="0" w:type="dxa"/>
            <w:right w:w="108" w:type="dxa"/>
          </w:tblCellMar>
        </w:tblPrEx>
        <w:trPr>
          <w:trHeight w:val="90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0BBF1486">
            <w:pPr>
              <w:jc w:val="right"/>
              <w:rPr>
                <w:rFonts w:hint="eastAsia" w:ascii="等线" w:hAnsi="等线" w:eastAsia="等线"/>
                <w:color w:val="000000"/>
                <w:sz w:val="21"/>
                <w:szCs w:val="21"/>
              </w:rPr>
            </w:pPr>
            <w:r>
              <w:rPr>
                <w:rFonts w:hint="eastAsia" w:ascii="等线" w:hAnsi="等线" w:eastAsia="等线"/>
                <w:color w:val="000000"/>
                <w:sz w:val="21"/>
                <w:szCs w:val="21"/>
              </w:rPr>
              <w:t>19</w:t>
            </w:r>
          </w:p>
        </w:tc>
        <w:tc>
          <w:tcPr>
            <w:tcW w:w="1303" w:type="pct"/>
            <w:vMerge w:val="restart"/>
            <w:tcBorders>
              <w:top w:val="nil"/>
              <w:left w:val="single" w:color="auto" w:sz="4" w:space="0"/>
              <w:right w:val="single" w:color="auto" w:sz="4" w:space="0"/>
            </w:tcBorders>
            <w:shd w:val="clear" w:color="000000" w:fill="FFFFFF"/>
            <w:noWrap/>
            <w:vAlign w:val="center"/>
          </w:tcPr>
          <w:p w14:paraId="278877AC">
            <w:pPr>
              <w:jc w:val="both"/>
              <w:rPr>
                <w:rFonts w:hint="eastAsia"/>
                <w:color w:val="000000"/>
                <w:sz w:val="21"/>
                <w:szCs w:val="21"/>
              </w:rPr>
            </w:pPr>
            <w:r>
              <w:rPr>
                <w:rFonts w:hint="eastAsia"/>
                <w:color w:val="000000"/>
                <w:sz w:val="21"/>
                <w:szCs w:val="21"/>
              </w:rPr>
              <w:t>电动三轴平台</w:t>
            </w:r>
          </w:p>
        </w:tc>
        <w:tc>
          <w:tcPr>
            <w:tcW w:w="3326" w:type="pct"/>
            <w:tcBorders>
              <w:top w:val="nil"/>
              <w:left w:val="nil"/>
              <w:bottom w:val="single" w:color="auto" w:sz="4" w:space="0"/>
              <w:right w:val="single" w:color="auto" w:sz="4" w:space="0"/>
            </w:tcBorders>
            <w:shd w:val="clear" w:color="000000" w:fill="FFFFFF"/>
            <w:noWrap w:val="0"/>
            <w:vAlign w:val="center"/>
          </w:tcPr>
          <w:p w14:paraId="1FAB7009">
            <w:pPr>
              <w:jc w:val="both"/>
              <w:rPr>
                <w:rFonts w:hint="eastAsia"/>
                <w:color w:val="000000"/>
                <w:sz w:val="21"/>
                <w:szCs w:val="21"/>
              </w:rPr>
            </w:pPr>
            <w:r>
              <w:rPr>
                <w:rFonts w:hint="eastAsia"/>
                <w:color w:val="000000"/>
                <w:sz w:val="21"/>
                <w:szCs w:val="21"/>
              </w:rPr>
              <w:t>最大物理行程100mm×100mm×100mm@xyz，限位保护行程88mm×88mm×88mm@xyz。</w:t>
            </w:r>
          </w:p>
        </w:tc>
      </w:tr>
      <w:tr w14:paraId="5153208A">
        <w:tblPrEx>
          <w:tblCellMar>
            <w:top w:w="0" w:type="dxa"/>
            <w:left w:w="108" w:type="dxa"/>
            <w:bottom w:w="0" w:type="dxa"/>
            <w:right w:w="108" w:type="dxa"/>
          </w:tblCellMar>
        </w:tblPrEx>
        <w:trPr>
          <w:trHeight w:val="442"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02431E90">
            <w:pPr>
              <w:jc w:val="right"/>
              <w:rPr>
                <w:rFonts w:hint="eastAsia" w:ascii="等线" w:hAnsi="等线" w:eastAsia="等线"/>
                <w:color w:val="000000"/>
                <w:sz w:val="21"/>
                <w:szCs w:val="21"/>
              </w:rPr>
            </w:pPr>
            <w:r>
              <w:rPr>
                <w:rFonts w:hint="eastAsia" w:ascii="等线" w:hAnsi="等线" w:eastAsia="等线"/>
                <w:color w:val="000000"/>
                <w:sz w:val="21"/>
                <w:szCs w:val="21"/>
              </w:rPr>
              <w:t>20</w:t>
            </w:r>
          </w:p>
        </w:tc>
        <w:tc>
          <w:tcPr>
            <w:tcW w:w="1303" w:type="pct"/>
            <w:vMerge w:val="continue"/>
            <w:tcBorders>
              <w:left w:val="single" w:color="auto" w:sz="4" w:space="0"/>
              <w:right w:val="single" w:color="auto" w:sz="4" w:space="0"/>
            </w:tcBorders>
            <w:shd w:val="clear" w:color="auto" w:fill="auto"/>
            <w:noWrap w:val="0"/>
            <w:vAlign w:val="center"/>
          </w:tcPr>
          <w:p w14:paraId="4B75D5C0">
            <w:pPr>
              <w:rPr>
                <w:color w:val="000000"/>
                <w:sz w:val="21"/>
                <w:szCs w:val="21"/>
              </w:rPr>
            </w:pPr>
          </w:p>
        </w:tc>
        <w:tc>
          <w:tcPr>
            <w:tcW w:w="3326" w:type="pct"/>
            <w:tcBorders>
              <w:top w:val="nil"/>
              <w:left w:val="nil"/>
              <w:bottom w:val="single" w:color="auto" w:sz="4" w:space="0"/>
              <w:right w:val="single" w:color="auto" w:sz="4" w:space="0"/>
            </w:tcBorders>
            <w:shd w:val="clear" w:color="000000" w:fill="FFFFFF"/>
            <w:noWrap w:val="0"/>
            <w:vAlign w:val="center"/>
          </w:tcPr>
          <w:p w14:paraId="19519743">
            <w:pPr>
              <w:jc w:val="both"/>
              <w:rPr>
                <w:rFonts w:hint="eastAsia"/>
                <w:color w:val="000000"/>
                <w:sz w:val="21"/>
                <w:szCs w:val="21"/>
              </w:rPr>
            </w:pPr>
            <w:r>
              <w:rPr>
                <w:rFonts w:hint="eastAsia"/>
                <w:color w:val="000000"/>
                <w:sz w:val="21"/>
                <w:szCs w:val="21"/>
              </w:rPr>
              <w:t>★最小位移增量0.4um，重复定位精度±0.5um。</w:t>
            </w:r>
          </w:p>
        </w:tc>
      </w:tr>
      <w:tr w14:paraId="4F17300E">
        <w:tblPrEx>
          <w:tblCellMar>
            <w:top w:w="0" w:type="dxa"/>
            <w:left w:w="108" w:type="dxa"/>
            <w:bottom w:w="0" w:type="dxa"/>
            <w:right w:w="108" w:type="dxa"/>
          </w:tblCellMar>
        </w:tblPrEx>
        <w:trPr>
          <w:trHeight w:val="32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6AAFDFE7">
            <w:pPr>
              <w:jc w:val="right"/>
              <w:rPr>
                <w:rFonts w:hint="eastAsia" w:ascii="等线" w:hAnsi="等线" w:eastAsia="等线"/>
                <w:color w:val="000000"/>
                <w:sz w:val="21"/>
                <w:szCs w:val="21"/>
              </w:rPr>
            </w:pPr>
            <w:r>
              <w:rPr>
                <w:rFonts w:hint="eastAsia" w:ascii="等线" w:hAnsi="等线" w:eastAsia="等线"/>
                <w:color w:val="000000"/>
                <w:sz w:val="21"/>
                <w:szCs w:val="21"/>
              </w:rPr>
              <w:t>21</w:t>
            </w:r>
          </w:p>
        </w:tc>
        <w:tc>
          <w:tcPr>
            <w:tcW w:w="1303" w:type="pct"/>
            <w:vMerge w:val="continue"/>
            <w:tcBorders>
              <w:left w:val="single" w:color="auto" w:sz="4" w:space="0"/>
              <w:right w:val="single" w:color="auto" w:sz="4" w:space="0"/>
            </w:tcBorders>
            <w:shd w:val="clear" w:color="auto" w:fill="auto"/>
            <w:noWrap w:val="0"/>
            <w:vAlign w:val="center"/>
          </w:tcPr>
          <w:p w14:paraId="09FAC23D">
            <w:pPr>
              <w:rPr>
                <w:color w:val="000000"/>
                <w:sz w:val="21"/>
                <w:szCs w:val="21"/>
              </w:rPr>
            </w:pPr>
          </w:p>
        </w:tc>
        <w:tc>
          <w:tcPr>
            <w:tcW w:w="3326" w:type="pct"/>
            <w:tcBorders>
              <w:top w:val="nil"/>
              <w:left w:val="nil"/>
              <w:bottom w:val="single" w:color="auto" w:sz="4" w:space="0"/>
              <w:right w:val="single" w:color="auto" w:sz="4" w:space="0"/>
            </w:tcBorders>
            <w:shd w:val="clear" w:color="000000" w:fill="FFFFFF"/>
            <w:noWrap w:val="0"/>
            <w:vAlign w:val="center"/>
          </w:tcPr>
          <w:p w14:paraId="316BFED2">
            <w:pPr>
              <w:jc w:val="both"/>
              <w:rPr>
                <w:rFonts w:hint="eastAsia"/>
                <w:color w:val="000000"/>
                <w:sz w:val="21"/>
                <w:szCs w:val="21"/>
              </w:rPr>
            </w:pPr>
            <w:r>
              <w:rPr>
                <w:rFonts w:hint="eastAsia"/>
                <w:color w:val="000000"/>
                <w:sz w:val="21"/>
                <w:szCs w:val="21"/>
              </w:rPr>
              <w:t>★具备负载调平的运动防碰撞、自动急停功能，自动急停触发阈值范围200g~5000g可调，自动急停触发精度50g。（</w:t>
            </w:r>
            <w:r>
              <w:rPr>
                <w:rFonts w:hint="eastAsia"/>
                <w:color w:val="000000"/>
                <w:sz w:val="21"/>
                <w:szCs w:val="21"/>
                <w:lang w:val="en-US" w:eastAsia="zh-CN"/>
              </w:rPr>
              <w:t>需</w:t>
            </w:r>
            <w:r>
              <w:rPr>
                <w:rFonts w:hint="eastAsia"/>
                <w:color w:val="000000"/>
                <w:sz w:val="21"/>
                <w:szCs w:val="21"/>
              </w:rPr>
              <w:t>提供产品</w:t>
            </w:r>
            <w:r>
              <w:rPr>
                <w:rFonts w:hint="eastAsia"/>
                <w:color w:val="000000"/>
                <w:sz w:val="21"/>
                <w:szCs w:val="21"/>
                <w:lang w:val="en-US" w:eastAsia="zh-CN"/>
              </w:rPr>
              <w:t>功能演示视频</w:t>
            </w:r>
            <w:r>
              <w:rPr>
                <w:rFonts w:hint="eastAsia"/>
                <w:color w:val="000000"/>
                <w:sz w:val="21"/>
                <w:szCs w:val="21"/>
              </w:rPr>
              <w:t>）</w:t>
            </w:r>
            <w:r>
              <w:rPr>
                <w:rFonts w:hint="eastAsia"/>
                <w:color w:val="000000"/>
                <w:sz w:val="21"/>
                <w:szCs w:val="21"/>
                <w:lang w:val="en-US" w:eastAsia="zh-CN"/>
              </w:rPr>
              <w:t>。</w:t>
            </w:r>
          </w:p>
        </w:tc>
      </w:tr>
      <w:tr w14:paraId="7F7953FA">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78CB83C8">
            <w:pPr>
              <w:jc w:val="right"/>
              <w:rPr>
                <w:rFonts w:hint="eastAsia" w:ascii="等线" w:hAnsi="等线" w:eastAsia="等线"/>
                <w:color w:val="000000"/>
                <w:sz w:val="21"/>
                <w:szCs w:val="21"/>
              </w:rPr>
            </w:pPr>
            <w:r>
              <w:rPr>
                <w:rFonts w:hint="eastAsia" w:ascii="等线" w:hAnsi="等线" w:eastAsia="等线"/>
                <w:color w:val="000000"/>
                <w:sz w:val="21"/>
                <w:szCs w:val="21"/>
              </w:rPr>
              <w:t>22</w:t>
            </w:r>
          </w:p>
        </w:tc>
        <w:tc>
          <w:tcPr>
            <w:tcW w:w="1303" w:type="pct"/>
            <w:vMerge w:val="continue"/>
            <w:tcBorders>
              <w:left w:val="single" w:color="auto" w:sz="4" w:space="0"/>
              <w:right w:val="single" w:color="auto" w:sz="4" w:space="0"/>
            </w:tcBorders>
            <w:shd w:val="clear" w:color="000000" w:fill="FFFFFF"/>
            <w:noWrap/>
            <w:vAlign w:val="center"/>
          </w:tcPr>
          <w:p w14:paraId="19A82202">
            <w:pPr>
              <w:jc w:val="both"/>
              <w:rPr>
                <w:rFonts w:hint="eastAsia"/>
                <w:color w:val="000000"/>
                <w:sz w:val="21"/>
                <w:szCs w:val="21"/>
              </w:rPr>
            </w:pPr>
          </w:p>
        </w:tc>
        <w:tc>
          <w:tcPr>
            <w:tcW w:w="3326" w:type="pct"/>
            <w:tcBorders>
              <w:top w:val="nil"/>
              <w:left w:val="nil"/>
              <w:bottom w:val="single" w:color="auto" w:sz="4" w:space="0"/>
              <w:right w:val="single" w:color="auto" w:sz="4" w:space="0"/>
            </w:tcBorders>
            <w:shd w:val="clear" w:color="000000" w:fill="FFFFFF"/>
            <w:noWrap w:val="0"/>
            <w:vAlign w:val="center"/>
          </w:tcPr>
          <w:p w14:paraId="670C109F">
            <w:pPr>
              <w:jc w:val="both"/>
              <w:rPr>
                <w:rFonts w:hint="eastAsia"/>
                <w:color w:val="000000"/>
                <w:sz w:val="21"/>
                <w:szCs w:val="21"/>
              </w:rPr>
            </w:pPr>
            <w:r>
              <w:rPr>
                <w:rFonts w:hint="eastAsia"/>
                <w:color w:val="000000"/>
                <w:sz w:val="21"/>
                <w:szCs w:val="21"/>
              </w:rPr>
              <w:t>三轴探头具备万向臂，可任意调整采集角度。</w:t>
            </w:r>
          </w:p>
        </w:tc>
      </w:tr>
      <w:tr w14:paraId="3494E4DE">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11981621">
            <w:pPr>
              <w:jc w:val="right"/>
              <w:rPr>
                <w:rFonts w:hint="eastAsia" w:ascii="等线" w:hAnsi="等线" w:eastAsia="等线"/>
                <w:color w:val="000000"/>
                <w:sz w:val="21"/>
                <w:szCs w:val="21"/>
              </w:rPr>
            </w:pPr>
            <w:r>
              <w:rPr>
                <w:rFonts w:hint="eastAsia" w:ascii="等线" w:hAnsi="等线" w:eastAsia="等线"/>
                <w:color w:val="000000"/>
                <w:sz w:val="21"/>
                <w:szCs w:val="21"/>
              </w:rPr>
              <w:t>23</w:t>
            </w:r>
          </w:p>
        </w:tc>
        <w:tc>
          <w:tcPr>
            <w:tcW w:w="1303" w:type="pct"/>
            <w:vMerge w:val="continue"/>
            <w:tcBorders>
              <w:left w:val="single" w:color="auto" w:sz="4" w:space="0"/>
              <w:bottom w:val="single" w:color="auto" w:sz="4" w:space="0"/>
              <w:right w:val="single" w:color="auto" w:sz="4" w:space="0"/>
            </w:tcBorders>
            <w:shd w:val="clear" w:color="000000" w:fill="FFFFFF"/>
            <w:noWrap/>
            <w:vAlign w:val="center"/>
          </w:tcPr>
          <w:p w14:paraId="3C13240B">
            <w:pPr>
              <w:jc w:val="both"/>
              <w:rPr>
                <w:rFonts w:hint="eastAsia"/>
                <w:color w:val="000000"/>
                <w:sz w:val="21"/>
                <w:szCs w:val="21"/>
              </w:rPr>
            </w:pPr>
          </w:p>
        </w:tc>
        <w:tc>
          <w:tcPr>
            <w:tcW w:w="3326" w:type="pct"/>
            <w:tcBorders>
              <w:top w:val="nil"/>
              <w:left w:val="nil"/>
              <w:bottom w:val="single" w:color="auto" w:sz="4" w:space="0"/>
              <w:right w:val="single" w:color="auto" w:sz="4" w:space="0"/>
            </w:tcBorders>
            <w:shd w:val="clear" w:color="000000" w:fill="FFFFFF"/>
            <w:noWrap w:val="0"/>
            <w:vAlign w:val="center"/>
          </w:tcPr>
          <w:p w14:paraId="00B04B81">
            <w:pPr>
              <w:jc w:val="both"/>
              <w:rPr>
                <w:rFonts w:hint="eastAsia"/>
                <w:color w:val="000000"/>
                <w:sz w:val="21"/>
                <w:szCs w:val="21"/>
              </w:rPr>
            </w:pPr>
            <w:r>
              <w:rPr>
                <w:rFonts w:hint="eastAsia"/>
                <w:color w:val="000000"/>
                <w:sz w:val="21"/>
                <w:szCs w:val="21"/>
              </w:rPr>
              <w:t>配有探头夹具和PCB夹具，支持摇杆与上位机控制。</w:t>
            </w:r>
          </w:p>
        </w:tc>
      </w:tr>
      <w:tr w14:paraId="6F64CB09">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6FBFE0EE">
            <w:pPr>
              <w:jc w:val="right"/>
              <w:rPr>
                <w:rFonts w:hint="eastAsia" w:ascii="等线" w:hAnsi="等线" w:eastAsia="等线"/>
                <w:color w:val="000000"/>
                <w:sz w:val="21"/>
                <w:szCs w:val="21"/>
              </w:rPr>
            </w:pPr>
            <w:r>
              <w:rPr>
                <w:rFonts w:hint="eastAsia" w:ascii="等线" w:hAnsi="等线" w:eastAsia="等线"/>
                <w:color w:val="000000"/>
                <w:sz w:val="21"/>
                <w:szCs w:val="21"/>
              </w:rPr>
              <w:t>24</w:t>
            </w:r>
          </w:p>
        </w:tc>
        <w:tc>
          <w:tcPr>
            <w:tcW w:w="1303" w:type="pct"/>
            <w:vMerge w:val="restart"/>
            <w:tcBorders>
              <w:top w:val="nil"/>
              <w:left w:val="nil"/>
              <w:right w:val="single" w:color="auto" w:sz="4" w:space="0"/>
            </w:tcBorders>
            <w:shd w:val="clear" w:color="000000" w:fill="FFFFFF"/>
            <w:noWrap/>
            <w:vAlign w:val="center"/>
          </w:tcPr>
          <w:p w14:paraId="251C7FB6">
            <w:pPr>
              <w:jc w:val="both"/>
              <w:rPr>
                <w:rFonts w:hint="eastAsia"/>
                <w:color w:val="000000"/>
                <w:sz w:val="21"/>
                <w:szCs w:val="21"/>
              </w:rPr>
            </w:pPr>
            <w:r>
              <w:rPr>
                <w:rFonts w:hint="eastAsia"/>
                <w:color w:val="000000"/>
                <w:sz w:val="21"/>
                <w:szCs w:val="21"/>
              </w:rPr>
              <w:t>测试开发板组</w:t>
            </w:r>
          </w:p>
        </w:tc>
        <w:tc>
          <w:tcPr>
            <w:tcW w:w="3326" w:type="pct"/>
            <w:tcBorders>
              <w:top w:val="nil"/>
              <w:left w:val="nil"/>
              <w:bottom w:val="single" w:color="auto" w:sz="4" w:space="0"/>
              <w:right w:val="single" w:color="auto" w:sz="4" w:space="0"/>
            </w:tcBorders>
            <w:shd w:val="clear" w:color="000000" w:fill="FFFFFF"/>
            <w:noWrap w:val="0"/>
            <w:vAlign w:val="center"/>
          </w:tcPr>
          <w:p w14:paraId="5FE6A93B">
            <w:pPr>
              <w:jc w:val="both"/>
              <w:rPr>
                <w:rFonts w:hint="eastAsia"/>
                <w:color w:val="000000"/>
                <w:sz w:val="21"/>
                <w:szCs w:val="21"/>
              </w:rPr>
            </w:pPr>
            <w:r>
              <w:rPr>
                <w:rFonts w:hint="eastAsia"/>
                <w:color w:val="000000"/>
                <w:sz w:val="21"/>
                <w:szCs w:val="21"/>
              </w:rPr>
              <w:t>包括一块8位单片机环境、一块32位单片机环境和一块FPGA硬件环境。</w:t>
            </w:r>
          </w:p>
        </w:tc>
      </w:tr>
      <w:tr w14:paraId="110F1747">
        <w:tblPrEx>
          <w:tblCellMar>
            <w:top w:w="0" w:type="dxa"/>
            <w:left w:w="108" w:type="dxa"/>
            <w:bottom w:w="0" w:type="dxa"/>
            <w:right w:w="108" w:type="dxa"/>
          </w:tblCellMar>
        </w:tblPrEx>
        <w:trPr>
          <w:trHeight w:val="32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0EE6E157">
            <w:pPr>
              <w:jc w:val="right"/>
              <w:rPr>
                <w:rFonts w:hint="eastAsia" w:ascii="等线" w:hAnsi="等线" w:eastAsia="等线"/>
                <w:color w:val="000000"/>
                <w:sz w:val="21"/>
                <w:szCs w:val="21"/>
              </w:rPr>
            </w:pPr>
            <w:r>
              <w:rPr>
                <w:rFonts w:hint="eastAsia" w:ascii="等线" w:hAnsi="等线" w:eastAsia="等线"/>
                <w:color w:val="000000"/>
                <w:sz w:val="21"/>
                <w:szCs w:val="21"/>
              </w:rPr>
              <w:t>25</w:t>
            </w:r>
          </w:p>
        </w:tc>
        <w:tc>
          <w:tcPr>
            <w:tcW w:w="1303" w:type="pct"/>
            <w:vMerge w:val="continue"/>
            <w:tcBorders>
              <w:left w:val="nil"/>
              <w:right w:val="single" w:color="auto" w:sz="4" w:space="0"/>
            </w:tcBorders>
            <w:shd w:val="clear" w:color="000000" w:fill="FFFFFF"/>
            <w:noWrap/>
            <w:vAlign w:val="center"/>
          </w:tcPr>
          <w:p w14:paraId="43680AB2">
            <w:pPr>
              <w:jc w:val="both"/>
              <w:rPr>
                <w:rFonts w:hint="eastAsia"/>
                <w:color w:val="000000"/>
                <w:sz w:val="21"/>
                <w:szCs w:val="21"/>
              </w:rPr>
            </w:pPr>
          </w:p>
        </w:tc>
        <w:tc>
          <w:tcPr>
            <w:tcW w:w="3326" w:type="pct"/>
            <w:tcBorders>
              <w:top w:val="nil"/>
              <w:left w:val="nil"/>
              <w:bottom w:val="single" w:color="auto" w:sz="4" w:space="0"/>
              <w:right w:val="single" w:color="auto" w:sz="4" w:space="0"/>
            </w:tcBorders>
            <w:shd w:val="clear" w:color="000000" w:fill="FFFFFF"/>
            <w:noWrap w:val="0"/>
            <w:vAlign w:val="center"/>
          </w:tcPr>
          <w:p w14:paraId="5B70F3C2">
            <w:pPr>
              <w:jc w:val="both"/>
              <w:rPr>
                <w:rFonts w:hint="eastAsia"/>
                <w:color w:val="000000"/>
                <w:sz w:val="21"/>
                <w:szCs w:val="21"/>
              </w:rPr>
            </w:pPr>
            <w:r>
              <w:rPr>
                <w:rFonts w:hint="eastAsia"/>
                <w:color w:val="000000"/>
                <w:sz w:val="21"/>
                <w:szCs w:val="21"/>
              </w:rPr>
              <w:t>支持密码算法C程序、Verilog程序的实现和下载。</w:t>
            </w:r>
          </w:p>
        </w:tc>
      </w:tr>
      <w:tr w14:paraId="18A18874">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558A1A2E">
            <w:pPr>
              <w:jc w:val="right"/>
              <w:rPr>
                <w:rFonts w:hint="eastAsia" w:ascii="等线" w:hAnsi="等线" w:eastAsia="等线"/>
                <w:color w:val="000000"/>
                <w:sz w:val="21"/>
                <w:szCs w:val="21"/>
              </w:rPr>
            </w:pPr>
            <w:r>
              <w:rPr>
                <w:rFonts w:hint="eastAsia" w:ascii="等线" w:hAnsi="等线" w:eastAsia="等线"/>
                <w:color w:val="000000"/>
                <w:sz w:val="21"/>
                <w:szCs w:val="21"/>
              </w:rPr>
              <w:t>26</w:t>
            </w:r>
          </w:p>
        </w:tc>
        <w:tc>
          <w:tcPr>
            <w:tcW w:w="1303" w:type="pct"/>
            <w:vMerge w:val="continue"/>
            <w:tcBorders>
              <w:left w:val="nil"/>
              <w:right w:val="single" w:color="auto" w:sz="4" w:space="0"/>
            </w:tcBorders>
            <w:shd w:val="clear" w:color="auto" w:fill="auto"/>
            <w:noWrap w:val="0"/>
            <w:vAlign w:val="center"/>
          </w:tcPr>
          <w:p w14:paraId="729A1ADE">
            <w:pPr>
              <w:rPr>
                <w:color w:val="000000"/>
                <w:sz w:val="21"/>
                <w:szCs w:val="21"/>
              </w:rPr>
            </w:pPr>
          </w:p>
        </w:tc>
        <w:tc>
          <w:tcPr>
            <w:tcW w:w="3326" w:type="pct"/>
            <w:tcBorders>
              <w:top w:val="nil"/>
              <w:left w:val="nil"/>
              <w:bottom w:val="single" w:color="auto" w:sz="4" w:space="0"/>
              <w:right w:val="single" w:color="auto" w:sz="4" w:space="0"/>
            </w:tcBorders>
            <w:shd w:val="clear" w:color="000000" w:fill="FFFFFF"/>
            <w:noWrap w:val="0"/>
            <w:vAlign w:val="center"/>
          </w:tcPr>
          <w:p w14:paraId="64127F31">
            <w:pPr>
              <w:jc w:val="both"/>
              <w:rPr>
                <w:rFonts w:hint="eastAsia"/>
                <w:color w:val="000000"/>
                <w:sz w:val="21"/>
                <w:szCs w:val="21"/>
              </w:rPr>
            </w:pPr>
            <w:r>
              <w:rPr>
                <w:rFonts w:hint="eastAsia"/>
                <w:color w:val="000000"/>
                <w:sz w:val="21"/>
                <w:szCs w:val="21"/>
              </w:rPr>
              <w:t>兼容Arduino IDE，可以实现快速代码编写。</w:t>
            </w:r>
          </w:p>
        </w:tc>
      </w:tr>
      <w:tr w14:paraId="7C2A9A14">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62CD3435">
            <w:pPr>
              <w:jc w:val="right"/>
              <w:rPr>
                <w:rFonts w:hint="eastAsia" w:ascii="等线" w:hAnsi="等线" w:eastAsia="等线"/>
                <w:color w:val="000000"/>
                <w:sz w:val="21"/>
                <w:szCs w:val="21"/>
              </w:rPr>
            </w:pPr>
            <w:r>
              <w:rPr>
                <w:rFonts w:hint="eastAsia" w:ascii="等线" w:hAnsi="等线" w:eastAsia="等线"/>
                <w:color w:val="000000"/>
                <w:sz w:val="21"/>
                <w:szCs w:val="21"/>
              </w:rPr>
              <w:t>27</w:t>
            </w:r>
          </w:p>
        </w:tc>
        <w:tc>
          <w:tcPr>
            <w:tcW w:w="1303" w:type="pct"/>
            <w:vMerge w:val="continue"/>
            <w:tcBorders>
              <w:left w:val="nil"/>
              <w:right w:val="single" w:color="auto" w:sz="4" w:space="0"/>
            </w:tcBorders>
            <w:shd w:val="clear" w:color="000000" w:fill="FFFFFF"/>
            <w:noWrap/>
            <w:vAlign w:val="center"/>
          </w:tcPr>
          <w:p w14:paraId="6180BEB3">
            <w:pPr>
              <w:jc w:val="both"/>
              <w:rPr>
                <w:rFonts w:hint="eastAsia"/>
                <w:color w:val="000000"/>
                <w:sz w:val="21"/>
                <w:szCs w:val="21"/>
              </w:rPr>
            </w:pPr>
          </w:p>
        </w:tc>
        <w:tc>
          <w:tcPr>
            <w:tcW w:w="3326" w:type="pct"/>
            <w:tcBorders>
              <w:top w:val="nil"/>
              <w:left w:val="nil"/>
              <w:bottom w:val="single" w:color="auto" w:sz="4" w:space="0"/>
              <w:right w:val="single" w:color="auto" w:sz="4" w:space="0"/>
            </w:tcBorders>
            <w:shd w:val="clear" w:color="000000" w:fill="FFFFFF"/>
            <w:noWrap w:val="0"/>
            <w:vAlign w:val="center"/>
          </w:tcPr>
          <w:p w14:paraId="3B830881">
            <w:pPr>
              <w:jc w:val="both"/>
              <w:rPr>
                <w:rFonts w:hint="eastAsia"/>
                <w:color w:val="000000"/>
                <w:sz w:val="21"/>
                <w:szCs w:val="21"/>
              </w:rPr>
            </w:pPr>
            <w:r>
              <w:rPr>
                <w:rFonts w:hint="eastAsia"/>
                <w:color w:val="000000"/>
                <w:sz w:val="21"/>
                <w:szCs w:val="21"/>
              </w:rPr>
              <w:t>★支持开展密码软硬件算法设计与验证实验，</w:t>
            </w:r>
            <w:r>
              <w:rPr>
                <w:rFonts w:hint="eastAsia"/>
                <w:color w:val="000000"/>
                <w:sz w:val="21"/>
                <w:szCs w:val="21"/>
                <w:lang w:val="en-US" w:eastAsia="zh-CN"/>
              </w:rPr>
              <w:t>提供不少于1</w:t>
            </w:r>
            <w:r>
              <w:rPr>
                <w:rFonts w:hint="default"/>
                <w:color w:val="000000"/>
                <w:sz w:val="21"/>
                <w:szCs w:val="21"/>
                <w:lang w:val="en-US" w:eastAsia="zh-CN"/>
              </w:rPr>
              <w:t>0</w:t>
            </w:r>
            <w:r>
              <w:rPr>
                <w:rFonts w:hint="eastAsia"/>
                <w:color w:val="000000"/>
                <w:sz w:val="21"/>
                <w:szCs w:val="21"/>
                <w:lang w:val="en-US" w:eastAsia="zh-CN"/>
              </w:rPr>
              <w:t>种密码算法软件实现源代码</w:t>
            </w:r>
            <w:r>
              <w:rPr>
                <w:rFonts w:hint="default"/>
                <w:color w:val="000000"/>
                <w:sz w:val="21"/>
                <w:szCs w:val="21"/>
                <w:lang w:val="en-US" w:eastAsia="zh-CN"/>
              </w:rPr>
              <w:t>stm32cubeide</w:t>
            </w:r>
            <w:r>
              <w:rPr>
                <w:rFonts w:hint="eastAsia"/>
                <w:color w:val="000000"/>
                <w:sz w:val="21"/>
                <w:szCs w:val="21"/>
                <w:lang w:val="en-US" w:eastAsia="zh-CN"/>
              </w:rPr>
              <w:t>工程，至少包括AES</w:t>
            </w:r>
            <w:r>
              <w:rPr>
                <w:rFonts w:hint="default"/>
                <w:color w:val="000000"/>
                <w:sz w:val="21"/>
                <w:szCs w:val="21"/>
                <w:lang w:val="en-US" w:eastAsia="zh-CN"/>
              </w:rPr>
              <w:t>/DES/RSA/SM2/SM3/</w:t>
            </w:r>
            <w:r>
              <w:rPr>
                <w:rFonts w:hint="eastAsia"/>
                <w:color w:val="000000"/>
                <w:sz w:val="21"/>
                <w:szCs w:val="21"/>
                <w:lang w:val="en-US" w:eastAsia="zh-CN"/>
              </w:rPr>
              <w:t>SM</w:t>
            </w:r>
            <w:r>
              <w:rPr>
                <w:rFonts w:hint="default"/>
                <w:color w:val="000000"/>
                <w:sz w:val="21"/>
                <w:szCs w:val="21"/>
                <w:lang w:val="en-US" w:eastAsia="zh-CN"/>
              </w:rPr>
              <w:t>4/SHA256/SHA3/</w:t>
            </w:r>
            <w:r>
              <w:rPr>
                <w:rFonts w:hint="eastAsia"/>
                <w:color w:val="000000"/>
                <w:sz w:val="21"/>
                <w:szCs w:val="21"/>
                <w:lang w:val="en-US" w:eastAsia="zh-CN"/>
              </w:rPr>
              <w:t>ML</w:t>
            </w:r>
            <w:r>
              <w:rPr>
                <w:rFonts w:hint="default"/>
                <w:color w:val="000000"/>
                <w:sz w:val="21"/>
                <w:szCs w:val="21"/>
                <w:lang w:val="en-US" w:eastAsia="zh-CN"/>
              </w:rPr>
              <w:t>-KEM/ML-DSA</w:t>
            </w:r>
            <w:r>
              <w:rPr>
                <w:rFonts w:hint="eastAsia"/>
                <w:color w:val="000000"/>
                <w:sz w:val="21"/>
                <w:szCs w:val="21"/>
                <w:lang w:val="en-US" w:eastAsia="zh-CN"/>
              </w:rPr>
              <w:t>等算法，不少于6种密码算法硬件实现源代码</w:t>
            </w:r>
            <w:r>
              <w:rPr>
                <w:rFonts w:hint="default"/>
                <w:color w:val="000000"/>
                <w:sz w:val="21"/>
                <w:szCs w:val="21"/>
                <w:lang w:val="en-US" w:eastAsia="zh-CN"/>
              </w:rPr>
              <w:t>vivado</w:t>
            </w:r>
            <w:r>
              <w:rPr>
                <w:rFonts w:hint="eastAsia"/>
                <w:color w:val="000000"/>
                <w:sz w:val="21"/>
                <w:szCs w:val="21"/>
                <w:lang w:val="en-US" w:eastAsia="zh-CN"/>
              </w:rPr>
              <w:t>工程，至少包括AES</w:t>
            </w:r>
            <w:r>
              <w:rPr>
                <w:rFonts w:hint="default"/>
                <w:color w:val="000000"/>
                <w:sz w:val="21"/>
                <w:szCs w:val="21"/>
                <w:lang w:val="en-US" w:eastAsia="zh-CN"/>
              </w:rPr>
              <w:t>/DES/ECDSA/SM2/HMAC-SM3/</w:t>
            </w:r>
            <w:r>
              <w:rPr>
                <w:rFonts w:hint="eastAsia"/>
                <w:color w:val="000000"/>
                <w:sz w:val="21"/>
                <w:szCs w:val="21"/>
                <w:lang w:val="en-US" w:eastAsia="zh-CN"/>
              </w:rPr>
              <w:t>SM</w:t>
            </w:r>
            <w:r>
              <w:rPr>
                <w:rFonts w:hint="default"/>
                <w:color w:val="000000"/>
                <w:sz w:val="21"/>
                <w:szCs w:val="21"/>
                <w:lang w:val="en-US" w:eastAsia="zh-CN"/>
              </w:rPr>
              <w:t>4</w:t>
            </w:r>
            <w:r>
              <w:rPr>
                <w:rFonts w:hint="eastAsia"/>
                <w:color w:val="000000"/>
                <w:sz w:val="21"/>
                <w:szCs w:val="21"/>
                <w:lang w:eastAsia="zh-CN"/>
              </w:rPr>
              <w:t>。</w:t>
            </w:r>
            <w:r>
              <w:rPr>
                <w:rFonts w:hint="eastAsia"/>
                <w:color w:val="000000"/>
                <w:sz w:val="21"/>
                <w:szCs w:val="21"/>
              </w:rPr>
              <w:t>（</w:t>
            </w:r>
            <w:r>
              <w:rPr>
                <w:rFonts w:hint="eastAsia"/>
                <w:color w:val="000000"/>
                <w:sz w:val="21"/>
                <w:szCs w:val="21"/>
                <w:lang w:val="en-US" w:eastAsia="zh-CN"/>
              </w:rPr>
              <w:t>需</w:t>
            </w:r>
            <w:r>
              <w:rPr>
                <w:rFonts w:hint="eastAsia"/>
                <w:color w:val="000000"/>
                <w:sz w:val="21"/>
                <w:szCs w:val="21"/>
              </w:rPr>
              <w:t>提供产品</w:t>
            </w:r>
            <w:r>
              <w:rPr>
                <w:rFonts w:hint="eastAsia"/>
                <w:color w:val="000000"/>
                <w:sz w:val="21"/>
                <w:szCs w:val="21"/>
                <w:lang w:val="en-US" w:eastAsia="zh-CN"/>
              </w:rPr>
              <w:t>功能演示视频和第三方检测报告证明</w:t>
            </w:r>
            <w:r>
              <w:rPr>
                <w:rFonts w:hint="eastAsia"/>
                <w:color w:val="000000"/>
                <w:sz w:val="21"/>
                <w:szCs w:val="21"/>
              </w:rPr>
              <w:t>）</w:t>
            </w:r>
          </w:p>
        </w:tc>
      </w:tr>
      <w:tr w14:paraId="41914FB2">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34C2DAB1">
            <w:pPr>
              <w:jc w:val="right"/>
              <w:rPr>
                <w:rFonts w:hint="eastAsia" w:ascii="等线" w:hAnsi="等线" w:eastAsia="等线"/>
                <w:color w:val="000000"/>
                <w:sz w:val="21"/>
                <w:szCs w:val="21"/>
              </w:rPr>
            </w:pPr>
            <w:r>
              <w:rPr>
                <w:rFonts w:hint="eastAsia" w:ascii="等线" w:hAnsi="等线" w:eastAsia="等线"/>
                <w:color w:val="000000"/>
                <w:sz w:val="21"/>
                <w:szCs w:val="21"/>
              </w:rPr>
              <w:t>28</w:t>
            </w:r>
          </w:p>
        </w:tc>
        <w:tc>
          <w:tcPr>
            <w:tcW w:w="1303" w:type="pct"/>
            <w:vMerge w:val="continue"/>
            <w:tcBorders>
              <w:left w:val="nil"/>
              <w:right w:val="single" w:color="auto" w:sz="4" w:space="0"/>
            </w:tcBorders>
            <w:shd w:val="clear" w:color="000000" w:fill="FFFFFF"/>
            <w:noWrap/>
            <w:vAlign w:val="center"/>
          </w:tcPr>
          <w:p w14:paraId="0C64CEE8">
            <w:pPr>
              <w:jc w:val="both"/>
              <w:rPr>
                <w:rFonts w:hint="eastAsia"/>
                <w:color w:val="000000"/>
                <w:sz w:val="21"/>
                <w:szCs w:val="21"/>
              </w:rPr>
            </w:pPr>
          </w:p>
        </w:tc>
        <w:tc>
          <w:tcPr>
            <w:tcW w:w="3326" w:type="pct"/>
            <w:tcBorders>
              <w:top w:val="nil"/>
              <w:left w:val="nil"/>
              <w:bottom w:val="single" w:color="auto" w:sz="4" w:space="0"/>
              <w:right w:val="single" w:color="auto" w:sz="4" w:space="0"/>
            </w:tcBorders>
            <w:shd w:val="clear" w:color="000000" w:fill="FFFFFF"/>
            <w:noWrap w:val="0"/>
            <w:vAlign w:val="center"/>
          </w:tcPr>
          <w:p w14:paraId="6E5C3C8D">
            <w:pPr>
              <w:jc w:val="both"/>
              <w:rPr>
                <w:rFonts w:hint="eastAsia"/>
                <w:color w:val="000000"/>
                <w:sz w:val="21"/>
                <w:szCs w:val="21"/>
              </w:rPr>
            </w:pPr>
            <w:r>
              <w:rPr>
                <w:rFonts w:hint="eastAsia"/>
                <w:color w:val="000000"/>
                <w:sz w:val="21"/>
                <w:szCs w:val="21"/>
              </w:rPr>
              <w:t>具备功耗采集、差分功耗放大采集、单端功耗放大采集等接口，方便接入相关信号采集设备。</w:t>
            </w:r>
          </w:p>
        </w:tc>
      </w:tr>
      <w:tr w14:paraId="11DB4390">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5AC117D0">
            <w:pPr>
              <w:jc w:val="right"/>
              <w:rPr>
                <w:rFonts w:hint="eastAsia" w:ascii="等线" w:hAnsi="等线" w:eastAsia="等线"/>
                <w:color w:val="000000"/>
                <w:sz w:val="21"/>
                <w:szCs w:val="21"/>
              </w:rPr>
            </w:pPr>
            <w:r>
              <w:rPr>
                <w:rFonts w:hint="eastAsia" w:ascii="等线" w:hAnsi="等线" w:eastAsia="等线"/>
                <w:color w:val="000000"/>
                <w:sz w:val="21"/>
                <w:szCs w:val="21"/>
              </w:rPr>
              <w:t>29</w:t>
            </w:r>
          </w:p>
        </w:tc>
        <w:tc>
          <w:tcPr>
            <w:tcW w:w="1303" w:type="pct"/>
            <w:vMerge w:val="continue"/>
            <w:tcBorders>
              <w:left w:val="nil"/>
              <w:bottom w:val="single" w:color="auto" w:sz="4" w:space="0"/>
              <w:right w:val="single" w:color="auto" w:sz="4" w:space="0"/>
            </w:tcBorders>
            <w:shd w:val="clear" w:color="000000" w:fill="FFFFFF"/>
            <w:noWrap/>
            <w:vAlign w:val="center"/>
          </w:tcPr>
          <w:p w14:paraId="20079058">
            <w:pPr>
              <w:jc w:val="both"/>
              <w:rPr>
                <w:rFonts w:hint="eastAsia"/>
                <w:color w:val="000000"/>
                <w:sz w:val="21"/>
                <w:szCs w:val="21"/>
              </w:rPr>
            </w:pPr>
          </w:p>
        </w:tc>
        <w:tc>
          <w:tcPr>
            <w:tcW w:w="3326" w:type="pct"/>
            <w:tcBorders>
              <w:top w:val="nil"/>
              <w:left w:val="nil"/>
              <w:bottom w:val="single" w:color="auto" w:sz="4" w:space="0"/>
              <w:right w:val="single" w:color="auto" w:sz="4" w:space="0"/>
            </w:tcBorders>
            <w:shd w:val="clear" w:color="000000" w:fill="FFFFFF"/>
            <w:noWrap w:val="0"/>
            <w:vAlign w:val="center"/>
          </w:tcPr>
          <w:p w14:paraId="041D85FA">
            <w:pPr>
              <w:jc w:val="both"/>
              <w:rPr>
                <w:rFonts w:hint="eastAsia"/>
                <w:color w:val="000000"/>
                <w:sz w:val="21"/>
                <w:szCs w:val="21"/>
              </w:rPr>
            </w:pPr>
            <w:r>
              <w:rPr>
                <w:rFonts w:hint="eastAsia"/>
                <w:color w:val="000000"/>
                <w:sz w:val="21"/>
                <w:szCs w:val="21"/>
              </w:rPr>
              <w:t>★具备电压故障注入接口，方便接入电压故障注入设备，进行电压故障注入安全实验。</w:t>
            </w:r>
          </w:p>
        </w:tc>
      </w:tr>
      <w:tr w14:paraId="2496F14D">
        <w:tblPrEx>
          <w:tblCellMar>
            <w:top w:w="0" w:type="dxa"/>
            <w:left w:w="108" w:type="dxa"/>
            <w:bottom w:w="0" w:type="dxa"/>
            <w:right w:w="108" w:type="dxa"/>
          </w:tblCellMar>
        </w:tblPrEx>
        <w:trPr>
          <w:trHeight w:val="32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61802C24">
            <w:pPr>
              <w:jc w:val="right"/>
              <w:rPr>
                <w:rFonts w:hint="eastAsia" w:ascii="等线" w:hAnsi="等线" w:eastAsia="等线"/>
                <w:color w:val="000000"/>
                <w:sz w:val="21"/>
                <w:szCs w:val="21"/>
              </w:rPr>
            </w:pPr>
            <w:r>
              <w:rPr>
                <w:rFonts w:hint="eastAsia" w:ascii="等线" w:hAnsi="等线" w:eastAsia="等线"/>
                <w:color w:val="000000"/>
                <w:sz w:val="21"/>
                <w:szCs w:val="21"/>
              </w:rPr>
              <w:t>30</w:t>
            </w:r>
          </w:p>
        </w:tc>
        <w:tc>
          <w:tcPr>
            <w:tcW w:w="1303" w:type="pct"/>
            <w:vMerge w:val="restart"/>
            <w:tcBorders>
              <w:top w:val="nil"/>
              <w:left w:val="nil"/>
              <w:right w:val="single" w:color="auto" w:sz="4" w:space="0"/>
            </w:tcBorders>
            <w:shd w:val="clear" w:color="000000" w:fill="FFFFFF"/>
            <w:noWrap/>
            <w:vAlign w:val="center"/>
          </w:tcPr>
          <w:p w14:paraId="0CFBB702">
            <w:pPr>
              <w:jc w:val="both"/>
              <w:rPr>
                <w:rFonts w:hint="eastAsia"/>
                <w:color w:val="000000"/>
                <w:sz w:val="21"/>
                <w:szCs w:val="21"/>
              </w:rPr>
            </w:pPr>
            <w:r>
              <w:rPr>
                <w:rFonts w:hint="eastAsia"/>
                <w:color w:val="000000"/>
                <w:sz w:val="21"/>
                <w:szCs w:val="21"/>
              </w:rPr>
              <w:t>故障注入控制与分析软件</w:t>
            </w:r>
          </w:p>
        </w:tc>
        <w:tc>
          <w:tcPr>
            <w:tcW w:w="3326" w:type="pct"/>
            <w:tcBorders>
              <w:top w:val="nil"/>
              <w:left w:val="nil"/>
              <w:bottom w:val="single" w:color="auto" w:sz="4" w:space="0"/>
              <w:right w:val="single" w:color="auto" w:sz="4" w:space="0"/>
            </w:tcBorders>
            <w:shd w:val="clear" w:color="000000" w:fill="FFFFFF"/>
            <w:noWrap w:val="0"/>
            <w:vAlign w:val="center"/>
          </w:tcPr>
          <w:p w14:paraId="4BA37429">
            <w:pPr>
              <w:jc w:val="both"/>
              <w:rPr>
                <w:rFonts w:hint="eastAsia"/>
                <w:color w:val="000000"/>
                <w:sz w:val="21"/>
                <w:szCs w:val="21"/>
              </w:rPr>
            </w:pPr>
            <w:r>
              <w:rPr>
                <w:rFonts w:hint="eastAsia"/>
                <w:color w:val="000000"/>
                <w:sz w:val="21"/>
                <w:szCs w:val="21"/>
              </w:rPr>
              <w:t>永久license，用户数量无限制；</w:t>
            </w:r>
          </w:p>
        </w:tc>
      </w:tr>
      <w:tr w14:paraId="2388AA0D">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5CEF0770">
            <w:pPr>
              <w:jc w:val="right"/>
              <w:rPr>
                <w:rFonts w:hint="eastAsia" w:ascii="等线" w:hAnsi="等线" w:eastAsia="等线"/>
                <w:color w:val="000000"/>
                <w:sz w:val="21"/>
                <w:szCs w:val="21"/>
              </w:rPr>
            </w:pPr>
            <w:r>
              <w:rPr>
                <w:rFonts w:hint="eastAsia" w:ascii="等线" w:hAnsi="等线" w:eastAsia="等线"/>
                <w:color w:val="000000"/>
                <w:sz w:val="21"/>
                <w:szCs w:val="21"/>
              </w:rPr>
              <w:t>31</w:t>
            </w:r>
          </w:p>
        </w:tc>
        <w:tc>
          <w:tcPr>
            <w:tcW w:w="1303" w:type="pct"/>
            <w:vMerge w:val="continue"/>
            <w:tcBorders>
              <w:left w:val="nil"/>
              <w:right w:val="single" w:color="auto" w:sz="4" w:space="0"/>
            </w:tcBorders>
            <w:shd w:val="clear" w:color="000000" w:fill="FFFFFF"/>
            <w:noWrap/>
            <w:vAlign w:val="center"/>
          </w:tcPr>
          <w:p w14:paraId="033B192C">
            <w:pPr>
              <w:jc w:val="both"/>
              <w:rPr>
                <w:rFonts w:hint="eastAsia"/>
                <w:color w:val="000000"/>
                <w:sz w:val="21"/>
                <w:szCs w:val="21"/>
              </w:rPr>
            </w:pPr>
          </w:p>
        </w:tc>
        <w:tc>
          <w:tcPr>
            <w:tcW w:w="3326" w:type="pct"/>
            <w:tcBorders>
              <w:top w:val="nil"/>
              <w:left w:val="nil"/>
              <w:bottom w:val="single" w:color="auto" w:sz="4" w:space="0"/>
              <w:right w:val="single" w:color="auto" w:sz="4" w:space="0"/>
            </w:tcBorders>
            <w:shd w:val="clear" w:color="000000" w:fill="FFFFFF"/>
            <w:noWrap w:val="0"/>
            <w:vAlign w:val="center"/>
          </w:tcPr>
          <w:p w14:paraId="0733A9BC">
            <w:pPr>
              <w:jc w:val="both"/>
              <w:rPr>
                <w:rFonts w:hint="eastAsia" w:eastAsia="宋体"/>
                <w:color w:val="000000"/>
                <w:sz w:val="21"/>
                <w:szCs w:val="21"/>
                <w:lang w:eastAsia="zh-CN"/>
              </w:rPr>
            </w:pPr>
            <w:r>
              <w:rPr>
                <w:rFonts w:hint="eastAsia"/>
                <w:color w:val="000000"/>
                <w:sz w:val="21"/>
                <w:szCs w:val="21"/>
              </w:rPr>
              <w:t>★支持使用python脚本语言进行故障注入设备控制与故障注入分析，软件采用模块化设计，支持第三方python开源库导入，方便功能扩展，如灵活适配不同硬件测试板，自定义扩展分析方法与密码算法等</w:t>
            </w:r>
            <w:r>
              <w:rPr>
                <w:rFonts w:hint="eastAsia"/>
                <w:color w:val="000000"/>
                <w:sz w:val="21"/>
                <w:szCs w:val="21"/>
                <w:lang w:eastAsia="zh-CN"/>
              </w:rPr>
              <w:t>。</w:t>
            </w:r>
          </w:p>
        </w:tc>
      </w:tr>
      <w:tr w14:paraId="4463BF18">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42D7D596">
            <w:pPr>
              <w:jc w:val="right"/>
              <w:rPr>
                <w:rFonts w:hint="eastAsia" w:ascii="等线" w:hAnsi="等线" w:eastAsia="等线"/>
                <w:color w:val="000000"/>
                <w:sz w:val="21"/>
                <w:szCs w:val="21"/>
              </w:rPr>
            </w:pPr>
            <w:r>
              <w:rPr>
                <w:rFonts w:hint="eastAsia" w:ascii="等线" w:hAnsi="等线" w:eastAsia="等线"/>
                <w:color w:val="000000"/>
                <w:sz w:val="21"/>
                <w:szCs w:val="21"/>
              </w:rPr>
              <w:t>32</w:t>
            </w:r>
          </w:p>
        </w:tc>
        <w:tc>
          <w:tcPr>
            <w:tcW w:w="1303" w:type="pct"/>
            <w:vMerge w:val="continue"/>
            <w:tcBorders>
              <w:left w:val="nil"/>
              <w:right w:val="single" w:color="auto" w:sz="4" w:space="0"/>
            </w:tcBorders>
            <w:shd w:val="clear" w:color="000000" w:fill="FFFFFF"/>
            <w:noWrap/>
            <w:vAlign w:val="center"/>
          </w:tcPr>
          <w:p w14:paraId="5050E41B">
            <w:pPr>
              <w:jc w:val="both"/>
              <w:rPr>
                <w:rFonts w:hint="eastAsia"/>
                <w:color w:val="000000"/>
                <w:sz w:val="21"/>
                <w:szCs w:val="21"/>
              </w:rPr>
            </w:pPr>
          </w:p>
        </w:tc>
        <w:tc>
          <w:tcPr>
            <w:tcW w:w="3326" w:type="pct"/>
            <w:tcBorders>
              <w:top w:val="nil"/>
              <w:left w:val="nil"/>
              <w:bottom w:val="single" w:color="auto" w:sz="4" w:space="0"/>
              <w:right w:val="single" w:color="auto" w:sz="4" w:space="0"/>
            </w:tcBorders>
            <w:shd w:val="clear" w:color="000000" w:fill="FFFFFF"/>
            <w:noWrap w:val="0"/>
            <w:vAlign w:val="center"/>
          </w:tcPr>
          <w:p w14:paraId="6BD61E77">
            <w:pPr>
              <w:jc w:val="both"/>
              <w:rPr>
                <w:rFonts w:hint="eastAsia" w:eastAsia="宋体"/>
                <w:color w:val="000000"/>
                <w:sz w:val="21"/>
                <w:szCs w:val="21"/>
                <w:lang w:eastAsia="zh-CN"/>
              </w:rPr>
            </w:pPr>
            <w:r>
              <w:rPr>
                <w:rFonts w:hint="eastAsia"/>
                <w:color w:val="000000"/>
                <w:sz w:val="21"/>
                <w:szCs w:val="21"/>
              </w:rPr>
              <w:t>★支持对电动三轴平台进行控制，用于电磁脉冲故障注入位置扫描。系统支持导入芯片图层并进行区域叠加显示，可依据绝对坐标与相对坐标快速定位扫描位置，实现高指向性的精准测量。可实现移动速度调节、坐标移动、回读当前三轴坐标位置、键盘或鼠标控制、坐标点记录、矩形扫描等功能</w:t>
            </w:r>
            <w:r>
              <w:rPr>
                <w:rFonts w:hint="eastAsia"/>
                <w:color w:val="000000"/>
                <w:sz w:val="21"/>
                <w:szCs w:val="21"/>
                <w:lang w:eastAsia="zh-CN"/>
              </w:rPr>
              <w:t>。</w:t>
            </w:r>
          </w:p>
        </w:tc>
      </w:tr>
      <w:tr w14:paraId="68B3EDC6">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7AA42A35">
            <w:pPr>
              <w:jc w:val="right"/>
              <w:rPr>
                <w:rFonts w:hint="eastAsia" w:ascii="等线" w:hAnsi="等线" w:eastAsia="等线"/>
                <w:color w:val="000000"/>
                <w:sz w:val="21"/>
                <w:szCs w:val="21"/>
              </w:rPr>
            </w:pPr>
            <w:r>
              <w:rPr>
                <w:rFonts w:hint="eastAsia" w:ascii="等线" w:hAnsi="等线" w:eastAsia="等线"/>
                <w:color w:val="000000"/>
                <w:sz w:val="21"/>
                <w:szCs w:val="21"/>
              </w:rPr>
              <w:t>33</w:t>
            </w:r>
          </w:p>
        </w:tc>
        <w:tc>
          <w:tcPr>
            <w:tcW w:w="1303" w:type="pct"/>
            <w:vMerge w:val="continue"/>
            <w:tcBorders>
              <w:left w:val="nil"/>
              <w:right w:val="single" w:color="auto" w:sz="4" w:space="0"/>
            </w:tcBorders>
            <w:shd w:val="clear" w:color="000000" w:fill="FFFFFF"/>
            <w:noWrap/>
            <w:vAlign w:val="center"/>
          </w:tcPr>
          <w:p w14:paraId="4C3A4245">
            <w:pPr>
              <w:jc w:val="both"/>
              <w:rPr>
                <w:rFonts w:hint="eastAsia"/>
                <w:color w:val="000000"/>
                <w:sz w:val="21"/>
                <w:szCs w:val="21"/>
              </w:rPr>
            </w:pPr>
          </w:p>
        </w:tc>
        <w:tc>
          <w:tcPr>
            <w:tcW w:w="3326" w:type="pct"/>
            <w:tcBorders>
              <w:top w:val="nil"/>
              <w:left w:val="nil"/>
              <w:bottom w:val="single" w:color="auto" w:sz="4" w:space="0"/>
              <w:right w:val="single" w:color="auto" w:sz="4" w:space="0"/>
            </w:tcBorders>
            <w:shd w:val="clear" w:color="000000" w:fill="FFFFFF"/>
            <w:noWrap w:val="0"/>
            <w:vAlign w:val="center"/>
          </w:tcPr>
          <w:p w14:paraId="19AD90B3">
            <w:pPr>
              <w:jc w:val="both"/>
              <w:rPr>
                <w:rFonts w:hint="eastAsia" w:eastAsia="宋体"/>
                <w:color w:val="000000"/>
                <w:sz w:val="21"/>
                <w:szCs w:val="21"/>
                <w:lang w:val="en-US" w:eastAsia="zh-CN"/>
              </w:rPr>
            </w:pPr>
            <w:r>
              <w:rPr>
                <w:rFonts w:hint="eastAsia"/>
                <w:color w:val="000000"/>
                <w:sz w:val="21"/>
                <w:szCs w:val="21"/>
              </w:rPr>
              <w:t>根据测试目标与测试方法，用户可自定义不同的设备状态，如正常运行、宕机、出现可利用错误、出现不可利用错误等</w:t>
            </w:r>
            <w:r>
              <w:rPr>
                <w:rFonts w:hint="eastAsia"/>
                <w:color w:val="000000"/>
                <w:sz w:val="21"/>
                <w:szCs w:val="21"/>
                <w:lang w:eastAsia="zh-CN"/>
              </w:rPr>
              <w:t>。</w:t>
            </w:r>
          </w:p>
        </w:tc>
      </w:tr>
      <w:tr w14:paraId="300D0088">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50316F16">
            <w:pPr>
              <w:jc w:val="right"/>
              <w:rPr>
                <w:rFonts w:hint="eastAsia" w:ascii="等线" w:hAnsi="等线" w:eastAsia="等线"/>
                <w:color w:val="000000"/>
                <w:sz w:val="21"/>
                <w:szCs w:val="21"/>
              </w:rPr>
            </w:pPr>
            <w:r>
              <w:rPr>
                <w:rFonts w:hint="eastAsia" w:ascii="等线" w:hAnsi="等线" w:eastAsia="等线"/>
                <w:color w:val="000000"/>
                <w:sz w:val="21"/>
                <w:szCs w:val="21"/>
              </w:rPr>
              <w:t>34</w:t>
            </w:r>
          </w:p>
        </w:tc>
        <w:tc>
          <w:tcPr>
            <w:tcW w:w="1303" w:type="pct"/>
            <w:vMerge w:val="continue"/>
            <w:tcBorders>
              <w:left w:val="nil"/>
              <w:right w:val="single" w:color="auto" w:sz="4" w:space="0"/>
            </w:tcBorders>
            <w:shd w:val="clear" w:color="000000" w:fill="FFFFFF"/>
            <w:noWrap/>
            <w:vAlign w:val="center"/>
          </w:tcPr>
          <w:p w14:paraId="42897A17">
            <w:pPr>
              <w:jc w:val="both"/>
              <w:rPr>
                <w:rFonts w:hint="eastAsia"/>
                <w:color w:val="000000"/>
                <w:sz w:val="21"/>
                <w:szCs w:val="21"/>
              </w:rPr>
            </w:pPr>
          </w:p>
        </w:tc>
        <w:tc>
          <w:tcPr>
            <w:tcW w:w="3326" w:type="pct"/>
            <w:tcBorders>
              <w:top w:val="nil"/>
              <w:left w:val="nil"/>
              <w:bottom w:val="single" w:color="auto" w:sz="4" w:space="0"/>
              <w:right w:val="single" w:color="auto" w:sz="4" w:space="0"/>
            </w:tcBorders>
            <w:shd w:val="clear" w:color="000000" w:fill="FFFFFF"/>
            <w:noWrap w:val="0"/>
            <w:vAlign w:val="center"/>
          </w:tcPr>
          <w:p w14:paraId="38F521B2">
            <w:pPr>
              <w:jc w:val="both"/>
              <w:rPr>
                <w:rFonts w:hint="eastAsia"/>
                <w:color w:val="000000"/>
                <w:sz w:val="21"/>
                <w:szCs w:val="21"/>
              </w:rPr>
            </w:pPr>
            <w:r>
              <w:rPr>
                <w:rFonts w:hint="eastAsia"/>
                <w:color w:val="000000"/>
                <w:sz w:val="21"/>
                <w:szCs w:val="21"/>
              </w:rPr>
              <w:t>支持以表格的形式呈现故障注入参数、被测设备输出、设备状态，可同步与攻击过程更新显示，支持查找、筛选、排序等功能；</w:t>
            </w:r>
          </w:p>
        </w:tc>
      </w:tr>
      <w:tr w14:paraId="3D6FD65B">
        <w:tblPrEx>
          <w:tblCellMar>
            <w:top w:w="0" w:type="dxa"/>
            <w:left w:w="108" w:type="dxa"/>
            <w:bottom w:w="0" w:type="dxa"/>
            <w:right w:w="108" w:type="dxa"/>
          </w:tblCellMar>
        </w:tblPrEx>
        <w:trPr>
          <w:trHeight w:val="600" w:hRule="atLeast"/>
        </w:trPr>
        <w:tc>
          <w:tcPr>
            <w:tcW w:w="370" w:type="pct"/>
            <w:tcBorders>
              <w:top w:val="nil"/>
              <w:left w:val="single" w:color="auto" w:sz="4" w:space="0"/>
              <w:bottom w:val="single" w:color="auto" w:sz="4" w:space="0"/>
              <w:right w:val="single" w:color="auto" w:sz="4" w:space="0"/>
            </w:tcBorders>
            <w:shd w:val="clear" w:color="auto" w:fill="auto"/>
            <w:noWrap/>
            <w:vAlign w:val="center"/>
          </w:tcPr>
          <w:p w14:paraId="2AD4EE88">
            <w:pPr>
              <w:jc w:val="right"/>
              <w:rPr>
                <w:rFonts w:hint="eastAsia" w:ascii="等线" w:hAnsi="等线" w:eastAsia="等线"/>
                <w:color w:val="000000"/>
                <w:sz w:val="21"/>
                <w:szCs w:val="21"/>
              </w:rPr>
            </w:pPr>
            <w:r>
              <w:rPr>
                <w:rFonts w:hint="eastAsia" w:ascii="等线" w:hAnsi="等线" w:eastAsia="等线"/>
                <w:color w:val="000000"/>
                <w:sz w:val="21"/>
                <w:szCs w:val="21"/>
              </w:rPr>
              <w:t>35</w:t>
            </w:r>
          </w:p>
        </w:tc>
        <w:tc>
          <w:tcPr>
            <w:tcW w:w="1303" w:type="pct"/>
            <w:vMerge w:val="continue"/>
            <w:tcBorders>
              <w:left w:val="nil"/>
              <w:right w:val="single" w:color="auto" w:sz="4" w:space="0"/>
            </w:tcBorders>
            <w:shd w:val="clear" w:color="000000" w:fill="FFFFFF"/>
            <w:noWrap/>
            <w:vAlign w:val="center"/>
          </w:tcPr>
          <w:p w14:paraId="21F61042">
            <w:pPr>
              <w:jc w:val="both"/>
              <w:rPr>
                <w:rFonts w:hint="eastAsia"/>
                <w:color w:val="000000"/>
                <w:sz w:val="21"/>
                <w:szCs w:val="21"/>
              </w:rPr>
            </w:pPr>
          </w:p>
        </w:tc>
        <w:tc>
          <w:tcPr>
            <w:tcW w:w="3326" w:type="pct"/>
            <w:tcBorders>
              <w:top w:val="nil"/>
              <w:left w:val="nil"/>
              <w:bottom w:val="single" w:color="auto" w:sz="4" w:space="0"/>
              <w:right w:val="single" w:color="auto" w:sz="4" w:space="0"/>
            </w:tcBorders>
            <w:shd w:val="clear" w:color="000000" w:fill="FFFFFF"/>
            <w:noWrap w:val="0"/>
            <w:vAlign w:val="center"/>
          </w:tcPr>
          <w:p w14:paraId="7AD28BD7">
            <w:pPr>
              <w:jc w:val="both"/>
              <w:rPr>
                <w:rFonts w:hint="eastAsia"/>
                <w:color w:val="000000"/>
                <w:sz w:val="21"/>
                <w:szCs w:val="21"/>
              </w:rPr>
            </w:pPr>
            <w:r>
              <w:rPr>
                <w:rFonts w:hint="eastAsia"/>
                <w:color w:val="000000"/>
                <w:sz w:val="21"/>
                <w:szCs w:val="21"/>
              </w:rPr>
              <w:t>★支持</w:t>
            </w:r>
            <w:r>
              <w:rPr>
                <w:rFonts w:hint="eastAsia"/>
                <w:color w:val="000000"/>
                <w:sz w:val="21"/>
                <w:szCs w:val="21"/>
                <w:lang w:val="en-US" w:eastAsia="zh-CN"/>
              </w:rPr>
              <w:t>对密码算法进行</w:t>
            </w:r>
            <w:r>
              <w:rPr>
                <w:rFonts w:hint="eastAsia"/>
                <w:color w:val="000000"/>
                <w:sz w:val="21"/>
                <w:szCs w:val="21"/>
              </w:rPr>
              <w:t>差分故障分析（DFA）功能，支持对AES、DES、RSA、ECC、SM2、SM4算法的故障分析。（</w:t>
            </w:r>
            <w:r>
              <w:rPr>
                <w:rFonts w:hint="eastAsia"/>
                <w:color w:val="000000"/>
                <w:sz w:val="21"/>
                <w:szCs w:val="21"/>
                <w:lang w:val="en-US" w:eastAsia="zh-CN"/>
              </w:rPr>
              <w:t>需</w:t>
            </w:r>
            <w:r>
              <w:rPr>
                <w:rFonts w:hint="eastAsia"/>
                <w:color w:val="000000"/>
                <w:sz w:val="21"/>
                <w:szCs w:val="21"/>
              </w:rPr>
              <w:t>提供产品</w:t>
            </w:r>
            <w:r>
              <w:rPr>
                <w:rFonts w:hint="eastAsia"/>
                <w:color w:val="000000"/>
                <w:sz w:val="21"/>
                <w:szCs w:val="21"/>
                <w:lang w:val="en-US" w:eastAsia="zh-CN"/>
              </w:rPr>
              <w:t>功能演示视频和第三方检测报告证明</w:t>
            </w:r>
            <w:r>
              <w:rPr>
                <w:rFonts w:hint="eastAsia"/>
                <w:color w:val="000000"/>
                <w:sz w:val="21"/>
                <w:szCs w:val="21"/>
              </w:rPr>
              <w:t>）</w:t>
            </w:r>
          </w:p>
        </w:tc>
      </w:tr>
      <w:tr w14:paraId="159B14A8">
        <w:tblPrEx>
          <w:tblCellMar>
            <w:top w:w="0" w:type="dxa"/>
            <w:left w:w="108" w:type="dxa"/>
            <w:bottom w:w="0" w:type="dxa"/>
            <w:right w:w="108" w:type="dxa"/>
          </w:tblCellMar>
        </w:tblPrEx>
        <w:trPr>
          <w:trHeight w:val="600" w:hRule="atLeast"/>
        </w:trPr>
        <w:tc>
          <w:tcPr>
            <w:tcW w:w="37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8B528CD">
            <w:pPr>
              <w:jc w:val="right"/>
              <w:rPr>
                <w:rFonts w:hint="default" w:ascii="等线" w:hAnsi="等线" w:eastAsia="等线"/>
                <w:color w:val="000000"/>
                <w:sz w:val="21"/>
                <w:szCs w:val="21"/>
                <w:lang w:val="en-US" w:eastAsia="zh-CN"/>
              </w:rPr>
            </w:pPr>
            <w:r>
              <w:rPr>
                <w:rFonts w:hint="eastAsia" w:ascii="等线" w:hAnsi="等线" w:eastAsia="等线"/>
                <w:color w:val="000000"/>
                <w:sz w:val="21"/>
                <w:szCs w:val="21"/>
                <w:lang w:val="en-US" w:eastAsia="zh-CN"/>
              </w:rPr>
              <w:t>36</w:t>
            </w:r>
          </w:p>
        </w:tc>
        <w:tc>
          <w:tcPr>
            <w:tcW w:w="1303" w:type="pct"/>
            <w:vMerge w:val="continue"/>
            <w:tcBorders>
              <w:left w:val="nil"/>
              <w:bottom w:val="single" w:color="auto" w:sz="4" w:space="0"/>
              <w:right w:val="single" w:color="auto" w:sz="4" w:space="0"/>
            </w:tcBorders>
            <w:shd w:val="clear" w:color="000000" w:fill="FFFFFF"/>
            <w:noWrap/>
            <w:vAlign w:val="center"/>
          </w:tcPr>
          <w:p w14:paraId="16EA5FC1">
            <w:pPr>
              <w:jc w:val="both"/>
              <w:rPr>
                <w:rFonts w:hint="eastAsia"/>
                <w:color w:val="000000"/>
                <w:sz w:val="21"/>
                <w:szCs w:val="21"/>
              </w:rPr>
            </w:pPr>
          </w:p>
        </w:tc>
        <w:tc>
          <w:tcPr>
            <w:tcW w:w="3326" w:type="pct"/>
            <w:tcBorders>
              <w:top w:val="single" w:color="auto" w:sz="4" w:space="0"/>
              <w:left w:val="nil"/>
              <w:bottom w:val="single" w:color="auto" w:sz="4" w:space="0"/>
              <w:right w:val="single" w:color="auto" w:sz="4" w:space="0"/>
            </w:tcBorders>
            <w:shd w:val="clear" w:color="000000" w:fill="FFFFFF"/>
            <w:noWrap w:val="0"/>
            <w:vAlign w:val="center"/>
          </w:tcPr>
          <w:p w14:paraId="7F1B62EB">
            <w:pPr>
              <w:jc w:val="both"/>
              <w:rPr>
                <w:rFonts w:hint="eastAsia"/>
                <w:color w:val="000000"/>
                <w:sz w:val="21"/>
                <w:szCs w:val="21"/>
              </w:rPr>
            </w:pPr>
            <w:r>
              <w:rPr>
                <w:rFonts w:hint="eastAsia"/>
                <w:color w:val="000000"/>
                <w:sz w:val="21"/>
                <w:szCs w:val="21"/>
              </w:rPr>
              <w:t>★支持</w:t>
            </w:r>
            <w:r>
              <w:rPr>
                <w:rFonts w:hint="eastAsia"/>
                <w:color w:val="000000"/>
                <w:sz w:val="21"/>
                <w:szCs w:val="21"/>
                <w:lang w:val="en-US" w:eastAsia="zh-CN"/>
              </w:rPr>
              <w:t>对后量子算法进行故障注入分析</w:t>
            </w:r>
            <w:r>
              <w:rPr>
                <w:rFonts w:hint="eastAsia"/>
                <w:color w:val="000000"/>
                <w:sz w:val="21"/>
                <w:szCs w:val="21"/>
              </w:rPr>
              <w:t>，</w:t>
            </w:r>
            <w:r>
              <w:rPr>
                <w:rFonts w:hint="eastAsia"/>
                <w:color w:val="000000"/>
                <w:sz w:val="21"/>
                <w:szCs w:val="21"/>
                <w:lang w:val="en-US" w:eastAsia="zh-CN"/>
              </w:rPr>
              <w:t>需支持</w:t>
            </w:r>
            <w:r>
              <w:rPr>
                <w:rFonts w:hint="eastAsia"/>
                <w:color w:val="000000"/>
                <w:sz w:val="21"/>
                <w:szCs w:val="21"/>
              </w:rPr>
              <w:t>ML-KEM</w:t>
            </w:r>
            <w:r>
              <w:rPr>
                <w:rFonts w:hint="eastAsia"/>
                <w:color w:val="000000"/>
                <w:sz w:val="21"/>
                <w:szCs w:val="21"/>
                <w:lang w:val="en-US" w:eastAsia="zh-CN"/>
              </w:rPr>
              <w:t>和ML-</w:t>
            </w:r>
            <w:r>
              <w:rPr>
                <w:rFonts w:hint="default"/>
                <w:color w:val="000000"/>
                <w:sz w:val="21"/>
                <w:szCs w:val="21"/>
                <w:lang w:val="en-US" w:eastAsia="zh-CN"/>
              </w:rPr>
              <w:t>DSA</w:t>
            </w:r>
            <w:r>
              <w:rPr>
                <w:rFonts w:hint="eastAsia"/>
                <w:color w:val="000000"/>
                <w:sz w:val="21"/>
                <w:szCs w:val="21"/>
              </w:rPr>
              <w:t>算法</w:t>
            </w:r>
            <w:r>
              <w:rPr>
                <w:rFonts w:hint="eastAsia"/>
                <w:color w:val="000000"/>
                <w:sz w:val="21"/>
                <w:szCs w:val="21"/>
                <w:lang w:eastAsia="zh-CN"/>
              </w:rPr>
              <w:t>。</w:t>
            </w:r>
            <w:r>
              <w:rPr>
                <w:rFonts w:hint="eastAsia"/>
                <w:color w:val="000000"/>
                <w:sz w:val="21"/>
                <w:szCs w:val="21"/>
              </w:rPr>
              <w:t>（</w:t>
            </w:r>
            <w:r>
              <w:rPr>
                <w:rFonts w:hint="eastAsia"/>
                <w:color w:val="000000"/>
                <w:sz w:val="21"/>
                <w:szCs w:val="21"/>
                <w:lang w:val="en-US" w:eastAsia="zh-CN"/>
              </w:rPr>
              <w:t>需</w:t>
            </w:r>
            <w:r>
              <w:rPr>
                <w:rFonts w:hint="eastAsia"/>
                <w:color w:val="000000"/>
                <w:sz w:val="21"/>
                <w:szCs w:val="21"/>
              </w:rPr>
              <w:t>提供产品</w:t>
            </w:r>
            <w:r>
              <w:rPr>
                <w:rFonts w:hint="eastAsia"/>
                <w:color w:val="000000"/>
                <w:sz w:val="21"/>
                <w:szCs w:val="21"/>
                <w:lang w:val="en-US" w:eastAsia="zh-CN"/>
              </w:rPr>
              <w:t>功能演示视频</w:t>
            </w:r>
            <w:r>
              <w:rPr>
                <w:rFonts w:hint="eastAsia"/>
                <w:color w:val="000000"/>
                <w:sz w:val="21"/>
                <w:szCs w:val="21"/>
              </w:rPr>
              <w:t>）</w:t>
            </w:r>
          </w:p>
        </w:tc>
      </w:tr>
    </w:tbl>
    <w:p w14:paraId="31091908">
      <w:pPr>
        <w:spacing w:line="360" w:lineRule="auto"/>
        <w:outlineLvl w:val="2"/>
        <w:rPr>
          <w:rFonts w:hint="eastAsia"/>
          <w:lang w:val="en-US" w:eastAsia="zh-CN"/>
        </w:rPr>
      </w:pPr>
      <w:r>
        <w:rPr>
          <w:rFonts w:hint="eastAsia" w:ascii="Times New Roman" w:hAnsi="Times New Roman" w:eastAsia="宋体" w:cs="Times New Roman"/>
          <w:lang w:val="en-US" w:eastAsia="zh-CN"/>
        </w:rPr>
        <w:t>2.2.10东西向流量检测工具</w:t>
      </w:r>
    </w:p>
    <w:tbl>
      <w:tblPr>
        <w:tblStyle w:val="14"/>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82"/>
        <w:gridCol w:w="982"/>
        <w:gridCol w:w="6556"/>
      </w:tblGrid>
      <w:tr w14:paraId="47722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47AD70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376A66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功能项</w:t>
            </w: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1EF4F5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功能参数</w:t>
            </w:r>
          </w:p>
        </w:tc>
      </w:tr>
      <w:tr w14:paraId="505F3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68C096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138BF8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部署方式</w:t>
            </w: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024C2D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★采用平台-探针式部署。</w:t>
            </w:r>
          </w:p>
        </w:tc>
      </w:tr>
      <w:tr w14:paraId="6C1C8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0B48B2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FC434B">
            <w:pPr>
              <w:jc w:val="center"/>
              <w:rPr>
                <w:rFonts w:hint="eastAsia" w:ascii="宋体" w:hAnsi="宋体" w:eastAsia="宋体" w:cs="宋体"/>
                <w:i w:val="0"/>
                <w:iCs w:val="0"/>
                <w:color w:val="000000"/>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0262BD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★平台为标准机架式硬件服务器，</w:t>
            </w:r>
            <w:bookmarkStart w:id="76" w:name="OLE_LINK3"/>
            <w:r>
              <w:rPr>
                <w:rFonts w:hint="eastAsia" w:ascii="宋体" w:hAnsi="宋体" w:eastAsia="宋体" w:cs="宋体"/>
                <w:i w:val="0"/>
                <w:iCs w:val="0"/>
                <w:color w:val="000000"/>
                <w:kern w:val="0"/>
                <w:sz w:val="21"/>
                <w:szCs w:val="21"/>
                <w:u w:val="none"/>
                <w:lang w:val="en-US" w:eastAsia="zh-CN" w:bidi="ar"/>
              </w:rPr>
              <w:t>使用自主可控CPU和操作系统</w:t>
            </w:r>
            <w:bookmarkEnd w:id="76"/>
            <w:r>
              <w:rPr>
                <w:rFonts w:hint="eastAsia" w:ascii="宋体" w:hAnsi="宋体" w:eastAsia="宋体" w:cs="宋体"/>
                <w:i w:val="0"/>
                <w:iCs w:val="0"/>
                <w:color w:val="000000"/>
                <w:kern w:val="0"/>
                <w:sz w:val="21"/>
                <w:szCs w:val="21"/>
                <w:u w:val="none"/>
                <w:lang w:val="en-US" w:eastAsia="zh-CN" w:bidi="ar"/>
              </w:rPr>
              <w:t>（投标时需明确CPU品牌、型号，需提供操作系统品牌、内核版本）</w:t>
            </w:r>
          </w:p>
        </w:tc>
      </w:tr>
      <w:tr w14:paraId="4CF04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79A935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4AFC1B">
            <w:pPr>
              <w:jc w:val="center"/>
              <w:rPr>
                <w:rFonts w:hint="eastAsia" w:ascii="宋体" w:hAnsi="宋体" w:eastAsia="宋体" w:cs="宋体"/>
                <w:i w:val="0"/>
                <w:iCs w:val="0"/>
                <w:color w:val="000000"/>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1192D9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★agent支持在windwos、redhat、麒麟等服务器操作系统上部署。</w:t>
            </w:r>
          </w:p>
        </w:tc>
      </w:tr>
      <w:tr w14:paraId="7F5BF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67075D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D4DFEF0">
            <w:pPr>
              <w:jc w:val="center"/>
              <w:rPr>
                <w:rFonts w:hint="eastAsia" w:ascii="宋体" w:hAnsi="宋体" w:eastAsia="宋体" w:cs="宋体"/>
                <w:i w:val="0"/>
                <w:iCs w:val="0"/>
                <w:color w:val="000000"/>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51753F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★agent授权数量需覆盖招标方当前主机数量，</w:t>
            </w:r>
            <w:r>
              <w:rPr>
                <w:rFonts w:hint="eastAsia" w:ascii="宋体" w:hAnsi="宋体" w:cs="宋体"/>
                <w:i w:val="0"/>
                <w:iCs w:val="0"/>
                <w:color w:val="000000"/>
                <w:kern w:val="0"/>
                <w:sz w:val="21"/>
                <w:szCs w:val="21"/>
                <w:u w:val="none"/>
                <w:lang w:val="en-US" w:eastAsia="zh-CN" w:bidi="ar"/>
              </w:rPr>
              <w:t>不少于</w:t>
            </w:r>
            <w:r>
              <w:rPr>
                <w:rFonts w:hint="eastAsia" w:ascii="宋体" w:hAnsi="宋体" w:eastAsia="宋体" w:cs="宋体"/>
                <w:i w:val="0"/>
                <w:iCs w:val="0"/>
                <w:color w:val="000000"/>
                <w:kern w:val="0"/>
                <w:sz w:val="21"/>
                <w:szCs w:val="21"/>
                <w:u w:val="none"/>
                <w:lang w:val="en-US" w:eastAsia="zh-CN" w:bidi="ar"/>
              </w:rPr>
              <w:t>2万台。</w:t>
            </w:r>
          </w:p>
        </w:tc>
      </w:tr>
      <w:tr w14:paraId="7DE09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559C2B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04D6698A">
            <w:pPr>
              <w:keepNext w:val="0"/>
              <w:keepLines w:val="0"/>
              <w:widowControl/>
              <w:suppressLineNumbers w:val="0"/>
              <w:jc w:val="center"/>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协议支持</w:t>
            </w: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21D845D8">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支持HTTP、FTP、SMTP、POP3、SMB、IMAP、DNS、HTTPS、SMTPS、POP3S、IMAPS、RADIUS、KRB5、SNMP、NETFLOW、TFTP、NNTP等150种协议报文识别，支持1000+种应用识别。</w:t>
            </w:r>
          </w:p>
        </w:tc>
      </w:tr>
      <w:tr w14:paraId="31139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6A6D6F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CCBDB4">
            <w:pPr>
              <w:jc w:val="center"/>
              <w:rPr>
                <w:rFonts w:hint="eastAsia" w:ascii="宋体" w:hAnsi="宋体" w:eastAsia="宋体" w:cs="宋体"/>
                <w:i w:val="0"/>
                <w:iCs w:val="0"/>
                <w:color w:val="1F2329"/>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430E63FD">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支持识别ORACLE、HTTP、RDP、TELNET、SSH、FTP、SMB、MYSQL、PostgreSQL、REDIS、IMAP、POP3、SMTP等协议的登录行为。</w:t>
            </w:r>
          </w:p>
        </w:tc>
      </w:tr>
      <w:tr w14:paraId="73878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6CA1C6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1252FE">
            <w:pPr>
              <w:jc w:val="center"/>
              <w:rPr>
                <w:rFonts w:hint="eastAsia" w:ascii="宋体" w:hAnsi="宋体" w:eastAsia="宋体" w:cs="宋体"/>
                <w:i w:val="0"/>
                <w:iCs w:val="0"/>
                <w:color w:val="1F2329"/>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7152455B">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支持MSSQL、MySQL、PostgreSQL、Oracle、MongoDB等常用数据库，以及TiDB、GoldenDB、达梦数据库（DMDB）等</w:t>
            </w:r>
            <w:r>
              <w:rPr>
                <w:rFonts w:hint="eastAsia" w:ascii="宋体" w:hAnsi="宋体" w:cs="宋体"/>
                <w:i w:val="0"/>
                <w:iCs w:val="0"/>
                <w:color w:val="1F2329"/>
                <w:kern w:val="0"/>
                <w:sz w:val="21"/>
                <w:szCs w:val="21"/>
                <w:u w:val="none"/>
                <w:lang w:val="en-US" w:eastAsia="zh-CN" w:bidi="ar"/>
              </w:rPr>
              <w:t>自主可控</w:t>
            </w:r>
            <w:r>
              <w:rPr>
                <w:rFonts w:hint="eastAsia" w:ascii="宋体" w:hAnsi="宋体" w:eastAsia="宋体" w:cs="宋体"/>
                <w:i w:val="0"/>
                <w:iCs w:val="0"/>
                <w:color w:val="1F2329"/>
                <w:kern w:val="0"/>
                <w:sz w:val="21"/>
                <w:szCs w:val="21"/>
                <w:u w:val="none"/>
                <w:lang w:val="en-US" w:eastAsia="zh-CN" w:bidi="ar"/>
              </w:rPr>
              <w:t>数据库协议类型的检测。</w:t>
            </w:r>
          </w:p>
        </w:tc>
      </w:tr>
      <w:tr w14:paraId="17E42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081295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F696D7">
            <w:pPr>
              <w:jc w:val="center"/>
              <w:rPr>
                <w:rFonts w:hint="eastAsia" w:ascii="宋体" w:hAnsi="宋体" w:eastAsia="宋体" w:cs="宋体"/>
                <w:i w:val="0"/>
                <w:iCs w:val="0"/>
                <w:color w:val="1F2329"/>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2BB9D1E3">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支持多层 VLAN、VxLAN、MPLS、GRE、IP-IP、PPPoE等封装的网络报文流量解析和检测。</w:t>
            </w:r>
          </w:p>
        </w:tc>
      </w:tr>
      <w:tr w14:paraId="37B9F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4CBFC8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2548D46A">
            <w:pPr>
              <w:keepNext w:val="0"/>
              <w:keepLines w:val="0"/>
              <w:widowControl/>
              <w:suppressLineNumbers w:val="0"/>
              <w:jc w:val="center"/>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挖矿检测</w:t>
            </w: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619182F9">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支持多样的挖矿检测手段，能够检测挖矿木马投递</w:t>
            </w:r>
            <w:bookmarkStart w:id="94" w:name="_GoBack"/>
            <w:bookmarkEnd w:id="94"/>
            <w:r>
              <w:rPr>
                <w:rFonts w:hint="eastAsia" w:ascii="宋体" w:hAnsi="宋体" w:eastAsia="宋体" w:cs="宋体"/>
                <w:i w:val="0"/>
                <w:iCs w:val="0"/>
                <w:color w:val="1F2329"/>
                <w:kern w:val="0"/>
                <w:sz w:val="21"/>
                <w:szCs w:val="21"/>
                <w:u w:val="none"/>
                <w:lang w:val="en-US" w:eastAsia="zh-CN" w:bidi="ar"/>
              </w:rPr>
              <w:t>、挖矿木马横向移动行为、挖矿软件、矿池域名解析、矿池连接、矿池协议等。</w:t>
            </w:r>
          </w:p>
        </w:tc>
      </w:tr>
      <w:tr w14:paraId="0824C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7D8743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964150">
            <w:pPr>
              <w:jc w:val="center"/>
              <w:rPr>
                <w:rFonts w:hint="eastAsia" w:ascii="宋体" w:hAnsi="宋体" w:eastAsia="宋体" w:cs="宋体"/>
                <w:i w:val="0"/>
                <w:iCs w:val="0"/>
                <w:color w:val="1F2329"/>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5BA6F074">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矿池协议告警提供虚拟币种类别、挖矿告警支持提供专项告警页面，独立于其它告警。</w:t>
            </w:r>
          </w:p>
        </w:tc>
      </w:tr>
      <w:tr w14:paraId="2DCEB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20B9E3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023D0833">
            <w:pPr>
              <w:keepNext w:val="0"/>
              <w:keepLines w:val="0"/>
              <w:widowControl/>
              <w:suppressLineNumbers w:val="0"/>
              <w:jc w:val="center"/>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网络恶意行为检测</w:t>
            </w: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25C40FE3">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内置攻击检测规则，可检测Web攻击、漏洞利用、恶意软件、隐蔽隧道、黑客工具、Webshell、内网安全等多种威胁类型。</w:t>
            </w:r>
          </w:p>
        </w:tc>
      </w:tr>
      <w:tr w14:paraId="2BCD9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6F0D32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E55873">
            <w:pPr>
              <w:jc w:val="center"/>
              <w:rPr>
                <w:rFonts w:hint="eastAsia" w:ascii="宋体" w:hAnsi="宋体" w:eastAsia="宋体" w:cs="宋体"/>
                <w:i w:val="0"/>
                <w:iCs w:val="0"/>
                <w:color w:val="1F2329"/>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5330F9FC">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支持通过机器学习引擎，对XSS跨站脚本、SQL注入攻击、代码执行、命令执行等15种以上Web攻击场景进行检测。</w:t>
            </w:r>
          </w:p>
        </w:tc>
      </w:tr>
      <w:tr w14:paraId="5861A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459A5D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325569B4">
            <w:pPr>
              <w:keepNext w:val="0"/>
              <w:keepLines w:val="0"/>
              <w:widowControl/>
              <w:suppressLineNumbers w:val="0"/>
              <w:jc w:val="center"/>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恶意文件传输检测</w:t>
            </w: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3972AC15">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支持恶意文件传输的实时还原和检测能力。支持针对常用的文件传输协议包括：HTTP、FTP、SMTP、POP3、IMAP、SMB等协议进行网络传输文件的实时还原，并使用病毒检测引擎做实时检测的能力。</w:t>
            </w:r>
          </w:p>
        </w:tc>
      </w:tr>
      <w:tr w14:paraId="69DBE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5E4956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1650EE9">
            <w:pPr>
              <w:jc w:val="center"/>
              <w:rPr>
                <w:rFonts w:hint="eastAsia" w:ascii="宋体" w:hAnsi="宋体" w:eastAsia="宋体" w:cs="宋体"/>
                <w:i w:val="0"/>
                <w:iCs w:val="0"/>
                <w:color w:val="1F2329"/>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0E273EAA">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支持丰富的恶意文件扫描的文件类型。恶意文件检测引擎能够准确识别超过300多种的文件类型，支持Windows、Linux、Mac OS、Android、IOS等常见系统可执行文件和软件包的恶意行为检测。</w:t>
            </w:r>
          </w:p>
        </w:tc>
      </w:tr>
      <w:tr w14:paraId="4AF76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1CEC85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59E024">
            <w:pPr>
              <w:jc w:val="center"/>
              <w:rPr>
                <w:rFonts w:hint="eastAsia" w:ascii="宋体" w:hAnsi="宋体" w:eastAsia="宋体" w:cs="宋体"/>
                <w:i w:val="0"/>
                <w:iCs w:val="0"/>
                <w:color w:val="1F2329"/>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716CBDC1">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支持识别真实文件类型的能力。避免按照文件名的后缀判断文件类型造成误判和绕过的行为，不论文件名如何改动都可以准确识别文件类型并作对应检测的能力。</w:t>
            </w:r>
          </w:p>
        </w:tc>
      </w:tr>
      <w:tr w14:paraId="4CBFA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594447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457C4B">
            <w:pPr>
              <w:jc w:val="center"/>
              <w:rPr>
                <w:rFonts w:hint="eastAsia" w:ascii="宋体" w:hAnsi="宋体" w:eastAsia="宋体" w:cs="宋体"/>
                <w:i w:val="0"/>
                <w:iCs w:val="0"/>
                <w:color w:val="1F2329"/>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79D16714">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支持主要类型压缩文件的扫描和检测，支持检测最高压缩层数可以达到20层。</w:t>
            </w:r>
          </w:p>
        </w:tc>
      </w:tr>
      <w:tr w14:paraId="64662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29C5C9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11A243A1">
            <w:pPr>
              <w:keepNext w:val="0"/>
              <w:keepLines w:val="0"/>
              <w:widowControl/>
              <w:suppressLineNumbers w:val="0"/>
              <w:jc w:val="center"/>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弱密码和明文密码检测</w:t>
            </w: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2979EEA3">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支持自定义弱密码检测规则，并且每一条检测规则可以单独的开启和关闭。</w:t>
            </w:r>
          </w:p>
        </w:tc>
      </w:tr>
      <w:tr w14:paraId="21EF6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1BCBE3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08D7C7">
            <w:pPr>
              <w:jc w:val="center"/>
              <w:rPr>
                <w:rFonts w:hint="eastAsia" w:ascii="宋体" w:hAnsi="宋体" w:eastAsia="宋体" w:cs="宋体"/>
                <w:i w:val="0"/>
                <w:iCs w:val="0"/>
                <w:color w:val="1F2329"/>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786F7C0C">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内置弱密码字典，每一条弱密码都包含对应的MD5、SHA1和Base64编码等常见的变化方式，适应更多的密码检测场景。其中每一条内置的弱密码都可以单独的开启和关闭。</w:t>
            </w:r>
          </w:p>
        </w:tc>
      </w:tr>
      <w:tr w14:paraId="78BA4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235951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36B19BA3">
            <w:pPr>
              <w:jc w:val="center"/>
              <w:rPr>
                <w:rFonts w:hint="eastAsia" w:ascii="宋体" w:hAnsi="宋体" w:eastAsia="宋体" w:cs="宋体"/>
                <w:i w:val="0"/>
                <w:iCs w:val="0"/>
                <w:color w:val="1F2329"/>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7699128B">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支持自定义Web登陆密码的提取规则。可以编写提取规则从Web登陆页面中提取出用户名和密码信息，并使用弱密码检测规则判断登录密码是否为弱密码。</w:t>
            </w:r>
          </w:p>
        </w:tc>
      </w:tr>
      <w:tr w14:paraId="6C5C0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422496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CD09D6">
            <w:pPr>
              <w:jc w:val="center"/>
              <w:rPr>
                <w:rFonts w:hint="eastAsia" w:ascii="宋体" w:hAnsi="宋体" w:eastAsia="宋体" w:cs="宋体"/>
                <w:i w:val="0"/>
                <w:iCs w:val="0"/>
                <w:color w:val="1F2329"/>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40EB1E6A">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检测的结果包含账号、密码、服务器、最近登录事件、登录入口、登录次数、登录结果等信息，登录密码需要管理员权限才能查看，并支持导出弱密码和明文密码传输的报告。</w:t>
            </w:r>
          </w:p>
        </w:tc>
      </w:tr>
      <w:tr w14:paraId="396EC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40CC09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7A63205A">
            <w:pPr>
              <w:keepNext w:val="0"/>
              <w:keepLines w:val="0"/>
              <w:widowControl/>
              <w:suppressLineNumbers w:val="0"/>
              <w:jc w:val="center"/>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安全告警超多维度筛选分析</w:t>
            </w: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203A77A9">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在安全告警筛选与分析页面提供自由组合和定制筛选的维度。包括但不限于：攻击方法、攻击结果、威胁描述、攻击阶段、攻击方向、文件SHA1、http返回码、攻击评分、威胁特征、威胁标签、传输协议、应用协议等维度的筛选与展示。</w:t>
            </w:r>
          </w:p>
        </w:tc>
      </w:tr>
      <w:tr w14:paraId="045FD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0DCA66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6C6F1BE1">
            <w:pPr>
              <w:keepNext w:val="0"/>
              <w:keepLines w:val="0"/>
              <w:widowControl/>
              <w:suppressLineNumbers w:val="0"/>
              <w:jc w:val="center"/>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场景化的安全告警分析</w:t>
            </w: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7F2E0F3B">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支持将常用的安全分析场景的选择条件固化下来在Web界面展示，实现不同的分析场景一键查询。常用的安全分析场景包括：外网攻击、内网渗透、失陷破坏、挖矿活动、Webshell、勒索软件等。</w:t>
            </w:r>
          </w:p>
        </w:tc>
      </w:tr>
      <w:tr w14:paraId="6FB53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450FBE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136C5C9B">
            <w:pPr>
              <w:jc w:val="center"/>
              <w:rPr>
                <w:rFonts w:hint="eastAsia" w:ascii="宋体" w:hAnsi="宋体" w:eastAsia="宋体" w:cs="宋体"/>
                <w:i w:val="0"/>
                <w:iCs w:val="0"/>
                <w:color w:val="1F2329"/>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144DB8F8">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支持安全分析场景定制化和保存。可以将复杂的告警查询条件保存为固定的安全分析场景并保存下来，便于以后基于场景的便捷分析。</w:t>
            </w:r>
          </w:p>
        </w:tc>
      </w:tr>
      <w:tr w14:paraId="417E0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71BA88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78BFEC6D">
            <w:pPr>
              <w:keepNext w:val="0"/>
              <w:keepLines w:val="0"/>
              <w:widowControl/>
              <w:suppressLineNumbers w:val="0"/>
              <w:jc w:val="center"/>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安全告警白名单</w:t>
            </w: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14FA2CFB">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支持添加任意多条告警白名单的能力，用于过滤无需关心的安全告警。</w:t>
            </w:r>
          </w:p>
        </w:tc>
      </w:tr>
      <w:tr w14:paraId="73667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2EA8A6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FA49AE">
            <w:pPr>
              <w:jc w:val="center"/>
              <w:rPr>
                <w:rFonts w:hint="eastAsia" w:ascii="宋体" w:hAnsi="宋体" w:eastAsia="宋体" w:cs="宋体"/>
                <w:i w:val="0"/>
                <w:iCs w:val="0"/>
                <w:color w:val="1F2329"/>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6DBEC6EA">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告警白名单支持设置源和目的的地址和地址段、端口和端口范围、传输的协议类型、命中的检测规则、文件HASH、IOC威胁元素、域名、URL、XFF字段、HTTP的Host字段、HTTP的UserAgent字段、HTTP的Cookie字段、HTTP的Referer字段和登录入口。</w:t>
            </w:r>
          </w:p>
        </w:tc>
      </w:tr>
      <w:tr w14:paraId="73F5F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1FFD3F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57B742D1">
            <w:pPr>
              <w:keepNext w:val="0"/>
              <w:keepLines w:val="0"/>
              <w:widowControl/>
              <w:suppressLineNumbers w:val="0"/>
              <w:jc w:val="center"/>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内网风险主机智能研判</w:t>
            </w: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58083C1B">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支持综合多种风险因素综合判定内网主机的风险状况并按照风险等级从高到低依次排列，每台内网的风险主机都有风险因素的说明。</w:t>
            </w:r>
          </w:p>
        </w:tc>
      </w:tr>
      <w:tr w14:paraId="67609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28004C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557FAD9">
            <w:pPr>
              <w:jc w:val="center"/>
              <w:rPr>
                <w:rFonts w:hint="eastAsia" w:ascii="宋体" w:hAnsi="宋体" w:eastAsia="宋体" w:cs="宋体"/>
                <w:i w:val="0"/>
                <w:iCs w:val="0"/>
                <w:color w:val="1F2329"/>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29D016E2">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支持提供攻击详情分析，包含风险信息概览、攻击链阶段、威胁分布、攻击关系图、风险主机涉及的告警列表详情，入侵检测攻击上下文等。</w:t>
            </w:r>
          </w:p>
        </w:tc>
      </w:tr>
      <w:tr w14:paraId="0DAEB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0A6FB8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C33215">
            <w:pPr>
              <w:jc w:val="center"/>
              <w:rPr>
                <w:rFonts w:hint="eastAsia" w:ascii="宋体" w:hAnsi="宋体" w:eastAsia="宋体" w:cs="宋体"/>
                <w:i w:val="0"/>
                <w:iCs w:val="0"/>
                <w:color w:val="1F2329"/>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061B7468">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支持内网风险主机生成一份单独的分析和研判报告。</w:t>
            </w:r>
          </w:p>
        </w:tc>
      </w:tr>
      <w:tr w14:paraId="279DC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117896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37816E6E">
            <w:pPr>
              <w:keepNext w:val="0"/>
              <w:keepLines w:val="0"/>
              <w:widowControl/>
              <w:suppressLineNumbers w:val="0"/>
              <w:jc w:val="center"/>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文件流转溯源</w:t>
            </w: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096103C2">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支持以某个文件为中心，溯源整个文件的流转记录可展示在不同时间点在不同主机服务器上的传播路径，支持文件下载。</w:t>
            </w:r>
          </w:p>
        </w:tc>
      </w:tr>
      <w:tr w14:paraId="72C7C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1D7D18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03BD8EF8">
            <w:pPr>
              <w:keepNext w:val="0"/>
              <w:keepLines w:val="0"/>
              <w:widowControl/>
              <w:suppressLineNumbers w:val="0"/>
              <w:jc w:val="center"/>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恶意文件样本留存</w:t>
            </w: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53312780">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支持针对检测出威胁的恶意文件样本可以完整的留存，并支持从对应的告警信息的UI上进行加密下载恶意样本文件，用于后续更深入的分析和溯源。</w:t>
            </w:r>
          </w:p>
        </w:tc>
      </w:tr>
      <w:tr w14:paraId="3D421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0559D8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576" w:type="pct"/>
            <w:vMerge w:val="restart"/>
            <w:tcBorders>
              <w:top w:val="single" w:color="000000" w:sz="4" w:space="0"/>
              <w:left w:val="single" w:color="000000" w:sz="4" w:space="0"/>
              <w:bottom w:val="single" w:color="000000" w:sz="4" w:space="0"/>
              <w:right w:val="single" w:color="000000" w:sz="4" w:space="0"/>
            </w:tcBorders>
            <w:noWrap w:val="0"/>
            <w:vAlign w:val="center"/>
          </w:tcPr>
          <w:p w14:paraId="0AEF2313">
            <w:pPr>
              <w:keepNext w:val="0"/>
              <w:keepLines w:val="0"/>
              <w:widowControl/>
              <w:suppressLineNumbers w:val="0"/>
              <w:jc w:val="center"/>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流量抓包和回放</w:t>
            </w: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62FCE142">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支持配置灵活的抓包策略，支持设定抓包的IP地址范围、协议等条件，可设定抓包文件大小。</w:t>
            </w:r>
          </w:p>
        </w:tc>
      </w:tr>
      <w:tr w14:paraId="5D559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458BAC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5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32A406">
            <w:pPr>
              <w:jc w:val="center"/>
              <w:rPr>
                <w:rFonts w:hint="eastAsia" w:ascii="宋体" w:hAnsi="宋体" w:eastAsia="宋体" w:cs="宋体"/>
                <w:i w:val="0"/>
                <w:iCs w:val="0"/>
                <w:color w:val="1F2329"/>
                <w:sz w:val="21"/>
                <w:szCs w:val="21"/>
                <w:u w:val="none"/>
              </w:rPr>
            </w:pP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2B5A7495">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支持pcap回放功能。对导入的pcap进行回放并进行威胁检测，回放产生的告警须和正常的网络流量告警分页面展示，避免干扰正常安全运营。</w:t>
            </w:r>
          </w:p>
        </w:tc>
      </w:tr>
      <w:tr w14:paraId="5D99E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17BDF0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3382939C">
            <w:pPr>
              <w:keepNext w:val="0"/>
              <w:keepLines w:val="0"/>
              <w:widowControl/>
              <w:suppressLineNumbers w:val="0"/>
              <w:jc w:val="center"/>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虚拟补丁</w:t>
            </w: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162C2628">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支持主机虚拟补丁，补丁库支持动态更新，以便在应用修复漏洞前提供虚拟防护。</w:t>
            </w:r>
          </w:p>
        </w:tc>
      </w:tr>
      <w:tr w14:paraId="195D2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576" w:type="pct"/>
            <w:tcBorders>
              <w:top w:val="single" w:color="000000" w:sz="4" w:space="0"/>
              <w:left w:val="single" w:color="000000" w:sz="4" w:space="0"/>
              <w:bottom w:val="single" w:color="000000" w:sz="4" w:space="0"/>
              <w:right w:val="single" w:color="000000" w:sz="4" w:space="0"/>
            </w:tcBorders>
            <w:noWrap w:val="0"/>
            <w:vAlign w:val="center"/>
          </w:tcPr>
          <w:p w14:paraId="1E59EC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576" w:type="pct"/>
            <w:tcBorders>
              <w:top w:val="single" w:color="000000" w:sz="4" w:space="0"/>
              <w:left w:val="single" w:color="000000" w:sz="4" w:space="0"/>
              <w:bottom w:val="single" w:color="000000" w:sz="4" w:space="0"/>
              <w:right w:val="single" w:color="000000" w:sz="4" w:space="0"/>
            </w:tcBorders>
            <w:noWrap w:val="0"/>
            <w:vAlign w:val="center"/>
          </w:tcPr>
          <w:p w14:paraId="1D67FEBD">
            <w:pPr>
              <w:keepNext w:val="0"/>
              <w:keepLines w:val="0"/>
              <w:widowControl/>
              <w:suppressLineNumbers w:val="0"/>
              <w:jc w:val="center"/>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维保要求</w:t>
            </w:r>
          </w:p>
        </w:tc>
        <w:tc>
          <w:tcPr>
            <w:tcW w:w="3846" w:type="pct"/>
            <w:tcBorders>
              <w:top w:val="single" w:color="000000" w:sz="4" w:space="0"/>
              <w:left w:val="single" w:color="000000" w:sz="4" w:space="0"/>
              <w:bottom w:val="single" w:color="000000" w:sz="4" w:space="0"/>
              <w:right w:val="single" w:color="000000" w:sz="4" w:space="0"/>
            </w:tcBorders>
            <w:noWrap w:val="0"/>
            <w:vAlign w:val="center"/>
          </w:tcPr>
          <w:p w14:paraId="50434CA8">
            <w:pPr>
              <w:keepNext w:val="0"/>
              <w:keepLines w:val="0"/>
              <w:widowControl/>
              <w:suppressLineNumbers w:val="0"/>
              <w:jc w:val="left"/>
              <w:textAlignment w:val="center"/>
              <w:rPr>
                <w:rFonts w:hint="eastAsia" w:ascii="宋体" w:hAnsi="宋体" w:eastAsia="宋体" w:cs="宋体"/>
                <w:i w:val="0"/>
                <w:iCs w:val="0"/>
                <w:color w:val="1F2329"/>
                <w:sz w:val="21"/>
                <w:szCs w:val="21"/>
                <w:u w:val="none"/>
              </w:rPr>
            </w:pPr>
            <w:r>
              <w:rPr>
                <w:rFonts w:hint="eastAsia" w:ascii="宋体" w:hAnsi="宋体" w:eastAsia="宋体" w:cs="宋体"/>
                <w:i w:val="0"/>
                <w:iCs w:val="0"/>
                <w:color w:val="1F2329"/>
                <w:kern w:val="0"/>
                <w:sz w:val="21"/>
                <w:szCs w:val="21"/>
                <w:u w:val="none"/>
                <w:lang w:val="en-US" w:eastAsia="zh-CN" w:bidi="ar"/>
              </w:rPr>
              <w:t>★提供5年质保。质保期间，免费提供系统升级、漏洞整改、故障分析与处置等服务。</w:t>
            </w:r>
          </w:p>
        </w:tc>
      </w:tr>
    </w:tbl>
    <w:p w14:paraId="3FF01F17">
      <w:pPr>
        <w:spacing w:line="360" w:lineRule="auto"/>
        <w:outlineLvl w:val="2"/>
        <w:rPr>
          <w:rFonts w:hint="eastAsia" w:ascii="Times New Roman" w:hAnsi="Times New Roman" w:cs="Times New Roman"/>
          <w:lang w:val="en-US" w:eastAsia="zh-CN"/>
        </w:rPr>
      </w:pPr>
      <w:r>
        <w:rPr>
          <w:rFonts w:hint="eastAsia" w:ascii="Times New Roman" w:hAnsi="Times New Roman" w:cs="Times New Roman"/>
          <w:lang w:val="en-US" w:eastAsia="zh-CN"/>
        </w:rPr>
        <w:t>2.2.11 抗DDOS设备</w:t>
      </w:r>
    </w:p>
    <w:tbl>
      <w:tblPr>
        <w:tblStyle w:val="14"/>
        <w:tblW w:w="9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7876"/>
      </w:tblGrid>
      <w:tr w14:paraId="64018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271" w:type="dxa"/>
            <w:noWrap w:val="0"/>
            <w:vAlign w:val="center"/>
          </w:tcPr>
          <w:p w14:paraId="33BA054D">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指标项</w:t>
            </w:r>
          </w:p>
        </w:tc>
        <w:tc>
          <w:tcPr>
            <w:tcW w:w="7876" w:type="dxa"/>
            <w:noWrap w:val="0"/>
            <w:vAlign w:val="center"/>
          </w:tcPr>
          <w:p w14:paraId="7CB77735">
            <w:pPr>
              <w:widowControl/>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指标要求</w:t>
            </w:r>
          </w:p>
        </w:tc>
      </w:tr>
      <w:tr w14:paraId="4D84C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271" w:type="dxa"/>
            <w:vMerge w:val="restart"/>
            <w:noWrap w:val="0"/>
            <w:vAlign w:val="center"/>
          </w:tcPr>
          <w:p w14:paraId="04D6D94A">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软硬件要求</w:t>
            </w:r>
          </w:p>
        </w:tc>
        <w:tc>
          <w:tcPr>
            <w:tcW w:w="7876" w:type="dxa"/>
            <w:noWrap w:val="0"/>
            <w:vAlign w:val="center"/>
          </w:tcPr>
          <w:p w14:paraId="57A17E55">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eastAsia="zh-CN"/>
              </w:rPr>
              <w:t>★</w:t>
            </w:r>
            <w:r>
              <w:rPr>
                <w:rFonts w:hint="eastAsia" w:ascii="宋体" w:hAnsi="宋体" w:cs="宋体"/>
                <w:b w:val="0"/>
                <w:bCs/>
                <w:i w:val="0"/>
                <w:color w:val="000000"/>
                <w:kern w:val="0"/>
                <w:sz w:val="21"/>
                <w:szCs w:val="21"/>
                <w:highlight w:val="none"/>
                <w:u w:val="none"/>
                <w:lang w:val="en-US" w:eastAsia="zh-CN" w:bidi="ar"/>
              </w:rPr>
              <w:t>产品使用自主可控CPU和操作系统（投标时需明确CPU品牌、型号，需提供操作系统品牌、内核版本）</w:t>
            </w:r>
          </w:p>
        </w:tc>
      </w:tr>
      <w:tr w14:paraId="07CF2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271" w:type="dxa"/>
            <w:vMerge w:val="continue"/>
            <w:noWrap w:val="0"/>
            <w:vAlign w:val="center"/>
          </w:tcPr>
          <w:p w14:paraId="3C581D13">
            <w:pPr>
              <w:widowControl/>
              <w:jc w:val="center"/>
              <w:rPr>
                <w:rFonts w:hint="eastAsia" w:ascii="宋体" w:hAnsi="宋体" w:eastAsia="宋体" w:cs="宋体"/>
                <w:color w:val="000000"/>
                <w:kern w:val="0"/>
                <w:sz w:val="21"/>
                <w:szCs w:val="21"/>
              </w:rPr>
            </w:pPr>
          </w:p>
        </w:tc>
        <w:tc>
          <w:tcPr>
            <w:tcW w:w="7876" w:type="dxa"/>
            <w:noWrap w:val="0"/>
            <w:vAlign w:val="center"/>
          </w:tcPr>
          <w:p w14:paraId="11AEA5FA">
            <w:pPr>
              <w:widowControl/>
              <w:rPr>
                <w:rFonts w:hint="eastAsia" w:ascii="宋体" w:hAnsi="宋体" w:eastAsia="宋体" w:cs="宋体"/>
                <w:bCs/>
                <w:color w:val="000000"/>
                <w:kern w:val="0"/>
                <w:sz w:val="21"/>
                <w:szCs w:val="21"/>
              </w:rPr>
            </w:pP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设备需提供标准机架式硬件，交流冗余电源</w:t>
            </w:r>
            <w:r>
              <w:rPr>
                <w:rFonts w:hint="eastAsia" w:ascii="宋体" w:hAnsi="宋体" w:cs="宋体"/>
                <w:color w:val="000000"/>
                <w:kern w:val="0"/>
                <w:sz w:val="21"/>
                <w:szCs w:val="21"/>
                <w:lang w:eastAsia="zh-CN"/>
              </w:rPr>
              <w:t>、风扇</w:t>
            </w:r>
            <w:r>
              <w:rPr>
                <w:rFonts w:hint="eastAsia" w:ascii="宋体" w:hAnsi="宋体" w:eastAsia="宋体" w:cs="宋体"/>
                <w:color w:val="000000"/>
                <w:kern w:val="0"/>
                <w:sz w:val="21"/>
                <w:szCs w:val="21"/>
              </w:rPr>
              <w:t>。</w:t>
            </w:r>
            <w:r>
              <w:rPr>
                <w:rFonts w:hint="eastAsia" w:ascii="宋体" w:hAnsi="宋体" w:eastAsia="宋体" w:cs="宋体"/>
                <w:bCs/>
                <w:color w:val="000000"/>
                <w:kern w:val="0"/>
                <w:sz w:val="21"/>
                <w:szCs w:val="21"/>
              </w:rPr>
              <w:t xml:space="preserve"> </w:t>
            </w:r>
          </w:p>
        </w:tc>
      </w:tr>
      <w:tr w14:paraId="5B71E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271" w:type="dxa"/>
            <w:vMerge w:val="continue"/>
            <w:noWrap w:val="0"/>
            <w:vAlign w:val="center"/>
          </w:tcPr>
          <w:p w14:paraId="4A817997">
            <w:pPr>
              <w:widowControl/>
              <w:jc w:val="center"/>
              <w:rPr>
                <w:rFonts w:hint="eastAsia" w:ascii="宋体" w:hAnsi="宋体" w:eastAsia="宋体" w:cs="宋体"/>
                <w:color w:val="000000"/>
                <w:kern w:val="0"/>
                <w:sz w:val="21"/>
                <w:szCs w:val="21"/>
              </w:rPr>
            </w:pPr>
          </w:p>
        </w:tc>
        <w:tc>
          <w:tcPr>
            <w:tcW w:w="7876" w:type="dxa"/>
            <w:noWrap w:val="0"/>
            <w:vAlign w:val="center"/>
          </w:tcPr>
          <w:p w14:paraId="3B6181AE">
            <w:pPr>
              <w:widowControl/>
              <w:rPr>
                <w:rFonts w:hint="default" w:ascii="宋体" w:hAnsi="宋体" w:eastAsia="宋体" w:cs="宋体"/>
                <w:color w:val="000000"/>
                <w:kern w:val="0"/>
                <w:sz w:val="21"/>
                <w:szCs w:val="21"/>
                <w:lang w:val="en-US" w:eastAsia="zh-CN"/>
              </w:rPr>
            </w:pPr>
            <w:r>
              <w:rPr>
                <w:rFonts w:hint="eastAsia" w:ascii="宋体" w:hAnsi="宋体"/>
                <w:sz w:val="21"/>
                <w:szCs w:val="21"/>
                <w:lang w:val="en-US" w:eastAsia="zh-CN"/>
              </w:rPr>
              <w:t>至少包含2个万兆光口、2个HA口、1个带外管理口、1个consol口。满配多模光模块（投标时需明确设备端口情况）</w:t>
            </w:r>
          </w:p>
        </w:tc>
      </w:tr>
      <w:tr w14:paraId="2AF5D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71" w:type="dxa"/>
            <w:vMerge w:val="restart"/>
            <w:noWrap w:val="0"/>
            <w:vAlign w:val="center"/>
          </w:tcPr>
          <w:p w14:paraId="4C729154">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性能要求</w:t>
            </w:r>
          </w:p>
        </w:tc>
        <w:tc>
          <w:tcPr>
            <w:tcW w:w="7876" w:type="dxa"/>
            <w:noWrap w:val="0"/>
            <w:vAlign w:val="center"/>
          </w:tcPr>
          <w:p w14:paraId="100688A2">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整机吞吐量</w:t>
            </w:r>
            <w:r>
              <w:rPr>
                <w:rFonts w:hint="eastAsia" w:ascii="宋体" w:hAnsi="宋体" w:eastAsia="宋体"/>
                <w:sz w:val="21"/>
                <w:szCs w:val="21"/>
              </w:rPr>
              <w:t>20Gbps。</w:t>
            </w:r>
          </w:p>
        </w:tc>
      </w:tr>
      <w:tr w14:paraId="0BF40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71" w:type="dxa"/>
            <w:vMerge w:val="continue"/>
            <w:noWrap w:val="0"/>
            <w:vAlign w:val="center"/>
          </w:tcPr>
          <w:p w14:paraId="44F1254D">
            <w:pPr>
              <w:widowControl/>
              <w:jc w:val="center"/>
              <w:rPr>
                <w:rFonts w:hint="eastAsia" w:ascii="宋体" w:hAnsi="宋体" w:eastAsia="宋体" w:cs="宋体"/>
                <w:color w:val="000000"/>
                <w:kern w:val="0"/>
                <w:sz w:val="21"/>
                <w:szCs w:val="21"/>
              </w:rPr>
            </w:pPr>
          </w:p>
        </w:tc>
        <w:tc>
          <w:tcPr>
            <w:tcW w:w="7876" w:type="dxa"/>
            <w:noWrap w:val="0"/>
            <w:vAlign w:val="center"/>
          </w:tcPr>
          <w:p w14:paraId="5786034E">
            <w:pPr>
              <w:widowControl/>
              <w:rPr>
                <w:rFonts w:hint="eastAsia" w:ascii="宋体" w:hAnsi="宋体" w:eastAsia="宋体"/>
                <w:sz w:val="21"/>
                <w:szCs w:val="21"/>
              </w:rPr>
            </w:pPr>
            <w:r>
              <w:rPr>
                <w:rFonts w:hint="eastAsia" w:ascii="宋体" w:hAnsi="宋体" w:eastAsia="宋体" w:cs="宋体"/>
                <w:color w:val="000000"/>
                <w:kern w:val="0"/>
                <w:sz w:val="21"/>
                <w:szCs w:val="21"/>
                <w:lang w:eastAsia="zh-CN"/>
              </w:rPr>
              <w:t>★</w:t>
            </w:r>
            <w:r>
              <w:rPr>
                <w:rFonts w:hint="eastAsia" w:ascii="宋体" w:hAnsi="宋体" w:eastAsia="宋体"/>
                <w:sz w:val="21"/>
                <w:szCs w:val="21"/>
              </w:rPr>
              <w:t>清洗能力10Gbps。</w:t>
            </w:r>
          </w:p>
        </w:tc>
      </w:tr>
      <w:tr w14:paraId="7F5A1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71" w:type="dxa"/>
            <w:vMerge w:val="continue"/>
            <w:noWrap w:val="0"/>
            <w:vAlign w:val="center"/>
          </w:tcPr>
          <w:p w14:paraId="5E9F6D25">
            <w:pPr>
              <w:widowControl/>
              <w:jc w:val="center"/>
              <w:rPr>
                <w:rFonts w:hint="eastAsia" w:ascii="宋体" w:hAnsi="宋体" w:eastAsia="宋体" w:cs="宋体"/>
                <w:color w:val="000000"/>
                <w:kern w:val="0"/>
                <w:sz w:val="21"/>
                <w:szCs w:val="21"/>
              </w:rPr>
            </w:pPr>
          </w:p>
        </w:tc>
        <w:tc>
          <w:tcPr>
            <w:tcW w:w="7876" w:type="dxa"/>
            <w:noWrap w:val="0"/>
            <w:vAlign w:val="center"/>
          </w:tcPr>
          <w:p w14:paraId="7B3DC257">
            <w:pPr>
              <w:widowControl/>
              <w:rPr>
                <w:rFonts w:hint="eastAsia" w:ascii="宋体" w:hAnsi="宋体" w:eastAsia="宋体"/>
                <w:sz w:val="21"/>
                <w:szCs w:val="21"/>
              </w:rPr>
            </w:pPr>
            <w:r>
              <w:rPr>
                <w:rFonts w:hint="eastAsia" w:ascii="宋体" w:hAnsi="宋体" w:eastAsia="宋体" w:cs="宋体"/>
                <w:color w:val="000000"/>
                <w:kern w:val="0"/>
                <w:sz w:val="21"/>
                <w:szCs w:val="21"/>
              </w:rPr>
              <w:t>最大并发连接数</w:t>
            </w:r>
            <w:r>
              <w:rPr>
                <w:rFonts w:hint="eastAsia" w:ascii="宋体" w:hAnsi="宋体" w:eastAsia="宋体" w:cs="宋体"/>
                <w:bCs/>
                <w:color w:val="000000"/>
                <w:sz w:val="21"/>
                <w:szCs w:val="21"/>
              </w:rPr>
              <w:t>5</w:t>
            </w:r>
            <w:r>
              <w:rPr>
                <w:rFonts w:hint="eastAsia" w:ascii="宋体" w:hAnsi="宋体" w:eastAsia="宋体" w:cs="宋体"/>
                <w:color w:val="000000"/>
                <w:kern w:val="0"/>
                <w:sz w:val="21"/>
                <w:szCs w:val="21"/>
              </w:rPr>
              <w:t>00万；每秒新增连接数量</w:t>
            </w:r>
            <w:r>
              <w:rPr>
                <w:rFonts w:hint="eastAsia" w:ascii="宋体" w:hAnsi="宋体" w:eastAsia="宋体" w:cs="宋体"/>
                <w:bCs/>
                <w:color w:val="000000"/>
                <w:sz w:val="21"/>
                <w:szCs w:val="21"/>
              </w:rPr>
              <w:t>6</w:t>
            </w:r>
            <w:r>
              <w:rPr>
                <w:rFonts w:hint="eastAsia" w:ascii="宋体" w:hAnsi="宋体" w:eastAsia="宋体" w:cs="宋体"/>
                <w:color w:val="000000"/>
                <w:kern w:val="0"/>
                <w:sz w:val="21"/>
                <w:szCs w:val="21"/>
              </w:rPr>
              <w:t>万。</w:t>
            </w:r>
          </w:p>
        </w:tc>
      </w:tr>
      <w:tr w14:paraId="742AA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271" w:type="dxa"/>
            <w:vMerge w:val="continue"/>
            <w:noWrap w:val="0"/>
            <w:vAlign w:val="center"/>
          </w:tcPr>
          <w:p w14:paraId="61D2D304">
            <w:pPr>
              <w:widowControl/>
              <w:jc w:val="center"/>
              <w:rPr>
                <w:rFonts w:hint="eastAsia" w:ascii="宋体" w:hAnsi="宋体" w:eastAsia="宋体" w:cs="宋体"/>
                <w:color w:val="000000"/>
                <w:kern w:val="0"/>
                <w:sz w:val="21"/>
                <w:szCs w:val="21"/>
              </w:rPr>
            </w:pPr>
          </w:p>
        </w:tc>
        <w:tc>
          <w:tcPr>
            <w:tcW w:w="7876" w:type="dxa"/>
            <w:noWrap w:val="0"/>
            <w:vAlign w:val="center"/>
          </w:tcPr>
          <w:p w14:paraId="095DFDD0">
            <w:pPr>
              <w:widowControl/>
              <w:rPr>
                <w:rFonts w:hint="default" w:ascii="宋体" w:hAnsi="宋体" w:eastAsia="宋体"/>
                <w:sz w:val="21"/>
                <w:szCs w:val="21"/>
                <w:lang w:val="en-US" w:eastAsia="zh-CN"/>
              </w:rPr>
            </w:pPr>
            <w:r>
              <w:rPr>
                <w:rFonts w:hint="eastAsia" w:ascii="宋体" w:hAnsi="宋体" w:eastAsia="宋体" w:cs="宋体"/>
                <w:color w:val="000000"/>
                <w:kern w:val="0"/>
                <w:sz w:val="21"/>
                <w:szCs w:val="21"/>
                <w:lang w:eastAsia="zh-CN"/>
              </w:rPr>
              <w:t>★</w:t>
            </w:r>
            <w:r>
              <w:rPr>
                <w:rFonts w:hint="eastAsia" w:ascii="宋体" w:hAnsi="宋体"/>
                <w:sz w:val="21"/>
                <w:szCs w:val="21"/>
                <w:lang w:eastAsia="zh-CN"/>
              </w:rPr>
              <w:t>黑名单、白名单数量均不少于</w:t>
            </w:r>
            <w:r>
              <w:rPr>
                <w:rFonts w:hint="eastAsia" w:ascii="宋体" w:hAnsi="宋体"/>
                <w:sz w:val="21"/>
                <w:szCs w:val="21"/>
                <w:lang w:val="en-US" w:eastAsia="zh-CN"/>
              </w:rPr>
              <w:t>100万条</w:t>
            </w:r>
          </w:p>
        </w:tc>
      </w:tr>
      <w:tr w14:paraId="48012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2" w:hRule="atLeast"/>
          <w:jc w:val="center"/>
        </w:trPr>
        <w:tc>
          <w:tcPr>
            <w:tcW w:w="1271" w:type="dxa"/>
            <w:vMerge w:val="restart"/>
            <w:noWrap w:val="0"/>
            <w:vAlign w:val="center"/>
          </w:tcPr>
          <w:p w14:paraId="4156CE83">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攻击防范功能</w:t>
            </w:r>
          </w:p>
        </w:tc>
        <w:tc>
          <w:tcPr>
            <w:tcW w:w="7876" w:type="dxa"/>
            <w:noWrap w:val="0"/>
            <w:vAlign w:val="top"/>
          </w:tcPr>
          <w:p w14:paraId="7B48E65E">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支持对欺骗与非欺骗的SYN Flood、ACK Flood、ICMP Flood、ICMP Fragment、UDP Flood、UDP Fragment、FIN/RST Flood、TCP Misuse、TCP Connection Flood、TCP Fragment、HTTP Flood、HTTP Slow Attack、HTTPS Flood、SIP Flood、DNS Query Flood、DNS Reply Flood、DNS Amplification、SSDP Amplification、NTP Amplification、Chargen Amplification、SNMP Amplification 、Jenkins Amplification、WSDD Amplification、COAP Amplification、Memcache Amplification、 ARMS Amplification 、CLDAP Amplification、MS SQL Amplification及混合类型攻击进行检测、告警并防护。</w:t>
            </w:r>
          </w:p>
        </w:tc>
      </w:tr>
      <w:tr w14:paraId="7AA9F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271" w:type="dxa"/>
            <w:vMerge w:val="continue"/>
            <w:noWrap w:val="0"/>
            <w:vAlign w:val="center"/>
          </w:tcPr>
          <w:p w14:paraId="6F25B6E9">
            <w:pPr>
              <w:widowControl/>
              <w:jc w:val="left"/>
              <w:rPr>
                <w:rFonts w:hint="eastAsia" w:ascii="宋体" w:hAnsi="宋体" w:eastAsia="宋体" w:cs="宋体"/>
                <w:color w:val="000000"/>
                <w:kern w:val="0"/>
                <w:sz w:val="21"/>
                <w:szCs w:val="21"/>
              </w:rPr>
            </w:pPr>
          </w:p>
        </w:tc>
        <w:tc>
          <w:tcPr>
            <w:tcW w:w="7876" w:type="dxa"/>
            <w:noWrap w:val="0"/>
            <w:vAlign w:val="top"/>
          </w:tcPr>
          <w:p w14:paraId="5F2CD82A">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设备具备针对HTTP POST Flood攻击具备专有防护算法。</w:t>
            </w:r>
          </w:p>
        </w:tc>
      </w:tr>
      <w:tr w14:paraId="5CEAB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271" w:type="dxa"/>
            <w:vMerge w:val="continue"/>
            <w:noWrap w:val="0"/>
            <w:vAlign w:val="center"/>
          </w:tcPr>
          <w:p w14:paraId="7151CC73">
            <w:pPr>
              <w:widowControl/>
              <w:jc w:val="left"/>
              <w:rPr>
                <w:rFonts w:hint="eastAsia" w:ascii="宋体" w:hAnsi="宋体" w:eastAsia="宋体" w:cs="宋体"/>
                <w:color w:val="000000"/>
                <w:kern w:val="0"/>
                <w:sz w:val="21"/>
                <w:szCs w:val="21"/>
              </w:rPr>
            </w:pPr>
          </w:p>
        </w:tc>
        <w:tc>
          <w:tcPr>
            <w:tcW w:w="7876" w:type="dxa"/>
            <w:noWrap w:val="0"/>
            <w:vAlign w:val="top"/>
          </w:tcPr>
          <w:p w14:paraId="307908A3">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支持通过对源IP的URL访问比例进行统计</w:t>
            </w:r>
          </w:p>
        </w:tc>
      </w:tr>
      <w:tr w14:paraId="73DF9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271" w:type="dxa"/>
            <w:vMerge w:val="continue"/>
            <w:noWrap w:val="0"/>
            <w:vAlign w:val="center"/>
          </w:tcPr>
          <w:p w14:paraId="0E79CCA5">
            <w:pPr>
              <w:widowControl/>
              <w:jc w:val="left"/>
              <w:rPr>
                <w:rFonts w:hint="eastAsia" w:ascii="宋体" w:hAnsi="宋体" w:eastAsia="宋体" w:cs="宋体"/>
                <w:color w:val="000000"/>
                <w:kern w:val="0"/>
                <w:sz w:val="21"/>
                <w:szCs w:val="21"/>
              </w:rPr>
            </w:pPr>
          </w:p>
        </w:tc>
        <w:tc>
          <w:tcPr>
            <w:tcW w:w="7876" w:type="dxa"/>
            <w:noWrap w:val="0"/>
            <w:vAlign w:val="top"/>
          </w:tcPr>
          <w:p w14:paraId="0A715355">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支持对不同类型的</w:t>
            </w:r>
            <w:r>
              <w:rPr>
                <w:rFonts w:hint="eastAsia" w:ascii="宋体" w:hAnsi="宋体" w:eastAsia="宋体" w:cs="宋体"/>
                <w:color w:val="000000"/>
                <w:kern w:val="0"/>
                <w:sz w:val="21"/>
                <w:szCs w:val="21"/>
                <w:lang w:val="en-US" w:eastAsia="zh-CN"/>
              </w:rPr>
              <w:t>URL</w:t>
            </w:r>
            <w:r>
              <w:rPr>
                <w:rFonts w:ascii="宋体" w:hAnsi="宋体" w:eastAsia="宋体" w:cs="宋体"/>
                <w:color w:val="000000"/>
                <w:kern w:val="0"/>
                <w:sz w:val="21"/>
                <w:szCs w:val="21"/>
              </w:rPr>
              <w:t>请求合法性进行验证，实行不同的防护策略，可防御CC及变种的能力。</w:t>
            </w:r>
          </w:p>
        </w:tc>
      </w:tr>
      <w:tr w14:paraId="6C80A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71" w:type="dxa"/>
            <w:vMerge w:val="continue"/>
            <w:noWrap w:val="0"/>
            <w:vAlign w:val="center"/>
          </w:tcPr>
          <w:p w14:paraId="1E08F3A8">
            <w:pPr>
              <w:widowControl/>
              <w:jc w:val="left"/>
              <w:rPr>
                <w:rFonts w:hint="eastAsia" w:ascii="宋体" w:hAnsi="宋体" w:eastAsia="宋体" w:cs="宋体"/>
                <w:color w:val="000000"/>
                <w:kern w:val="0"/>
                <w:sz w:val="21"/>
                <w:szCs w:val="21"/>
              </w:rPr>
            </w:pPr>
          </w:p>
        </w:tc>
        <w:tc>
          <w:tcPr>
            <w:tcW w:w="7876" w:type="dxa"/>
            <w:noWrap w:val="0"/>
            <w:vAlign w:val="top"/>
          </w:tcPr>
          <w:p w14:paraId="34357BF0">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支持使用智能攻击流量识别的技术进行防护，当发生未知攻击</w:t>
            </w:r>
            <w:r>
              <w:rPr>
                <w:rFonts w:hint="eastAsia" w:ascii="宋体" w:hAnsi="宋体" w:eastAsia="宋体" w:cs="宋体"/>
                <w:color w:val="000000"/>
                <w:kern w:val="0"/>
                <w:sz w:val="21"/>
                <w:szCs w:val="21"/>
                <w:lang w:eastAsia="zh-CN"/>
              </w:rPr>
              <w:t>时</w:t>
            </w:r>
            <w:r>
              <w:rPr>
                <w:rFonts w:ascii="宋体" w:hAnsi="宋体" w:eastAsia="宋体" w:cs="宋体"/>
                <w:color w:val="000000"/>
                <w:kern w:val="0"/>
                <w:sz w:val="21"/>
                <w:szCs w:val="21"/>
              </w:rPr>
              <w:t>，无需</w:t>
            </w:r>
            <w:r>
              <w:rPr>
                <w:rFonts w:hint="eastAsia" w:ascii="宋体" w:hAnsi="宋体" w:eastAsia="宋体" w:cs="宋体"/>
                <w:color w:val="000000"/>
                <w:kern w:val="0"/>
                <w:sz w:val="21"/>
                <w:szCs w:val="21"/>
                <w:lang w:eastAsia="zh-CN"/>
              </w:rPr>
              <w:t>编制自定义</w:t>
            </w:r>
            <w:r>
              <w:rPr>
                <w:rFonts w:ascii="宋体" w:hAnsi="宋体" w:eastAsia="宋体" w:cs="宋体"/>
                <w:color w:val="000000"/>
                <w:kern w:val="0"/>
                <w:sz w:val="21"/>
                <w:szCs w:val="21"/>
              </w:rPr>
              <w:t>规则即可对这些攻击进行防护。</w:t>
            </w:r>
          </w:p>
        </w:tc>
      </w:tr>
      <w:tr w14:paraId="294B9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1271" w:type="dxa"/>
            <w:vMerge w:val="continue"/>
            <w:noWrap w:val="0"/>
            <w:vAlign w:val="center"/>
          </w:tcPr>
          <w:p w14:paraId="1DD8EF08">
            <w:pPr>
              <w:widowControl/>
              <w:jc w:val="left"/>
              <w:rPr>
                <w:rFonts w:hint="eastAsia" w:ascii="宋体" w:hAnsi="宋体" w:eastAsia="宋体" w:cs="宋体"/>
                <w:color w:val="000000"/>
                <w:kern w:val="0"/>
                <w:sz w:val="21"/>
                <w:szCs w:val="21"/>
              </w:rPr>
            </w:pPr>
          </w:p>
        </w:tc>
        <w:tc>
          <w:tcPr>
            <w:tcW w:w="7876" w:type="dxa"/>
            <w:noWrap w:val="0"/>
            <w:vAlign w:val="top"/>
          </w:tcPr>
          <w:p w14:paraId="62EBC1A4">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支持高级模版匹配的功能，过滤策略可定义内容至少包含：目标IP/掩码、目标端口、源IP/掩码、源端口、协议类型、接口范围、包长范围、TOS、TTL/HopLimit、UDP校验、ICMP类型、ICMPv6类型、TCP选项、TCP标志位、偏移量、深度、payload字符。并支持对每条策略添加描述。</w:t>
            </w:r>
          </w:p>
        </w:tc>
      </w:tr>
      <w:tr w14:paraId="198BB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271" w:type="dxa"/>
            <w:vMerge w:val="continue"/>
            <w:noWrap w:val="0"/>
            <w:vAlign w:val="center"/>
          </w:tcPr>
          <w:p w14:paraId="32EF9060">
            <w:pPr>
              <w:widowControl/>
              <w:jc w:val="left"/>
              <w:rPr>
                <w:rFonts w:hint="eastAsia" w:ascii="宋体" w:hAnsi="宋体" w:eastAsia="宋体" w:cs="宋体"/>
                <w:color w:val="000000"/>
                <w:kern w:val="0"/>
                <w:sz w:val="21"/>
                <w:szCs w:val="21"/>
              </w:rPr>
            </w:pPr>
          </w:p>
        </w:tc>
        <w:tc>
          <w:tcPr>
            <w:tcW w:w="7876" w:type="dxa"/>
            <w:noWrap w:val="0"/>
            <w:vAlign w:val="top"/>
          </w:tcPr>
          <w:p w14:paraId="28ACF725">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支持对用户进行分组，并对不同的组别进行独立的防护策略配置，防护群组数量≥1024。</w:t>
            </w:r>
          </w:p>
        </w:tc>
      </w:tr>
      <w:tr w14:paraId="3CDFB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1271" w:type="dxa"/>
            <w:vMerge w:val="continue"/>
            <w:noWrap w:val="0"/>
            <w:vAlign w:val="center"/>
          </w:tcPr>
          <w:p w14:paraId="6423D361">
            <w:pPr>
              <w:widowControl/>
              <w:jc w:val="left"/>
              <w:rPr>
                <w:rFonts w:hint="eastAsia" w:ascii="宋体" w:hAnsi="宋体" w:eastAsia="宋体" w:cs="宋体"/>
                <w:color w:val="000000"/>
                <w:kern w:val="0"/>
                <w:sz w:val="21"/>
                <w:szCs w:val="21"/>
              </w:rPr>
            </w:pPr>
          </w:p>
        </w:tc>
        <w:tc>
          <w:tcPr>
            <w:tcW w:w="7876" w:type="dxa"/>
            <w:noWrap w:val="0"/>
            <w:vAlign w:val="top"/>
          </w:tcPr>
          <w:p w14:paraId="7E27E1DD">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支持对指定的用户实现按需防护，对群组总流量进行限速。</w:t>
            </w:r>
          </w:p>
        </w:tc>
      </w:tr>
      <w:tr w14:paraId="7F9EE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71" w:type="dxa"/>
            <w:vMerge w:val="continue"/>
            <w:noWrap w:val="0"/>
            <w:vAlign w:val="center"/>
          </w:tcPr>
          <w:p w14:paraId="4774B551">
            <w:pPr>
              <w:widowControl/>
              <w:jc w:val="left"/>
              <w:rPr>
                <w:rFonts w:hint="eastAsia" w:ascii="宋体" w:hAnsi="宋体" w:eastAsia="宋体" w:cs="宋体"/>
                <w:color w:val="000000"/>
                <w:kern w:val="0"/>
                <w:sz w:val="21"/>
                <w:szCs w:val="21"/>
              </w:rPr>
            </w:pPr>
          </w:p>
        </w:tc>
        <w:tc>
          <w:tcPr>
            <w:tcW w:w="7876" w:type="dxa"/>
            <w:noWrap w:val="0"/>
            <w:vAlign w:val="top"/>
          </w:tcPr>
          <w:p w14:paraId="4D3125B4">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eastAsia="zh-CN"/>
              </w:rPr>
              <w:t>支持</w:t>
            </w:r>
            <w:r>
              <w:rPr>
                <w:rFonts w:ascii="宋体" w:hAnsi="宋体" w:eastAsia="宋体" w:cs="宋体"/>
                <w:color w:val="000000"/>
                <w:kern w:val="0"/>
                <w:sz w:val="21"/>
                <w:szCs w:val="21"/>
              </w:rPr>
              <w:t>过滤功能，支持白名单、群组黑名单、全局黑名单、群组ACL、全局ACL、正则表达（同时支持TCP和UDP协议）、GeoIP功能。</w:t>
            </w:r>
          </w:p>
        </w:tc>
      </w:tr>
      <w:tr w14:paraId="793BF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71" w:type="dxa"/>
            <w:vMerge w:val="continue"/>
            <w:noWrap w:val="0"/>
            <w:vAlign w:val="center"/>
          </w:tcPr>
          <w:p w14:paraId="358EB84E">
            <w:pPr>
              <w:widowControl/>
              <w:jc w:val="left"/>
              <w:rPr>
                <w:rFonts w:hint="eastAsia" w:ascii="宋体" w:hAnsi="宋体" w:eastAsia="宋体" w:cs="宋体"/>
                <w:color w:val="000000"/>
                <w:kern w:val="0"/>
                <w:sz w:val="21"/>
                <w:szCs w:val="21"/>
              </w:rPr>
            </w:pPr>
          </w:p>
        </w:tc>
        <w:tc>
          <w:tcPr>
            <w:tcW w:w="7876" w:type="dxa"/>
            <w:noWrap w:val="0"/>
            <w:vAlign w:val="center"/>
          </w:tcPr>
          <w:p w14:paraId="6340C932">
            <w:pPr>
              <w:widowControl/>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eastAsia="zh-CN"/>
              </w:rPr>
              <w:t>★</w:t>
            </w:r>
            <w:r>
              <w:rPr>
                <w:rFonts w:ascii="宋体" w:hAnsi="宋体" w:eastAsia="宋体" w:cs="宋体"/>
                <w:color w:val="000000"/>
                <w:kern w:val="0"/>
                <w:sz w:val="21"/>
                <w:szCs w:val="21"/>
              </w:rPr>
              <w:t>提供</w:t>
            </w:r>
            <w:r>
              <w:rPr>
                <w:rFonts w:hint="eastAsia" w:ascii="宋体" w:hAnsi="宋体" w:cs="宋体"/>
                <w:color w:val="000000"/>
                <w:kern w:val="0"/>
                <w:sz w:val="21"/>
                <w:szCs w:val="21"/>
                <w:lang w:eastAsia="zh-CN"/>
              </w:rPr>
              <w:t>内置</w:t>
            </w:r>
            <w:r>
              <w:rPr>
                <w:rFonts w:ascii="宋体" w:hAnsi="宋体" w:eastAsia="宋体" w:cs="宋体"/>
                <w:color w:val="000000"/>
                <w:kern w:val="0"/>
                <w:sz w:val="21"/>
                <w:szCs w:val="21"/>
              </w:rPr>
              <w:t>GeoIP库，</w:t>
            </w:r>
            <w:r>
              <w:rPr>
                <w:rFonts w:hint="eastAsia" w:ascii="宋体" w:hAnsi="宋体" w:eastAsia="宋体" w:cs="宋体"/>
                <w:color w:val="000000"/>
                <w:kern w:val="0"/>
                <w:sz w:val="21"/>
                <w:szCs w:val="21"/>
              </w:rPr>
              <w:t>支持基于地址位置信息规则过滤防护，</w:t>
            </w:r>
            <w:r>
              <w:rPr>
                <w:rFonts w:ascii="宋体" w:hAnsi="宋体" w:eastAsia="宋体" w:cs="宋体"/>
                <w:color w:val="000000"/>
                <w:kern w:val="0"/>
                <w:sz w:val="21"/>
                <w:szCs w:val="21"/>
              </w:rPr>
              <w:t>GeoIP库</w:t>
            </w:r>
            <w:r>
              <w:rPr>
                <w:rFonts w:hint="eastAsia" w:ascii="宋体" w:hAnsi="宋体" w:cs="宋体"/>
                <w:color w:val="000000"/>
                <w:kern w:val="0"/>
                <w:sz w:val="21"/>
                <w:szCs w:val="21"/>
                <w:lang w:eastAsia="zh-CN"/>
              </w:rPr>
              <w:t>包含国家（地区）</w:t>
            </w:r>
            <w:r>
              <w:rPr>
                <w:rFonts w:hint="eastAsia" w:ascii="宋体" w:hAnsi="宋体" w:cs="宋体"/>
                <w:color w:val="000000"/>
                <w:kern w:val="0"/>
                <w:sz w:val="21"/>
                <w:szCs w:val="21"/>
                <w:lang w:val="en-US" w:eastAsia="zh-CN"/>
              </w:rPr>
              <w:t>/省（市）的IPv6前缀</w:t>
            </w:r>
            <w:r>
              <w:rPr>
                <w:rFonts w:ascii="宋体" w:hAnsi="宋体" w:eastAsia="宋体" w:cs="宋体"/>
                <w:color w:val="000000"/>
                <w:kern w:val="0"/>
                <w:sz w:val="21"/>
                <w:szCs w:val="21"/>
              </w:rPr>
              <w:t>且支持查询IP</w:t>
            </w:r>
            <w:r>
              <w:rPr>
                <w:rFonts w:hint="eastAsia" w:ascii="宋体" w:hAnsi="宋体" w:cs="宋体"/>
                <w:color w:val="000000"/>
                <w:kern w:val="0"/>
                <w:sz w:val="21"/>
                <w:szCs w:val="21"/>
                <w:lang w:eastAsia="zh-CN"/>
              </w:rPr>
              <w:t>（含</w:t>
            </w:r>
            <w:r>
              <w:rPr>
                <w:rFonts w:hint="eastAsia" w:ascii="宋体" w:hAnsi="宋体" w:cs="宋体"/>
                <w:color w:val="000000"/>
                <w:kern w:val="0"/>
                <w:sz w:val="21"/>
                <w:szCs w:val="21"/>
                <w:lang w:val="en-US" w:eastAsia="zh-CN"/>
              </w:rPr>
              <w:t>IPv4和IPv6</w:t>
            </w:r>
            <w:r>
              <w:rPr>
                <w:rFonts w:hint="eastAsia" w:ascii="宋体" w:hAnsi="宋体" w:cs="宋体"/>
                <w:color w:val="000000"/>
                <w:kern w:val="0"/>
                <w:sz w:val="21"/>
                <w:szCs w:val="21"/>
                <w:lang w:eastAsia="zh-CN"/>
              </w:rPr>
              <w:t>）</w:t>
            </w:r>
            <w:r>
              <w:rPr>
                <w:rFonts w:ascii="宋体" w:hAnsi="宋体" w:eastAsia="宋体" w:cs="宋体"/>
                <w:color w:val="000000"/>
                <w:kern w:val="0"/>
                <w:sz w:val="21"/>
                <w:szCs w:val="21"/>
              </w:rPr>
              <w:t>所属</w:t>
            </w:r>
            <w:r>
              <w:rPr>
                <w:rFonts w:hint="eastAsia" w:ascii="宋体" w:hAnsi="宋体" w:cs="宋体"/>
                <w:color w:val="000000"/>
                <w:kern w:val="0"/>
                <w:sz w:val="21"/>
                <w:szCs w:val="21"/>
                <w:lang w:eastAsia="zh-CN"/>
              </w:rPr>
              <w:t>国家（地区）。</w:t>
            </w:r>
          </w:p>
        </w:tc>
      </w:tr>
      <w:tr w14:paraId="231E7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71" w:type="dxa"/>
            <w:vMerge w:val="continue"/>
            <w:noWrap w:val="0"/>
            <w:vAlign w:val="center"/>
          </w:tcPr>
          <w:p w14:paraId="2ED3ABAB">
            <w:pPr>
              <w:widowControl/>
              <w:jc w:val="left"/>
              <w:rPr>
                <w:rFonts w:hint="eastAsia" w:ascii="宋体" w:hAnsi="宋体" w:eastAsia="宋体" w:cs="宋体"/>
                <w:color w:val="000000"/>
                <w:kern w:val="0"/>
                <w:sz w:val="21"/>
                <w:szCs w:val="21"/>
              </w:rPr>
            </w:pPr>
          </w:p>
        </w:tc>
        <w:tc>
          <w:tcPr>
            <w:tcW w:w="7876" w:type="dxa"/>
            <w:noWrap w:val="0"/>
            <w:vAlign w:val="center"/>
          </w:tcPr>
          <w:p w14:paraId="28AB53A2">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支持自动识别APP访问来源，与PC源配置差异化防护策略进行精准过滤。</w:t>
            </w:r>
          </w:p>
        </w:tc>
      </w:tr>
      <w:tr w14:paraId="15B00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271" w:type="dxa"/>
            <w:vMerge w:val="continue"/>
            <w:noWrap w:val="0"/>
            <w:vAlign w:val="center"/>
          </w:tcPr>
          <w:p w14:paraId="7B53404F">
            <w:pPr>
              <w:widowControl/>
              <w:jc w:val="left"/>
              <w:rPr>
                <w:rFonts w:hint="eastAsia" w:ascii="宋体" w:hAnsi="宋体" w:eastAsia="宋体" w:cs="宋体"/>
                <w:color w:val="000000"/>
                <w:kern w:val="0"/>
                <w:sz w:val="21"/>
                <w:szCs w:val="21"/>
              </w:rPr>
            </w:pPr>
          </w:p>
        </w:tc>
        <w:tc>
          <w:tcPr>
            <w:tcW w:w="7876" w:type="dxa"/>
            <w:noWrap w:val="0"/>
            <w:vAlign w:val="center"/>
          </w:tcPr>
          <w:p w14:paraId="34D4AE2D">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支持URL访问控制规则等多种分组过滤方式</w:t>
            </w:r>
            <w:r>
              <w:rPr>
                <w:rFonts w:hint="eastAsia" w:ascii="宋体" w:hAnsi="宋体" w:eastAsia="宋体" w:cs="宋体"/>
                <w:color w:val="000000"/>
                <w:kern w:val="0"/>
                <w:sz w:val="21"/>
                <w:szCs w:val="21"/>
              </w:rPr>
              <w:t xml:space="preserve">。 </w:t>
            </w:r>
          </w:p>
        </w:tc>
      </w:tr>
      <w:tr w14:paraId="7C59B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271" w:type="dxa"/>
            <w:vMerge w:val="continue"/>
            <w:noWrap w:val="0"/>
            <w:vAlign w:val="center"/>
          </w:tcPr>
          <w:p w14:paraId="2472417A">
            <w:pPr>
              <w:widowControl/>
              <w:jc w:val="left"/>
              <w:rPr>
                <w:rFonts w:hint="eastAsia" w:ascii="宋体" w:hAnsi="宋体" w:eastAsia="宋体" w:cs="宋体"/>
                <w:color w:val="000000"/>
                <w:kern w:val="0"/>
                <w:sz w:val="21"/>
                <w:szCs w:val="21"/>
              </w:rPr>
            </w:pPr>
          </w:p>
        </w:tc>
        <w:tc>
          <w:tcPr>
            <w:tcW w:w="7876" w:type="dxa"/>
            <w:noWrap w:val="0"/>
            <w:vAlign w:val="center"/>
          </w:tcPr>
          <w:p w14:paraId="40316276">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 xml:space="preserve">支持基于UDP的payload长度和规律提供检查和防护 </w:t>
            </w:r>
          </w:p>
        </w:tc>
      </w:tr>
      <w:tr w14:paraId="7960F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1271" w:type="dxa"/>
            <w:vMerge w:val="continue"/>
            <w:noWrap w:val="0"/>
            <w:vAlign w:val="center"/>
          </w:tcPr>
          <w:p w14:paraId="64638A76">
            <w:pPr>
              <w:widowControl/>
              <w:jc w:val="left"/>
              <w:rPr>
                <w:rFonts w:hint="eastAsia" w:ascii="宋体" w:hAnsi="宋体" w:eastAsia="宋体" w:cs="宋体"/>
                <w:color w:val="000000"/>
                <w:kern w:val="0"/>
                <w:sz w:val="21"/>
                <w:szCs w:val="21"/>
              </w:rPr>
            </w:pPr>
          </w:p>
        </w:tc>
        <w:tc>
          <w:tcPr>
            <w:tcW w:w="7876" w:type="dxa"/>
            <w:noWrap w:val="0"/>
            <w:vAlign w:val="center"/>
          </w:tcPr>
          <w:p w14:paraId="3A99BEB6">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eastAsia="zh-CN"/>
              </w:rPr>
              <w:t>★</w:t>
            </w:r>
            <w:r>
              <w:rPr>
                <w:rFonts w:ascii="宋体" w:hAnsi="宋体" w:eastAsia="宋体" w:cs="宋体"/>
                <w:color w:val="000000"/>
                <w:kern w:val="0"/>
                <w:sz w:val="21"/>
                <w:szCs w:val="21"/>
              </w:rPr>
              <w:t>支持多种UDP防护检查和限速方式，包括最小包长、最大包长、源IP+源端口限速、源IP限速、目的IP+目的端口限速、目的IP+源端口限速、目的IP限速 。</w:t>
            </w:r>
          </w:p>
        </w:tc>
      </w:tr>
      <w:tr w14:paraId="52A31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271" w:type="dxa"/>
            <w:vMerge w:val="continue"/>
            <w:noWrap w:val="0"/>
            <w:vAlign w:val="center"/>
          </w:tcPr>
          <w:p w14:paraId="1D573C55">
            <w:pPr>
              <w:widowControl/>
              <w:jc w:val="left"/>
              <w:rPr>
                <w:rFonts w:hint="eastAsia" w:ascii="宋体" w:hAnsi="宋体" w:eastAsia="宋体" w:cs="宋体"/>
                <w:color w:val="000000"/>
                <w:kern w:val="0"/>
                <w:sz w:val="21"/>
                <w:szCs w:val="21"/>
              </w:rPr>
            </w:pPr>
          </w:p>
        </w:tc>
        <w:tc>
          <w:tcPr>
            <w:tcW w:w="7876" w:type="dxa"/>
            <w:noWrap w:val="0"/>
            <w:vAlign w:val="center"/>
          </w:tcPr>
          <w:p w14:paraId="008D2298">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 xml:space="preserve">支持在web界面查看目的IP的防护状态。 </w:t>
            </w:r>
          </w:p>
        </w:tc>
      </w:tr>
      <w:tr w14:paraId="6AD1D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71" w:type="dxa"/>
            <w:vMerge w:val="continue"/>
            <w:noWrap w:val="0"/>
            <w:vAlign w:val="center"/>
          </w:tcPr>
          <w:p w14:paraId="0940ED26">
            <w:pPr>
              <w:widowControl/>
              <w:jc w:val="left"/>
              <w:rPr>
                <w:rFonts w:hint="eastAsia" w:ascii="宋体" w:hAnsi="宋体" w:eastAsia="宋体" w:cs="宋体"/>
                <w:color w:val="000000"/>
                <w:kern w:val="0"/>
                <w:sz w:val="21"/>
                <w:szCs w:val="21"/>
              </w:rPr>
            </w:pPr>
          </w:p>
        </w:tc>
        <w:tc>
          <w:tcPr>
            <w:tcW w:w="7876" w:type="dxa"/>
            <w:noWrap w:val="0"/>
            <w:vAlign w:val="center"/>
          </w:tcPr>
          <w:p w14:paraId="465AEC77">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支持对CDN、云清洗等使用代理源IP的流量进行防护，并对代理前真实源IP进行告警记录和黑名单过滤</w:t>
            </w:r>
          </w:p>
        </w:tc>
      </w:tr>
      <w:tr w14:paraId="74ED5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71" w:type="dxa"/>
            <w:vMerge w:val="continue"/>
            <w:noWrap w:val="0"/>
            <w:vAlign w:val="center"/>
          </w:tcPr>
          <w:p w14:paraId="4099787F">
            <w:pPr>
              <w:widowControl/>
              <w:jc w:val="left"/>
              <w:rPr>
                <w:rFonts w:hint="eastAsia" w:ascii="宋体" w:hAnsi="宋体" w:eastAsia="宋体" w:cs="宋体"/>
                <w:color w:val="000000"/>
                <w:kern w:val="0"/>
                <w:sz w:val="21"/>
                <w:szCs w:val="21"/>
              </w:rPr>
            </w:pPr>
          </w:p>
        </w:tc>
        <w:tc>
          <w:tcPr>
            <w:tcW w:w="7876" w:type="dxa"/>
            <w:noWrap w:val="0"/>
            <w:vAlign w:val="center"/>
          </w:tcPr>
          <w:p w14:paraId="361952A9">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 xml:space="preserve">支持配置群组运行模式，包括防护、告警、转发模式，告警模式下设备可以只检测告警攻击但不防护。 </w:t>
            </w:r>
          </w:p>
        </w:tc>
      </w:tr>
      <w:tr w14:paraId="6C1F5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71" w:type="dxa"/>
            <w:vMerge w:val="continue"/>
            <w:noWrap w:val="0"/>
            <w:vAlign w:val="center"/>
          </w:tcPr>
          <w:p w14:paraId="09075907">
            <w:pPr>
              <w:widowControl/>
              <w:jc w:val="left"/>
              <w:rPr>
                <w:rFonts w:hint="eastAsia" w:ascii="宋体" w:hAnsi="宋体" w:eastAsia="宋体" w:cs="宋体"/>
                <w:color w:val="000000"/>
                <w:kern w:val="0"/>
                <w:sz w:val="21"/>
                <w:szCs w:val="21"/>
              </w:rPr>
            </w:pPr>
          </w:p>
        </w:tc>
        <w:tc>
          <w:tcPr>
            <w:tcW w:w="7876" w:type="dxa"/>
            <w:noWrap w:val="0"/>
            <w:vAlign w:val="center"/>
          </w:tcPr>
          <w:p w14:paraId="20C6E359">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支持对TCP反射攻击进行防护，针对SYNACK攻击报文进行精准过滤</w:t>
            </w:r>
          </w:p>
        </w:tc>
      </w:tr>
      <w:tr w14:paraId="315AD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271" w:type="dxa"/>
            <w:vMerge w:val="continue"/>
            <w:noWrap w:val="0"/>
            <w:vAlign w:val="center"/>
          </w:tcPr>
          <w:p w14:paraId="1080CA02">
            <w:pPr>
              <w:widowControl/>
              <w:jc w:val="left"/>
              <w:rPr>
                <w:rFonts w:hint="eastAsia" w:ascii="宋体" w:hAnsi="宋体" w:eastAsia="宋体" w:cs="宋体"/>
                <w:color w:val="000000"/>
                <w:kern w:val="0"/>
                <w:sz w:val="21"/>
                <w:szCs w:val="21"/>
              </w:rPr>
            </w:pPr>
          </w:p>
        </w:tc>
        <w:tc>
          <w:tcPr>
            <w:tcW w:w="7876" w:type="dxa"/>
            <w:noWrap w:val="0"/>
            <w:vAlign w:val="center"/>
          </w:tcPr>
          <w:p w14:paraId="1396867D">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支持对TCP、UDP、ICMP分片报文进行限速控制。</w:t>
            </w:r>
          </w:p>
        </w:tc>
      </w:tr>
      <w:tr w14:paraId="31B94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1271" w:type="dxa"/>
            <w:vMerge w:val="continue"/>
            <w:noWrap w:val="0"/>
            <w:vAlign w:val="center"/>
          </w:tcPr>
          <w:p w14:paraId="02AF67B0">
            <w:pPr>
              <w:widowControl/>
              <w:jc w:val="left"/>
              <w:rPr>
                <w:rFonts w:hint="eastAsia" w:ascii="宋体" w:hAnsi="宋体" w:eastAsia="宋体" w:cs="宋体"/>
                <w:color w:val="000000"/>
                <w:kern w:val="0"/>
                <w:sz w:val="21"/>
                <w:szCs w:val="21"/>
              </w:rPr>
            </w:pPr>
          </w:p>
        </w:tc>
        <w:tc>
          <w:tcPr>
            <w:tcW w:w="7876" w:type="dxa"/>
            <w:noWrap w:val="0"/>
            <w:vAlign w:val="center"/>
          </w:tcPr>
          <w:p w14:paraId="31605FFC">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支持对HTTP Malformed报文防护进行防护（HTTP畸形报文）</w:t>
            </w:r>
            <w:r>
              <w:rPr>
                <w:rFonts w:hint="eastAsia" w:ascii="宋体" w:hAnsi="宋体" w:eastAsia="宋体" w:cs="宋体"/>
                <w:color w:val="000000"/>
                <w:kern w:val="0"/>
                <w:sz w:val="21"/>
                <w:szCs w:val="21"/>
              </w:rPr>
              <w:t>。</w:t>
            </w:r>
          </w:p>
        </w:tc>
      </w:tr>
      <w:tr w14:paraId="684BA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71" w:type="dxa"/>
            <w:vMerge w:val="continue"/>
            <w:noWrap w:val="0"/>
            <w:vAlign w:val="center"/>
          </w:tcPr>
          <w:p w14:paraId="6B64215F">
            <w:pPr>
              <w:widowControl/>
              <w:jc w:val="left"/>
              <w:rPr>
                <w:rFonts w:hint="eastAsia" w:ascii="宋体" w:hAnsi="宋体" w:eastAsia="宋体" w:cs="宋体"/>
                <w:color w:val="000000"/>
                <w:kern w:val="0"/>
                <w:sz w:val="21"/>
                <w:szCs w:val="21"/>
              </w:rPr>
            </w:pPr>
          </w:p>
        </w:tc>
        <w:tc>
          <w:tcPr>
            <w:tcW w:w="7876" w:type="dxa"/>
            <w:noWrap w:val="0"/>
            <w:vAlign w:val="center"/>
          </w:tcPr>
          <w:p w14:paraId="699128D3">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 xml:space="preserve">支持UDP会话认证，对合法UDP流添加信任，精准防护UDP业务，有效避免限速手段带来的误杀。 </w:t>
            </w:r>
          </w:p>
        </w:tc>
      </w:tr>
      <w:tr w14:paraId="39E48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71" w:type="dxa"/>
            <w:vMerge w:val="continue"/>
            <w:noWrap w:val="0"/>
            <w:vAlign w:val="center"/>
          </w:tcPr>
          <w:p w14:paraId="5D53D50B">
            <w:pPr>
              <w:widowControl/>
              <w:jc w:val="left"/>
              <w:rPr>
                <w:rFonts w:hint="eastAsia" w:ascii="宋体" w:hAnsi="宋体" w:eastAsia="宋体" w:cs="宋体"/>
                <w:color w:val="000000"/>
                <w:kern w:val="0"/>
                <w:sz w:val="21"/>
                <w:szCs w:val="21"/>
              </w:rPr>
            </w:pPr>
          </w:p>
        </w:tc>
        <w:tc>
          <w:tcPr>
            <w:tcW w:w="7876" w:type="dxa"/>
            <w:noWrap w:val="0"/>
            <w:vAlign w:val="center"/>
          </w:tcPr>
          <w:p w14:paraId="645F8720">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支持僵尸主机防护，对僵尸主机发起的攻击报文能够通过限速或者加黑的形式进行清洗缓解，可自定义统计周期和限速阈值以及加黑阈值。</w:t>
            </w:r>
          </w:p>
        </w:tc>
      </w:tr>
      <w:tr w14:paraId="78E7F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71" w:type="dxa"/>
            <w:vMerge w:val="continue"/>
            <w:noWrap w:val="0"/>
            <w:vAlign w:val="center"/>
          </w:tcPr>
          <w:p w14:paraId="10F7033E">
            <w:pPr>
              <w:widowControl/>
              <w:jc w:val="left"/>
              <w:rPr>
                <w:rFonts w:hint="eastAsia" w:ascii="宋体" w:hAnsi="宋体" w:eastAsia="宋体" w:cs="宋体"/>
                <w:color w:val="000000"/>
                <w:kern w:val="0"/>
                <w:sz w:val="21"/>
                <w:szCs w:val="21"/>
              </w:rPr>
            </w:pPr>
          </w:p>
        </w:tc>
        <w:tc>
          <w:tcPr>
            <w:tcW w:w="7876" w:type="dxa"/>
            <w:noWrap w:val="0"/>
            <w:vAlign w:val="center"/>
          </w:tcPr>
          <w:p w14:paraId="44A102B2">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支持针对HTTPS业务，在不导入证书解密的场景下，提供基于连接的防护算法策略、访问速率防护、固定资源访问防护、大资源访问防护策略。</w:t>
            </w:r>
          </w:p>
        </w:tc>
      </w:tr>
      <w:tr w14:paraId="7DAB5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1271" w:type="dxa"/>
            <w:vMerge w:val="continue"/>
            <w:noWrap w:val="0"/>
            <w:vAlign w:val="center"/>
          </w:tcPr>
          <w:p w14:paraId="3C4713BC">
            <w:pPr>
              <w:widowControl/>
              <w:jc w:val="left"/>
              <w:rPr>
                <w:rFonts w:hint="eastAsia" w:ascii="宋体" w:hAnsi="宋体" w:eastAsia="宋体" w:cs="宋体"/>
                <w:color w:val="000000"/>
                <w:kern w:val="0"/>
                <w:sz w:val="21"/>
                <w:szCs w:val="21"/>
              </w:rPr>
            </w:pPr>
          </w:p>
        </w:tc>
        <w:tc>
          <w:tcPr>
            <w:tcW w:w="7876" w:type="dxa"/>
            <w:noWrap w:val="0"/>
            <w:vAlign w:val="center"/>
          </w:tcPr>
          <w:p w14:paraId="7B2FCF13">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支持针对HTTPS业务，具备导入SSL证书进行解密防护。</w:t>
            </w:r>
          </w:p>
        </w:tc>
      </w:tr>
      <w:tr w14:paraId="7854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71" w:type="dxa"/>
            <w:vMerge w:val="continue"/>
            <w:noWrap w:val="0"/>
            <w:vAlign w:val="center"/>
          </w:tcPr>
          <w:p w14:paraId="4DB663C1">
            <w:pPr>
              <w:widowControl/>
              <w:jc w:val="left"/>
              <w:rPr>
                <w:rFonts w:hint="eastAsia" w:ascii="宋体" w:hAnsi="宋体" w:eastAsia="宋体" w:cs="宋体"/>
                <w:color w:val="000000"/>
                <w:kern w:val="0"/>
                <w:sz w:val="21"/>
                <w:szCs w:val="21"/>
              </w:rPr>
            </w:pPr>
          </w:p>
        </w:tc>
        <w:tc>
          <w:tcPr>
            <w:tcW w:w="7876" w:type="dxa"/>
            <w:noWrap w:val="0"/>
            <w:vAlign w:val="center"/>
          </w:tcPr>
          <w:p w14:paraId="2CFC20B6">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支持可编程对抗规则策略，支持按照给定的编程语言生成规则对数据包特征进行匹配，能够针对包含隐私规则或者复杂逻辑的报文进行防护。</w:t>
            </w:r>
          </w:p>
        </w:tc>
      </w:tr>
      <w:tr w14:paraId="738E9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271" w:type="dxa"/>
            <w:vMerge w:val="continue"/>
            <w:noWrap w:val="0"/>
            <w:vAlign w:val="center"/>
          </w:tcPr>
          <w:p w14:paraId="2A110625">
            <w:pPr>
              <w:widowControl/>
              <w:jc w:val="left"/>
              <w:rPr>
                <w:rFonts w:hint="eastAsia" w:ascii="宋体" w:hAnsi="宋体" w:eastAsia="宋体" w:cs="宋体"/>
                <w:color w:val="000000"/>
                <w:kern w:val="0"/>
                <w:sz w:val="21"/>
                <w:szCs w:val="21"/>
              </w:rPr>
            </w:pPr>
          </w:p>
        </w:tc>
        <w:tc>
          <w:tcPr>
            <w:tcW w:w="7876" w:type="dxa"/>
            <w:noWrap w:val="0"/>
            <w:vAlign w:val="center"/>
          </w:tcPr>
          <w:p w14:paraId="51637D93">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lang w:eastAsia="zh-CN"/>
              </w:rPr>
              <w:t>★</w:t>
            </w:r>
            <w:r>
              <w:rPr>
                <w:rFonts w:hint="eastAsia" w:ascii="宋体" w:hAnsi="宋体" w:eastAsia="宋体" w:cs="宋体"/>
                <w:color w:val="000000"/>
                <w:kern w:val="0"/>
                <w:sz w:val="21"/>
                <w:szCs w:val="21"/>
              </w:rPr>
              <w:t>支持扫段攻击防护，针对扫段攻击数据报文可通过限速、加黑名单等方式进行清洗缓解。</w:t>
            </w:r>
          </w:p>
        </w:tc>
      </w:tr>
      <w:tr w14:paraId="2A21A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271" w:type="dxa"/>
            <w:vMerge w:val="continue"/>
            <w:noWrap w:val="0"/>
            <w:vAlign w:val="center"/>
          </w:tcPr>
          <w:p w14:paraId="78F2DE0F">
            <w:pPr>
              <w:widowControl/>
              <w:rPr>
                <w:rFonts w:hint="eastAsia" w:ascii="宋体" w:hAnsi="宋体" w:eastAsia="宋体" w:cs="宋体"/>
                <w:color w:val="000000"/>
                <w:kern w:val="0"/>
                <w:sz w:val="21"/>
                <w:szCs w:val="21"/>
              </w:rPr>
            </w:pPr>
          </w:p>
        </w:tc>
        <w:tc>
          <w:tcPr>
            <w:tcW w:w="7876" w:type="dxa"/>
            <w:noWrap w:val="0"/>
            <w:vAlign w:val="center"/>
          </w:tcPr>
          <w:p w14:paraId="78F264F0">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DNS随机子域名攻击防护，子域名白名单自学习</w:t>
            </w:r>
          </w:p>
        </w:tc>
      </w:tr>
      <w:tr w14:paraId="22740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1271" w:type="dxa"/>
            <w:vMerge w:val="continue"/>
            <w:noWrap w:val="0"/>
            <w:vAlign w:val="center"/>
          </w:tcPr>
          <w:p w14:paraId="05008836">
            <w:pPr>
              <w:widowControl/>
              <w:rPr>
                <w:rFonts w:hint="eastAsia" w:ascii="宋体" w:hAnsi="宋体" w:eastAsia="宋体" w:cs="宋体"/>
                <w:color w:val="000000"/>
                <w:kern w:val="0"/>
                <w:sz w:val="21"/>
                <w:szCs w:val="21"/>
              </w:rPr>
            </w:pPr>
          </w:p>
        </w:tc>
        <w:tc>
          <w:tcPr>
            <w:tcW w:w="7876" w:type="dxa"/>
            <w:noWrap w:val="0"/>
            <w:vAlign w:val="center"/>
          </w:tcPr>
          <w:p w14:paraId="6DB03CC3">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HTTPS指纹防护+指纹自学习防护，僵尸主机攻击大多是由一类IoT硬件（例如某品牌的路由器）部署相同的攻击软件发起的，因此这类僵尸主机发起的攻击大多具有相同的JA3/JA3S指纹，可以据此对攻击者进行识别。</w:t>
            </w:r>
          </w:p>
        </w:tc>
      </w:tr>
      <w:tr w14:paraId="04CEC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71" w:type="dxa"/>
            <w:vMerge w:val="continue"/>
            <w:noWrap w:val="0"/>
            <w:vAlign w:val="center"/>
          </w:tcPr>
          <w:p w14:paraId="6105E43B">
            <w:pPr>
              <w:widowControl/>
              <w:rPr>
                <w:rFonts w:hint="eastAsia" w:ascii="宋体" w:hAnsi="宋体" w:eastAsia="宋体" w:cs="宋体"/>
                <w:color w:val="000000"/>
                <w:kern w:val="0"/>
                <w:sz w:val="21"/>
                <w:szCs w:val="21"/>
              </w:rPr>
            </w:pPr>
          </w:p>
        </w:tc>
        <w:tc>
          <w:tcPr>
            <w:tcW w:w="7876" w:type="dxa"/>
            <w:noWrap w:val="0"/>
            <w:vAlign w:val="center"/>
          </w:tcPr>
          <w:p w14:paraId="608B3AD9">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硬件访问控制策略：若设备支持智能网卡且设备搭载了智能网卡，满足启用的硬件过滤规则的报文都将被ADS系列产品的智能网卡丢弃，规则匹配不区分先后顺序。</w:t>
            </w:r>
          </w:p>
        </w:tc>
      </w:tr>
      <w:tr w14:paraId="5D291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271" w:type="dxa"/>
            <w:vMerge w:val="restart"/>
            <w:noWrap w:val="0"/>
            <w:vAlign w:val="center"/>
          </w:tcPr>
          <w:p w14:paraId="1E7A518F">
            <w:pPr>
              <w:widowControl/>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管理功能</w:t>
            </w:r>
          </w:p>
        </w:tc>
        <w:tc>
          <w:tcPr>
            <w:tcW w:w="7876" w:type="dxa"/>
            <w:noWrap w:val="0"/>
            <w:vAlign w:val="center"/>
          </w:tcPr>
          <w:p w14:paraId="75F6B63A">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支持集中管理、本地管理、远程管理等多种管理方式，并能实时显示攻击事件、流量、系统运行状况等信息。</w:t>
            </w:r>
          </w:p>
        </w:tc>
      </w:tr>
      <w:tr w14:paraId="79A06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271" w:type="dxa"/>
            <w:vMerge w:val="continue"/>
            <w:noWrap w:val="0"/>
            <w:vAlign w:val="center"/>
          </w:tcPr>
          <w:p w14:paraId="34E3A82E">
            <w:pPr>
              <w:widowControl/>
              <w:jc w:val="center"/>
              <w:rPr>
                <w:rFonts w:hint="eastAsia" w:ascii="宋体" w:hAnsi="宋体" w:eastAsia="宋体" w:cs="宋体"/>
                <w:color w:val="000000"/>
                <w:kern w:val="0"/>
                <w:sz w:val="21"/>
                <w:szCs w:val="21"/>
              </w:rPr>
            </w:pPr>
          </w:p>
        </w:tc>
        <w:tc>
          <w:tcPr>
            <w:tcW w:w="7876" w:type="dxa"/>
            <w:noWrap w:val="0"/>
            <w:vAlign w:val="center"/>
          </w:tcPr>
          <w:p w14:paraId="5BB501E7">
            <w:pPr>
              <w:widowControl/>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eastAsia="zh-CN"/>
              </w:rPr>
              <w:t>支持配置</w:t>
            </w:r>
            <w:r>
              <w:rPr>
                <w:rFonts w:hint="eastAsia" w:ascii="宋体" w:hAnsi="宋体" w:cs="宋体"/>
                <w:color w:val="000000"/>
                <w:kern w:val="0"/>
                <w:sz w:val="21"/>
                <w:szCs w:val="21"/>
                <w:lang w:val="en-US" w:eastAsia="zh-CN"/>
              </w:rPr>
              <w:t>IPv6地址作为带外管理地址。</w:t>
            </w:r>
          </w:p>
        </w:tc>
      </w:tr>
      <w:tr w14:paraId="3DF55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71" w:type="dxa"/>
            <w:vMerge w:val="continue"/>
            <w:noWrap w:val="0"/>
            <w:vAlign w:val="center"/>
          </w:tcPr>
          <w:p w14:paraId="20AD450E">
            <w:pPr>
              <w:widowControl/>
              <w:jc w:val="left"/>
              <w:rPr>
                <w:rFonts w:hint="eastAsia" w:ascii="宋体" w:hAnsi="宋体" w:eastAsia="宋体" w:cs="宋体"/>
                <w:color w:val="000000"/>
                <w:kern w:val="0"/>
                <w:sz w:val="21"/>
                <w:szCs w:val="21"/>
              </w:rPr>
            </w:pPr>
          </w:p>
        </w:tc>
        <w:tc>
          <w:tcPr>
            <w:tcW w:w="7876" w:type="dxa"/>
            <w:noWrap w:val="0"/>
            <w:vAlign w:val="center"/>
          </w:tcPr>
          <w:p w14:paraId="5832BC97">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对设备的远程管理方式具备加密能力，通过https和SSH 等加密方式实现。</w:t>
            </w:r>
          </w:p>
        </w:tc>
      </w:tr>
      <w:tr w14:paraId="020DF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71" w:type="dxa"/>
            <w:vMerge w:val="continue"/>
            <w:noWrap w:val="0"/>
            <w:vAlign w:val="center"/>
          </w:tcPr>
          <w:p w14:paraId="3B32A74E">
            <w:pPr>
              <w:widowControl/>
              <w:jc w:val="left"/>
              <w:rPr>
                <w:rFonts w:hint="eastAsia" w:ascii="宋体" w:hAnsi="宋体" w:eastAsia="宋体" w:cs="宋体"/>
                <w:color w:val="000000"/>
                <w:kern w:val="0"/>
                <w:sz w:val="21"/>
                <w:szCs w:val="21"/>
              </w:rPr>
            </w:pPr>
          </w:p>
        </w:tc>
        <w:tc>
          <w:tcPr>
            <w:tcW w:w="7876" w:type="dxa"/>
            <w:noWrap w:val="0"/>
            <w:vAlign w:val="center"/>
          </w:tcPr>
          <w:p w14:paraId="0F84F823">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支持以中文图表形式输出流量报表，可以选择日报、周报和月报</w:t>
            </w:r>
          </w:p>
        </w:tc>
      </w:tr>
      <w:tr w14:paraId="570A3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71" w:type="dxa"/>
            <w:vMerge w:val="continue"/>
            <w:noWrap w:val="0"/>
            <w:vAlign w:val="center"/>
          </w:tcPr>
          <w:p w14:paraId="72189BB5">
            <w:pPr>
              <w:widowControl/>
              <w:jc w:val="left"/>
              <w:rPr>
                <w:rFonts w:hint="eastAsia" w:ascii="宋体" w:hAnsi="宋体" w:eastAsia="宋体" w:cs="宋体"/>
                <w:color w:val="000000"/>
                <w:kern w:val="0"/>
                <w:sz w:val="21"/>
                <w:szCs w:val="21"/>
              </w:rPr>
            </w:pPr>
          </w:p>
        </w:tc>
        <w:tc>
          <w:tcPr>
            <w:tcW w:w="7876" w:type="dxa"/>
            <w:noWrap w:val="0"/>
            <w:vAlign w:val="center"/>
          </w:tcPr>
          <w:p w14:paraId="71EA278D">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支持用户分级分权管理，并具备合理的分级层次及权限划分粒度。</w:t>
            </w:r>
          </w:p>
        </w:tc>
      </w:tr>
      <w:tr w14:paraId="1C639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71" w:type="dxa"/>
            <w:vMerge w:val="continue"/>
            <w:noWrap w:val="0"/>
            <w:vAlign w:val="center"/>
          </w:tcPr>
          <w:p w14:paraId="138076A0">
            <w:pPr>
              <w:widowControl/>
              <w:jc w:val="left"/>
              <w:rPr>
                <w:rFonts w:hint="eastAsia" w:ascii="宋体" w:hAnsi="宋体" w:eastAsia="宋体" w:cs="宋体"/>
                <w:color w:val="000000"/>
                <w:kern w:val="0"/>
                <w:sz w:val="21"/>
                <w:szCs w:val="21"/>
              </w:rPr>
            </w:pPr>
          </w:p>
        </w:tc>
        <w:tc>
          <w:tcPr>
            <w:tcW w:w="7876" w:type="dxa"/>
            <w:noWrap w:val="0"/>
            <w:vAlign w:val="center"/>
          </w:tcPr>
          <w:p w14:paraId="2B424874">
            <w:pPr>
              <w:widowControl/>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rPr>
              <w:t>支持通过snmp</w:t>
            </w:r>
            <w:r>
              <w:rPr>
                <w:rFonts w:hint="eastAsia" w:ascii="宋体" w:hAnsi="宋体" w:cs="宋体"/>
                <w:color w:val="000000"/>
                <w:kern w:val="0"/>
                <w:sz w:val="21"/>
                <w:szCs w:val="21"/>
                <w:lang w:eastAsia="zh-CN"/>
              </w:rPr>
              <w:t>（含v1 、v2 、v2c 、v3版本）</w:t>
            </w:r>
            <w:r>
              <w:rPr>
                <w:rFonts w:hint="eastAsia" w:ascii="宋体" w:hAnsi="宋体" w:eastAsia="宋体" w:cs="宋体"/>
                <w:color w:val="000000"/>
                <w:kern w:val="0"/>
                <w:sz w:val="21"/>
                <w:szCs w:val="21"/>
              </w:rPr>
              <w:t>、syslog、API等方式与第三方平台进行联动</w:t>
            </w:r>
            <w:r>
              <w:rPr>
                <w:rFonts w:hint="eastAsia" w:ascii="宋体" w:hAnsi="宋体" w:cs="宋体"/>
                <w:color w:val="000000"/>
                <w:kern w:val="0"/>
                <w:sz w:val="21"/>
                <w:szCs w:val="21"/>
                <w:lang w:eastAsia="zh-CN"/>
              </w:rPr>
              <w:t>。支持配置不少于</w:t>
            </w:r>
            <w:r>
              <w:rPr>
                <w:rFonts w:hint="eastAsia" w:ascii="宋体" w:hAnsi="宋体" w:cs="宋体"/>
                <w:color w:val="000000"/>
                <w:kern w:val="0"/>
                <w:sz w:val="21"/>
                <w:szCs w:val="21"/>
                <w:lang w:val="en-US" w:eastAsia="zh-CN"/>
              </w:rPr>
              <w:t>2个syslog服务器。</w:t>
            </w:r>
          </w:p>
        </w:tc>
      </w:tr>
      <w:tr w14:paraId="06839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71" w:type="dxa"/>
            <w:vMerge w:val="continue"/>
            <w:noWrap w:val="0"/>
            <w:vAlign w:val="center"/>
          </w:tcPr>
          <w:p w14:paraId="13AF1DAC">
            <w:pPr>
              <w:widowControl/>
              <w:jc w:val="left"/>
              <w:rPr>
                <w:rFonts w:hint="eastAsia" w:ascii="宋体" w:hAnsi="宋体" w:eastAsia="宋体" w:cs="宋体"/>
                <w:color w:val="000000"/>
                <w:kern w:val="0"/>
                <w:sz w:val="21"/>
                <w:szCs w:val="21"/>
              </w:rPr>
            </w:pPr>
          </w:p>
        </w:tc>
        <w:tc>
          <w:tcPr>
            <w:tcW w:w="7876" w:type="dxa"/>
            <w:noWrap w:val="0"/>
            <w:vAlign w:val="center"/>
          </w:tcPr>
          <w:p w14:paraId="63F1D7B8">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支持配置文件导入导出，用于设备配置备份和紧急恢复，配置文件支持自动定期备份。</w:t>
            </w:r>
          </w:p>
        </w:tc>
      </w:tr>
      <w:tr w14:paraId="75081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271" w:type="dxa"/>
            <w:vMerge w:val="continue"/>
            <w:noWrap w:val="0"/>
            <w:vAlign w:val="center"/>
          </w:tcPr>
          <w:p w14:paraId="7E26E6BC">
            <w:pPr>
              <w:widowControl/>
              <w:jc w:val="left"/>
              <w:rPr>
                <w:rFonts w:hint="eastAsia" w:ascii="宋体" w:hAnsi="宋体" w:eastAsia="宋体" w:cs="宋体"/>
                <w:color w:val="000000"/>
                <w:kern w:val="0"/>
                <w:sz w:val="21"/>
                <w:szCs w:val="21"/>
              </w:rPr>
            </w:pPr>
          </w:p>
        </w:tc>
        <w:tc>
          <w:tcPr>
            <w:tcW w:w="7876" w:type="dxa"/>
            <w:noWrap w:val="0"/>
            <w:vAlign w:val="center"/>
          </w:tcPr>
          <w:p w14:paraId="67FAA555">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实现链路带宽监控，允许配置监控阈值，带宽超限后产生告警</w:t>
            </w:r>
          </w:p>
        </w:tc>
      </w:tr>
      <w:tr w14:paraId="449D2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1271" w:type="dxa"/>
            <w:vMerge w:val="continue"/>
            <w:noWrap w:val="0"/>
            <w:vAlign w:val="center"/>
          </w:tcPr>
          <w:p w14:paraId="6E243909">
            <w:pPr>
              <w:widowControl/>
              <w:jc w:val="left"/>
              <w:rPr>
                <w:rFonts w:hint="eastAsia" w:ascii="宋体" w:hAnsi="宋体" w:eastAsia="宋体" w:cs="宋体"/>
                <w:color w:val="000000"/>
                <w:kern w:val="0"/>
                <w:sz w:val="21"/>
                <w:szCs w:val="21"/>
              </w:rPr>
            </w:pPr>
          </w:p>
        </w:tc>
        <w:tc>
          <w:tcPr>
            <w:tcW w:w="7876" w:type="dxa"/>
            <w:noWrap w:val="0"/>
            <w:vAlign w:val="center"/>
          </w:tcPr>
          <w:p w14:paraId="1C571E35">
            <w:pPr>
              <w:widowControl/>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支持设备自身登录安全认证，包括密码强度检查、登录IP访问控制、超时退出、密码生存周期检查、允许登录错误次数限制</w:t>
            </w:r>
          </w:p>
        </w:tc>
      </w:tr>
      <w:tr w14:paraId="4A80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1271" w:type="dxa"/>
            <w:vMerge w:val="continue"/>
            <w:noWrap w:val="0"/>
            <w:vAlign w:val="center"/>
          </w:tcPr>
          <w:p w14:paraId="05C2A10A">
            <w:pPr>
              <w:widowControl/>
              <w:jc w:val="left"/>
              <w:rPr>
                <w:rFonts w:hint="eastAsia" w:ascii="宋体" w:hAnsi="宋体" w:eastAsia="宋体" w:cs="宋体"/>
                <w:color w:val="000000"/>
                <w:kern w:val="0"/>
                <w:sz w:val="21"/>
                <w:szCs w:val="21"/>
              </w:rPr>
            </w:pPr>
          </w:p>
        </w:tc>
        <w:tc>
          <w:tcPr>
            <w:tcW w:w="7876" w:type="dxa"/>
            <w:noWrap w:val="0"/>
            <w:vAlign w:val="center"/>
          </w:tcPr>
          <w:p w14:paraId="1A84712F">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提供界面手动及自动抓包功能，可支持基于群组的形式进行抓包， 抓包参数定义范围至少包含如下几项：接口、协议、抓包数量、源IP、目标IP、源或目标IP、最大包长、流量方向、抓包时长、源端口、目的端口、源或目的端口。支持设置抓包的采样比，实现采样比抓包。对于设备出方向的流量，当流量超限时可支持自动抓包。</w:t>
            </w:r>
          </w:p>
        </w:tc>
      </w:tr>
      <w:tr w14:paraId="3DD9F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71" w:type="dxa"/>
            <w:vMerge w:val="continue"/>
            <w:noWrap w:val="0"/>
            <w:vAlign w:val="center"/>
          </w:tcPr>
          <w:p w14:paraId="062DE6E0">
            <w:pPr>
              <w:widowControl/>
              <w:jc w:val="left"/>
              <w:rPr>
                <w:rFonts w:hint="eastAsia" w:ascii="宋体" w:hAnsi="宋体" w:eastAsia="宋体" w:cs="宋体"/>
                <w:color w:val="000000"/>
                <w:kern w:val="0"/>
                <w:sz w:val="21"/>
                <w:szCs w:val="21"/>
              </w:rPr>
            </w:pPr>
          </w:p>
        </w:tc>
        <w:tc>
          <w:tcPr>
            <w:tcW w:w="7876" w:type="dxa"/>
            <w:noWrap w:val="0"/>
            <w:vAlign w:val="center"/>
          </w:tcPr>
          <w:p w14:paraId="49BCE016">
            <w:pPr>
              <w:widowControl/>
              <w:rPr>
                <w:rFonts w:hint="eastAsia" w:ascii="宋体" w:hAnsi="宋体" w:eastAsia="宋体" w:cs="宋体"/>
                <w:color w:val="000000"/>
                <w:kern w:val="0"/>
                <w:sz w:val="21"/>
                <w:szCs w:val="21"/>
                <w:lang w:eastAsia="zh-CN"/>
              </w:rPr>
            </w:pPr>
            <w:r>
              <w:rPr>
                <w:rFonts w:hint="eastAsia" w:ascii="宋体" w:hAnsi="宋体" w:eastAsia="宋体" w:cs="宋体"/>
                <w:color w:val="000000"/>
                <w:kern w:val="0"/>
                <w:sz w:val="21"/>
                <w:szCs w:val="21"/>
              </w:rPr>
              <w:t>支持自动抓包提取数据报文payload指纹信息，统计报文协议、指纹内容、指纹长度、偏移量、深度以及指纹的命中率等信息，并根据指纹信息生成防护策略</w:t>
            </w:r>
            <w:r>
              <w:rPr>
                <w:rFonts w:hint="eastAsia" w:ascii="宋体" w:hAnsi="宋体" w:cs="宋体"/>
                <w:color w:val="000000"/>
                <w:kern w:val="0"/>
                <w:sz w:val="21"/>
                <w:szCs w:val="21"/>
                <w:lang w:eastAsia="zh-CN"/>
              </w:rPr>
              <w:t>建议</w:t>
            </w:r>
          </w:p>
        </w:tc>
      </w:tr>
      <w:tr w14:paraId="100D9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271" w:type="dxa"/>
            <w:vMerge w:val="continue"/>
            <w:noWrap w:val="0"/>
            <w:vAlign w:val="center"/>
          </w:tcPr>
          <w:p w14:paraId="4E017807">
            <w:pPr>
              <w:widowControl/>
              <w:jc w:val="left"/>
              <w:rPr>
                <w:rFonts w:hint="eastAsia" w:ascii="宋体" w:hAnsi="宋体" w:eastAsia="宋体" w:cs="宋体"/>
                <w:color w:val="000000"/>
                <w:kern w:val="0"/>
                <w:sz w:val="21"/>
                <w:szCs w:val="21"/>
              </w:rPr>
            </w:pPr>
          </w:p>
        </w:tc>
        <w:tc>
          <w:tcPr>
            <w:tcW w:w="7876" w:type="dxa"/>
            <w:noWrap w:val="0"/>
            <w:vAlign w:val="center"/>
          </w:tcPr>
          <w:p w14:paraId="721ED358">
            <w:pPr>
              <w:widowControl/>
              <w:rPr>
                <w:rFonts w:hint="eastAsia" w:ascii="宋体" w:hAnsi="宋体" w:eastAsia="宋体" w:cs="宋体"/>
                <w:color w:val="000000"/>
                <w:kern w:val="0"/>
                <w:sz w:val="21"/>
                <w:szCs w:val="21"/>
              </w:rPr>
            </w:pPr>
            <w:r>
              <w:rPr>
                <w:rFonts w:ascii="宋体" w:hAnsi="宋体" w:eastAsia="宋体" w:cs="宋体"/>
                <w:color w:val="000000"/>
                <w:kern w:val="0"/>
                <w:sz w:val="21"/>
                <w:szCs w:val="21"/>
              </w:rPr>
              <w:t>支持对设备的硬件状态进行监控和告警阈值设定，包括CPU利用率、内存利用率、CPU温度、主板温度、风扇状态，并支持通过syslog和snmp发送相关告警。</w:t>
            </w:r>
          </w:p>
        </w:tc>
      </w:tr>
      <w:tr w14:paraId="20BC0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271" w:type="dxa"/>
            <w:vMerge w:val="restart"/>
            <w:noWrap w:val="0"/>
            <w:vAlign w:val="center"/>
          </w:tcPr>
          <w:p w14:paraId="03D60E0A">
            <w:pPr>
              <w:widowControl/>
              <w:jc w:val="both"/>
              <w:rPr>
                <w:rFonts w:hint="default" w:ascii="宋体" w:hAnsi="宋体" w:eastAsia="宋体" w:cs="宋体"/>
                <w:color w:val="000000"/>
                <w:kern w:val="0"/>
                <w:sz w:val="21"/>
                <w:szCs w:val="21"/>
                <w:lang w:val="en-US" w:eastAsia="zh-CN"/>
              </w:rPr>
            </w:pPr>
            <w:r>
              <w:rPr>
                <w:rFonts w:hint="eastAsia" w:ascii="宋体" w:hAnsi="宋体" w:cs="宋体"/>
                <w:color w:val="000000"/>
                <w:sz w:val="21"/>
                <w:szCs w:val="21"/>
              </w:rPr>
              <w:t>接入与集成</w:t>
            </w:r>
            <w:r>
              <w:rPr>
                <w:rFonts w:hint="eastAsia" w:ascii="宋体" w:hAnsi="宋体" w:cs="宋体"/>
                <w:color w:val="000000"/>
                <w:sz w:val="21"/>
                <w:szCs w:val="21"/>
                <w:lang w:val="en-US" w:eastAsia="zh-CN"/>
              </w:rPr>
              <w:t>要求</w:t>
            </w:r>
          </w:p>
        </w:tc>
        <w:tc>
          <w:tcPr>
            <w:tcW w:w="7876" w:type="dxa"/>
            <w:noWrap w:val="0"/>
            <w:vAlign w:val="center"/>
          </w:tcPr>
          <w:p w14:paraId="2F851F30">
            <w:pPr>
              <w:widowControl/>
              <w:rPr>
                <w:rFonts w:hint="default" w:ascii="宋体" w:hAnsi="宋体" w:eastAsia="宋体" w:cs="宋体"/>
                <w:color w:val="000000"/>
                <w:kern w:val="0"/>
                <w:sz w:val="21"/>
                <w:szCs w:val="21"/>
                <w:lang w:val="en-US" w:eastAsia="zh-CN"/>
              </w:rPr>
            </w:pPr>
            <w:r>
              <w:rPr>
                <w:rFonts w:hint="eastAsia" w:ascii="宋体" w:hAnsi="宋体" w:eastAsia="宋体" w:cs="宋体"/>
                <w:color w:val="000000"/>
                <w:kern w:val="0"/>
                <w:sz w:val="21"/>
                <w:szCs w:val="21"/>
                <w:lang w:eastAsia="zh-CN"/>
              </w:rPr>
              <w:t>★</w:t>
            </w:r>
            <w:r>
              <w:rPr>
                <w:rFonts w:hint="eastAsia" w:ascii="宋体" w:hAnsi="宋体" w:cs="宋体"/>
                <w:color w:val="000000"/>
                <w:kern w:val="0"/>
                <w:sz w:val="21"/>
                <w:szCs w:val="21"/>
                <w:lang w:eastAsia="zh-CN"/>
              </w:rPr>
              <w:t>根据招标方的需求，提供丰富的</w:t>
            </w:r>
            <w:r>
              <w:rPr>
                <w:rFonts w:hint="eastAsia" w:ascii="宋体" w:hAnsi="宋体" w:cs="宋体"/>
                <w:color w:val="000000"/>
                <w:kern w:val="0"/>
                <w:sz w:val="21"/>
                <w:szCs w:val="21"/>
                <w:lang w:val="en-US" w:eastAsia="zh-CN"/>
              </w:rPr>
              <w:t>API接口，用于接入招标方平台实现单点登录、统一管理及自动下发黑名单。如涉及接口定制，需在合同签订后三个月内完成</w:t>
            </w:r>
            <w:r>
              <w:rPr>
                <w:rFonts w:hint="eastAsia" w:ascii="宋体" w:hAnsi="宋体" w:cs="宋体"/>
                <w:color w:val="000000"/>
                <w:sz w:val="21"/>
                <w:szCs w:val="21"/>
                <w:lang w:eastAsia="zh-CN"/>
              </w:rPr>
              <w:t>。</w:t>
            </w:r>
            <w:r>
              <w:rPr>
                <w:rFonts w:hint="eastAsia" w:cs="宋体"/>
                <w:color w:val="000000"/>
                <w:sz w:val="21"/>
                <w:szCs w:val="21"/>
                <w:lang w:eastAsia="zh-CN"/>
              </w:rPr>
              <w:t>（</w:t>
            </w:r>
            <w:r>
              <w:rPr>
                <w:rFonts w:hint="eastAsia" w:cs="宋体"/>
                <w:color w:val="000000"/>
                <w:sz w:val="21"/>
                <w:szCs w:val="21"/>
                <w:lang w:val="en-US" w:eastAsia="zh-CN"/>
              </w:rPr>
              <w:t>需提供加盖原厂及代理商（如有）公章的承诺函）</w:t>
            </w:r>
          </w:p>
        </w:tc>
      </w:tr>
      <w:tr w14:paraId="7C5EA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271" w:type="dxa"/>
            <w:vMerge w:val="continue"/>
            <w:noWrap w:val="0"/>
            <w:vAlign w:val="center"/>
          </w:tcPr>
          <w:p w14:paraId="0A22B701">
            <w:pPr>
              <w:widowControl/>
              <w:jc w:val="both"/>
              <w:rPr>
                <w:rFonts w:hint="eastAsia" w:ascii="宋体" w:hAnsi="宋体" w:cs="宋体"/>
                <w:color w:val="000000"/>
                <w:sz w:val="21"/>
                <w:szCs w:val="21"/>
              </w:rPr>
            </w:pPr>
          </w:p>
        </w:tc>
        <w:tc>
          <w:tcPr>
            <w:tcW w:w="7876" w:type="dxa"/>
            <w:noWrap w:val="0"/>
            <w:vAlign w:val="center"/>
          </w:tcPr>
          <w:p w14:paraId="5B0341C3">
            <w:pPr>
              <w:widowControl/>
              <w:rPr>
                <w:rFonts w:hint="default" w:ascii="宋体" w:hAnsi="宋体" w:eastAsia="宋体" w:cs="宋体"/>
                <w:color w:val="000000"/>
                <w:kern w:val="0"/>
                <w:sz w:val="21"/>
                <w:szCs w:val="21"/>
                <w:lang w:val="en-US" w:eastAsia="zh-CN"/>
              </w:rPr>
            </w:pPr>
            <w:r>
              <w:rPr>
                <w:rFonts w:hint="eastAsia" w:ascii="宋体" w:hAnsi="宋体" w:eastAsia="宋体" w:cs="宋体"/>
                <w:kern w:val="0"/>
                <w:sz w:val="21"/>
                <w:szCs w:val="21"/>
                <w:lang w:val="en-US" w:eastAsia="zh-CN" w:bidi="ar-SA"/>
              </w:rPr>
              <w:t>★</w:t>
            </w:r>
            <w:r>
              <w:rPr>
                <w:rFonts w:hint="eastAsia" w:ascii="宋体" w:hAnsi="宋体" w:cs="宋体"/>
                <w:color w:val="000000"/>
                <w:kern w:val="0"/>
                <w:sz w:val="21"/>
                <w:szCs w:val="21"/>
                <w:lang w:val="en-US" w:eastAsia="zh-CN"/>
              </w:rPr>
              <w:t>支持通过招标方平台，开展配置自动备份。如涉及接口定制，需在合同签订后三个月内完成</w:t>
            </w:r>
            <w:r>
              <w:rPr>
                <w:rFonts w:hint="eastAsia" w:ascii="宋体" w:hAnsi="宋体" w:cs="宋体"/>
                <w:color w:val="000000"/>
                <w:sz w:val="21"/>
                <w:szCs w:val="21"/>
                <w:lang w:eastAsia="zh-CN"/>
              </w:rPr>
              <w:t>。</w:t>
            </w:r>
          </w:p>
        </w:tc>
      </w:tr>
      <w:tr w14:paraId="3C341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271" w:type="dxa"/>
            <w:vMerge w:val="continue"/>
            <w:noWrap w:val="0"/>
            <w:vAlign w:val="center"/>
          </w:tcPr>
          <w:p w14:paraId="4F59FFC9">
            <w:pPr>
              <w:widowControl/>
              <w:jc w:val="both"/>
              <w:rPr>
                <w:rFonts w:hint="eastAsia" w:ascii="宋体" w:hAnsi="宋体" w:cs="宋体"/>
                <w:color w:val="000000"/>
                <w:sz w:val="21"/>
                <w:szCs w:val="21"/>
              </w:rPr>
            </w:pPr>
          </w:p>
        </w:tc>
        <w:tc>
          <w:tcPr>
            <w:tcW w:w="7876" w:type="dxa"/>
            <w:noWrap w:val="0"/>
            <w:vAlign w:val="center"/>
          </w:tcPr>
          <w:p w14:paraId="0AF0DD18">
            <w:pPr>
              <w:widowControl/>
              <w:rPr>
                <w:rFonts w:hint="default" w:ascii="宋体" w:hAnsi="宋体" w:cs="宋体"/>
                <w:color w:val="000000"/>
                <w:kern w:val="0"/>
                <w:sz w:val="21"/>
                <w:szCs w:val="21"/>
                <w:lang w:val="en-US" w:eastAsia="zh-CN"/>
              </w:rPr>
            </w:pPr>
            <w:r>
              <w:rPr>
                <w:rFonts w:hint="eastAsia" w:ascii="宋体" w:hAnsi="宋体" w:eastAsia="宋体" w:cs="宋体"/>
                <w:kern w:val="0"/>
                <w:sz w:val="21"/>
                <w:szCs w:val="21"/>
                <w:lang w:val="en-US" w:eastAsia="zh-CN" w:bidi="ar-SA"/>
              </w:rPr>
              <w:t>★</w:t>
            </w:r>
            <w:r>
              <w:rPr>
                <w:rFonts w:hint="eastAsia" w:ascii="宋体" w:hAnsi="宋体" w:cs="宋体"/>
                <w:kern w:val="0"/>
                <w:sz w:val="21"/>
                <w:szCs w:val="21"/>
                <w:lang w:val="en-US" w:eastAsia="zh-CN" w:bidi="ar-SA"/>
              </w:rPr>
              <w:t>API接口无授权期限限制。版本升级、漏洞整改等工作，不影响API接口可用性，即升级前后，API均可正常使用。</w:t>
            </w:r>
          </w:p>
        </w:tc>
      </w:tr>
      <w:tr w14:paraId="657C2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271" w:type="dxa"/>
            <w:noWrap w:val="0"/>
            <w:vAlign w:val="center"/>
          </w:tcPr>
          <w:p w14:paraId="16A20D86">
            <w:pPr>
              <w:widowControl/>
              <w:jc w:val="both"/>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日志保存</w:t>
            </w:r>
          </w:p>
        </w:tc>
        <w:tc>
          <w:tcPr>
            <w:tcW w:w="7876" w:type="dxa"/>
            <w:noWrap w:val="0"/>
            <w:vAlign w:val="center"/>
          </w:tcPr>
          <w:p w14:paraId="645424C8">
            <w:pPr>
              <w:widowControl/>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eastAsia="zh-CN"/>
              </w:rPr>
              <w:t>日志保存期限不少于</w:t>
            </w:r>
            <w:r>
              <w:rPr>
                <w:rFonts w:hint="eastAsia" w:ascii="宋体" w:hAnsi="宋体" w:cs="宋体"/>
                <w:color w:val="000000"/>
                <w:kern w:val="0"/>
                <w:sz w:val="21"/>
                <w:szCs w:val="21"/>
                <w:lang w:val="en-US" w:eastAsia="zh-CN"/>
              </w:rPr>
              <w:t>180天。</w:t>
            </w:r>
          </w:p>
        </w:tc>
      </w:tr>
      <w:tr w14:paraId="6FA57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271" w:type="dxa"/>
            <w:noWrap w:val="0"/>
            <w:vAlign w:val="center"/>
          </w:tcPr>
          <w:p w14:paraId="6B4FEB82">
            <w:pPr>
              <w:widowControl/>
              <w:jc w:val="both"/>
              <w:rPr>
                <w:rFonts w:hint="eastAsia" w:ascii="宋体" w:hAnsi="宋体" w:eastAsia="宋体" w:cs="宋体"/>
                <w:color w:val="000000"/>
                <w:sz w:val="21"/>
                <w:szCs w:val="21"/>
                <w:lang w:eastAsia="zh-CN"/>
              </w:rPr>
            </w:pPr>
            <w:r>
              <w:rPr>
                <w:rFonts w:hint="eastAsia" w:ascii="宋体" w:hAnsi="宋体" w:cs="宋体"/>
                <w:color w:val="000000"/>
                <w:sz w:val="21"/>
                <w:szCs w:val="21"/>
                <w:lang w:eastAsia="zh-CN"/>
              </w:rPr>
              <w:t>部署方式</w:t>
            </w:r>
          </w:p>
        </w:tc>
        <w:tc>
          <w:tcPr>
            <w:tcW w:w="7876" w:type="dxa"/>
            <w:noWrap w:val="0"/>
            <w:vAlign w:val="center"/>
          </w:tcPr>
          <w:p w14:paraId="7FAACE2A">
            <w:pPr>
              <w:widowControl/>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lang w:eastAsia="zh-CN"/>
              </w:rPr>
              <w:t>支持在线串接、旁路检测和旁路清洗等多种部署方式。</w:t>
            </w:r>
          </w:p>
        </w:tc>
      </w:tr>
      <w:tr w14:paraId="5A1AF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271" w:type="dxa"/>
            <w:noWrap w:val="0"/>
            <w:vAlign w:val="center"/>
          </w:tcPr>
          <w:p w14:paraId="5F03D56B">
            <w:pPr>
              <w:widowControl/>
              <w:jc w:val="both"/>
              <w:rPr>
                <w:rFonts w:hint="eastAsia" w:ascii="宋体" w:hAnsi="宋体" w:cs="宋体"/>
                <w:color w:val="000000"/>
                <w:kern w:val="0"/>
                <w:sz w:val="21"/>
                <w:szCs w:val="21"/>
                <w:lang w:val="en-US" w:eastAsia="zh-CN"/>
              </w:rPr>
            </w:pPr>
            <w:r>
              <w:rPr>
                <w:rFonts w:hint="eastAsia" w:ascii="宋体" w:hAnsi="宋体" w:cs="宋体"/>
                <w:b w:val="0"/>
                <w:bCs w:val="0"/>
                <w:color w:val="000000"/>
                <w:sz w:val="21"/>
                <w:szCs w:val="21"/>
                <w:lang w:val="en-US" w:eastAsia="zh-CN"/>
              </w:rPr>
              <w:t>维保要求</w:t>
            </w:r>
          </w:p>
        </w:tc>
        <w:tc>
          <w:tcPr>
            <w:tcW w:w="7876" w:type="dxa"/>
            <w:noWrap w:val="0"/>
            <w:vAlign w:val="top"/>
          </w:tcPr>
          <w:p w14:paraId="0DE340D2">
            <w:pPr>
              <w:rPr>
                <w:rFonts w:hint="default" w:ascii="宋体" w:hAnsi="宋体" w:eastAsia="宋体" w:cs="宋体"/>
                <w:color w:val="000000"/>
                <w:kern w:val="0"/>
                <w:sz w:val="21"/>
                <w:szCs w:val="21"/>
                <w:lang w:val="en-US" w:eastAsia="zh-CN"/>
              </w:rPr>
            </w:pPr>
            <w:r>
              <w:rPr>
                <w:rFonts w:hint="eastAsia" w:ascii="宋体" w:hAnsi="宋体" w:eastAsia="宋体" w:cs="宋体"/>
                <w:kern w:val="0"/>
                <w:sz w:val="21"/>
                <w:szCs w:val="21"/>
                <w:lang w:val="en-US" w:eastAsia="zh-CN" w:bidi="ar-SA"/>
              </w:rPr>
              <w:t>★</w:t>
            </w:r>
            <w:r>
              <w:rPr>
                <w:rFonts w:hint="eastAsia" w:ascii="宋体" w:hAnsi="宋体" w:cs="宋体"/>
                <w:kern w:val="0"/>
                <w:sz w:val="21"/>
                <w:szCs w:val="21"/>
                <w:lang w:val="en-US" w:eastAsia="zh-CN" w:bidi="ar-SA"/>
              </w:rPr>
              <w:t>提供5年质保。质保期间，免费提供系统升级、漏洞整改、应急备机、故障分析与处置等服务。</w:t>
            </w:r>
          </w:p>
        </w:tc>
      </w:tr>
    </w:tbl>
    <w:p w14:paraId="6FFF6E47">
      <w:pPr>
        <w:spacing w:line="360" w:lineRule="auto"/>
        <w:outlineLvl w:val="2"/>
        <w:rPr>
          <w:rFonts w:hint="eastAsia" w:ascii="Times New Roman" w:hAnsi="Times New Roman" w:cs="Times New Roman"/>
          <w:lang w:val="en-US" w:eastAsia="zh-CN"/>
        </w:rPr>
      </w:pPr>
      <w:r>
        <w:rPr>
          <w:rFonts w:hint="eastAsia" w:ascii="Times New Roman" w:hAnsi="Times New Roman" w:cs="Times New Roman"/>
          <w:lang w:val="en-US" w:eastAsia="zh-CN"/>
        </w:rPr>
        <w:t>2.2.12 Web应用防火墙</w:t>
      </w:r>
      <w:r>
        <w:rPr>
          <w:rFonts w:hint="eastAsia" w:cs="Times New Roman"/>
          <w:lang w:val="en-US" w:eastAsia="zh-CN"/>
        </w:rPr>
        <w:t>1</w:t>
      </w:r>
    </w:p>
    <w:tbl>
      <w:tblPr>
        <w:tblStyle w:val="14"/>
        <w:tblW w:w="82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11"/>
        <w:gridCol w:w="6294"/>
      </w:tblGrid>
      <w:tr w14:paraId="2270B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11" w:type="dxa"/>
            <w:tcBorders>
              <w:top w:val="single" w:color="000000" w:sz="4" w:space="0"/>
              <w:left w:val="single" w:color="000000" w:sz="4" w:space="0"/>
              <w:bottom w:val="single" w:color="000000" w:sz="4" w:space="0"/>
              <w:right w:val="single" w:color="000000" w:sz="4" w:space="0"/>
            </w:tcBorders>
            <w:noWrap/>
            <w:vAlign w:val="center"/>
          </w:tcPr>
          <w:p w14:paraId="4C59150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b/>
                <w:bCs/>
                <w:i w:val="0"/>
                <w:iCs w:val="0"/>
                <w:color w:val="000000"/>
                <w:sz w:val="21"/>
                <w:szCs w:val="21"/>
                <w:highlight w:val="none"/>
                <w:u w:val="none"/>
                <w:lang w:val="en-US" w:eastAsia="zh-CN"/>
              </w:rPr>
            </w:pPr>
            <w:r>
              <w:rPr>
                <w:rFonts w:hint="eastAsia" w:ascii="宋体" w:hAnsi="宋体" w:cs="宋体"/>
                <w:b/>
                <w:bCs/>
                <w:i w:val="0"/>
                <w:iCs w:val="0"/>
                <w:color w:val="000000"/>
                <w:sz w:val="21"/>
                <w:szCs w:val="21"/>
                <w:highlight w:val="none"/>
                <w:u w:val="none"/>
                <w:lang w:val="en-US" w:eastAsia="zh-CN"/>
              </w:rPr>
              <w:t>技术要求项</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429A5EF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功能参数及指标</w:t>
            </w:r>
          </w:p>
        </w:tc>
      </w:tr>
      <w:tr w14:paraId="61C78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1911" w:type="dxa"/>
            <w:tcBorders>
              <w:top w:val="single" w:color="000000" w:sz="4" w:space="0"/>
              <w:left w:val="single" w:color="000000" w:sz="4" w:space="0"/>
              <w:bottom w:val="single" w:color="000000" w:sz="4" w:space="0"/>
              <w:right w:val="single" w:color="000000" w:sz="4" w:space="0"/>
            </w:tcBorders>
            <w:noWrap/>
            <w:vAlign w:val="center"/>
          </w:tcPr>
          <w:p w14:paraId="445679E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sz w:val="21"/>
                <w:szCs w:val="21"/>
                <w:lang w:val="en-US" w:eastAsia="zh-CN"/>
              </w:rPr>
              <w:t>安全可靠</w:t>
            </w:r>
            <w:r>
              <w:rPr>
                <w:rFonts w:hint="eastAsia" w:ascii="宋体" w:hAnsi="宋体" w:eastAsia="宋体" w:cs="宋体"/>
                <w:sz w:val="21"/>
                <w:szCs w:val="21"/>
                <w:lang w:val="en-US" w:eastAsia="zh-CN"/>
              </w:rPr>
              <w:t>要求</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043B22A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color w:val="auto"/>
                <w:sz w:val="21"/>
                <w:szCs w:val="21"/>
                <w:highlight w:val="none"/>
                <w:lang w:eastAsia="zh-CN"/>
              </w:rPr>
              <w:t>★</w:t>
            </w:r>
            <w:r>
              <w:rPr>
                <w:rFonts w:hint="eastAsia" w:ascii="宋体" w:hAnsi="宋体" w:eastAsia="宋体" w:cs="宋体"/>
                <w:b w:val="0"/>
                <w:bCs/>
                <w:i w:val="0"/>
                <w:color w:val="000000"/>
                <w:kern w:val="0"/>
                <w:sz w:val="21"/>
                <w:szCs w:val="21"/>
                <w:highlight w:val="none"/>
                <w:u w:val="none"/>
                <w:lang w:val="en-US" w:eastAsia="zh-CN" w:bidi="ar"/>
              </w:rPr>
              <w:t>产品</w:t>
            </w:r>
            <w:r>
              <w:rPr>
                <w:rFonts w:hint="eastAsia" w:ascii="宋体" w:hAnsi="宋体" w:cs="宋体"/>
                <w:b w:val="0"/>
                <w:bCs/>
                <w:i w:val="0"/>
                <w:color w:val="000000"/>
                <w:kern w:val="0"/>
                <w:sz w:val="21"/>
                <w:szCs w:val="21"/>
                <w:highlight w:val="none"/>
                <w:u w:val="none"/>
                <w:lang w:val="en-US" w:eastAsia="zh-CN" w:bidi="ar"/>
              </w:rPr>
              <w:t>需使用通过中国信息安全测评中心安全可靠测评的CPU系列。（投标时需明确CPU品牌、型号，需提供操作系统品牌、内核版本）。</w:t>
            </w:r>
          </w:p>
        </w:tc>
      </w:tr>
      <w:tr w14:paraId="00100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911" w:type="dxa"/>
            <w:vMerge w:val="restart"/>
            <w:tcBorders>
              <w:top w:val="single" w:color="000000" w:sz="4" w:space="0"/>
              <w:left w:val="single" w:color="000000" w:sz="4" w:space="0"/>
              <w:bottom w:val="single" w:color="000000" w:sz="4" w:space="0"/>
              <w:right w:val="single" w:color="000000" w:sz="4" w:space="0"/>
            </w:tcBorders>
            <w:noWrap/>
            <w:vAlign w:val="center"/>
          </w:tcPr>
          <w:p w14:paraId="210A049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性能要求</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741EC72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 </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含</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个万兆光口、4个千兆光口，提供带外管理接口，</w:t>
            </w:r>
            <w:r>
              <w:rPr>
                <w:rFonts w:hint="eastAsia" w:ascii="宋体" w:hAnsi="宋体" w:eastAsia="宋体" w:cs="宋体"/>
                <w:color w:val="auto"/>
                <w:sz w:val="21"/>
                <w:szCs w:val="21"/>
                <w:highlight w:val="none"/>
                <w:lang w:val="en-US" w:eastAsia="zh-CN"/>
              </w:rPr>
              <w:t>并配置光模块</w:t>
            </w:r>
            <w:r>
              <w:rPr>
                <w:rFonts w:hint="eastAsia" w:ascii="宋体" w:hAnsi="宋体" w:eastAsia="宋体" w:cs="宋体"/>
                <w:color w:val="auto"/>
                <w:sz w:val="21"/>
                <w:szCs w:val="21"/>
                <w:highlight w:val="none"/>
                <w:lang w:eastAsia="zh-CN"/>
              </w:rPr>
              <w:t>；配置双电源；标准机架式专业硬件设备；</w:t>
            </w:r>
          </w:p>
        </w:tc>
      </w:tr>
      <w:tr w14:paraId="54B75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ign w:val="center"/>
          </w:tcPr>
          <w:p w14:paraId="1952F646">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643A31F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 xml:space="preserve"> </w:t>
            </w:r>
            <w:r>
              <w:rPr>
                <w:rFonts w:hint="eastAsia" w:ascii="宋体" w:hAnsi="宋体" w:eastAsia="宋体" w:cs="宋体"/>
                <w:color w:val="auto"/>
                <w:sz w:val="21"/>
                <w:szCs w:val="21"/>
                <w:highlight w:val="none"/>
                <w:lang w:eastAsia="zh-CN"/>
              </w:rPr>
              <w:t>网络吞吐量</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0Gbps及以上；</w:t>
            </w:r>
          </w:p>
        </w:tc>
      </w:tr>
      <w:tr w14:paraId="229CC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ign w:val="center"/>
          </w:tcPr>
          <w:p w14:paraId="67E8148E">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71FD537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 </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支持不限数量的应用的安全防护；</w:t>
            </w:r>
          </w:p>
        </w:tc>
      </w:tr>
      <w:tr w14:paraId="39C05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ign w:val="center"/>
          </w:tcPr>
          <w:p w14:paraId="6732D237">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4238C83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 </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eastAsia="zh-CN"/>
              </w:rPr>
              <w:t>HTTP吞吐量至少</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0G，最大HTTP并发连接数至少100万，每秒新建HTTP连接数至少</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万。</w:t>
            </w:r>
          </w:p>
        </w:tc>
      </w:tr>
      <w:tr w14:paraId="448B4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restart"/>
            <w:tcBorders>
              <w:top w:val="single" w:color="000000" w:sz="4" w:space="0"/>
              <w:left w:val="single" w:color="000000" w:sz="4" w:space="0"/>
              <w:bottom w:val="single" w:color="000000" w:sz="4" w:space="0"/>
              <w:right w:val="single" w:color="000000" w:sz="4" w:space="0"/>
            </w:tcBorders>
            <w:noWrap w:val="0"/>
            <w:vAlign w:val="center"/>
          </w:tcPr>
          <w:p w14:paraId="5390330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部署模式</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71913F9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支持透明模式、反向代理模式、路由代理和旁路模式等。</w:t>
            </w:r>
          </w:p>
        </w:tc>
      </w:tr>
      <w:tr w14:paraId="63ADF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2E2C64">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2E15F54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2）提供bypass功能；</w:t>
            </w:r>
          </w:p>
        </w:tc>
      </w:tr>
      <w:tr w14:paraId="57ED3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restart"/>
            <w:tcBorders>
              <w:top w:val="single" w:color="000000" w:sz="4" w:space="0"/>
              <w:left w:val="single" w:color="000000" w:sz="4" w:space="0"/>
              <w:bottom w:val="single" w:color="000000" w:sz="4" w:space="0"/>
              <w:right w:val="single" w:color="000000" w:sz="4" w:space="0"/>
            </w:tcBorders>
            <w:noWrap w:val="0"/>
            <w:vAlign w:val="center"/>
          </w:tcPr>
          <w:p w14:paraId="64AC3AF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网站加密</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445E32A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1)支持网站加密及对加密协议的调整。</w:t>
            </w:r>
          </w:p>
        </w:tc>
      </w:tr>
      <w:tr w14:paraId="0A2B2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4FB4CC">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197606F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2)支持后台HTTP、HTTPS网站防护。</w:t>
            </w:r>
          </w:p>
        </w:tc>
      </w:tr>
      <w:tr w14:paraId="27833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A9B0B8">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2C7052E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支持网站HTTP/HTTPS防御。</w:t>
            </w:r>
          </w:p>
        </w:tc>
      </w:tr>
      <w:tr w14:paraId="7584E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tcBorders>
              <w:top w:val="single" w:color="000000" w:sz="4" w:space="0"/>
              <w:left w:val="single" w:color="000000" w:sz="4" w:space="0"/>
              <w:bottom w:val="single" w:color="000000" w:sz="4" w:space="0"/>
              <w:right w:val="single" w:color="000000" w:sz="4" w:space="0"/>
            </w:tcBorders>
            <w:noWrap/>
            <w:vAlign w:val="center"/>
          </w:tcPr>
          <w:p w14:paraId="52F08FF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安全策略</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7AF185D5">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支持对防护网站设置全局策略，支持每个网站自定义策略。</w:t>
            </w:r>
          </w:p>
        </w:tc>
      </w:tr>
      <w:tr w14:paraId="06352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tcBorders>
              <w:top w:val="single" w:color="000000" w:sz="4" w:space="0"/>
              <w:left w:val="single" w:color="000000" w:sz="4" w:space="0"/>
              <w:bottom w:val="single" w:color="000000" w:sz="4" w:space="0"/>
              <w:right w:val="single" w:color="000000" w:sz="4" w:space="0"/>
            </w:tcBorders>
            <w:noWrap/>
            <w:vAlign w:val="center"/>
          </w:tcPr>
          <w:p w14:paraId="73E2F0E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ACL策略</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6005D4F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1)支持源地址、目标地址、端口访问控制功能。</w:t>
            </w:r>
          </w:p>
        </w:tc>
      </w:tr>
      <w:tr w14:paraId="17BD1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restart"/>
            <w:tcBorders>
              <w:top w:val="single" w:color="000000" w:sz="4" w:space="0"/>
              <w:left w:val="single" w:color="000000" w:sz="4" w:space="0"/>
              <w:bottom w:val="single" w:color="000000" w:sz="4" w:space="0"/>
              <w:right w:val="single" w:color="000000" w:sz="4" w:space="0"/>
            </w:tcBorders>
            <w:noWrap w:val="0"/>
            <w:vAlign w:val="center"/>
          </w:tcPr>
          <w:p w14:paraId="5E6DB3F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网站应用检查</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7D3DC54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1)支持自动检查发布业务系统的健康状态。</w:t>
            </w:r>
          </w:p>
        </w:tc>
      </w:tr>
      <w:tr w14:paraId="576EE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9D8717">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411F5C4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2)WEB访问行为合规检查。</w:t>
            </w:r>
          </w:p>
        </w:tc>
      </w:tr>
      <w:tr w14:paraId="53084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911" w:type="dxa"/>
            <w:vMerge w:val="restart"/>
            <w:tcBorders>
              <w:top w:val="single" w:color="000000" w:sz="4" w:space="0"/>
              <w:left w:val="single" w:color="000000" w:sz="4" w:space="0"/>
              <w:right w:val="single" w:color="000000" w:sz="4" w:space="0"/>
            </w:tcBorders>
            <w:noWrap w:val="0"/>
            <w:vAlign w:val="center"/>
          </w:tcPr>
          <w:p w14:paraId="05FC8D3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防御功能</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79B2F44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能基于访问行为特征进行分析，能识别SQL注入、XSS攻击、CSRF攻击、扫描器、远程文件包含、盗链、爬虫等攻击的能力。</w:t>
            </w:r>
          </w:p>
        </w:tc>
      </w:tr>
      <w:tr w14:paraId="4E80D3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911" w:type="dxa"/>
            <w:vMerge w:val="continue"/>
            <w:tcBorders>
              <w:left w:val="single" w:color="000000" w:sz="4" w:space="0"/>
              <w:right w:val="single" w:color="000000" w:sz="4" w:space="0"/>
            </w:tcBorders>
            <w:noWrap w:val="0"/>
            <w:vAlign w:val="center"/>
          </w:tcPr>
          <w:p w14:paraId="0A47CA55">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1EE0F7E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2）具备http协议深层解码能力，支持递归解码，解码方式包括：URL解码、JSON解码、Base64解码、16进制转换、斜杠反转义、XML解析、PHP反序列化解析、UTF-7解码。</w:t>
            </w:r>
          </w:p>
        </w:tc>
      </w:tr>
      <w:tr w14:paraId="1B126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911" w:type="dxa"/>
            <w:vMerge w:val="continue"/>
            <w:tcBorders>
              <w:left w:val="single" w:color="000000" w:sz="4" w:space="0"/>
              <w:right w:val="single" w:color="000000" w:sz="4" w:space="0"/>
            </w:tcBorders>
            <w:noWrap w:val="0"/>
            <w:vAlign w:val="center"/>
          </w:tcPr>
          <w:p w14:paraId="0A751164">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4E4E4A9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支持SQL注入攻击检测，通过解析http协议中payload内容，识别符合sql语句的词法、语法特征，评估威胁等级并阻断；支持SQL非注入型攻击检测，如完整SQL语句执行；</w:t>
            </w:r>
          </w:p>
        </w:tc>
      </w:tr>
      <w:tr w14:paraId="27F98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911" w:type="dxa"/>
            <w:vMerge w:val="continue"/>
            <w:tcBorders>
              <w:left w:val="single" w:color="000000" w:sz="4" w:space="0"/>
              <w:right w:val="single" w:color="000000" w:sz="4" w:space="0"/>
            </w:tcBorders>
            <w:noWrap w:val="0"/>
            <w:vAlign w:val="center"/>
          </w:tcPr>
          <w:p w14:paraId="6A284637">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2BDB5BB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3）支持XSS注入检测，通过分析Html片段的DOM结构，解析存在的JS片段，进行词法和语法分析，根据分析结果评估威胁等级并阻断；支持非XSS注入型攻击检测，如完整Html页面。</w:t>
            </w:r>
          </w:p>
        </w:tc>
      </w:tr>
      <w:tr w14:paraId="7E47C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left w:val="single" w:color="000000" w:sz="4" w:space="0"/>
              <w:right w:val="single" w:color="000000" w:sz="4" w:space="0"/>
            </w:tcBorders>
            <w:noWrap w:val="0"/>
            <w:vAlign w:val="center"/>
          </w:tcPr>
          <w:p w14:paraId="5020D738">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0363823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4）支持信息泄露检测，检测内容包括测试文件、备份文件、代码仓库和服务器敏感文件等；</w:t>
            </w:r>
          </w:p>
        </w:tc>
      </w:tr>
      <w:tr w14:paraId="5C0C6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911" w:type="dxa"/>
            <w:vMerge w:val="continue"/>
            <w:tcBorders>
              <w:left w:val="single" w:color="000000" w:sz="4" w:space="0"/>
              <w:right w:val="single" w:color="000000" w:sz="4" w:space="0"/>
            </w:tcBorders>
            <w:noWrap w:val="0"/>
            <w:vAlign w:val="center"/>
          </w:tcPr>
          <w:p w14:paraId="5CB5B426">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0622397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支持WebShell检测功能，通过检测上传文件的语法特征和分析访问行为，检测Web请求是否存在上传WebShell或调用WebShell的行为，实现告警和阻断；</w:t>
            </w:r>
          </w:p>
        </w:tc>
      </w:tr>
      <w:tr w14:paraId="7066E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911" w:type="dxa"/>
            <w:vMerge w:val="continue"/>
            <w:tcBorders>
              <w:left w:val="single" w:color="000000" w:sz="4" w:space="0"/>
              <w:right w:val="single" w:color="000000" w:sz="4" w:space="0"/>
            </w:tcBorders>
            <w:noWrap w:val="0"/>
            <w:vAlign w:val="center"/>
          </w:tcPr>
          <w:p w14:paraId="15FA39FA">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2F6CA40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6）支持反序列化攻击检测，支持PHP、JAVA语言的反序列化攻击检测，能够识别相关程序语言的序列化流并进行分析、解码，进行告警和阻断；</w:t>
            </w:r>
          </w:p>
        </w:tc>
      </w:tr>
      <w:tr w14:paraId="4824D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left w:val="single" w:color="000000" w:sz="4" w:space="0"/>
              <w:right w:val="single" w:color="000000" w:sz="4" w:space="0"/>
            </w:tcBorders>
            <w:noWrap w:val="0"/>
            <w:vAlign w:val="center"/>
          </w:tcPr>
          <w:p w14:paraId="183A08B0">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6BA67B5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7）可针对具体单独的条项的策略进行调整，如策略白名单等。</w:t>
            </w:r>
          </w:p>
        </w:tc>
      </w:tr>
      <w:tr w14:paraId="018148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left w:val="single" w:color="000000" w:sz="4" w:space="0"/>
              <w:right w:val="single" w:color="000000" w:sz="4" w:space="0"/>
            </w:tcBorders>
            <w:noWrap w:val="0"/>
            <w:vAlign w:val="center"/>
          </w:tcPr>
          <w:p w14:paraId="2BE10FC2">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3963110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8）防护多站点时可按照单个站点或站点分组来自定义安全策略，也可设立全局策略。</w:t>
            </w:r>
          </w:p>
        </w:tc>
      </w:tr>
      <w:tr w14:paraId="11146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left w:val="single" w:color="000000" w:sz="4" w:space="0"/>
              <w:right w:val="single" w:color="000000" w:sz="4" w:space="0"/>
            </w:tcBorders>
            <w:noWrap w:val="0"/>
            <w:vAlign w:val="center"/>
          </w:tcPr>
          <w:p w14:paraId="5550F3B3">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3E14450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9）规则可对URL例外。</w:t>
            </w:r>
          </w:p>
        </w:tc>
      </w:tr>
      <w:tr w14:paraId="40DF6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left w:val="single" w:color="000000" w:sz="4" w:space="0"/>
              <w:right w:val="single" w:color="000000" w:sz="4" w:space="0"/>
            </w:tcBorders>
            <w:noWrap w:val="0"/>
            <w:vAlign w:val="center"/>
          </w:tcPr>
          <w:p w14:paraId="23713EAF">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6D22052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10）支持路径黑名单，根据正则匹配，禁止定义访问相关路径。</w:t>
            </w:r>
          </w:p>
        </w:tc>
      </w:tr>
      <w:tr w14:paraId="4FBB3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left w:val="single" w:color="000000" w:sz="4" w:space="0"/>
              <w:right w:val="single" w:color="000000" w:sz="4" w:space="0"/>
            </w:tcBorders>
            <w:noWrap w:val="0"/>
            <w:vAlign w:val="center"/>
          </w:tcPr>
          <w:p w14:paraId="54A31885">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0494E5D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支持访问IP溯源，能够从Socket、X-Forwarded-For和任意Http头中获取访问源IP；</w:t>
            </w:r>
          </w:p>
        </w:tc>
      </w:tr>
      <w:tr w14:paraId="40597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911" w:type="dxa"/>
            <w:vMerge w:val="continue"/>
            <w:tcBorders>
              <w:left w:val="single" w:color="000000" w:sz="4" w:space="0"/>
              <w:right w:val="single" w:color="000000" w:sz="4" w:space="0"/>
            </w:tcBorders>
            <w:noWrap w:val="0"/>
            <w:vAlign w:val="center"/>
          </w:tcPr>
          <w:p w14:paraId="78B50794">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628D574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12）支持路径白名单，即只允许访问系统指定的url、路径，其他禁止。实施路径白名单后，允许访问的路径同时支持各类安全防护策略。设备支持的单应用白名单不少于400个路径。</w:t>
            </w:r>
          </w:p>
        </w:tc>
      </w:tr>
      <w:tr w14:paraId="77162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restart"/>
            <w:tcBorders>
              <w:top w:val="single" w:color="000000" w:sz="4" w:space="0"/>
              <w:left w:val="single" w:color="000000" w:sz="4" w:space="0"/>
              <w:bottom w:val="single" w:color="000000" w:sz="4" w:space="0"/>
              <w:right w:val="single" w:color="000000" w:sz="4" w:space="0"/>
            </w:tcBorders>
            <w:noWrap w:val="0"/>
            <w:vAlign w:val="center"/>
          </w:tcPr>
          <w:p w14:paraId="135B298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攻击源策略</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1EA3A50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支持针对攻击源的IP黑名单（直接封堵IP）；</w:t>
            </w:r>
          </w:p>
        </w:tc>
      </w:tr>
      <w:tr w14:paraId="41FD9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B52E50">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4E8FFAE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2）可批量将需要封堵的IP加入IP黑名单。</w:t>
            </w:r>
          </w:p>
        </w:tc>
      </w:tr>
      <w:tr w14:paraId="3FEAE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C61F6C">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2C153A7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3）支持防护规则和黑名单的自动联动。</w:t>
            </w:r>
          </w:p>
        </w:tc>
      </w:tr>
      <w:tr w14:paraId="79C9B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1911" w:type="dxa"/>
            <w:tcBorders>
              <w:top w:val="single" w:color="000000" w:sz="4" w:space="0"/>
              <w:left w:val="single" w:color="000000" w:sz="4" w:space="0"/>
              <w:bottom w:val="single" w:color="000000" w:sz="4" w:space="0"/>
              <w:right w:val="single" w:color="000000" w:sz="4" w:space="0"/>
            </w:tcBorders>
            <w:noWrap/>
            <w:vAlign w:val="center"/>
          </w:tcPr>
          <w:p w14:paraId="3DB7057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WEB站点服务自动检测</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04114CB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1）支持WEB站点服务的自动检测。</w:t>
            </w:r>
          </w:p>
        </w:tc>
      </w:tr>
      <w:tr w14:paraId="27BE3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trPr>
        <w:tc>
          <w:tcPr>
            <w:tcW w:w="1911" w:type="dxa"/>
            <w:tcBorders>
              <w:top w:val="single" w:color="000000" w:sz="4" w:space="0"/>
              <w:left w:val="single" w:color="000000" w:sz="4" w:space="0"/>
              <w:bottom w:val="single" w:color="000000" w:sz="4" w:space="0"/>
              <w:right w:val="single" w:color="000000" w:sz="4" w:space="0"/>
            </w:tcBorders>
            <w:noWrap/>
            <w:vAlign w:val="center"/>
          </w:tcPr>
          <w:p w14:paraId="56146FA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基于地域的访问控制</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566D04ED">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1）可依据地域对访问行为实施开启或拦截，如美国、香港、广州等。</w:t>
            </w:r>
          </w:p>
        </w:tc>
      </w:tr>
      <w:tr w14:paraId="64903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restart"/>
            <w:tcBorders>
              <w:top w:val="single" w:color="000000" w:sz="4" w:space="0"/>
              <w:left w:val="single" w:color="000000" w:sz="4" w:space="0"/>
              <w:bottom w:val="single" w:color="000000" w:sz="4" w:space="0"/>
              <w:right w:val="single" w:color="000000" w:sz="4" w:space="0"/>
            </w:tcBorders>
            <w:noWrap w:val="0"/>
            <w:vAlign w:val="center"/>
          </w:tcPr>
          <w:p w14:paraId="004975C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错误页面</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73E59011">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1)发布应用不可用时可提供默认错误页面提示；</w:t>
            </w:r>
          </w:p>
        </w:tc>
      </w:tr>
      <w:tr w14:paraId="048DD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2F087D">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314F4DE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2)允许上传自定义错误页面提示；</w:t>
            </w:r>
          </w:p>
        </w:tc>
      </w:tr>
      <w:tr w14:paraId="53ACE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66B614">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1BAFB6B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3)允许错误页面URL重定向。</w:t>
            </w:r>
          </w:p>
        </w:tc>
      </w:tr>
      <w:tr w14:paraId="0D7F8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restart"/>
            <w:tcBorders>
              <w:top w:val="single" w:color="000000" w:sz="4" w:space="0"/>
              <w:left w:val="single" w:color="000000" w:sz="4" w:space="0"/>
              <w:bottom w:val="single" w:color="000000" w:sz="4" w:space="0"/>
              <w:right w:val="single" w:color="000000" w:sz="4" w:space="0"/>
            </w:tcBorders>
            <w:noWrap w:val="0"/>
            <w:vAlign w:val="center"/>
          </w:tcPr>
          <w:p w14:paraId="15034B4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自定义查询功能</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41C18DC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1）针对发布的应用访问请求支持实时根据源地址、目标地址、端口查询功能。</w:t>
            </w:r>
          </w:p>
        </w:tc>
      </w:tr>
      <w:tr w14:paraId="556B4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27F354">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18ED8149">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2）可查询原始日志。</w:t>
            </w:r>
          </w:p>
        </w:tc>
      </w:tr>
      <w:tr w14:paraId="07684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964CE4">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4692FC7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3）可根据源地址、目标地址、告警类型、防护动作等多个维度对日志进行筛选查询。</w:t>
            </w:r>
          </w:p>
        </w:tc>
      </w:tr>
      <w:tr w14:paraId="51154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6FA047">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5B5C02D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4）告警信息需清晰可读，保留原始数据并清晰说明判断为攻击行为的原因。</w:t>
            </w:r>
          </w:p>
        </w:tc>
      </w:tr>
      <w:tr w14:paraId="2A97F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restart"/>
            <w:tcBorders>
              <w:top w:val="single" w:color="000000" w:sz="4" w:space="0"/>
              <w:left w:val="single" w:color="000000" w:sz="4" w:space="0"/>
              <w:bottom w:val="single" w:color="000000" w:sz="4" w:space="0"/>
              <w:right w:val="single" w:color="000000" w:sz="4" w:space="0"/>
            </w:tcBorders>
            <w:noWrap/>
            <w:vAlign w:val="center"/>
          </w:tcPr>
          <w:p w14:paraId="1EB246D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报表功能</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70695A3B">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1）按自定义时间统计生成报表；</w:t>
            </w:r>
          </w:p>
        </w:tc>
      </w:tr>
      <w:tr w14:paraId="022A9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ign w:val="center"/>
          </w:tcPr>
          <w:p w14:paraId="3CEDCE35">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32236F2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2）根据攻击类型进行统计报表；</w:t>
            </w:r>
          </w:p>
        </w:tc>
      </w:tr>
      <w:tr w14:paraId="6BFB9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ign w:val="center"/>
          </w:tcPr>
          <w:p w14:paraId="46C667F5">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5AECDE52">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3）根据TopN统计报表；</w:t>
            </w:r>
          </w:p>
        </w:tc>
      </w:tr>
      <w:tr w14:paraId="33D93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ign w:val="center"/>
          </w:tcPr>
          <w:p w14:paraId="38F0E2E8">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1D2503C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4）报表支持pdf、html、word等多种导出格式；</w:t>
            </w:r>
          </w:p>
        </w:tc>
      </w:tr>
      <w:tr w14:paraId="1BE75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ign w:val="center"/>
          </w:tcPr>
          <w:p w14:paraId="64185AD2">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3A9C82A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5）报表支持邮件发送。</w:t>
            </w:r>
          </w:p>
        </w:tc>
      </w:tr>
      <w:tr w14:paraId="6F157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ign w:val="center"/>
          </w:tcPr>
          <w:p w14:paraId="73134460">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4EA2D84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6）报表自定义事件可精确到秒。</w:t>
            </w:r>
          </w:p>
        </w:tc>
      </w:tr>
      <w:tr w14:paraId="0CAA4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tcBorders>
              <w:top w:val="single" w:color="000000" w:sz="4" w:space="0"/>
              <w:left w:val="single" w:color="000000" w:sz="4" w:space="0"/>
              <w:bottom w:val="single" w:color="000000" w:sz="4" w:space="0"/>
              <w:right w:val="single" w:color="000000" w:sz="4" w:space="0"/>
            </w:tcBorders>
            <w:noWrap/>
            <w:vAlign w:val="center"/>
          </w:tcPr>
          <w:p w14:paraId="341559C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高可用性</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2115DD5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1）支持主备模式、主主模式，支持配置同步，主设备异常时，自动切换至备用设备。</w:t>
            </w:r>
          </w:p>
        </w:tc>
      </w:tr>
      <w:tr w14:paraId="129D7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911" w:type="dxa"/>
            <w:vMerge w:val="restart"/>
            <w:tcBorders>
              <w:top w:val="single" w:color="000000" w:sz="4" w:space="0"/>
              <w:left w:val="single" w:color="000000" w:sz="4" w:space="0"/>
              <w:bottom w:val="single" w:color="000000" w:sz="4" w:space="0"/>
              <w:right w:val="single" w:color="000000" w:sz="4" w:space="0"/>
            </w:tcBorders>
            <w:noWrap/>
            <w:vAlign w:val="center"/>
          </w:tcPr>
          <w:p w14:paraId="783B1C2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系统日志接口</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0D390AEA">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1）日志详细准确、能提供字段解析。</w:t>
            </w:r>
          </w:p>
        </w:tc>
      </w:tr>
      <w:tr w14:paraId="6C06A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ign w:val="center"/>
          </w:tcPr>
          <w:p w14:paraId="637EDB12">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7737C3F4">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支持Syslog日志外发，外发节点不少于3个；</w:t>
            </w:r>
          </w:p>
        </w:tc>
      </w:tr>
      <w:tr w14:paraId="760C0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top w:val="single" w:color="000000" w:sz="4" w:space="0"/>
              <w:left w:val="single" w:color="000000" w:sz="4" w:space="0"/>
              <w:bottom w:val="single" w:color="000000" w:sz="4" w:space="0"/>
              <w:right w:val="single" w:color="000000" w:sz="4" w:space="0"/>
            </w:tcBorders>
            <w:noWrap/>
            <w:vAlign w:val="center"/>
          </w:tcPr>
          <w:p w14:paraId="0A3EFF3A">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56963C1C">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r>
              <w:rPr>
                <w:rFonts w:hint="eastAsia" w:ascii="宋体" w:hAnsi="宋体" w:cs="宋体"/>
                <w:i w:val="0"/>
                <w:iCs w:val="0"/>
                <w:color w:val="000000"/>
                <w:kern w:val="0"/>
                <w:sz w:val="21"/>
                <w:szCs w:val="21"/>
                <w:highlight w:val="none"/>
                <w:u w:val="none"/>
                <w:lang w:val="en-US" w:eastAsia="zh-CN" w:bidi="ar"/>
              </w:rPr>
              <w:t>本地存储空间满足日志保存不少于6个月的要求</w:t>
            </w:r>
            <w:r>
              <w:rPr>
                <w:rFonts w:hint="eastAsia" w:ascii="宋体" w:hAnsi="宋体" w:eastAsia="宋体" w:cs="宋体"/>
                <w:i w:val="0"/>
                <w:iCs w:val="0"/>
                <w:color w:val="000000"/>
                <w:kern w:val="0"/>
                <w:sz w:val="21"/>
                <w:szCs w:val="21"/>
                <w:highlight w:val="none"/>
                <w:u w:val="none"/>
                <w:lang w:val="en-US" w:eastAsia="zh-CN" w:bidi="ar"/>
              </w:rPr>
              <w:t>；</w:t>
            </w:r>
          </w:p>
        </w:tc>
      </w:tr>
      <w:tr w14:paraId="3FE8F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911" w:type="dxa"/>
            <w:vMerge w:val="restart"/>
            <w:tcBorders>
              <w:top w:val="single" w:color="000000" w:sz="4" w:space="0"/>
              <w:left w:val="single" w:color="000000" w:sz="4" w:space="0"/>
              <w:right w:val="single" w:color="000000" w:sz="4" w:space="0"/>
            </w:tcBorders>
            <w:noWrap/>
            <w:vAlign w:val="center"/>
          </w:tcPr>
          <w:p w14:paraId="2496710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其他要求</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0685682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1）提供外部数据接口，与</w:t>
            </w:r>
            <w:r>
              <w:rPr>
                <w:rFonts w:hint="eastAsia" w:ascii="宋体" w:hAnsi="宋体" w:cs="宋体"/>
                <w:i w:val="0"/>
                <w:iCs w:val="0"/>
                <w:color w:val="000000"/>
                <w:kern w:val="0"/>
                <w:sz w:val="21"/>
                <w:szCs w:val="21"/>
                <w:highlight w:val="none"/>
                <w:u w:val="none"/>
                <w:lang w:val="en-US" w:eastAsia="zh-CN" w:bidi="ar"/>
              </w:rPr>
              <w:t>采购人</w:t>
            </w:r>
            <w:r>
              <w:rPr>
                <w:rFonts w:hint="eastAsia" w:ascii="宋体" w:hAnsi="宋体" w:eastAsia="宋体" w:cs="宋体"/>
                <w:i w:val="0"/>
                <w:iCs w:val="0"/>
                <w:color w:val="000000"/>
                <w:kern w:val="0"/>
                <w:sz w:val="21"/>
                <w:szCs w:val="21"/>
                <w:highlight w:val="none"/>
                <w:u w:val="none"/>
                <w:lang w:val="en-US" w:eastAsia="zh-CN" w:bidi="ar"/>
              </w:rPr>
              <w:t>现有安全系统对接，如：IOS系统对接、一体化协同防御系统对接，IT集中监控系统。</w:t>
            </w:r>
          </w:p>
        </w:tc>
      </w:tr>
      <w:tr w14:paraId="3FB19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left w:val="single" w:color="000000" w:sz="4" w:space="0"/>
              <w:right w:val="single" w:color="000000" w:sz="4" w:space="0"/>
            </w:tcBorders>
            <w:noWrap/>
            <w:vAlign w:val="center"/>
          </w:tcPr>
          <w:p w14:paraId="3CA9E627">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39BE5A1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2）二次开发要求，能根据</w:t>
            </w:r>
            <w:r>
              <w:rPr>
                <w:rFonts w:hint="eastAsia" w:ascii="宋体" w:hAnsi="宋体" w:cs="宋体"/>
                <w:i w:val="0"/>
                <w:iCs w:val="0"/>
                <w:color w:val="000000"/>
                <w:kern w:val="0"/>
                <w:sz w:val="21"/>
                <w:szCs w:val="21"/>
                <w:highlight w:val="none"/>
                <w:u w:val="none"/>
                <w:lang w:val="en-US" w:eastAsia="zh-CN" w:bidi="ar"/>
              </w:rPr>
              <w:t>采购人</w:t>
            </w:r>
            <w:r>
              <w:rPr>
                <w:rFonts w:hint="eastAsia" w:ascii="宋体" w:hAnsi="宋体" w:eastAsia="宋体" w:cs="宋体"/>
                <w:i w:val="0"/>
                <w:iCs w:val="0"/>
                <w:color w:val="000000"/>
                <w:kern w:val="0"/>
                <w:sz w:val="21"/>
                <w:szCs w:val="21"/>
                <w:highlight w:val="none"/>
                <w:u w:val="none"/>
                <w:lang w:val="en-US" w:eastAsia="zh-CN" w:bidi="ar"/>
              </w:rPr>
              <w:t>需求，提供对已有功能微调的二次开发服务。</w:t>
            </w:r>
          </w:p>
        </w:tc>
      </w:tr>
      <w:tr w14:paraId="0EA52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911" w:type="dxa"/>
            <w:vMerge w:val="continue"/>
            <w:tcBorders>
              <w:left w:val="single" w:color="000000" w:sz="4" w:space="0"/>
              <w:right w:val="single" w:color="000000" w:sz="4" w:space="0"/>
            </w:tcBorders>
            <w:noWrap/>
            <w:vAlign w:val="center"/>
          </w:tcPr>
          <w:p w14:paraId="50E2F474">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4D79470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3)为保证系统信息的更高安全性，在维保期内对定期安全检查发现的加固系统漏洞等风险提供相关修复建议及技术支持。</w:t>
            </w:r>
          </w:p>
        </w:tc>
      </w:tr>
      <w:tr w14:paraId="4583E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left w:val="single" w:color="000000" w:sz="4" w:space="0"/>
              <w:right w:val="single" w:color="000000" w:sz="4" w:space="0"/>
            </w:tcBorders>
            <w:noWrap/>
            <w:vAlign w:val="center"/>
          </w:tcPr>
          <w:p w14:paraId="322428E8">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3B489EDE">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4)以web形式对外提供的任何页面和接口都必须支持https协议；</w:t>
            </w:r>
          </w:p>
        </w:tc>
      </w:tr>
      <w:tr w14:paraId="36D4A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left w:val="single" w:color="000000" w:sz="4" w:space="0"/>
              <w:right w:val="single" w:color="000000" w:sz="4" w:space="0"/>
            </w:tcBorders>
            <w:noWrap/>
            <w:vAlign w:val="center"/>
          </w:tcPr>
          <w:p w14:paraId="382CBDC3">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4B4A2458">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5)支持管理员用户安全策略功能，如密码锁定次数、密码复杂度、验证码等。</w:t>
            </w:r>
          </w:p>
        </w:tc>
      </w:tr>
      <w:tr w14:paraId="5235F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911" w:type="dxa"/>
            <w:vMerge w:val="continue"/>
            <w:tcBorders>
              <w:left w:val="single" w:color="000000" w:sz="4" w:space="0"/>
              <w:right w:val="single" w:color="000000" w:sz="4" w:space="0"/>
            </w:tcBorders>
            <w:noWrap/>
            <w:vAlign w:val="center"/>
          </w:tcPr>
          <w:p w14:paraId="0C5E1320">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2354E763">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支持IPV6，支持IPv4/IPv6双栈协议。</w:t>
            </w:r>
          </w:p>
        </w:tc>
      </w:tr>
      <w:tr w14:paraId="5D047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911" w:type="dxa"/>
            <w:vMerge w:val="continue"/>
            <w:tcBorders>
              <w:left w:val="single" w:color="000000" w:sz="4" w:space="0"/>
              <w:right w:val="single" w:color="000000" w:sz="4" w:space="0"/>
            </w:tcBorders>
            <w:noWrap/>
            <w:vAlign w:val="center"/>
          </w:tcPr>
          <w:p w14:paraId="63D3C7C3">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0133942F">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 免费提供其内置软件平台及控件的风险整改服务（来源来网省公司整改要求，包括且不限于等保、安全通报等）</w:t>
            </w:r>
          </w:p>
        </w:tc>
      </w:tr>
      <w:tr w14:paraId="6B4AB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911" w:type="dxa"/>
            <w:vMerge w:val="continue"/>
            <w:tcBorders>
              <w:left w:val="single" w:color="000000" w:sz="4" w:space="0"/>
              <w:bottom w:val="single" w:color="000000" w:sz="4" w:space="0"/>
              <w:right w:val="single" w:color="000000" w:sz="4" w:space="0"/>
            </w:tcBorders>
            <w:noWrap/>
            <w:vAlign w:val="center"/>
          </w:tcPr>
          <w:p w14:paraId="7493FF97">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i w:val="0"/>
                <w:iCs w:val="0"/>
                <w:color w:val="000000"/>
                <w:sz w:val="21"/>
                <w:szCs w:val="21"/>
                <w:highlight w:val="none"/>
                <w:u w:val="none"/>
              </w:rPr>
            </w:pP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24EAE290">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cs="宋体"/>
                <w:color w:val="000000"/>
                <w:sz w:val="21"/>
                <w:szCs w:val="21"/>
                <w:lang w:val="en-US" w:eastAsia="zh-CN"/>
              </w:rPr>
              <w:t>8）</w:t>
            </w:r>
            <w:r>
              <w:rPr>
                <w:rFonts w:hint="eastAsia" w:ascii="宋体" w:hAnsi="宋体" w:cs="宋体"/>
                <w:color w:val="000000"/>
                <w:sz w:val="21"/>
                <w:szCs w:val="21"/>
              </w:rPr>
              <w:t>支持与广东电网现有</w:t>
            </w:r>
            <w:r>
              <w:rPr>
                <w:rFonts w:hint="eastAsia" w:ascii="宋体" w:hAnsi="宋体" w:cs="宋体"/>
                <w:color w:val="000000"/>
                <w:sz w:val="21"/>
                <w:szCs w:val="21"/>
                <w:lang w:val="en-US" w:eastAsia="zh-CN"/>
              </w:rPr>
              <w:t>云盾</w:t>
            </w:r>
            <w:r>
              <w:rPr>
                <w:rFonts w:hint="eastAsia" w:ascii="宋体" w:hAnsi="宋体" w:cs="宋体"/>
                <w:color w:val="000000"/>
                <w:sz w:val="21"/>
                <w:szCs w:val="21"/>
              </w:rPr>
              <w:t>、</w:t>
            </w:r>
            <w:r>
              <w:rPr>
                <w:rFonts w:hint="eastAsia" w:ascii="宋体" w:hAnsi="宋体" w:cs="宋体"/>
                <w:color w:val="000000"/>
                <w:sz w:val="21"/>
                <w:szCs w:val="21"/>
                <w:lang w:val="en-US" w:eastAsia="zh-CN"/>
              </w:rPr>
              <w:t>安全管控工具</w:t>
            </w:r>
            <w:r>
              <w:rPr>
                <w:rFonts w:hint="eastAsia" w:ascii="宋体" w:hAnsi="宋体" w:cs="宋体"/>
                <w:color w:val="000000"/>
                <w:sz w:val="21"/>
                <w:szCs w:val="21"/>
              </w:rPr>
              <w:t>等系统的接入与集成</w:t>
            </w:r>
          </w:p>
        </w:tc>
      </w:tr>
      <w:tr w14:paraId="46708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911" w:type="dxa"/>
            <w:tcBorders>
              <w:top w:val="single" w:color="000000" w:sz="4" w:space="0"/>
              <w:left w:val="single" w:color="000000" w:sz="4" w:space="0"/>
              <w:bottom w:val="single" w:color="000000" w:sz="4" w:space="0"/>
              <w:right w:val="single" w:color="000000" w:sz="4" w:space="0"/>
            </w:tcBorders>
            <w:noWrap/>
            <w:vAlign w:val="center"/>
          </w:tcPr>
          <w:p w14:paraId="5A1E8E1C">
            <w:pPr>
              <w:keepNext w:val="0"/>
              <w:keepLines w:val="0"/>
              <w:pageBreakBefore w:val="0"/>
              <w:widowControl/>
              <w:kinsoku/>
              <w:wordWrap/>
              <w:overflowPunct/>
              <w:topLinePunct w:val="0"/>
              <w:autoSpaceDE/>
              <w:autoSpaceDN/>
              <w:bidi w:val="0"/>
              <w:adjustRightInd/>
              <w:snapToGrid w:val="0"/>
              <w:spacing w:line="360" w:lineRule="auto"/>
              <w:rPr>
                <w:rFonts w:hint="eastAsia" w:ascii="宋体" w:hAnsi="宋体" w:eastAsia="宋体" w:cs="宋体"/>
                <w:b w:val="0"/>
                <w:bCs/>
                <w:i w:val="0"/>
                <w:color w:val="000000"/>
                <w:kern w:val="0"/>
                <w:sz w:val="21"/>
                <w:szCs w:val="21"/>
                <w:highlight w:val="none"/>
                <w:u w:val="none"/>
                <w:lang w:val="en-US" w:eastAsia="zh-CN" w:bidi="ar"/>
              </w:rPr>
            </w:pPr>
            <w:r>
              <w:rPr>
                <w:rFonts w:hint="eastAsia" w:ascii="宋体" w:hAnsi="宋体" w:eastAsia="宋体" w:cs="宋体"/>
                <w:sz w:val="21"/>
                <w:szCs w:val="21"/>
              </w:rPr>
              <w:t>质保要求</w:t>
            </w:r>
          </w:p>
        </w:tc>
        <w:tc>
          <w:tcPr>
            <w:tcW w:w="6294" w:type="dxa"/>
            <w:tcBorders>
              <w:top w:val="single" w:color="000000" w:sz="4" w:space="0"/>
              <w:left w:val="single" w:color="000000" w:sz="4" w:space="0"/>
              <w:bottom w:val="single" w:color="000000" w:sz="4" w:space="0"/>
              <w:right w:val="single" w:color="000000" w:sz="4" w:space="0"/>
            </w:tcBorders>
            <w:noWrap w:val="0"/>
            <w:vAlign w:val="center"/>
          </w:tcPr>
          <w:p w14:paraId="61B5569B">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b w:val="0"/>
                <w:bCs/>
                <w:i w:val="0"/>
                <w:color w:val="000000"/>
                <w:kern w:val="0"/>
                <w:sz w:val="21"/>
                <w:szCs w:val="21"/>
                <w:highlight w:val="none"/>
                <w:u w:val="none"/>
                <w:lang w:val="en-US" w:eastAsia="zh-CN" w:bidi="ar"/>
              </w:rPr>
            </w:pPr>
            <w:r>
              <w:rPr>
                <w:rFonts w:hint="eastAsia" w:ascii="宋体" w:hAnsi="宋体"/>
                <w:color w:val="auto"/>
                <w:sz w:val="21"/>
                <w:szCs w:val="21"/>
              </w:rPr>
              <w:t>★</w:t>
            </w:r>
            <w:r>
              <w:rPr>
                <w:rFonts w:hint="eastAsia" w:ascii="宋体" w:hAnsi="宋体" w:eastAsia="宋体" w:cs="宋体"/>
                <w:sz w:val="21"/>
                <w:szCs w:val="21"/>
              </w:rPr>
              <w:t>提供</w:t>
            </w:r>
            <w:r>
              <w:rPr>
                <w:rFonts w:hint="eastAsia" w:ascii="宋体" w:hAnsi="宋体" w:cs="宋体"/>
                <w:sz w:val="21"/>
                <w:szCs w:val="21"/>
                <w:lang w:val="en-US" w:eastAsia="zh-CN"/>
              </w:rPr>
              <w:t>3</w:t>
            </w:r>
            <w:r>
              <w:rPr>
                <w:rFonts w:hint="eastAsia" w:ascii="宋体" w:hAnsi="宋体" w:eastAsia="宋体" w:cs="宋体"/>
                <w:sz w:val="21"/>
                <w:szCs w:val="21"/>
              </w:rPr>
              <w:t>年</w:t>
            </w:r>
            <w:r>
              <w:rPr>
                <w:rFonts w:hint="eastAsia" w:ascii="宋体" w:hAnsi="宋体" w:cs="宋体"/>
                <w:sz w:val="21"/>
                <w:szCs w:val="21"/>
                <w:lang w:val="en-US" w:eastAsia="zh-CN"/>
              </w:rPr>
              <w:t>质保，</w:t>
            </w:r>
            <w:r>
              <w:rPr>
                <w:rFonts w:hint="eastAsia" w:ascii="宋体" w:hAnsi="宋体" w:cs="宋体"/>
                <w:color w:val="auto"/>
                <w:sz w:val="21"/>
                <w:szCs w:val="21"/>
                <w:lang w:val="en-US" w:eastAsia="zh-CN"/>
              </w:rPr>
              <w:t>规则库升级、设备修理、系统版本升级、漏洞修复及原厂技术支持服务。</w:t>
            </w:r>
          </w:p>
        </w:tc>
      </w:tr>
    </w:tbl>
    <w:p w14:paraId="05E676EE">
      <w:pPr>
        <w:spacing w:line="360" w:lineRule="auto"/>
        <w:outlineLvl w:val="2"/>
        <w:rPr>
          <w:rFonts w:hint="default" w:ascii="Times New Roman" w:hAnsi="Times New Roman" w:cs="Times New Roman"/>
          <w:lang w:val="en-US" w:eastAsia="zh-CN"/>
        </w:rPr>
      </w:pPr>
      <w:r>
        <w:rPr>
          <w:rFonts w:hint="eastAsia" w:ascii="Times New Roman" w:hAnsi="Times New Roman" w:cs="Times New Roman"/>
          <w:lang w:val="en-US" w:eastAsia="zh-CN"/>
        </w:rPr>
        <w:t>2.2.1</w:t>
      </w:r>
      <w:r>
        <w:rPr>
          <w:rFonts w:hint="eastAsia" w:cs="Times New Roman"/>
          <w:lang w:val="en-US" w:eastAsia="zh-CN"/>
        </w:rPr>
        <w:t>3</w:t>
      </w:r>
      <w:r>
        <w:rPr>
          <w:rFonts w:hint="eastAsia" w:ascii="Times New Roman" w:hAnsi="Times New Roman" w:cs="Times New Roman"/>
          <w:lang w:val="en-US" w:eastAsia="zh-CN"/>
        </w:rPr>
        <w:t xml:space="preserve"> </w:t>
      </w:r>
      <w:r>
        <w:rPr>
          <w:rFonts w:hint="eastAsia" w:cs="Times New Roman"/>
          <w:lang w:val="en-US" w:eastAsia="zh-CN"/>
        </w:rPr>
        <w:t>IDS入侵检测系统</w:t>
      </w:r>
    </w:p>
    <w:tbl>
      <w:tblPr>
        <w:tblStyle w:val="14"/>
        <w:tblpPr w:leftFromText="180" w:rightFromText="180" w:vertAnchor="text" w:horzAnchor="page" w:tblpX="1877" w:tblpY="734"/>
        <w:tblOverlap w:val="never"/>
        <w:tblW w:w="87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3"/>
        <w:gridCol w:w="1717"/>
        <w:gridCol w:w="5835"/>
      </w:tblGrid>
      <w:tr w14:paraId="66B3D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noWrap w:val="0"/>
            <w:vAlign w:val="center"/>
          </w:tcPr>
          <w:p w14:paraId="5B4C3593">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cs="宋体"/>
                <w:sz w:val="21"/>
                <w:szCs w:val="21"/>
                <w:lang w:val="en-AU"/>
              </w:rPr>
            </w:pPr>
            <w:r>
              <w:rPr>
                <w:rFonts w:hint="eastAsia" w:ascii="宋体" w:hAnsi="宋体" w:cs="宋体"/>
                <w:sz w:val="21"/>
                <w:szCs w:val="21"/>
                <w:lang w:val="en-AU"/>
              </w:rPr>
              <w:t>指标名称</w:t>
            </w:r>
          </w:p>
        </w:tc>
        <w:tc>
          <w:tcPr>
            <w:tcW w:w="1717" w:type="dxa"/>
            <w:noWrap w:val="0"/>
            <w:vAlign w:val="center"/>
          </w:tcPr>
          <w:p w14:paraId="24E59E2C">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cs="宋体"/>
                <w:sz w:val="21"/>
                <w:szCs w:val="21"/>
                <w:lang w:val="en-AU"/>
              </w:rPr>
            </w:pPr>
            <w:r>
              <w:rPr>
                <w:rFonts w:hint="eastAsia" w:ascii="宋体" w:hAnsi="宋体" w:cs="宋体"/>
                <w:sz w:val="21"/>
                <w:szCs w:val="21"/>
                <w:lang w:val="en-AU"/>
              </w:rPr>
              <w:t>指标项</w:t>
            </w:r>
          </w:p>
        </w:tc>
        <w:tc>
          <w:tcPr>
            <w:tcW w:w="5835" w:type="dxa"/>
            <w:noWrap w:val="0"/>
            <w:vAlign w:val="center"/>
          </w:tcPr>
          <w:p w14:paraId="78481AAF">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cs="宋体"/>
                <w:sz w:val="21"/>
                <w:szCs w:val="21"/>
                <w:lang w:val="en-AU"/>
              </w:rPr>
            </w:pPr>
            <w:r>
              <w:rPr>
                <w:rFonts w:hint="eastAsia" w:ascii="宋体" w:hAnsi="宋体" w:cs="宋体"/>
                <w:sz w:val="21"/>
                <w:szCs w:val="21"/>
                <w:lang w:val="en-AU"/>
              </w:rPr>
              <w:t>指标描述</w:t>
            </w:r>
          </w:p>
        </w:tc>
      </w:tr>
      <w:tr w14:paraId="754C4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restart"/>
            <w:noWrap w:val="0"/>
            <w:vAlign w:val="center"/>
          </w:tcPr>
          <w:p w14:paraId="1BD6A771">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cs="宋体"/>
                <w:sz w:val="21"/>
                <w:szCs w:val="21"/>
                <w:lang w:val="en-AU"/>
              </w:rPr>
            </w:pPr>
            <w:r>
              <w:rPr>
                <w:rFonts w:hint="eastAsia" w:ascii="宋体" w:hAnsi="宋体" w:cs="宋体"/>
                <w:sz w:val="21"/>
                <w:szCs w:val="21"/>
                <w:lang w:val="en-AU"/>
              </w:rPr>
              <w:t>设备硬件要求</w:t>
            </w:r>
          </w:p>
        </w:tc>
        <w:tc>
          <w:tcPr>
            <w:tcW w:w="1717" w:type="dxa"/>
            <w:noWrap w:val="0"/>
            <w:vAlign w:val="top"/>
          </w:tcPr>
          <w:p w14:paraId="5BBCB7B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2"/>
                <w:sz w:val="21"/>
                <w:szCs w:val="21"/>
                <w:lang w:val="en-AU" w:eastAsia="zh-CN" w:bidi="ar-SA"/>
              </w:rPr>
            </w:pPr>
            <w:r>
              <w:rPr>
                <w:rFonts w:hint="eastAsia" w:ascii="宋体" w:hAnsi="宋体" w:cs="宋体"/>
                <w:sz w:val="21"/>
                <w:szCs w:val="21"/>
                <w:lang w:val="en-US" w:eastAsia="zh-CN"/>
              </w:rPr>
              <w:t>安全可靠</w:t>
            </w:r>
            <w:r>
              <w:rPr>
                <w:rFonts w:hint="eastAsia" w:ascii="宋体" w:hAnsi="宋体" w:eastAsia="宋体" w:cs="宋体"/>
                <w:sz w:val="21"/>
                <w:szCs w:val="21"/>
                <w:lang w:val="en-US" w:eastAsia="zh-CN"/>
              </w:rPr>
              <w:t>要求</w:t>
            </w:r>
          </w:p>
        </w:tc>
        <w:tc>
          <w:tcPr>
            <w:tcW w:w="5835" w:type="dxa"/>
            <w:noWrap w:val="0"/>
            <w:vAlign w:val="top"/>
          </w:tcPr>
          <w:p w14:paraId="313FCEB3">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kern w:val="2"/>
                <w:sz w:val="21"/>
                <w:szCs w:val="21"/>
                <w:lang w:val="en-AU" w:eastAsia="zh-CN" w:bidi="ar-SA"/>
              </w:rPr>
            </w:pPr>
            <w:r>
              <w:rPr>
                <w:rFonts w:hint="eastAsia" w:ascii="宋体" w:hAnsi="宋体"/>
                <w:color w:val="auto"/>
                <w:sz w:val="21"/>
                <w:szCs w:val="21"/>
                <w:highlight w:val="none"/>
              </w:rPr>
              <w:t>★</w:t>
            </w:r>
            <w:r>
              <w:rPr>
                <w:rFonts w:hint="eastAsia" w:ascii="宋体" w:hAnsi="宋体" w:eastAsia="宋体" w:cs="宋体"/>
                <w:b w:val="0"/>
                <w:bCs/>
                <w:i w:val="0"/>
                <w:color w:val="000000"/>
                <w:kern w:val="0"/>
                <w:sz w:val="21"/>
                <w:szCs w:val="21"/>
                <w:highlight w:val="none"/>
                <w:u w:val="none"/>
                <w:lang w:val="en-US" w:eastAsia="zh-CN" w:bidi="ar"/>
              </w:rPr>
              <w:t>产品</w:t>
            </w:r>
            <w:r>
              <w:rPr>
                <w:rFonts w:hint="eastAsia" w:ascii="宋体" w:hAnsi="宋体" w:cs="宋体"/>
                <w:b w:val="0"/>
                <w:bCs/>
                <w:i w:val="0"/>
                <w:color w:val="000000"/>
                <w:kern w:val="0"/>
                <w:sz w:val="21"/>
                <w:szCs w:val="21"/>
                <w:highlight w:val="none"/>
                <w:u w:val="none"/>
                <w:lang w:val="en-US" w:eastAsia="zh-CN" w:bidi="ar"/>
              </w:rPr>
              <w:t>需使用通过中国信息安全测评中心安全可靠测评的CPU系列。（投标时需明确CPU品牌、型号，需提供操作系统品牌、内核版本）。</w:t>
            </w:r>
          </w:p>
        </w:tc>
      </w:tr>
      <w:tr w14:paraId="729FD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1D4DA2AC">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noWrap w:val="0"/>
            <w:vAlign w:val="center"/>
          </w:tcPr>
          <w:p w14:paraId="40148489">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网络吞吐率</w:t>
            </w:r>
          </w:p>
        </w:tc>
        <w:tc>
          <w:tcPr>
            <w:tcW w:w="5835" w:type="dxa"/>
            <w:noWrap w:val="0"/>
            <w:vAlign w:val="center"/>
          </w:tcPr>
          <w:p w14:paraId="23DCA65B">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rPr>
              <w:t>★</w:t>
            </w:r>
            <w:r>
              <w:rPr>
                <w:rFonts w:hint="eastAsia" w:ascii="宋体" w:hAnsi="宋体" w:cs="宋体"/>
                <w:sz w:val="21"/>
                <w:szCs w:val="21"/>
                <w:lang w:val="en-AU"/>
              </w:rPr>
              <w:t xml:space="preserve">≥ </w:t>
            </w:r>
            <w:r>
              <w:rPr>
                <w:rFonts w:hint="eastAsia" w:ascii="宋体" w:hAnsi="宋体" w:cs="宋体"/>
                <w:sz w:val="21"/>
                <w:szCs w:val="21"/>
                <w:lang w:val="en-US" w:eastAsia="zh-CN"/>
              </w:rPr>
              <w:t>12</w:t>
            </w:r>
            <w:r>
              <w:rPr>
                <w:rFonts w:hint="eastAsia" w:ascii="宋体" w:hAnsi="宋体" w:cs="宋体"/>
                <w:sz w:val="21"/>
                <w:szCs w:val="21"/>
                <w:lang w:val="en-AU"/>
              </w:rPr>
              <w:t>Gbps</w:t>
            </w:r>
          </w:p>
        </w:tc>
      </w:tr>
      <w:tr w14:paraId="0E407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74A551A0">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noWrap w:val="0"/>
            <w:vAlign w:val="center"/>
          </w:tcPr>
          <w:p w14:paraId="1F8D2B6A">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rPr>
              <w:t>应用吞吐量</w:t>
            </w:r>
          </w:p>
        </w:tc>
        <w:tc>
          <w:tcPr>
            <w:tcW w:w="5835" w:type="dxa"/>
            <w:noWrap w:val="0"/>
            <w:vAlign w:val="center"/>
          </w:tcPr>
          <w:p w14:paraId="46FF3AB6">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rPr>
            </w:pPr>
            <w:r>
              <w:rPr>
                <w:rFonts w:hint="eastAsia" w:ascii="宋体" w:hAnsi="宋体" w:cs="宋体"/>
                <w:sz w:val="21"/>
                <w:szCs w:val="21"/>
                <w:lang w:val="en-AU"/>
              </w:rPr>
              <w:t xml:space="preserve">≥ </w:t>
            </w:r>
            <w:r>
              <w:rPr>
                <w:rFonts w:hint="eastAsia" w:ascii="宋体" w:hAnsi="宋体" w:cs="宋体"/>
                <w:sz w:val="21"/>
                <w:szCs w:val="21"/>
                <w:lang w:val="en-US" w:eastAsia="zh-CN"/>
              </w:rPr>
              <w:t>4</w:t>
            </w:r>
            <w:r>
              <w:rPr>
                <w:rFonts w:hint="eastAsia" w:ascii="宋体" w:hAnsi="宋体" w:cs="宋体"/>
                <w:sz w:val="21"/>
                <w:szCs w:val="21"/>
                <w:lang w:val="en-AU"/>
              </w:rPr>
              <w:t>Gbps</w:t>
            </w:r>
          </w:p>
        </w:tc>
      </w:tr>
      <w:tr w14:paraId="7F1F9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757E3F43">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noWrap w:val="0"/>
            <w:vAlign w:val="center"/>
          </w:tcPr>
          <w:p w14:paraId="27D2B255">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最大并发连接数</w:t>
            </w:r>
          </w:p>
        </w:tc>
        <w:tc>
          <w:tcPr>
            <w:tcW w:w="5835" w:type="dxa"/>
            <w:noWrap w:val="0"/>
            <w:vAlign w:val="center"/>
          </w:tcPr>
          <w:p w14:paraId="3F614B04">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rPr>
              <w:t>★</w:t>
            </w:r>
            <w:r>
              <w:rPr>
                <w:rFonts w:hint="eastAsia" w:ascii="宋体" w:hAnsi="宋体" w:cs="宋体"/>
                <w:sz w:val="21"/>
                <w:szCs w:val="21"/>
                <w:lang w:val="en-AU"/>
              </w:rPr>
              <w:t>≥</w:t>
            </w:r>
            <w:r>
              <w:rPr>
                <w:rFonts w:hint="eastAsia" w:ascii="宋体" w:hAnsi="宋体" w:cs="宋体"/>
                <w:sz w:val="21"/>
                <w:szCs w:val="21"/>
                <w:lang w:val="en-US" w:eastAsia="zh-CN"/>
              </w:rPr>
              <w:t>4</w:t>
            </w:r>
            <w:r>
              <w:rPr>
                <w:rFonts w:hint="eastAsia" w:ascii="宋体" w:hAnsi="宋体" w:cs="宋体"/>
                <w:sz w:val="21"/>
                <w:szCs w:val="21"/>
                <w:lang w:val="en-AU"/>
              </w:rPr>
              <w:t>00万</w:t>
            </w:r>
          </w:p>
        </w:tc>
      </w:tr>
      <w:tr w14:paraId="7ABF9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79FD88FB">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noWrap w:val="0"/>
            <w:vAlign w:val="center"/>
          </w:tcPr>
          <w:p w14:paraId="6EAFE1B3">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每秒新建连接数</w:t>
            </w:r>
          </w:p>
        </w:tc>
        <w:tc>
          <w:tcPr>
            <w:tcW w:w="5835" w:type="dxa"/>
            <w:noWrap w:val="0"/>
            <w:vAlign w:val="center"/>
          </w:tcPr>
          <w:p w14:paraId="6D0DFEC3">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w:t>
            </w:r>
            <w:r>
              <w:rPr>
                <w:rFonts w:hint="eastAsia" w:ascii="宋体" w:hAnsi="宋体" w:cs="宋体"/>
                <w:sz w:val="21"/>
                <w:szCs w:val="21"/>
                <w:lang w:val="en-US" w:eastAsia="zh-CN"/>
              </w:rPr>
              <w:t>10</w:t>
            </w:r>
            <w:r>
              <w:rPr>
                <w:rFonts w:hint="eastAsia" w:ascii="宋体" w:hAnsi="宋体" w:cs="宋体"/>
                <w:sz w:val="21"/>
                <w:szCs w:val="21"/>
                <w:lang w:val="en-AU"/>
              </w:rPr>
              <w:t>万</w:t>
            </w:r>
          </w:p>
        </w:tc>
      </w:tr>
      <w:tr w14:paraId="40716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3C82DA9F">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noWrap w:val="0"/>
            <w:vAlign w:val="center"/>
          </w:tcPr>
          <w:p w14:paraId="6E972128">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产品形态</w:t>
            </w:r>
          </w:p>
        </w:tc>
        <w:tc>
          <w:tcPr>
            <w:tcW w:w="5835" w:type="dxa"/>
            <w:noWrap w:val="0"/>
            <w:vAlign w:val="center"/>
          </w:tcPr>
          <w:p w14:paraId="20F8E01A">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不大于2U机架式软硬一体设备；冗余电源</w:t>
            </w:r>
          </w:p>
        </w:tc>
      </w:tr>
      <w:tr w14:paraId="21679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289EC9CA">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noWrap w:val="0"/>
            <w:vAlign w:val="center"/>
          </w:tcPr>
          <w:p w14:paraId="77B6554A">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网络接口</w:t>
            </w:r>
          </w:p>
        </w:tc>
        <w:tc>
          <w:tcPr>
            <w:tcW w:w="5835" w:type="dxa"/>
            <w:noWrap w:val="0"/>
            <w:vAlign w:val="center"/>
          </w:tcPr>
          <w:p w14:paraId="0275BEE1">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不少于</w:t>
            </w:r>
            <w:r>
              <w:rPr>
                <w:rFonts w:hint="eastAsia" w:ascii="宋体" w:hAnsi="宋体" w:cs="宋体"/>
                <w:sz w:val="21"/>
                <w:szCs w:val="21"/>
              </w:rPr>
              <w:t>4个千兆</w:t>
            </w:r>
            <w:r>
              <w:rPr>
                <w:rFonts w:hint="eastAsia" w:ascii="宋体" w:hAnsi="宋体" w:cs="宋体"/>
                <w:sz w:val="21"/>
                <w:szCs w:val="21"/>
                <w:lang w:val="en-US" w:eastAsia="zh-CN"/>
              </w:rPr>
              <w:t>电</w:t>
            </w:r>
            <w:r>
              <w:rPr>
                <w:rFonts w:hint="eastAsia" w:ascii="宋体" w:hAnsi="宋体" w:cs="宋体"/>
                <w:sz w:val="21"/>
                <w:szCs w:val="21"/>
              </w:rPr>
              <w:t>口、</w:t>
            </w:r>
            <w:r>
              <w:rPr>
                <w:rFonts w:hint="eastAsia" w:ascii="宋体" w:hAnsi="宋体" w:cs="宋体"/>
                <w:sz w:val="21"/>
                <w:szCs w:val="21"/>
                <w:lang w:val="en-AU"/>
              </w:rPr>
              <w:t>4个万兆口</w:t>
            </w:r>
            <w:r>
              <w:rPr>
                <w:rFonts w:hint="eastAsia" w:ascii="宋体" w:hAnsi="宋体" w:cs="宋体"/>
                <w:sz w:val="21"/>
                <w:szCs w:val="21"/>
                <w:highlight w:val="none"/>
                <w:lang w:val="en-AU"/>
              </w:rPr>
              <w:t>（含</w:t>
            </w:r>
            <w:r>
              <w:rPr>
                <w:rFonts w:hint="eastAsia" w:ascii="宋体" w:hAnsi="宋体" w:cs="宋体"/>
                <w:sz w:val="21"/>
                <w:szCs w:val="21"/>
                <w:highlight w:val="none"/>
                <w:lang w:val="en-US" w:eastAsia="zh-CN"/>
              </w:rPr>
              <w:t>4个万兆多模</w:t>
            </w:r>
            <w:r>
              <w:rPr>
                <w:rFonts w:hint="eastAsia" w:ascii="宋体" w:hAnsi="宋体" w:cs="宋体"/>
                <w:sz w:val="21"/>
                <w:szCs w:val="21"/>
                <w:highlight w:val="none"/>
                <w:lang w:val="en-AU"/>
              </w:rPr>
              <w:t>光模块）</w:t>
            </w:r>
            <w:r>
              <w:rPr>
                <w:rFonts w:hint="eastAsia" w:ascii="宋体" w:hAnsi="宋体" w:cs="宋体"/>
                <w:sz w:val="21"/>
                <w:szCs w:val="21"/>
                <w:lang w:val="en-AU"/>
              </w:rPr>
              <w:t>；</w:t>
            </w:r>
          </w:p>
        </w:tc>
      </w:tr>
      <w:tr w14:paraId="5353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298FCD93">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noWrap w:val="0"/>
            <w:vAlign w:val="center"/>
          </w:tcPr>
          <w:p w14:paraId="434F53FB">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rPr>
            </w:pPr>
            <w:r>
              <w:rPr>
                <w:rFonts w:hint="eastAsia" w:ascii="宋体" w:hAnsi="宋体" w:cs="宋体"/>
                <w:sz w:val="21"/>
                <w:szCs w:val="21"/>
              </w:rPr>
              <w:t>IPv6支持</w:t>
            </w:r>
          </w:p>
        </w:tc>
        <w:tc>
          <w:tcPr>
            <w:tcW w:w="5835" w:type="dxa"/>
            <w:noWrap w:val="0"/>
            <w:vAlign w:val="center"/>
          </w:tcPr>
          <w:p w14:paraId="7564B8D0">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rPr>
            </w:pPr>
            <w:r>
              <w:rPr>
                <w:rFonts w:hint="eastAsia" w:ascii="宋体" w:hAnsi="宋体" w:cs="宋体"/>
                <w:sz w:val="21"/>
                <w:szCs w:val="21"/>
              </w:rPr>
              <w:t>★系统须支持IPv6，能辨识IPv6通讯流量。支持IPv6环境下攻击检测技术和基于IPv6地址格式的安全控制策略，为IPv6环境提供入侵检测</w:t>
            </w:r>
          </w:p>
        </w:tc>
      </w:tr>
      <w:tr w14:paraId="7D51B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restart"/>
            <w:noWrap w:val="0"/>
            <w:vAlign w:val="center"/>
          </w:tcPr>
          <w:p w14:paraId="51E1ADA0">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设备功能要求</w:t>
            </w:r>
          </w:p>
        </w:tc>
        <w:tc>
          <w:tcPr>
            <w:tcW w:w="1717" w:type="dxa"/>
            <w:vMerge w:val="restart"/>
            <w:noWrap w:val="0"/>
            <w:vAlign w:val="center"/>
          </w:tcPr>
          <w:p w14:paraId="579AA72D">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攻击检测能力</w:t>
            </w:r>
          </w:p>
        </w:tc>
        <w:tc>
          <w:tcPr>
            <w:tcW w:w="5835" w:type="dxa"/>
            <w:noWrap w:val="0"/>
            <w:vAlign w:val="center"/>
          </w:tcPr>
          <w:p w14:paraId="07A3103E">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rPr>
              <w:t>★</w:t>
            </w:r>
            <w:r>
              <w:rPr>
                <w:rFonts w:hint="eastAsia" w:ascii="宋体" w:hAnsi="宋体" w:cs="宋体"/>
                <w:sz w:val="21"/>
                <w:szCs w:val="21"/>
                <w:lang w:val="en-AU"/>
              </w:rPr>
              <w:t>攻击检测基础能力，系统应支持IP碎片重组、TCP流重组、TCP流状态跟踪、2至7层的协议分析能力；</w:t>
            </w:r>
          </w:p>
        </w:tc>
      </w:tr>
      <w:tr w14:paraId="32DD7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10B657F2">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vMerge w:val="continue"/>
            <w:noWrap w:val="0"/>
            <w:vAlign w:val="center"/>
          </w:tcPr>
          <w:p w14:paraId="2C0321B7">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5835" w:type="dxa"/>
            <w:noWrap w:val="0"/>
            <w:vAlign w:val="center"/>
          </w:tcPr>
          <w:p w14:paraId="6AF2D57C">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rPr>
              <w:t>★系统应支持VLAN 802.1Q、BGP、MPLS、PPPOE等封装协议，能够适应多种不同的网络环境</w:t>
            </w:r>
            <w:r>
              <w:rPr>
                <w:rFonts w:hint="eastAsia" w:ascii="宋体" w:hAnsi="宋体" w:cs="宋体"/>
                <w:sz w:val="21"/>
                <w:szCs w:val="21"/>
                <w:lang w:val="en-AU"/>
              </w:rPr>
              <w:t>；</w:t>
            </w:r>
          </w:p>
        </w:tc>
      </w:tr>
      <w:tr w14:paraId="5D9B6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6B452FFA">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vMerge w:val="continue"/>
            <w:noWrap w:val="0"/>
            <w:vAlign w:val="center"/>
          </w:tcPr>
          <w:p w14:paraId="54A7FEDC">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5835" w:type="dxa"/>
            <w:noWrap w:val="0"/>
            <w:vAlign w:val="center"/>
          </w:tcPr>
          <w:p w14:paraId="4B267A01">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rPr>
              <w:t>★</w:t>
            </w:r>
            <w:r>
              <w:rPr>
                <w:rFonts w:hint="eastAsia" w:ascii="宋体" w:hAnsi="宋体" w:cs="宋体"/>
                <w:sz w:val="21"/>
                <w:szCs w:val="21"/>
                <w:lang w:val="en-AU"/>
              </w:rPr>
              <w:t>设备具有抗逃避检测机制，可以针对分片逃逸攻击、重叠逃逸攻击、加入多余或者无用字节逃逸攻击进行有效防范；</w:t>
            </w:r>
          </w:p>
        </w:tc>
      </w:tr>
      <w:tr w14:paraId="52AD3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789FCBEB">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vMerge w:val="continue"/>
            <w:noWrap w:val="0"/>
            <w:vAlign w:val="center"/>
          </w:tcPr>
          <w:p w14:paraId="0478B31B">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5835" w:type="dxa"/>
            <w:noWrap w:val="0"/>
            <w:vAlign w:val="center"/>
          </w:tcPr>
          <w:p w14:paraId="4CF79FB8">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rPr>
              <w:t>★</w:t>
            </w:r>
            <w:r>
              <w:rPr>
                <w:rFonts w:hint="eastAsia" w:ascii="宋体" w:hAnsi="宋体" w:cs="宋体"/>
                <w:sz w:val="21"/>
                <w:szCs w:val="21"/>
                <w:lang w:val="en-AU"/>
              </w:rPr>
              <w:t>能够对缓冲区溢出、网络蠕虫、木马软件、间谍软件、扫描探测、暴力破解等各种攻击行为进行检测。；</w:t>
            </w:r>
          </w:p>
        </w:tc>
      </w:tr>
      <w:tr w14:paraId="1467D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437327F0">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vMerge w:val="continue"/>
            <w:noWrap w:val="0"/>
            <w:vAlign w:val="center"/>
          </w:tcPr>
          <w:p w14:paraId="7901077C">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5835" w:type="dxa"/>
            <w:noWrap w:val="0"/>
            <w:vAlign w:val="center"/>
          </w:tcPr>
          <w:p w14:paraId="1C208882">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rPr>
              <w:t>★</w:t>
            </w:r>
            <w:r>
              <w:rPr>
                <w:rFonts w:hint="eastAsia" w:ascii="宋体" w:hAnsi="宋体" w:cs="宋体"/>
                <w:sz w:val="21"/>
                <w:szCs w:val="21"/>
                <w:lang w:val="en-AU"/>
              </w:rPr>
              <w:t>系统需具备针对</w:t>
            </w:r>
            <w:r>
              <w:rPr>
                <w:rFonts w:hint="eastAsia" w:ascii="宋体" w:hAnsi="宋体" w:cs="宋体"/>
                <w:sz w:val="21"/>
                <w:szCs w:val="21"/>
              </w:rPr>
              <w:t>常见</w:t>
            </w:r>
            <w:r>
              <w:rPr>
                <w:rFonts w:hint="eastAsia" w:ascii="宋体" w:hAnsi="宋体" w:cs="宋体"/>
                <w:sz w:val="21"/>
                <w:szCs w:val="21"/>
                <w:lang w:val="en-AU"/>
              </w:rPr>
              <w:t>Web</w:t>
            </w:r>
            <w:r>
              <w:rPr>
                <w:rFonts w:hint="eastAsia" w:ascii="宋体" w:hAnsi="宋体" w:cs="宋体"/>
                <w:sz w:val="21"/>
                <w:szCs w:val="21"/>
              </w:rPr>
              <w:t>攻击行为的</w:t>
            </w:r>
            <w:r>
              <w:rPr>
                <w:rFonts w:hint="eastAsia" w:ascii="宋体" w:hAnsi="宋体" w:cs="宋体"/>
                <w:sz w:val="21"/>
                <w:szCs w:val="21"/>
                <w:lang w:val="en-AU"/>
              </w:rPr>
              <w:t>检测能力：</w:t>
            </w:r>
            <w:r>
              <w:rPr>
                <w:rFonts w:hint="eastAsia" w:ascii="宋体" w:hAnsi="宋体" w:cs="宋体"/>
                <w:sz w:val="21"/>
                <w:szCs w:val="21"/>
              </w:rPr>
              <w:t>如：</w:t>
            </w:r>
            <w:r>
              <w:rPr>
                <w:rFonts w:hint="eastAsia" w:ascii="宋体" w:hAnsi="宋体" w:cs="宋体"/>
                <w:sz w:val="21"/>
                <w:szCs w:val="21"/>
                <w:lang w:val="en-AU"/>
              </w:rPr>
              <w:t>SQL注入、</w:t>
            </w:r>
            <w:r>
              <w:rPr>
                <w:rFonts w:hint="eastAsia" w:ascii="宋体" w:hAnsi="宋体" w:cs="宋体"/>
                <w:sz w:val="21"/>
                <w:szCs w:val="21"/>
              </w:rPr>
              <w:t>跨站脚本攻击等攻击行为</w:t>
            </w:r>
            <w:r>
              <w:rPr>
                <w:rFonts w:hint="eastAsia" w:ascii="宋体" w:hAnsi="宋体" w:cs="宋体"/>
                <w:sz w:val="21"/>
                <w:szCs w:val="21"/>
                <w:lang w:val="en-AU"/>
              </w:rPr>
              <w:t>；</w:t>
            </w:r>
          </w:p>
        </w:tc>
      </w:tr>
      <w:tr w14:paraId="33C15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2D693C23">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vMerge w:val="continue"/>
            <w:noWrap w:val="0"/>
            <w:vAlign w:val="center"/>
          </w:tcPr>
          <w:p w14:paraId="3B46A0DE">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5835" w:type="dxa"/>
            <w:noWrap w:val="0"/>
            <w:vAlign w:val="center"/>
          </w:tcPr>
          <w:p w14:paraId="36F3AE4D">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系统提供的攻击特征不应少于</w:t>
            </w:r>
            <w:r>
              <w:rPr>
                <w:rFonts w:hint="eastAsia" w:ascii="宋体" w:hAnsi="宋体" w:cs="宋体"/>
                <w:sz w:val="21"/>
                <w:szCs w:val="21"/>
              </w:rPr>
              <w:t>40</w:t>
            </w:r>
            <w:r>
              <w:rPr>
                <w:rFonts w:hint="eastAsia" w:ascii="宋体" w:hAnsi="宋体" w:cs="宋体"/>
                <w:sz w:val="21"/>
                <w:szCs w:val="21"/>
                <w:lang w:val="en-AU"/>
              </w:rPr>
              <w:t>00条有效最新攻击特征，并且根据安全类型、流行程度、影响设备等方式做有效分类；</w:t>
            </w:r>
          </w:p>
        </w:tc>
      </w:tr>
      <w:tr w14:paraId="1B8DD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1CCCD3D7">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vMerge w:val="continue"/>
            <w:noWrap w:val="0"/>
            <w:vAlign w:val="center"/>
          </w:tcPr>
          <w:p w14:paraId="31982931">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5835" w:type="dxa"/>
            <w:noWrap w:val="0"/>
            <w:vAlign w:val="center"/>
          </w:tcPr>
          <w:p w14:paraId="0CDAE7A8">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rPr>
              <w:t>★</w:t>
            </w:r>
            <w:r>
              <w:rPr>
                <w:rFonts w:hint="eastAsia" w:ascii="宋体" w:hAnsi="宋体" w:cs="宋体"/>
                <w:sz w:val="21"/>
                <w:szCs w:val="21"/>
                <w:lang w:val="en-AU"/>
              </w:rPr>
              <w:t>具备协议自识别功能，具备规则用户自定义功能，可以对应用协议进行用户自定义；</w:t>
            </w:r>
          </w:p>
        </w:tc>
      </w:tr>
      <w:tr w14:paraId="5E321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465B5A79">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vMerge w:val="restart"/>
            <w:noWrap w:val="0"/>
            <w:vAlign w:val="center"/>
          </w:tcPr>
          <w:p w14:paraId="047D8F85">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威胁展示能力</w:t>
            </w:r>
          </w:p>
        </w:tc>
        <w:tc>
          <w:tcPr>
            <w:tcW w:w="5835" w:type="dxa"/>
            <w:noWrap w:val="0"/>
            <w:vAlign w:val="center"/>
          </w:tcPr>
          <w:p w14:paraId="1A591F03">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rPr>
              <w:t>★</w:t>
            </w:r>
            <w:r>
              <w:rPr>
                <w:rFonts w:hint="eastAsia" w:ascii="宋体" w:hAnsi="宋体" w:cs="宋体"/>
                <w:sz w:val="21"/>
                <w:szCs w:val="21"/>
                <w:lang w:val="en-AU"/>
              </w:rPr>
              <w:t>系统支持威胁的实时展示能力，可以将引擎检测到的威胁在威胁展示界面进行实时显示，现实内容需全面丰富</w:t>
            </w:r>
          </w:p>
        </w:tc>
      </w:tr>
      <w:tr w14:paraId="41817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3DCDDCDD">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vMerge w:val="continue"/>
            <w:noWrap w:val="0"/>
            <w:vAlign w:val="center"/>
          </w:tcPr>
          <w:p w14:paraId="2BAC0E12">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5835" w:type="dxa"/>
            <w:noWrap w:val="0"/>
            <w:vAlign w:val="center"/>
          </w:tcPr>
          <w:p w14:paraId="4E683C6E">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rPr>
            </w:pPr>
            <w:r>
              <w:rPr>
                <w:rFonts w:hint="eastAsia" w:ascii="宋体" w:hAnsi="宋体" w:cs="宋体"/>
                <w:sz w:val="21"/>
                <w:szCs w:val="21"/>
              </w:rPr>
              <w:t>★</w:t>
            </w:r>
            <w:r>
              <w:rPr>
                <w:rFonts w:hint="eastAsia" w:ascii="宋体" w:hAnsi="宋体" w:cs="宋体"/>
                <w:sz w:val="21"/>
                <w:szCs w:val="21"/>
                <w:lang w:val="en-AU"/>
              </w:rPr>
              <w:t>系统提供最近24小时内网络发生的展示界面，包括对</w:t>
            </w:r>
            <w:r>
              <w:rPr>
                <w:rFonts w:hint="eastAsia" w:ascii="宋体" w:hAnsi="宋体" w:cs="宋体"/>
                <w:sz w:val="21"/>
                <w:szCs w:val="21"/>
              </w:rPr>
              <w:t>检测到的各种安全事件</w:t>
            </w:r>
            <w:r>
              <w:rPr>
                <w:rFonts w:hint="eastAsia" w:ascii="宋体" w:hAnsi="宋体" w:cs="宋体"/>
                <w:sz w:val="21"/>
                <w:szCs w:val="21"/>
                <w:lang w:val="en-AU"/>
              </w:rPr>
              <w:t>等</w:t>
            </w:r>
            <w:r>
              <w:rPr>
                <w:rFonts w:hint="eastAsia" w:ascii="宋体" w:hAnsi="宋体" w:cs="宋体"/>
                <w:sz w:val="21"/>
                <w:szCs w:val="21"/>
              </w:rPr>
              <w:t>进行</w:t>
            </w:r>
            <w:r>
              <w:rPr>
                <w:rFonts w:hint="eastAsia" w:ascii="宋体" w:hAnsi="宋体" w:cs="宋体"/>
                <w:sz w:val="21"/>
                <w:szCs w:val="21"/>
                <w:lang w:val="en-AU"/>
              </w:rPr>
              <w:t>展示；</w:t>
            </w:r>
          </w:p>
        </w:tc>
      </w:tr>
      <w:tr w14:paraId="5E2FB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3C42AB34">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vMerge w:val="continue"/>
            <w:noWrap w:val="0"/>
            <w:vAlign w:val="center"/>
          </w:tcPr>
          <w:p w14:paraId="48F3A3E6">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5835" w:type="dxa"/>
            <w:noWrap w:val="0"/>
            <w:vAlign w:val="center"/>
          </w:tcPr>
          <w:p w14:paraId="3A806265">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系统可配置过滤条件，可根据MAC过滤和IP过滤关系进行“与”策略配置；</w:t>
            </w:r>
          </w:p>
        </w:tc>
      </w:tr>
      <w:tr w14:paraId="47FDA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02AB9E8D">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vMerge w:val="restart"/>
            <w:noWrap w:val="0"/>
            <w:vAlign w:val="center"/>
          </w:tcPr>
          <w:p w14:paraId="38F88DA9">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报表功能</w:t>
            </w:r>
          </w:p>
        </w:tc>
        <w:tc>
          <w:tcPr>
            <w:tcW w:w="5835" w:type="dxa"/>
            <w:noWrap w:val="0"/>
            <w:vAlign w:val="center"/>
          </w:tcPr>
          <w:p w14:paraId="47FD760B">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支持报表模板，用户可以根据事件风险等级、时间、源或目的地址等生成报表，还提供用户自定义报表；</w:t>
            </w:r>
          </w:p>
        </w:tc>
      </w:tr>
      <w:tr w14:paraId="31A94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3DD7AC48">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vMerge w:val="continue"/>
            <w:noWrap w:val="0"/>
            <w:vAlign w:val="center"/>
          </w:tcPr>
          <w:p w14:paraId="2111F117">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5835" w:type="dxa"/>
            <w:noWrap w:val="0"/>
            <w:vAlign w:val="center"/>
          </w:tcPr>
          <w:p w14:paraId="5167537D">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系统需提供完善的报表系统，支持面向安全结论的分析报表；所生成的报表可以</w:t>
            </w:r>
            <w:r>
              <w:rPr>
                <w:rFonts w:hint="eastAsia" w:ascii="宋体" w:hAnsi="宋体" w:cs="宋体"/>
                <w:sz w:val="21"/>
                <w:szCs w:val="21"/>
              </w:rPr>
              <w:t>通过邮箱</w:t>
            </w:r>
            <w:r>
              <w:rPr>
                <w:rFonts w:hint="eastAsia" w:ascii="宋体" w:hAnsi="宋体" w:cs="宋体"/>
                <w:sz w:val="21"/>
                <w:szCs w:val="21"/>
                <w:lang w:val="en-AU"/>
              </w:rPr>
              <w:t>自动发送，能辅助用户查阅；</w:t>
            </w:r>
          </w:p>
        </w:tc>
      </w:tr>
      <w:tr w14:paraId="70CA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1C685520">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1717" w:type="dxa"/>
            <w:vMerge w:val="continue"/>
            <w:noWrap w:val="0"/>
            <w:vAlign w:val="center"/>
          </w:tcPr>
          <w:p w14:paraId="14122ABA">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p>
        </w:tc>
        <w:tc>
          <w:tcPr>
            <w:tcW w:w="5835" w:type="dxa"/>
            <w:noWrap w:val="0"/>
            <w:vAlign w:val="center"/>
          </w:tcPr>
          <w:p w14:paraId="4988F631">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lang w:val="en-AU"/>
              </w:rPr>
              <w:t>报表需支持手动立即执行、周期性自动执行两种执行方式；</w:t>
            </w:r>
          </w:p>
        </w:tc>
      </w:tr>
      <w:tr w14:paraId="1E8A8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restart"/>
            <w:noWrap w:val="0"/>
            <w:vAlign w:val="center"/>
          </w:tcPr>
          <w:p w14:paraId="11187189">
            <w:pPr>
              <w:keepNext w:val="0"/>
              <w:keepLines w:val="0"/>
              <w:pageBreakBefore w:val="0"/>
              <w:widowControl/>
              <w:kinsoku/>
              <w:wordWrap/>
              <w:overflowPunct/>
              <w:topLinePunct w:val="0"/>
              <w:autoSpaceDE/>
              <w:autoSpaceDN/>
              <w:bidi w:val="0"/>
              <w:adjustRightInd/>
              <w:spacing w:line="360" w:lineRule="auto"/>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日志管理</w:t>
            </w:r>
          </w:p>
        </w:tc>
        <w:tc>
          <w:tcPr>
            <w:tcW w:w="1717" w:type="dxa"/>
            <w:noWrap w:val="0"/>
            <w:vAlign w:val="center"/>
          </w:tcPr>
          <w:p w14:paraId="1C2CF95F">
            <w:pPr>
              <w:keepNext w:val="0"/>
              <w:keepLines w:val="0"/>
              <w:pageBreakBefore w:val="0"/>
              <w:widowControl/>
              <w:kinsoku/>
              <w:wordWrap/>
              <w:overflowPunct/>
              <w:topLinePunct w:val="0"/>
              <w:autoSpaceDE/>
              <w:autoSpaceDN/>
              <w:bidi w:val="0"/>
              <w:adjustRightInd/>
              <w:snapToGrid w:val="0"/>
              <w:spacing w:line="360" w:lineRule="auto"/>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日志保存</w:t>
            </w:r>
          </w:p>
        </w:tc>
        <w:tc>
          <w:tcPr>
            <w:tcW w:w="5835" w:type="dxa"/>
            <w:noWrap w:val="0"/>
            <w:vAlign w:val="center"/>
          </w:tcPr>
          <w:p w14:paraId="5278FBC2">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cs="宋体"/>
                <w:sz w:val="21"/>
                <w:szCs w:val="21"/>
              </w:rPr>
            </w:pPr>
            <w:r>
              <w:rPr>
                <w:rFonts w:hint="eastAsia" w:ascii="宋体" w:hAnsi="宋体" w:cs="宋体"/>
                <w:color w:val="auto"/>
                <w:sz w:val="21"/>
                <w:szCs w:val="21"/>
                <w:lang w:val="en-US" w:eastAsia="zh-CN"/>
              </w:rPr>
              <w:t>本地存储空间满足日志保存不少于6个月的要求</w:t>
            </w:r>
            <w:r>
              <w:rPr>
                <w:rFonts w:hint="eastAsia" w:ascii="宋体" w:hAnsi="宋体" w:eastAsia="宋体" w:cs="宋体"/>
                <w:color w:val="auto"/>
                <w:sz w:val="21"/>
                <w:szCs w:val="21"/>
                <w:lang w:val="en-US" w:eastAsia="zh-CN"/>
              </w:rPr>
              <w:t>；</w:t>
            </w:r>
          </w:p>
        </w:tc>
      </w:tr>
      <w:tr w14:paraId="6B34B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vMerge w:val="continue"/>
            <w:noWrap w:val="0"/>
            <w:vAlign w:val="center"/>
          </w:tcPr>
          <w:p w14:paraId="51EB9963">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rPr>
            </w:pPr>
          </w:p>
        </w:tc>
        <w:tc>
          <w:tcPr>
            <w:tcW w:w="1717" w:type="dxa"/>
            <w:noWrap w:val="0"/>
            <w:vAlign w:val="center"/>
          </w:tcPr>
          <w:p w14:paraId="378302BF">
            <w:pPr>
              <w:keepNext w:val="0"/>
              <w:keepLines w:val="0"/>
              <w:pageBreakBefore w:val="0"/>
              <w:widowControl/>
              <w:kinsoku/>
              <w:wordWrap/>
              <w:overflowPunct/>
              <w:topLinePunct w:val="0"/>
              <w:autoSpaceDE/>
              <w:autoSpaceDN/>
              <w:bidi w:val="0"/>
              <w:adjustRightInd/>
              <w:snapToGrid w:val="0"/>
              <w:spacing w:line="360" w:lineRule="auto"/>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日志外发</w:t>
            </w:r>
          </w:p>
        </w:tc>
        <w:tc>
          <w:tcPr>
            <w:tcW w:w="5835" w:type="dxa"/>
            <w:noWrap w:val="0"/>
            <w:vAlign w:val="center"/>
          </w:tcPr>
          <w:p w14:paraId="263578CD">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color w:val="auto"/>
                <w:sz w:val="21"/>
                <w:szCs w:val="21"/>
              </w:rPr>
            </w:pPr>
            <w:r>
              <w:rPr>
                <w:rFonts w:hint="eastAsia" w:ascii="宋体" w:hAnsi="宋体" w:eastAsia="宋体" w:cs="宋体"/>
                <w:color w:val="auto"/>
                <w:sz w:val="21"/>
                <w:szCs w:val="21"/>
              </w:rPr>
              <w:t>★支持Syslog日志外发</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外发节点不少于3个；</w:t>
            </w:r>
          </w:p>
        </w:tc>
      </w:tr>
      <w:tr w14:paraId="3392F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noWrap w:val="0"/>
            <w:vAlign w:val="center"/>
          </w:tcPr>
          <w:p w14:paraId="04E138EC">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rPr>
            </w:pPr>
            <w:r>
              <w:rPr>
                <w:rFonts w:hint="eastAsia" w:ascii="宋体" w:hAnsi="宋体" w:cs="宋体"/>
                <w:sz w:val="21"/>
                <w:szCs w:val="21"/>
              </w:rPr>
              <w:t>质保要求</w:t>
            </w:r>
          </w:p>
        </w:tc>
        <w:tc>
          <w:tcPr>
            <w:tcW w:w="1717" w:type="dxa"/>
            <w:noWrap w:val="0"/>
            <w:vAlign w:val="center"/>
          </w:tcPr>
          <w:p w14:paraId="5ED54957">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1"/>
                <w:szCs w:val="21"/>
              </w:rPr>
            </w:pPr>
            <w:r>
              <w:rPr>
                <w:rFonts w:hint="eastAsia" w:ascii="宋体" w:hAnsi="宋体" w:eastAsia="宋体" w:cs="宋体"/>
                <w:sz w:val="21"/>
                <w:szCs w:val="21"/>
              </w:rPr>
              <w:t>质保要求</w:t>
            </w:r>
          </w:p>
        </w:tc>
        <w:tc>
          <w:tcPr>
            <w:tcW w:w="5835" w:type="dxa"/>
            <w:noWrap w:val="0"/>
            <w:vAlign w:val="center"/>
          </w:tcPr>
          <w:p w14:paraId="07C73D7F">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color w:val="auto"/>
                <w:sz w:val="21"/>
                <w:szCs w:val="21"/>
              </w:rPr>
            </w:pPr>
            <w:r>
              <w:rPr>
                <w:rFonts w:hint="eastAsia" w:ascii="宋体" w:hAnsi="宋体"/>
                <w:color w:val="auto"/>
                <w:sz w:val="21"/>
                <w:szCs w:val="21"/>
              </w:rPr>
              <w:t>★</w:t>
            </w:r>
            <w:r>
              <w:rPr>
                <w:rFonts w:hint="eastAsia" w:ascii="宋体" w:hAnsi="宋体" w:eastAsia="宋体" w:cs="宋体"/>
                <w:sz w:val="21"/>
                <w:szCs w:val="21"/>
              </w:rPr>
              <w:t>提供</w:t>
            </w:r>
            <w:r>
              <w:rPr>
                <w:rFonts w:hint="eastAsia" w:ascii="宋体" w:hAnsi="宋体" w:cs="宋体"/>
                <w:sz w:val="21"/>
                <w:szCs w:val="21"/>
                <w:lang w:val="en-US" w:eastAsia="zh-CN"/>
              </w:rPr>
              <w:t>3</w:t>
            </w:r>
            <w:r>
              <w:rPr>
                <w:rFonts w:hint="eastAsia" w:ascii="宋体" w:hAnsi="宋体" w:eastAsia="宋体" w:cs="宋体"/>
                <w:sz w:val="21"/>
                <w:szCs w:val="21"/>
              </w:rPr>
              <w:t>年</w:t>
            </w:r>
            <w:r>
              <w:rPr>
                <w:rFonts w:hint="eastAsia" w:ascii="宋体" w:hAnsi="宋体" w:cs="宋体"/>
                <w:sz w:val="21"/>
                <w:szCs w:val="21"/>
                <w:lang w:val="en-US" w:eastAsia="zh-CN"/>
              </w:rPr>
              <w:t>质保，</w:t>
            </w:r>
            <w:r>
              <w:rPr>
                <w:rFonts w:hint="eastAsia" w:ascii="宋体" w:hAnsi="宋体" w:cs="宋体"/>
                <w:color w:val="auto"/>
                <w:sz w:val="21"/>
                <w:szCs w:val="21"/>
                <w:lang w:val="en-US" w:eastAsia="zh-CN"/>
              </w:rPr>
              <w:t>规则库/病毒库升级、设备修理、系统版本升级、漏洞修复及原厂技术支持服务。</w:t>
            </w:r>
          </w:p>
        </w:tc>
      </w:tr>
      <w:tr w14:paraId="56E40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noWrap w:val="0"/>
            <w:vAlign w:val="center"/>
          </w:tcPr>
          <w:p w14:paraId="452728DE">
            <w:pPr>
              <w:keepNext w:val="0"/>
              <w:keepLines w:val="0"/>
              <w:pageBreakBefore w:val="0"/>
              <w:widowControl/>
              <w:kinsoku/>
              <w:wordWrap/>
              <w:overflowPunct/>
              <w:topLinePunct w:val="0"/>
              <w:autoSpaceDE/>
              <w:autoSpaceDN/>
              <w:bidi w:val="0"/>
              <w:adjustRightInd/>
              <w:spacing w:line="360" w:lineRule="auto"/>
              <w:textAlignment w:val="auto"/>
              <w:rPr>
                <w:rFonts w:hint="default" w:ascii="宋体" w:hAnsi="宋体" w:eastAsia="宋体" w:cs="宋体"/>
                <w:sz w:val="21"/>
                <w:szCs w:val="21"/>
                <w:lang w:val="en-US" w:eastAsia="zh-CN"/>
              </w:rPr>
            </w:pPr>
            <w:r>
              <w:rPr>
                <w:rFonts w:hint="eastAsia" w:ascii="宋体" w:hAnsi="宋体" w:cs="宋体"/>
                <w:sz w:val="21"/>
                <w:szCs w:val="21"/>
                <w:lang w:val="en-US" w:eastAsia="zh-CN"/>
              </w:rPr>
              <w:t>接入与集成要求</w:t>
            </w:r>
          </w:p>
        </w:tc>
        <w:tc>
          <w:tcPr>
            <w:tcW w:w="1717" w:type="dxa"/>
            <w:noWrap w:val="0"/>
            <w:vAlign w:val="center"/>
          </w:tcPr>
          <w:p w14:paraId="317156B9">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eastAsia="宋体" w:cs="宋体"/>
                <w:sz w:val="21"/>
                <w:szCs w:val="21"/>
              </w:rPr>
            </w:pPr>
            <w:r>
              <w:rPr>
                <w:rFonts w:hint="eastAsia" w:ascii="宋体" w:hAnsi="宋体" w:cs="宋体"/>
                <w:sz w:val="21"/>
                <w:szCs w:val="21"/>
                <w:lang w:val="en-US" w:eastAsia="zh-CN"/>
              </w:rPr>
              <w:t>接入与集成要求</w:t>
            </w:r>
          </w:p>
        </w:tc>
        <w:tc>
          <w:tcPr>
            <w:tcW w:w="5835" w:type="dxa"/>
            <w:noWrap w:val="0"/>
            <w:vAlign w:val="center"/>
          </w:tcPr>
          <w:p w14:paraId="51F8835A">
            <w:pPr>
              <w:keepNext w:val="0"/>
              <w:keepLines w:val="0"/>
              <w:pageBreakBefore w:val="0"/>
              <w:widowControl/>
              <w:kinsoku/>
              <w:wordWrap/>
              <w:overflowPunct/>
              <w:topLinePunct w:val="0"/>
              <w:autoSpaceDE/>
              <w:autoSpaceDN/>
              <w:bidi w:val="0"/>
              <w:adjustRightInd/>
              <w:snapToGrid w:val="0"/>
              <w:spacing w:line="360" w:lineRule="auto"/>
              <w:textAlignment w:val="auto"/>
              <w:rPr>
                <w:rFonts w:hint="eastAsia" w:ascii="宋体" w:hAnsi="宋体"/>
                <w:color w:val="auto"/>
                <w:sz w:val="21"/>
                <w:szCs w:val="21"/>
              </w:rPr>
            </w:pPr>
            <w:r>
              <w:rPr>
                <w:rFonts w:hint="eastAsia" w:ascii="宋体" w:hAnsi="宋体" w:eastAsia="宋体" w:cs="宋体"/>
                <w:color w:val="auto"/>
                <w:sz w:val="21"/>
                <w:szCs w:val="21"/>
              </w:rPr>
              <w:t>★</w:t>
            </w:r>
            <w:r>
              <w:rPr>
                <w:rFonts w:hint="eastAsia" w:ascii="宋体" w:hAnsi="宋体" w:cs="宋体"/>
                <w:color w:val="000000"/>
                <w:sz w:val="21"/>
                <w:szCs w:val="21"/>
                <w:lang w:val="en-US" w:eastAsia="zh-CN"/>
              </w:rPr>
              <w:t>按招标方要求，提供接口完成</w:t>
            </w:r>
            <w:r>
              <w:rPr>
                <w:rFonts w:hint="eastAsia" w:ascii="宋体" w:hAnsi="宋体" w:cs="宋体"/>
                <w:color w:val="000000"/>
                <w:sz w:val="21"/>
                <w:szCs w:val="21"/>
              </w:rPr>
              <w:t>与</w:t>
            </w:r>
            <w:r>
              <w:rPr>
                <w:rFonts w:hint="eastAsia" w:ascii="宋体" w:hAnsi="宋体" w:cs="宋体"/>
                <w:color w:val="000000"/>
                <w:sz w:val="21"/>
                <w:szCs w:val="21"/>
                <w:lang w:val="en-US" w:eastAsia="zh-CN"/>
              </w:rPr>
              <w:t>云盾</w:t>
            </w:r>
            <w:r>
              <w:rPr>
                <w:rFonts w:hint="eastAsia" w:ascii="宋体" w:hAnsi="宋体" w:cs="宋体"/>
                <w:color w:val="000000"/>
                <w:sz w:val="21"/>
                <w:szCs w:val="21"/>
              </w:rPr>
              <w:t>、</w:t>
            </w:r>
            <w:r>
              <w:rPr>
                <w:rFonts w:hint="eastAsia" w:ascii="宋体" w:hAnsi="宋体" w:cs="宋体"/>
                <w:color w:val="000000"/>
                <w:sz w:val="21"/>
                <w:szCs w:val="21"/>
                <w:lang w:val="en-US" w:eastAsia="zh-CN"/>
              </w:rPr>
              <w:t>安全管控工具</w:t>
            </w:r>
            <w:r>
              <w:rPr>
                <w:rFonts w:hint="eastAsia" w:ascii="宋体" w:hAnsi="宋体" w:cs="宋体"/>
                <w:color w:val="000000"/>
                <w:sz w:val="21"/>
                <w:szCs w:val="21"/>
              </w:rPr>
              <w:t>等系统的接入与集成</w:t>
            </w:r>
            <w:r>
              <w:rPr>
                <w:rFonts w:hint="eastAsia" w:ascii="宋体" w:hAnsi="宋体" w:cs="宋体"/>
                <w:color w:val="000000"/>
                <w:sz w:val="21"/>
                <w:szCs w:val="21"/>
                <w:lang w:eastAsia="zh-CN"/>
              </w:rPr>
              <w:t>。</w:t>
            </w:r>
            <w:r>
              <w:rPr>
                <w:rFonts w:hint="eastAsia" w:cs="宋体"/>
                <w:color w:val="000000"/>
                <w:sz w:val="21"/>
                <w:szCs w:val="21"/>
                <w:lang w:eastAsia="zh-CN"/>
              </w:rPr>
              <w:t>（</w:t>
            </w:r>
            <w:r>
              <w:rPr>
                <w:rFonts w:hint="eastAsia" w:cs="宋体"/>
                <w:color w:val="000000"/>
                <w:sz w:val="21"/>
                <w:szCs w:val="21"/>
                <w:lang w:val="en-US" w:eastAsia="zh-CN"/>
              </w:rPr>
              <w:t>需提供加盖</w:t>
            </w:r>
            <w:r>
              <w:rPr>
                <w:rFonts w:hint="eastAsia" w:cs="宋体"/>
                <w:b/>
                <w:bCs/>
                <w:color w:val="000000"/>
                <w:sz w:val="21"/>
                <w:szCs w:val="21"/>
                <w:lang w:val="en-US" w:eastAsia="zh-CN"/>
              </w:rPr>
              <w:t>原厂及代理商</w:t>
            </w:r>
            <w:r>
              <w:rPr>
                <w:rFonts w:hint="eastAsia" w:cs="宋体"/>
                <w:color w:val="000000"/>
                <w:sz w:val="21"/>
                <w:szCs w:val="21"/>
                <w:lang w:val="en-US" w:eastAsia="zh-CN"/>
              </w:rPr>
              <w:t>（如有）公章的承诺函）</w:t>
            </w:r>
          </w:p>
        </w:tc>
      </w:tr>
      <w:tr w14:paraId="30AA1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173" w:type="dxa"/>
            <w:noWrap w:val="0"/>
            <w:vAlign w:val="center"/>
          </w:tcPr>
          <w:p w14:paraId="3B301F35">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lang w:val="en-AU"/>
              </w:rPr>
            </w:pPr>
            <w:r>
              <w:rPr>
                <w:rFonts w:hint="eastAsia" w:ascii="宋体" w:hAnsi="宋体" w:cs="宋体"/>
                <w:sz w:val="21"/>
                <w:szCs w:val="21"/>
              </w:rPr>
              <w:t>其他要求</w:t>
            </w:r>
          </w:p>
        </w:tc>
        <w:tc>
          <w:tcPr>
            <w:tcW w:w="1717" w:type="dxa"/>
            <w:noWrap w:val="0"/>
            <w:vAlign w:val="center"/>
          </w:tcPr>
          <w:p w14:paraId="553CF7AF">
            <w:pPr>
              <w:keepNext w:val="0"/>
              <w:keepLines w:val="0"/>
              <w:pageBreakBefore w:val="0"/>
              <w:widowControl/>
              <w:kinsoku/>
              <w:wordWrap/>
              <w:overflowPunct/>
              <w:topLinePunct w:val="0"/>
              <w:autoSpaceDE/>
              <w:autoSpaceDN/>
              <w:bidi w:val="0"/>
              <w:adjustRightInd/>
              <w:spacing w:line="360" w:lineRule="auto"/>
              <w:textAlignment w:val="auto"/>
              <w:rPr>
                <w:rFonts w:ascii="宋体" w:hAnsi="宋体" w:cs="宋体"/>
                <w:sz w:val="21"/>
                <w:szCs w:val="21"/>
              </w:rPr>
            </w:pPr>
            <w:r>
              <w:rPr>
                <w:rFonts w:hint="eastAsia" w:ascii="宋体" w:hAnsi="宋体" w:cs="宋体"/>
                <w:sz w:val="21"/>
                <w:szCs w:val="21"/>
              </w:rPr>
              <w:t>其他要求</w:t>
            </w:r>
          </w:p>
        </w:tc>
        <w:tc>
          <w:tcPr>
            <w:tcW w:w="5835" w:type="dxa"/>
            <w:noWrap w:val="0"/>
            <w:vAlign w:val="center"/>
          </w:tcPr>
          <w:p w14:paraId="6C40C752">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cs="宋体"/>
                <w:sz w:val="21"/>
                <w:szCs w:val="21"/>
              </w:rPr>
            </w:pPr>
            <w:r>
              <w:rPr>
                <w:rFonts w:hint="eastAsia" w:ascii="宋体" w:hAnsi="宋体" w:cs="宋体"/>
                <w:sz w:val="21"/>
                <w:szCs w:val="21"/>
              </w:rPr>
              <w:t>免费提供其内置软件平台及控件的风险整改服务（来源来网省公司整改要求，包括且不限于等保、安全通报等）</w:t>
            </w:r>
          </w:p>
        </w:tc>
      </w:tr>
    </w:tbl>
    <w:p w14:paraId="26D788D4">
      <w:pPr>
        <w:pStyle w:val="8"/>
        <w:rPr>
          <w:rFonts w:hint="default"/>
          <w:lang w:val="en-US" w:eastAsia="zh-CN"/>
        </w:rPr>
      </w:pPr>
    </w:p>
    <w:p w14:paraId="05346FF9">
      <w:pPr>
        <w:pStyle w:val="2"/>
        <w:bidi w:val="0"/>
        <w:ind w:left="432" w:leftChars="0" w:hanging="432" w:firstLineChars="0"/>
      </w:pPr>
      <w:r>
        <w:t>对投标方的技术要求及其工作范围</w:t>
      </w:r>
    </w:p>
    <w:p w14:paraId="25A1C7FA">
      <w:pPr>
        <w:pStyle w:val="3"/>
        <w:ind w:left="815"/>
        <w:rPr>
          <w:rFonts w:ascii="宋体" w:hAnsi="宋体"/>
        </w:rPr>
      </w:pPr>
      <w:bookmarkStart w:id="77" w:name="_Toc518408401"/>
      <w:bookmarkStart w:id="78" w:name="_Toc75427391"/>
      <w:bookmarkStart w:id="79" w:name="_Toc427568146"/>
      <w:bookmarkStart w:id="80" w:name="_Toc242073962"/>
      <w:bookmarkStart w:id="81" w:name="_Toc352601011"/>
      <w:bookmarkStart w:id="82" w:name="_Toc427380951"/>
      <w:r>
        <w:rPr>
          <w:rFonts w:ascii="宋体" w:hAnsi="宋体"/>
        </w:rPr>
        <w:t>对投标方的技术要求</w:t>
      </w:r>
      <w:bookmarkEnd w:id="77"/>
      <w:bookmarkEnd w:id="78"/>
      <w:bookmarkEnd w:id="79"/>
      <w:bookmarkEnd w:id="80"/>
      <w:bookmarkEnd w:id="81"/>
      <w:bookmarkEnd w:id="82"/>
    </w:p>
    <w:p w14:paraId="21088F1A">
      <w:pPr>
        <w:numPr>
          <w:ilvl w:val="0"/>
          <w:numId w:val="6"/>
        </w:numPr>
        <w:spacing w:line="360" w:lineRule="auto"/>
        <w:ind w:left="0" w:leftChars="0" w:firstLine="480" w:firstLineChars="200"/>
        <w:jc w:val="both"/>
        <w:rPr>
          <w:rFonts w:ascii="宋体" w:hAnsi="宋体"/>
          <w:szCs w:val="21"/>
        </w:rPr>
      </w:pPr>
      <w:r>
        <w:rPr>
          <w:rFonts w:ascii="宋体" w:hAnsi="宋体"/>
          <w:szCs w:val="21"/>
        </w:rPr>
        <w:t>投标方必须推荐先进、稳定、可靠的产品，且提供的产品必须是在国内允许销售的正品。</w:t>
      </w:r>
    </w:p>
    <w:p w14:paraId="6B291050">
      <w:pPr>
        <w:numPr>
          <w:ilvl w:val="0"/>
          <w:numId w:val="6"/>
        </w:numPr>
        <w:spacing w:line="360" w:lineRule="auto"/>
        <w:ind w:left="0" w:leftChars="0" w:firstLine="480" w:firstLineChars="200"/>
        <w:jc w:val="both"/>
        <w:rPr>
          <w:rFonts w:ascii="宋体" w:hAnsi="宋体"/>
          <w:szCs w:val="21"/>
        </w:rPr>
      </w:pPr>
      <w:r>
        <w:rPr>
          <w:rFonts w:hint="eastAsia" w:ascii="宋体" w:hAnsi="宋体"/>
          <w:szCs w:val="21"/>
        </w:rPr>
        <w:t>本</w:t>
      </w:r>
      <w:r>
        <w:rPr>
          <w:rFonts w:hint="eastAsia" w:ascii="宋体" w:hAnsi="宋体"/>
          <w:szCs w:val="21"/>
          <w:lang w:eastAsia="zh-CN"/>
        </w:rPr>
        <w:t>技术规范书</w:t>
      </w:r>
      <w:r>
        <w:rPr>
          <w:rFonts w:ascii="宋体" w:hAnsi="宋体"/>
          <w:szCs w:val="21"/>
        </w:rPr>
        <w:t>中在引用某标准的地方，投标方</w:t>
      </w:r>
      <w:r>
        <w:rPr>
          <w:rFonts w:hint="eastAsia" w:ascii="宋体" w:hAnsi="宋体"/>
          <w:szCs w:val="21"/>
        </w:rPr>
        <w:t>编制投标文件时</w:t>
      </w:r>
      <w:r>
        <w:rPr>
          <w:rFonts w:ascii="宋体" w:hAnsi="宋体"/>
          <w:szCs w:val="21"/>
        </w:rPr>
        <w:t>应当使用生效的、最新的引用标准文本。如果引用某不合适的标准或者未引用某合适的标准，或者不能得到所需要的标准，投标方可选择某合适的标准，并且在制造商着手进行工作前需得到招标方的许可。</w:t>
      </w:r>
    </w:p>
    <w:p w14:paraId="5AC1E814">
      <w:pPr>
        <w:numPr>
          <w:ilvl w:val="0"/>
          <w:numId w:val="6"/>
        </w:numPr>
        <w:spacing w:line="360" w:lineRule="auto"/>
        <w:ind w:left="0" w:leftChars="0" w:firstLine="480" w:firstLineChars="200"/>
        <w:jc w:val="both"/>
        <w:rPr>
          <w:rFonts w:ascii="宋体" w:hAnsi="宋体"/>
          <w:szCs w:val="21"/>
        </w:rPr>
      </w:pPr>
      <w:r>
        <w:rPr>
          <w:rFonts w:ascii="宋体" w:hAnsi="宋体"/>
          <w:szCs w:val="21"/>
        </w:rPr>
        <w:t>招标方与投标方在解释某标准有不同意见时，以招标方的解释</w:t>
      </w:r>
      <w:r>
        <w:rPr>
          <w:rFonts w:hint="eastAsia" w:ascii="宋体" w:hAnsi="宋体"/>
          <w:szCs w:val="21"/>
        </w:rPr>
        <w:t>为</w:t>
      </w:r>
      <w:r>
        <w:rPr>
          <w:rFonts w:ascii="宋体" w:hAnsi="宋体"/>
          <w:szCs w:val="21"/>
        </w:rPr>
        <w:t>最终解释。</w:t>
      </w:r>
    </w:p>
    <w:p w14:paraId="668842B7">
      <w:pPr>
        <w:numPr>
          <w:ilvl w:val="0"/>
          <w:numId w:val="6"/>
        </w:numPr>
        <w:spacing w:line="360" w:lineRule="auto"/>
        <w:ind w:left="0" w:leftChars="0" w:firstLine="480" w:firstLineChars="200"/>
        <w:jc w:val="both"/>
        <w:rPr>
          <w:rFonts w:ascii="宋体" w:hAnsi="宋体"/>
          <w:szCs w:val="21"/>
        </w:rPr>
      </w:pPr>
      <w:r>
        <w:rPr>
          <w:rFonts w:ascii="宋体" w:hAnsi="宋体"/>
          <w:szCs w:val="21"/>
        </w:rPr>
        <w:t>本</w:t>
      </w:r>
      <w:r>
        <w:rPr>
          <w:rFonts w:hint="eastAsia" w:ascii="宋体" w:hAnsi="宋体"/>
          <w:szCs w:val="21"/>
          <w:lang w:eastAsia="zh-CN"/>
        </w:rPr>
        <w:t>技术规范书</w:t>
      </w:r>
      <w:r>
        <w:rPr>
          <w:rFonts w:ascii="宋体" w:hAnsi="宋体"/>
          <w:szCs w:val="21"/>
        </w:rPr>
        <w:t>可以作为投标方编制投标技术文件的依据，对于本</w:t>
      </w:r>
      <w:r>
        <w:rPr>
          <w:rFonts w:hint="eastAsia" w:ascii="宋体" w:hAnsi="宋体"/>
          <w:szCs w:val="21"/>
          <w:lang w:eastAsia="zh-CN"/>
        </w:rPr>
        <w:t>技术规范书</w:t>
      </w:r>
      <w:r>
        <w:rPr>
          <w:rFonts w:ascii="宋体" w:hAnsi="宋体"/>
          <w:szCs w:val="21"/>
        </w:rPr>
        <w:t>的某些部分，投标方如不能满足要求，应在投标技术文件中提出说明，否则，招标方即认为投标方提供的设备可以满足本投标技术文件的要求。</w:t>
      </w:r>
    </w:p>
    <w:p w14:paraId="1900C8C3">
      <w:pPr>
        <w:numPr>
          <w:ilvl w:val="0"/>
          <w:numId w:val="6"/>
        </w:numPr>
        <w:spacing w:line="360" w:lineRule="auto"/>
        <w:ind w:left="0" w:leftChars="0" w:firstLine="480" w:firstLineChars="200"/>
        <w:jc w:val="both"/>
        <w:rPr>
          <w:rFonts w:ascii="宋体" w:hAnsi="宋体"/>
          <w:szCs w:val="21"/>
        </w:rPr>
      </w:pPr>
      <w:r>
        <w:rPr>
          <w:rFonts w:ascii="宋体" w:hAnsi="宋体"/>
          <w:szCs w:val="21"/>
        </w:rPr>
        <w:t>所有本</w:t>
      </w:r>
      <w:r>
        <w:rPr>
          <w:rFonts w:hint="eastAsia" w:ascii="宋体" w:hAnsi="宋体"/>
          <w:szCs w:val="21"/>
          <w:lang w:eastAsia="zh-CN"/>
        </w:rPr>
        <w:t>技术规范书</w:t>
      </w:r>
      <w:r>
        <w:rPr>
          <w:rFonts w:ascii="宋体" w:hAnsi="宋体"/>
          <w:szCs w:val="21"/>
        </w:rPr>
        <w:t>范围所要求而被投标方遗漏的项目，都被认为是包含在本次投标范围内，投标方的报价被视为包含此遗漏项目的报价。</w:t>
      </w:r>
    </w:p>
    <w:p w14:paraId="7992BD21">
      <w:pPr>
        <w:numPr>
          <w:ilvl w:val="0"/>
          <w:numId w:val="6"/>
        </w:numPr>
        <w:spacing w:line="360" w:lineRule="auto"/>
        <w:ind w:left="0" w:leftChars="0" w:firstLine="480" w:firstLineChars="200"/>
        <w:jc w:val="both"/>
        <w:rPr>
          <w:rFonts w:ascii="宋体" w:hAnsi="宋体"/>
          <w:szCs w:val="21"/>
        </w:rPr>
      </w:pPr>
      <w:r>
        <w:rPr>
          <w:rFonts w:ascii="宋体" w:hAnsi="宋体"/>
          <w:szCs w:val="21"/>
        </w:rPr>
        <w:t>投标方应确保其所供产品组成系统的完整性，</w:t>
      </w:r>
      <w:r>
        <w:rPr>
          <w:rFonts w:hint="eastAsia" w:ascii="宋体" w:hAnsi="宋体"/>
          <w:szCs w:val="21"/>
        </w:rPr>
        <w:t>投标</w:t>
      </w:r>
      <w:r>
        <w:rPr>
          <w:rFonts w:ascii="宋体" w:hAnsi="宋体"/>
          <w:szCs w:val="21"/>
        </w:rPr>
        <w:t>文件遗漏的一切事项，只要这些事项可以确定为是保证投标方所供产品安全、稳定、可靠的有效地投产所必需的，都应该被认为包括在合同价格之内。</w:t>
      </w:r>
    </w:p>
    <w:p w14:paraId="0D032CA4">
      <w:pPr>
        <w:numPr>
          <w:ilvl w:val="0"/>
          <w:numId w:val="6"/>
        </w:numPr>
        <w:spacing w:line="360" w:lineRule="auto"/>
        <w:ind w:left="0" w:leftChars="0" w:firstLine="480" w:firstLineChars="200"/>
        <w:jc w:val="both"/>
        <w:rPr>
          <w:rFonts w:ascii="宋体" w:hAnsi="宋体"/>
          <w:szCs w:val="21"/>
        </w:rPr>
      </w:pPr>
      <w:r>
        <w:rPr>
          <w:rFonts w:ascii="宋体" w:hAnsi="宋体"/>
          <w:szCs w:val="21"/>
        </w:rPr>
        <w:t>本</w:t>
      </w:r>
      <w:r>
        <w:rPr>
          <w:rFonts w:hint="eastAsia" w:ascii="宋体" w:hAnsi="宋体"/>
          <w:szCs w:val="21"/>
          <w:lang w:eastAsia="zh-CN"/>
        </w:rPr>
        <w:t>技术规范书</w:t>
      </w:r>
      <w:r>
        <w:rPr>
          <w:rFonts w:ascii="宋体" w:hAnsi="宋体"/>
          <w:szCs w:val="21"/>
        </w:rPr>
        <w:t>的内容如有遗漏，投标方可予以补充，并对补充的内容或技术的必要性进行具体的论述。如需发生费用的应在报价中体现，否则一旦中标将认为投标方对其补充部分为免费提供。</w:t>
      </w:r>
    </w:p>
    <w:p w14:paraId="03C6CCEA">
      <w:pPr>
        <w:numPr>
          <w:ilvl w:val="0"/>
          <w:numId w:val="6"/>
        </w:numPr>
        <w:spacing w:line="360" w:lineRule="auto"/>
        <w:ind w:left="0" w:leftChars="0" w:firstLine="480" w:firstLineChars="200"/>
        <w:jc w:val="both"/>
        <w:rPr>
          <w:rFonts w:ascii="宋体" w:hAnsi="宋体"/>
          <w:szCs w:val="21"/>
        </w:rPr>
      </w:pPr>
      <w:r>
        <w:rPr>
          <w:rFonts w:ascii="宋体" w:hAnsi="宋体"/>
          <w:szCs w:val="21"/>
        </w:rPr>
        <w:t>投标方可以对本</w:t>
      </w:r>
      <w:r>
        <w:rPr>
          <w:rFonts w:hint="eastAsia" w:ascii="宋体" w:hAnsi="宋体"/>
          <w:szCs w:val="21"/>
          <w:lang w:eastAsia="zh-CN"/>
        </w:rPr>
        <w:t>技术规范书</w:t>
      </w:r>
      <w:r>
        <w:rPr>
          <w:rFonts w:ascii="宋体" w:hAnsi="宋体"/>
          <w:szCs w:val="21"/>
        </w:rPr>
        <w:t>提出修改意见供招标方参考，</w:t>
      </w:r>
      <w:r>
        <w:rPr>
          <w:rFonts w:hint="eastAsia" w:ascii="宋体" w:hAnsi="宋体"/>
          <w:szCs w:val="21"/>
          <w:lang w:val="en-US" w:eastAsia="zh-CN"/>
        </w:rPr>
        <w:t>因需要</w:t>
      </w:r>
      <w:r>
        <w:rPr>
          <w:rFonts w:ascii="宋体" w:hAnsi="宋体"/>
          <w:szCs w:val="21"/>
        </w:rPr>
        <w:t>招标方有权对本</w:t>
      </w:r>
      <w:r>
        <w:rPr>
          <w:rFonts w:hint="eastAsia" w:ascii="宋体" w:hAnsi="宋体"/>
          <w:szCs w:val="21"/>
          <w:lang w:eastAsia="zh-CN"/>
        </w:rPr>
        <w:t>技术规范书</w:t>
      </w:r>
      <w:r>
        <w:rPr>
          <w:rFonts w:ascii="宋体" w:hAnsi="宋体"/>
          <w:szCs w:val="21"/>
        </w:rPr>
        <w:t>进行修改和补充。</w:t>
      </w:r>
    </w:p>
    <w:p w14:paraId="74956018">
      <w:pPr>
        <w:numPr>
          <w:ilvl w:val="0"/>
          <w:numId w:val="6"/>
        </w:numPr>
        <w:spacing w:line="360" w:lineRule="auto"/>
        <w:ind w:left="0" w:leftChars="0" w:firstLine="480" w:firstLineChars="200"/>
        <w:jc w:val="both"/>
        <w:rPr>
          <w:rFonts w:ascii="宋体" w:hAnsi="宋体"/>
          <w:szCs w:val="21"/>
        </w:rPr>
      </w:pPr>
      <w:r>
        <w:rPr>
          <w:rFonts w:ascii="宋体" w:hAnsi="宋体"/>
          <w:szCs w:val="21"/>
        </w:rPr>
        <w:t xml:space="preserve">投标方所投产品如须提供日常管理和维护的软件的，所有软件必须是合法的正版软件，并且采用实施时的最新版本，有中文版必须采用中文版。 </w:t>
      </w:r>
    </w:p>
    <w:p w14:paraId="129B0468">
      <w:pPr>
        <w:pStyle w:val="3"/>
        <w:ind w:left="815"/>
        <w:rPr>
          <w:rFonts w:ascii="宋体" w:hAnsi="宋体"/>
        </w:rPr>
      </w:pPr>
      <w:bookmarkStart w:id="83" w:name="_Toc427380952"/>
      <w:bookmarkStart w:id="84" w:name="_Toc518408402"/>
      <w:bookmarkStart w:id="85" w:name="_Toc75427392"/>
      <w:bookmarkStart w:id="86" w:name="_Toc411269792"/>
      <w:bookmarkStart w:id="87" w:name="_Toc407415871"/>
      <w:bookmarkStart w:id="88" w:name="_Toc407417358"/>
      <w:bookmarkStart w:id="89" w:name="_Toc411267587"/>
      <w:bookmarkStart w:id="90" w:name="_Toc352601012"/>
      <w:bookmarkStart w:id="91" w:name="_Toc427568147"/>
      <w:bookmarkStart w:id="92" w:name="_Toc407982393"/>
      <w:bookmarkStart w:id="93" w:name="_Toc242073963"/>
      <w:r>
        <w:rPr>
          <w:rFonts w:ascii="宋体" w:hAnsi="宋体"/>
        </w:rPr>
        <w:t>投标方的工作范围</w:t>
      </w:r>
      <w:bookmarkEnd w:id="83"/>
      <w:bookmarkEnd w:id="84"/>
      <w:bookmarkEnd w:id="85"/>
      <w:bookmarkEnd w:id="86"/>
      <w:bookmarkEnd w:id="87"/>
      <w:bookmarkEnd w:id="88"/>
      <w:bookmarkEnd w:id="89"/>
      <w:bookmarkEnd w:id="90"/>
      <w:bookmarkEnd w:id="91"/>
      <w:bookmarkEnd w:id="92"/>
      <w:bookmarkEnd w:id="93"/>
    </w:p>
    <w:p w14:paraId="0FACD14E">
      <w:pPr>
        <w:spacing w:line="360" w:lineRule="auto"/>
        <w:ind w:firstLine="480" w:firstLineChars="200"/>
        <w:jc w:val="both"/>
        <w:rPr>
          <w:rFonts w:ascii="宋体" w:hAnsi="宋体"/>
          <w:szCs w:val="21"/>
        </w:rPr>
      </w:pPr>
      <w:r>
        <w:rPr>
          <w:rFonts w:hint="eastAsia" w:ascii="宋体" w:hAnsi="宋体"/>
          <w:szCs w:val="21"/>
        </w:rPr>
        <w:t xml:space="preserve">1、 </w:t>
      </w:r>
      <w:r>
        <w:rPr>
          <w:rFonts w:ascii="宋体" w:hAnsi="宋体"/>
          <w:szCs w:val="21"/>
        </w:rPr>
        <w:t>投标方必须按照</w:t>
      </w:r>
      <w:r>
        <w:rPr>
          <w:rFonts w:hint="eastAsia" w:ascii="宋体" w:hAnsi="宋体"/>
          <w:szCs w:val="21"/>
        </w:rPr>
        <w:t>投标文件</w:t>
      </w:r>
      <w:r>
        <w:rPr>
          <w:rFonts w:ascii="宋体" w:hAnsi="宋体"/>
          <w:szCs w:val="21"/>
        </w:rPr>
        <w:t>的规定，按时提供附表中所述的产品和材料，保证所提供的所有产品的</w:t>
      </w:r>
      <w:r>
        <w:rPr>
          <w:rFonts w:hint="eastAsia" w:ascii="宋体" w:hAnsi="宋体"/>
          <w:szCs w:val="21"/>
        </w:rPr>
        <w:t>功能、</w:t>
      </w:r>
      <w:r>
        <w:rPr>
          <w:rFonts w:ascii="宋体" w:hAnsi="宋体"/>
          <w:szCs w:val="21"/>
        </w:rPr>
        <w:t>质量、性能</w:t>
      </w:r>
      <w:r>
        <w:rPr>
          <w:rFonts w:hint="eastAsia" w:ascii="宋体" w:hAnsi="宋体"/>
          <w:szCs w:val="21"/>
        </w:rPr>
        <w:t>等</w:t>
      </w:r>
      <w:r>
        <w:rPr>
          <w:rFonts w:ascii="宋体" w:hAnsi="宋体"/>
          <w:szCs w:val="21"/>
        </w:rPr>
        <w:t>均满足要求，负责所供产品、材料的包装和运输。</w:t>
      </w:r>
    </w:p>
    <w:p w14:paraId="43F906B1">
      <w:pPr>
        <w:spacing w:line="360" w:lineRule="auto"/>
        <w:ind w:firstLine="480" w:firstLineChars="200"/>
        <w:jc w:val="both"/>
        <w:rPr>
          <w:rFonts w:ascii="宋体" w:hAnsi="宋体"/>
          <w:szCs w:val="21"/>
        </w:rPr>
      </w:pPr>
      <w:r>
        <w:rPr>
          <w:rFonts w:hint="eastAsia" w:ascii="宋体" w:hAnsi="宋体"/>
          <w:szCs w:val="21"/>
        </w:rPr>
        <w:t xml:space="preserve">2、 </w:t>
      </w:r>
      <w:r>
        <w:rPr>
          <w:rFonts w:ascii="宋体" w:hAnsi="宋体"/>
          <w:szCs w:val="21"/>
        </w:rPr>
        <w:t>如果招标方认为有必要，投标方应提供与投标产品型号、配置完全相同的产品到招标方指定的地点，并派出技术人员到现场配合进行测试。测试结果将作为招标方产品验收的依据。测试费用由投标方自行支付。</w:t>
      </w:r>
    </w:p>
    <w:p w14:paraId="118804A7">
      <w:pPr>
        <w:spacing w:line="360" w:lineRule="auto"/>
        <w:ind w:firstLine="480" w:firstLineChars="200"/>
        <w:jc w:val="both"/>
        <w:rPr>
          <w:rFonts w:ascii="宋体" w:hAnsi="宋体"/>
          <w:szCs w:val="21"/>
        </w:rPr>
      </w:pPr>
      <w:r>
        <w:rPr>
          <w:rFonts w:hint="eastAsia" w:ascii="宋体" w:hAnsi="宋体"/>
          <w:szCs w:val="21"/>
        </w:rPr>
        <w:t xml:space="preserve">3、 </w:t>
      </w:r>
      <w:r>
        <w:rPr>
          <w:rFonts w:ascii="宋体" w:hAnsi="宋体"/>
          <w:szCs w:val="21"/>
        </w:rPr>
        <w:t>如果招标方认为有必要，投标方需要提供相应的实施方案，包括安装配置、安全策略设定、设备接线图、设备参数设置。</w:t>
      </w:r>
    </w:p>
    <w:p w14:paraId="66BEDE9A">
      <w:pPr>
        <w:spacing w:line="360" w:lineRule="auto"/>
        <w:ind w:firstLine="480" w:firstLineChars="200"/>
        <w:jc w:val="both"/>
        <w:rPr>
          <w:rFonts w:ascii="宋体" w:hAnsi="宋体"/>
          <w:szCs w:val="21"/>
        </w:rPr>
      </w:pPr>
      <w:r>
        <w:rPr>
          <w:rFonts w:hint="eastAsia" w:ascii="宋体" w:hAnsi="宋体"/>
          <w:szCs w:val="21"/>
        </w:rPr>
        <w:t xml:space="preserve">4、 </w:t>
      </w:r>
      <w:r>
        <w:rPr>
          <w:rFonts w:ascii="宋体" w:hAnsi="宋体"/>
          <w:szCs w:val="21"/>
        </w:rPr>
        <w:t>免费组织安排到货验收、安装验收</w:t>
      </w:r>
      <w:r>
        <w:rPr>
          <w:rFonts w:hint="eastAsia" w:ascii="宋体" w:hAnsi="宋体"/>
          <w:szCs w:val="21"/>
        </w:rPr>
        <w:t>会议（按需）</w:t>
      </w:r>
      <w:r>
        <w:rPr>
          <w:rFonts w:ascii="宋体" w:hAnsi="宋体"/>
          <w:szCs w:val="21"/>
        </w:rPr>
        <w:t>。</w:t>
      </w:r>
    </w:p>
    <w:p w14:paraId="527D5A94">
      <w:pPr>
        <w:spacing w:line="360" w:lineRule="auto"/>
        <w:ind w:firstLine="480" w:firstLineChars="200"/>
        <w:jc w:val="both"/>
        <w:rPr>
          <w:rFonts w:ascii="宋体" w:hAnsi="宋体"/>
          <w:szCs w:val="21"/>
        </w:rPr>
      </w:pPr>
      <w:r>
        <w:rPr>
          <w:rFonts w:hint="eastAsia" w:ascii="宋体" w:hAnsi="宋体"/>
          <w:szCs w:val="21"/>
        </w:rPr>
        <w:t xml:space="preserve">5、 </w:t>
      </w:r>
      <w:r>
        <w:rPr>
          <w:rFonts w:ascii="宋体" w:hAnsi="宋体"/>
          <w:szCs w:val="21"/>
        </w:rPr>
        <w:t>投标方负责所供产品的安装调试、业务割接和验收测试，并自备设备安装、测试、运行维护所需的工具和设备。</w:t>
      </w:r>
    </w:p>
    <w:p w14:paraId="571EB537">
      <w:pPr>
        <w:spacing w:line="360" w:lineRule="auto"/>
        <w:ind w:firstLine="480" w:firstLineChars="200"/>
        <w:jc w:val="both"/>
        <w:rPr>
          <w:rFonts w:ascii="宋体" w:hAnsi="宋体"/>
          <w:szCs w:val="21"/>
        </w:rPr>
      </w:pPr>
      <w:r>
        <w:rPr>
          <w:rFonts w:hint="eastAsia" w:ascii="宋体" w:hAnsi="宋体"/>
          <w:szCs w:val="21"/>
        </w:rPr>
        <w:t xml:space="preserve">6、 </w:t>
      </w:r>
      <w:r>
        <w:rPr>
          <w:rFonts w:ascii="宋体" w:hAnsi="宋体"/>
          <w:szCs w:val="21"/>
        </w:rPr>
        <w:t>投标方负责提供所需的一切施工材料（包括电源线、光纤跳纤、网线跳线等）。</w:t>
      </w:r>
    </w:p>
    <w:p w14:paraId="0A98D5FC">
      <w:pPr>
        <w:spacing w:line="360" w:lineRule="auto"/>
        <w:ind w:firstLine="480" w:firstLineChars="200"/>
        <w:jc w:val="both"/>
        <w:rPr>
          <w:rFonts w:ascii="宋体" w:hAnsi="宋体"/>
          <w:szCs w:val="21"/>
        </w:rPr>
      </w:pPr>
      <w:r>
        <w:rPr>
          <w:rFonts w:hint="eastAsia" w:ascii="宋体" w:hAnsi="宋体"/>
          <w:szCs w:val="21"/>
        </w:rPr>
        <w:t xml:space="preserve">7、 </w:t>
      </w:r>
      <w:r>
        <w:rPr>
          <w:rFonts w:ascii="宋体" w:hAnsi="宋体"/>
          <w:szCs w:val="21"/>
        </w:rPr>
        <w:t>投标方应为招标方培训免费专业维护运行人员。</w:t>
      </w:r>
    </w:p>
    <w:p w14:paraId="271ED657">
      <w:pPr>
        <w:spacing w:line="360" w:lineRule="auto"/>
        <w:ind w:firstLine="480" w:firstLineChars="200"/>
        <w:jc w:val="both"/>
        <w:rPr>
          <w:rFonts w:ascii="宋体" w:hAnsi="宋体"/>
          <w:szCs w:val="21"/>
        </w:rPr>
      </w:pPr>
      <w:r>
        <w:rPr>
          <w:rFonts w:hint="eastAsia" w:ascii="宋体" w:hAnsi="宋体"/>
          <w:szCs w:val="21"/>
        </w:rPr>
        <w:t xml:space="preserve">8、 </w:t>
      </w:r>
      <w:r>
        <w:rPr>
          <w:rFonts w:ascii="宋体" w:hAnsi="宋体"/>
          <w:szCs w:val="21"/>
        </w:rPr>
        <w:t>投标方应负责所供产品的免费质保服务，免费质保服务包括但不限于以下要求：</w:t>
      </w:r>
    </w:p>
    <w:p w14:paraId="4860A1F4">
      <w:pPr>
        <w:spacing w:line="360" w:lineRule="auto"/>
        <w:ind w:firstLine="480" w:firstLineChars="200"/>
        <w:jc w:val="both"/>
        <w:rPr>
          <w:rFonts w:ascii="宋体" w:hAnsi="宋体"/>
          <w:szCs w:val="18"/>
          <w:highlight w:val="none"/>
        </w:rPr>
      </w:pPr>
      <w:r>
        <w:rPr>
          <w:rFonts w:hint="eastAsia" w:ascii="宋体" w:hAnsi="宋体"/>
          <w:szCs w:val="18"/>
        </w:rPr>
        <w:t>（</w:t>
      </w:r>
      <w:r>
        <w:rPr>
          <w:rFonts w:ascii="宋体" w:hAnsi="宋体"/>
          <w:szCs w:val="18"/>
        </w:rPr>
        <w:t>1</w:t>
      </w:r>
      <w:r>
        <w:rPr>
          <w:rFonts w:hint="eastAsia" w:ascii="宋体" w:hAnsi="宋体"/>
          <w:szCs w:val="18"/>
        </w:rPr>
        <w:t>）</w:t>
      </w:r>
      <w:r>
        <w:rPr>
          <w:rFonts w:ascii="宋体" w:hAnsi="宋体"/>
          <w:szCs w:val="18"/>
        </w:rPr>
        <w:t>当产品因质量问题出现故</w:t>
      </w:r>
      <w:r>
        <w:rPr>
          <w:rFonts w:ascii="宋体" w:hAnsi="宋体"/>
          <w:szCs w:val="18"/>
          <w:highlight w:val="none"/>
        </w:rPr>
        <w:t>障，投标方需在10个工作日内提供全新的设备进行替换；</w:t>
      </w:r>
    </w:p>
    <w:p w14:paraId="17B5C989">
      <w:pPr>
        <w:spacing w:line="360" w:lineRule="auto"/>
        <w:ind w:firstLine="480" w:firstLineChars="200"/>
        <w:jc w:val="both"/>
        <w:rPr>
          <w:rFonts w:ascii="宋体" w:hAnsi="宋体"/>
          <w:szCs w:val="18"/>
          <w:highlight w:val="none"/>
        </w:rPr>
      </w:pPr>
      <w:r>
        <w:rPr>
          <w:rFonts w:hint="eastAsia" w:ascii="宋体" w:hAnsi="宋体"/>
          <w:szCs w:val="18"/>
          <w:highlight w:val="none"/>
        </w:rPr>
        <w:t>（2）</w:t>
      </w:r>
      <w:r>
        <w:rPr>
          <w:rFonts w:ascii="宋体" w:hAnsi="宋体"/>
          <w:szCs w:val="18"/>
          <w:highlight w:val="none"/>
        </w:rPr>
        <w:t>当产品因非质量问题出现故障，投标方需提供免费维修工作。若无法修复，投标方需提供全新的设备进行替换；</w:t>
      </w:r>
    </w:p>
    <w:p w14:paraId="60CBA4ED">
      <w:pPr>
        <w:spacing w:line="360" w:lineRule="auto"/>
        <w:ind w:firstLine="480" w:firstLineChars="200"/>
        <w:jc w:val="both"/>
        <w:rPr>
          <w:rFonts w:ascii="宋体" w:hAnsi="宋体"/>
          <w:szCs w:val="18"/>
          <w:highlight w:val="none"/>
        </w:rPr>
      </w:pPr>
      <w:r>
        <w:rPr>
          <w:rFonts w:hint="eastAsia" w:ascii="宋体" w:hAnsi="宋体"/>
          <w:szCs w:val="18"/>
          <w:highlight w:val="none"/>
        </w:rPr>
        <w:t>（3）</w:t>
      </w:r>
      <w:r>
        <w:rPr>
          <w:rFonts w:ascii="宋体" w:hAnsi="宋体"/>
          <w:szCs w:val="18"/>
          <w:highlight w:val="none"/>
        </w:rPr>
        <w:t>当因产品故障影响到现有业务的正常运转，投标方需在15分钟内响应，1小时内提供解决方案。若需替换产品，则投标方需在1个工作日内提供备用产品的到货及安装。</w:t>
      </w:r>
    </w:p>
    <w:p w14:paraId="308C5425">
      <w:pPr>
        <w:spacing w:line="360" w:lineRule="auto"/>
        <w:ind w:firstLine="480" w:firstLineChars="200"/>
        <w:jc w:val="both"/>
        <w:rPr>
          <w:rFonts w:ascii="宋体" w:hAnsi="宋体"/>
          <w:szCs w:val="18"/>
        </w:rPr>
      </w:pPr>
      <w:r>
        <w:rPr>
          <w:rFonts w:hint="eastAsia" w:ascii="宋体" w:hAnsi="宋体"/>
          <w:szCs w:val="18"/>
        </w:rPr>
        <w:t>（4）</w:t>
      </w:r>
      <w:r>
        <w:rPr>
          <w:rFonts w:ascii="宋体" w:hAnsi="宋体"/>
          <w:szCs w:val="18"/>
        </w:rPr>
        <w:t>如招标方认为有必要，投标方需为招标方提供定期检查服务并提供优化建议。</w:t>
      </w:r>
    </w:p>
    <w:p w14:paraId="450E07FF">
      <w:pPr>
        <w:spacing w:line="360" w:lineRule="auto"/>
        <w:ind w:firstLine="480" w:firstLineChars="200"/>
        <w:jc w:val="both"/>
        <w:rPr>
          <w:rFonts w:ascii="宋体" w:hAnsi="宋体"/>
          <w:szCs w:val="18"/>
        </w:rPr>
      </w:pPr>
      <w:r>
        <w:rPr>
          <w:rFonts w:hint="eastAsia" w:ascii="宋体" w:hAnsi="宋体"/>
          <w:szCs w:val="18"/>
        </w:rPr>
        <w:t>（5）</w:t>
      </w:r>
      <w:r>
        <w:rPr>
          <w:rFonts w:ascii="宋体" w:hAnsi="宋体"/>
          <w:szCs w:val="18"/>
        </w:rPr>
        <w:t>当产品出现安全漏洞，投标方有义务通知招标方并协助招标方进行产品升级。</w:t>
      </w:r>
    </w:p>
    <w:p w14:paraId="31C4AE57">
      <w:pPr>
        <w:spacing w:line="360" w:lineRule="auto"/>
        <w:ind w:firstLine="480" w:firstLineChars="200"/>
        <w:jc w:val="both"/>
        <w:rPr>
          <w:rFonts w:ascii="宋体" w:hAnsi="宋体"/>
          <w:szCs w:val="21"/>
        </w:rPr>
      </w:pPr>
      <w:r>
        <w:rPr>
          <w:rFonts w:hint="eastAsia" w:ascii="宋体" w:hAnsi="宋体"/>
          <w:szCs w:val="18"/>
        </w:rPr>
        <w:t>（6）</w:t>
      </w:r>
      <w:r>
        <w:rPr>
          <w:rFonts w:ascii="宋体" w:hAnsi="宋体"/>
          <w:szCs w:val="18"/>
        </w:rPr>
        <w:t>当招标方发现产品存在安全漏洞，投标方有义务提供整改方案并提供整改服务。</w:t>
      </w:r>
    </w:p>
    <w:p w14:paraId="6288121C">
      <w:pPr>
        <w:spacing w:line="360" w:lineRule="auto"/>
        <w:ind w:firstLine="480" w:firstLineChars="200"/>
        <w:jc w:val="both"/>
        <w:rPr>
          <w:rFonts w:ascii="宋体" w:hAnsi="宋体"/>
          <w:szCs w:val="21"/>
        </w:rPr>
      </w:pPr>
      <w:r>
        <w:rPr>
          <w:rFonts w:hint="eastAsia" w:ascii="宋体" w:hAnsi="宋体"/>
          <w:szCs w:val="21"/>
        </w:rPr>
        <w:t xml:space="preserve">9、 </w:t>
      </w:r>
      <w:r>
        <w:rPr>
          <w:rFonts w:ascii="宋体" w:hAnsi="宋体"/>
          <w:szCs w:val="21"/>
        </w:rPr>
        <w:t>投标方应在合同生效后，在规定的时间内向招标方提供包括但不限于以下资料：</w:t>
      </w:r>
    </w:p>
    <w:p w14:paraId="46B6555F">
      <w:pPr>
        <w:spacing w:line="360" w:lineRule="auto"/>
        <w:ind w:firstLine="480" w:firstLineChars="200"/>
        <w:jc w:val="both"/>
        <w:rPr>
          <w:rFonts w:hint="eastAsia" w:ascii="宋体" w:hAnsi="宋体" w:eastAsia="宋体"/>
          <w:szCs w:val="21"/>
          <w:lang w:eastAsia="zh-CN"/>
        </w:rPr>
      </w:pPr>
      <w:r>
        <w:rPr>
          <w:rFonts w:hint="eastAsia" w:ascii="宋体" w:hAnsi="宋体"/>
          <w:szCs w:val="21"/>
        </w:rPr>
        <w:t>（1）</w:t>
      </w:r>
      <w:r>
        <w:rPr>
          <w:rFonts w:ascii="宋体" w:hAnsi="宋体"/>
          <w:szCs w:val="21"/>
        </w:rPr>
        <w:t>产品技术资料</w:t>
      </w:r>
      <w:r>
        <w:rPr>
          <w:rFonts w:hint="eastAsia" w:ascii="宋体" w:hAnsi="宋体"/>
          <w:szCs w:val="21"/>
          <w:lang w:eastAsia="zh-CN"/>
        </w:rPr>
        <w:t>。</w:t>
      </w:r>
    </w:p>
    <w:p w14:paraId="7E20383A">
      <w:pPr>
        <w:spacing w:line="360" w:lineRule="auto"/>
        <w:ind w:firstLine="480" w:firstLineChars="200"/>
        <w:jc w:val="both"/>
        <w:rPr>
          <w:rFonts w:ascii="宋体" w:hAnsi="宋体"/>
          <w:szCs w:val="21"/>
        </w:rPr>
      </w:pPr>
      <w:r>
        <w:rPr>
          <w:rFonts w:hint="eastAsia" w:ascii="宋体" w:hAnsi="宋体"/>
          <w:szCs w:val="21"/>
        </w:rPr>
        <w:t>（2）</w:t>
      </w:r>
      <w:r>
        <w:rPr>
          <w:rFonts w:ascii="宋体" w:hAnsi="宋体"/>
          <w:szCs w:val="21"/>
        </w:rPr>
        <w:t>其他资料（如有）。</w:t>
      </w:r>
    </w:p>
    <w:p w14:paraId="133A58C0">
      <w:pPr>
        <w:pStyle w:val="3"/>
        <w:ind w:left="815"/>
        <w:rPr>
          <w:rFonts w:hint="eastAsia" w:ascii="宋体" w:hAnsi="宋体"/>
          <w:szCs w:val="21"/>
        </w:rPr>
      </w:pPr>
      <w:r>
        <w:rPr>
          <w:rFonts w:ascii="宋体" w:hAnsi="宋体"/>
        </w:rPr>
        <w:t>产品配置参数</w:t>
      </w:r>
    </w:p>
    <w:p w14:paraId="02B6E79F">
      <w:pPr>
        <w:spacing w:line="360" w:lineRule="auto"/>
        <w:ind w:firstLine="480" w:firstLineChars="200"/>
        <w:rPr>
          <w:rFonts w:hint="eastAsia" w:ascii="宋体" w:hAnsi="宋体"/>
          <w:szCs w:val="21"/>
        </w:rPr>
      </w:pPr>
      <w:r>
        <w:rPr>
          <w:rFonts w:hint="eastAsia" w:ascii="宋体" w:hAnsi="宋体"/>
          <w:szCs w:val="21"/>
        </w:rPr>
        <w:t>详见2.2产品技术要求。</w:t>
      </w:r>
    </w:p>
    <w:p w14:paraId="03248C3D">
      <w:pPr>
        <w:pStyle w:val="3"/>
        <w:ind w:left="815"/>
        <w:rPr>
          <w:rFonts w:ascii="宋体" w:hAnsi="宋体"/>
        </w:rPr>
      </w:pPr>
      <w:r>
        <w:rPr>
          <w:rFonts w:ascii="宋体" w:hAnsi="宋体"/>
        </w:rPr>
        <w:t>技术服务</w:t>
      </w:r>
    </w:p>
    <w:p w14:paraId="193CC6A6">
      <w:pPr>
        <w:pStyle w:val="4"/>
        <w:rPr>
          <w:rFonts w:ascii="宋体" w:hAnsi="宋体"/>
          <w:b/>
          <w:bCs/>
        </w:rPr>
      </w:pPr>
      <w:r>
        <w:rPr>
          <w:rFonts w:ascii="宋体" w:hAnsi="宋体"/>
          <w:b/>
          <w:bCs/>
        </w:rPr>
        <w:t>技术服务内容</w:t>
      </w:r>
    </w:p>
    <w:p w14:paraId="71E5D9BB">
      <w:pPr>
        <w:spacing w:line="360" w:lineRule="auto"/>
        <w:ind w:firstLine="480" w:firstLineChars="200"/>
        <w:jc w:val="both"/>
        <w:rPr>
          <w:rFonts w:ascii="宋体" w:hAnsi="宋体"/>
          <w:szCs w:val="21"/>
        </w:rPr>
      </w:pPr>
      <w:r>
        <w:rPr>
          <w:rFonts w:ascii="宋体" w:hAnsi="宋体"/>
          <w:szCs w:val="21"/>
        </w:rPr>
        <w:t>要求投标方至少为本项目提供以下技术服务：</w:t>
      </w:r>
    </w:p>
    <w:p w14:paraId="529E251D">
      <w:pPr>
        <w:spacing w:line="360" w:lineRule="auto"/>
        <w:ind w:firstLine="480" w:firstLineChars="200"/>
        <w:jc w:val="both"/>
        <w:rPr>
          <w:rFonts w:ascii="宋体" w:hAnsi="宋体"/>
          <w:szCs w:val="21"/>
        </w:rPr>
      </w:pPr>
      <w:r>
        <w:rPr>
          <w:rFonts w:hint="eastAsia" w:ascii="宋体" w:hAnsi="宋体"/>
          <w:szCs w:val="21"/>
        </w:rPr>
        <w:t>1、</w:t>
      </w:r>
      <w:r>
        <w:rPr>
          <w:rFonts w:ascii="宋体" w:hAnsi="宋体"/>
          <w:szCs w:val="21"/>
        </w:rPr>
        <w:t>按招标方规定时间要求配送产品到指定地方，并按招标方的计划要求完成产品安装调试工作，如产品安装部署涉及业务割接，投标方</w:t>
      </w:r>
      <w:r>
        <w:rPr>
          <w:rFonts w:hint="eastAsia" w:ascii="宋体" w:hAnsi="宋体"/>
          <w:szCs w:val="21"/>
        </w:rPr>
        <w:t>、原厂商（如需）</w:t>
      </w:r>
      <w:r>
        <w:rPr>
          <w:rFonts w:ascii="宋体" w:hAnsi="宋体"/>
          <w:szCs w:val="21"/>
        </w:rPr>
        <w:t>须无条件进行协助配合。</w:t>
      </w:r>
    </w:p>
    <w:p w14:paraId="341ED0CC">
      <w:pPr>
        <w:spacing w:line="360" w:lineRule="auto"/>
        <w:ind w:firstLine="480" w:firstLineChars="200"/>
        <w:jc w:val="both"/>
        <w:rPr>
          <w:rFonts w:ascii="宋体" w:hAnsi="宋体"/>
          <w:szCs w:val="21"/>
        </w:rPr>
      </w:pPr>
      <w:r>
        <w:rPr>
          <w:rFonts w:hint="eastAsia" w:ascii="宋体" w:hAnsi="宋体"/>
          <w:szCs w:val="21"/>
        </w:rPr>
        <w:t>2、</w:t>
      </w:r>
      <w:r>
        <w:rPr>
          <w:rFonts w:ascii="宋体" w:hAnsi="宋体"/>
          <w:szCs w:val="21"/>
        </w:rPr>
        <w:t>到货验收、安装验收</w:t>
      </w:r>
      <w:r>
        <w:rPr>
          <w:rFonts w:hint="eastAsia" w:ascii="宋体" w:hAnsi="宋体"/>
          <w:szCs w:val="21"/>
        </w:rPr>
        <w:t>。</w:t>
      </w:r>
    </w:p>
    <w:p w14:paraId="7F40645E">
      <w:pPr>
        <w:spacing w:line="360" w:lineRule="auto"/>
        <w:ind w:firstLine="480" w:firstLineChars="200"/>
        <w:jc w:val="both"/>
        <w:rPr>
          <w:rFonts w:ascii="宋体" w:hAnsi="宋体"/>
          <w:szCs w:val="21"/>
        </w:rPr>
      </w:pPr>
      <w:r>
        <w:rPr>
          <w:rFonts w:hint="eastAsia" w:ascii="宋体" w:hAnsi="宋体"/>
          <w:szCs w:val="21"/>
        </w:rPr>
        <w:t>3、技术</w:t>
      </w:r>
      <w:r>
        <w:rPr>
          <w:rFonts w:ascii="宋体" w:hAnsi="宋体"/>
          <w:szCs w:val="21"/>
        </w:rPr>
        <w:t>培训（按需）</w:t>
      </w:r>
      <w:r>
        <w:rPr>
          <w:rFonts w:hint="eastAsia" w:ascii="宋体" w:hAnsi="宋体"/>
          <w:szCs w:val="21"/>
        </w:rPr>
        <w:t>。</w:t>
      </w:r>
    </w:p>
    <w:p w14:paraId="66E7AAA1">
      <w:pPr>
        <w:spacing w:line="360" w:lineRule="auto"/>
        <w:ind w:firstLine="480" w:firstLineChars="200"/>
        <w:jc w:val="both"/>
        <w:rPr>
          <w:rFonts w:hint="eastAsia" w:ascii="宋体" w:hAnsi="宋体"/>
          <w:szCs w:val="21"/>
        </w:rPr>
      </w:pPr>
      <w:r>
        <w:rPr>
          <w:rFonts w:hint="eastAsia" w:ascii="宋体" w:hAnsi="宋体"/>
          <w:szCs w:val="21"/>
        </w:rPr>
        <w:t>4、</w:t>
      </w:r>
      <w:r>
        <w:rPr>
          <w:rFonts w:ascii="宋体" w:hAnsi="宋体"/>
          <w:szCs w:val="21"/>
        </w:rPr>
        <w:t>保修、维护及技术支持</w:t>
      </w:r>
      <w:r>
        <w:rPr>
          <w:rFonts w:hint="eastAsia" w:ascii="宋体" w:hAnsi="宋体"/>
          <w:szCs w:val="21"/>
        </w:rPr>
        <w:t>。</w:t>
      </w:r>
    </w:p>
    <w:p w14:paraId="6DFB9102">
      <w:pPr>
        <w:spacing w:line="360" w:lineRule="auto"/>
        <w:ind w:firstLine="480" w:firstLineChars="200"/>
        <w:jc w:val="both"/>
      </w:pPr>
      <w:r>
        <w:rPr>
          <w:rFonts w:hint="eastAsia" w:ascii="宋体" w:hAnsi="宋体"/>
          <w:szCs w:val="21"/>
        </w:rPr>
        <w:t>5、参数调优等运营服务（按需）。</w:t>
      </w:r>
    </w:p>
    <w:p w14:paraId="24F3C7A2">
      <w:pPr>
        <w:pStyle w:val="4"/>
        <w:rPr>
          <w:rFonts w:ascii="宋体" w:hAnsi="宋体"/>
          <w:b/>
          <w:bCs/>
        </w:rPr>
      </w:pPr>
      <w:r>
        <w:rPr>
          <w:rFonts w:ascii="宋体" w:hAnsi="宋体"/>
          <w:b/>
          <w:bCs/>
        </w:rPr>
        <w:t>技术服务要求</w:t>
      </w:r>
    </w:p>
    <w:p w14:paraId="6BC5D98E">
      <w:pPr>
        <w:pStyle w:val="5"/>
        <w:numPr>
          <w:ilvl w:val="3"/>
          <w:numId w:val="1"/>
        </w:numPr>
        <w:ind w:left="864" w:hanging="864"/>
        <w:rPr>
          <w:rFonts w:hint="eastAsia" w:ascii="宋体" w:hAnsi="宋体"/>
          <w:b/>
          <w:bCs/>
        </w:rPr>
      </w:pPr>
      <w:r>
        <w:rPr>
          <w:rFonts w:hint="eastAsia" w:ascii="宋体" w:hAnsi="宋体"/>
          <w:b/>
          <w:bCs/>
        </w:rPr>
        <w:t>到货验收</w:t>
      </w:r>
    </w:p>
    <w:p w14:paraId="672A103D">
      <w:pPr>
        <w:pStyle w:val="23"/>
        <w:spacing w:line="360" w:lineRule="auto"/>
        <w:ind w:firstLine="480"/>
        <w:jc w:val="both"/>
        <w:rPr>
          <w:rFonts w:ascii="宋体" w:hAnsi="宋体"/>
          <w:szCs w:val="20"/>
        </w:rPr>
      </w:pPr>
      <w:r>
        <w:rPr>
          <w:rFonts w:hint="eastAsia" w:ascii="宋体" w:hAnsi="宋体"/>
          <w:szCs w:val="20"/>
          <w:lang w:val="en-US" w:eastAsia="zh-CN"/>
        </w:rPr>
        <w:t>1</w:t>
      </w:r>
      <w:r>
        <w:rPr>
          <w:rFonts w:hint="eastAsia" w:ascii="宋体" w:hAnsi="宋体"/>
          <w:szCs w:val="20"/>
        </w:rPr>
        <w:t xml:space="preserve">、 </w:t>
      </w:r>
      <w:r>
        <w:rPr>
          <w:rFonts w:ascii="宋体" w:hAnsi="宋体"/>
          <w:szCs w:val="20"/>
        </w:rPr>
        <w:t>投标方需要按照合同规定按时提供产品，如因其它原因导致不能准时送货的需要提供加盖投标方公章的书面说明。如有必要，招标方可根据商务合同条款要求相应的赔偿。</w:t>
      </w:r>
    </w:p>
    <w:p w14:paraId="1D7AED61">
      <w:pPr>
        <w:pStyle w:val="23"/>
        <w:spacing w:line="360" w:lineRule="auto"/>
        <w:ind w:firstLine="480"/>
        <w:jc w:val="both"/>
        <w:rPr>
          <w:rFonts w:hint="eastAsia" w:ascii="宋体" w:hAnsi="宋体"/>
          <w:szCs w:val="20"/>
        </w:rPr>
      </w:pPr>
      <w:r>
        <w:rPr>
          <w:rFonts w:hint="eastAsia" w:ascii="宋体" w:hAnsi="宋体"/>
          <w:szCs w:val="20"/>
          <w:lang w:val="en-US" w:eastAsia="zh-CN"/>
        </w:rPr>
        <w:t>2</w:t>
      </w:r>
      <w:r>
        <w:rPr>
          <w:rFonts w:hint="eastAsia" w:ascii="宋体" w:hAnsi="宋体"/>
          <w:szCs w:val="20"/>
        </w:rPr>
        <w:t xml:space="preserve">、 </w:t>
      </w:r>
      <w:r>
        <w:rPr>
          <w:rFonts w:ascii="宋体" w:hAnsi="宋体"/>
          <w:szCs w:val="20"/>
        </w:rPr>
        <w:t>投标方需要按照合同规定及招标方要求的地点送货，未送达指定地点的招标方有权拒收。</w:t>
      </w:r>
    </w:p>
    <w:p w14:paraId="428A8647">
      <w:pPr>
        <w:pStyle w:val="23"/>
        <w:spacing w:line="360" w:lineRule="auto"/>
        <w:ind w:firstLine="480"/>
        <w:jc w:val="both"/>
        <w:rPr>
          <w:rFonts w:ascii="宋体" w:hAnsi="宋体"/>
          <w:szCs w:val="20"/>
        </w:rPr>
      </w:pPr>
      <w:r>
        <w:rPr>
          <w:rFonts w:hint="eastAsia" w:ascii="宋体" w:hAnsi="宋体"/>
          <w:szCs w:val="20"/>
          <w:lang w:val="en-US" w:eastAsia="zh-CN"/>
        </w:rPr>
        <w:t>3、</w:t>
      </w:r>
      <w:r>
        <w:rPr>
          <w:rFonts w:ascii="宋体" w:hAnsi="宋体"/>
          <w:szCs w:val="20"/>
        </w:rPr>
        <w:t>产品到货前一天，投标方需提前联系招标方。投标方未提前联系的，招标方有权拒收。</w:t>
      </w:r>
    </w:p>
    <w:p w14:paraId="76B864C7">
      <w:pPr>
        <w:pStyle w:val="23"/>
        <w:spacing w:line="360" w:lineRule="auto"/>
        <w:ind w:firstLine="480"/>
        <w:jc w:val="both"/>
        <w:rPr>
          <w:rFonts w:hint="eastAsia" w:ascii="宋体" w:hAnsi="宋体"/>
          <w:szCs w:val="20"/>
        </w:rPr>
      </w:pPr>
      <w:r>
        <w:rPr>
          <w:rFonts w:hint="eastAsia" w:ascii="宋体" w:hAnsi="宋体"/>
          <w:szCs w:val="20"/>
          <w:lang w:val="en-US" w:eastAsia="zh-CN"/>
        </w:rPr>
        <w:t>4</w:t>
      </w:r>
      <w:r>
        <w:rPr>
          <w:rFonts w:hint="eastAsia" w:ascii="宋体" w:hAnsi="宋体"/>
          <w:szCs w:val="20"/>
        </w:rPr>
        <w:t xml:space="preserve">、 </w:t>
      </w:r>
      <w:r>
        <w:rPr>
          <w:rFonts w:ascii="宋体" w:hAnsi="宋体"/>
          <w:szCs w:val="21"/>
        </w:rPr>
        <w:t>产品到货后，</w:t>
      </w:r>
      <w:r>
        <w:rPr>
          <w:rFonts w:hint="eastAsia" w:ascii="宋体" w:hAnsi="宋体"/>
          <w:szCs w:val="21"/>
          <w:lang w:val="en-US" w:eastAsia="zh-CN"/>
        </w:rPr>
        <w:t>招标方仅根据投标方提供的货物数量</w:t>
      </w:r>
      <w:r>
        <w:rPr>
          <w:rFonts w:ascii="宋体" w:hAnsi="宋体"/>
          <w:szCs w:val="21"/>
        </w:rPr>
        <w:t>进行清点</w:t>
      </w:r>
      <w:r>
        <w:rPr>
          <w:rFonts w:hint="eastAsia" w:ascii="宋体" w:hAnsi="宋体"/>
          <w:szCs w:val="21"/>
          <w:lang w:eastAsia="zh-CN"/>
        </w:rPr>
        <w:t>。</w:t>
      </w:r>
    </w:p>
    <w:p w14:paraId="70A65F9A">
      <w:pPr>
        <w:pStyle w:val="23"/>
        <w:spacing w:line="360" w:lineRule="auto"/>
        <w:ind w:firstLine="480"/>
        <w:jc w:val="both"/>
        <w:rPr>
          <w:rFonts w:ascii="宋体" w:hAnsi="宋体"/>
          <w:szCs w:val="20"/>
        </w:rPr>
      </w:pPr>
      <w:r>
        <w:rPr>
          <w:rFonts w:hint="eastAsia" w:ascii="宋体" w:hAnsi="宋体"/>
          <w:szCs w:val="20"/>
          <w:lang w:val="en-US" w:eastAsia="zh-CN"/>
        </w:rPr>
        <w:t>5</w:t>
      </w:r>
      <w:r>
        <w:rPr>
          <w:rFonts w:hint="eastAsia" w:ascii="宋体" w:hAnsi="宋体"/>
          <w:szCs w:val="20"/>
        </w:rPr>
        <w:t xml:space="preserve">、 </w:t>
      </w:r>
      <w:r>
        <w:rPr>
          <w:rFonts w:ascii="宋体" w:hAnsi="宋体"/>
          <w:szCs w:val="20"/>
        </w:rPr>
        <w:t>在双方验收人员在场的情况下，甲乙双方开箱并根据配置清单进行货物清点，确定无误后甲乙双方签订产品到货验收单，完成到货验收工作。</w:t>
      </w:r>
    </w:p>
    <w:p w14:paraId="5DE6843D">
      <w:pPr>
        <w:pStyle w:val="23"/>
        <w:spacing w:line="360" w:lineRule="auto"/>
        <w:ind w:firstLine="480"/>
        <w:jc w:val="both"/>
        <w:rPr>
          <w:rFonts w:ascii="宋体" w:hAnsi="宋体"/>
          <w:szCs w:val="20"/>
        </w:rPr>
      </w:pPr>
      <w:r>
        <w:rPr>
          <w:rFonts w:hint="eastAsia" w:ascii="宋体" w:hAnsi="宋体"/>
          <w:szCs w:val="20"/>
          <w:lang w:val="en-US" w:eastAsia="zh-CN"/>
        </w:rPr>
        <w:t>6</w:t>
      </w:r>
      <w:r>
        <w:rPr>
          <w:rFonts w:hint="eastAsia" w:ascii="宋体" w:hAnsi="宋体"/>
          <w:szCs w:val="20"/>
        </w:rPr>
        <w:t xml:space="preserve">、 </w:t>
      </w:r>
      <w:r>
        <w:rPr>
          <w:rFonts w:ascii="宋体" w:hAnsi="宋体"/>
          <w:szCs w:val="20"/>
        </w:rPr>
        <w:t>清点货物时若发现缺货，则由投标方如实向招标方书面反映情况并申请补发货，给出缺货产品的到货时间说明。</w:t>
      </w:r>
    </w:p>
    <w:p w14:paraId="4EBEE1F8">
      <w:pPr>
        <w:pStyle w:val="5"/>
        <w:numPr>
          <w:ilvl w:val="3"/>
          <w:numId w:val="1"/>
        </w:numPr>
        <w:rPr>
          <w:rFonts w:ascii="宋体" w:hAnsi="宋体"/>
          <w:b/>
          <w:bCs/>
        </w:rPr>
      </w:pPr>
      <w:r>
        <w:rPr>
          <w:rFonts w:ascii="宋体" w:hAnsi="宋体"/>
          <w:b/>
          <w:bCs/>
        </w:rPr>
        <w:t>安装验收</w:t>
      </w:r>
    </w:p>
    <w:p w14:paraId="4DE9B133">
      <w:pPr>
        <w:spacing w:line="360" w:lineRule="auto"/>
        <w:ind w:firstLine="480" w:firstLineChars="200"/>
        <w:jc w:val="both"/>
        <w:rPr>
          <w:rFonts w:hint="eastAsia" w:ascii="宋体" w:hAnsi="宋体"/>
          <w:szCs w:val="20"/>
        </w:rPr>
      </w:pPr>
      <w:r>
        <w:rPr>
          <w:rFonts w:ascii="宋体" w:hAnsi="宋体"/>
          <w:szCs w:val="20"/>
        </w:rPr>
        <w:t>1、招标方根据投标方要求提供安装/配置需求，投标方在产品安装前向招标方提供</w:t>
      </w:r>
      <w:r>
        <w:rPr>
          <w:rFonts w:hint="eastAsia" w:ascii="宋体" w:hAnsi="宋体"/>
          <w:szCs w:val="20"/>
          <w:lang w:val="en-US" w:eastAsia="zh-CN"/>
        </w:rPr>
        <w:t>资源要求（若为硬件设备，则包括：跳线资源、光模块、机柜位置等；若为软件系统，则包括：操作系统、CPU核心数、内存、硬盘空间及硬盘划分等。）</w:t>
      </w:r>
      <w:r>
        <w:rPr>
          <w:rFonts w:hint="eastAsia" w:ascii="宋体" w:hAnsi="宋体"/>
          <w:szCs w:val="20"/>
        </w:rPr>
        <w:t>，并招标方和投标方双方</w:t>
      </w:r>
      <w:r>
        <w:rPr>
          <w:rFonts w:ascii="宋体" w:hAnsi="宋体"/>
          <w:szCs w:val="20"/>
        </w:rPr>
        <w:t>确认</w:t>
      </w:r>
      <w:r>
        <w:rPr>
          <w:rFonts w:hint="eastAsia" w:ascii="宋体" w:hAnsi="宋体"/>
          <w:szCs w:val="20"/>
        </w:rPr>
        <w:t>后开展。</w:t>
      </w:r>
    </w:p>
    <w:p w14:paraId="51772B62">
      <w:pPr>
        <w:spacing w:line="360" w:lineRule="auto"/>
        <w:ind w:firstLine="480" w:firstLineChars="200"/>
        <w:jc w:val="both"/>
        <w:rPr>
          <w:rFonts w:hint="eastAsia" w:ascii="宋体" w:hAnsi="宋体"/>
          <w:szCs w:val="20"/>
        </w:rPr>
      </w:pPr>
      <w:r>
        <w:rPr>
          <w:rFonts w:hint="eastAsia" w:ascii="宋体" w:hAnsi="宋体"/>
          <w:szCs w:val="20"/>
        </w:rPr>
        <w:t>2、</w:t>
      </w:r>
      <w:r>
        <w:rPr>
          <w:rFonts w:ascii="宋体" w:hAnsi="宋体"/>
          <w:szCs w:val="20"/>
        </w:rPr>
        <w:t>招标方根据投标方要求提供</w:t>
      </w:r>
      <w:r>
        <w:rPr>
          <w:rFonts w:hint="eastAsia" w:ascii="宋体" w:hAnsi="宋体"/>
          <w:szCs w:val="20"/>
          <w:lang w:eastAsia="zh-Hans"/>
        </w:rPr>
        <w:t>软件运行环境</w:t>
      </w:r>
      <w:r>
        <w:rPr>
          <w:rFonts w:ascii="宋体" w:hAnsi="宋体"/>
          <w:szCs w:val="20"/>
        </w:rPr>
        <w:t>等，投标方应按</w:t>
      </w:r>
      <w:r>
        <w:rPr>
          <w:rFonts w:hint="eastAsia" w:ascii="宋体" w:hAnsi="宋体"/>
          <w:szCs w:val="20"/>
        </w:rPr>
        <w:t>招标方</w:t>
      </w:r>
      <w:r>
        <w:rPr>
          <w:rFonts w:ascii="宋体" w:hAnsi="宋体"/>
          <w:szCs w:val="20"/>
        </w:rPr>
        <w:t>要求办理其他所需相关手续</w:t>
      </w:r>
      <w:r>
        <w:rPr>
          <w:rFonts w:hint="eastAsia" w:ascii="宋体" w:hAnsi="宋体"/>
          <w:szCs w:val="20"/>
        </w:rPr>
        <w:t>；</w:t>
      </w:r>
      <w:r>
        <w:rPr>
          <w:rFonts w:ascii="宋体" w:hAnsi="宋体"/>
          <w:szCs w:val="20"/>
        </w:rPr>
        <w:t>如果招标方要求推迟安装验收时间，需要按照招标方要求的时间完成</w:t>
      </w:r>
      <w:r>
        <w:rPr>
          <w:rFonts w:hint="eastAsia" w:ascii="宋体" w:hAnsi="宋体"/>
          <w:szCs w:val="20"/>
        </w:rPr>
        <w:t>。</w:t>
      </w:r>
    </w:p>
    <w:p w14:paraId="54CCE525">
      <w:pPr>
        <w:spacing w:line="360" w:lineRule="auto"/>
        <w:ind w:firstLine="480" w:firstLineChars="200"/>
        <w:jc w:val="both"/>
        <w:rPr>
          <w:rFonts w:ascii="宋体" w:hAnsi="宋体"/>
          <w:szCs w:val="20"/>
        </w:rPr>
      </w:pPr>
      <w:r>
        <w:rPr>
          <w:rFonts w:hint="eastAsia" w:ascii="宋体" w:hAnsi="宋体"/>
          <w:szCs w:val="20"/>
        </w:rPr>
        <w:t>3</w:t>
      </w:r>
      <w:r>
        <w:rPr>
          <w:rFonts w:ascii="宋体" w:hAnsi="宋体"/>
          <w:szCs w:val="20"/>
        </w:rPr>
        <w:t>、</w:t>
      </w:r>
      <w:r>
        <w:rPr>
          <w:rFonts w:hint="eastAsia" w:ascii="宋体" w:hAnsi="宋体"/>
          <w:szCs w:val="20"/>
        </w:rPr>
        <w:t>如果招标方需要，</w:t>
      </w:r>
      <w:r>
        <w:rPr>
          <w:rFonts w:ascii="宋体" w:hAnsi="宋体"/>
          <w:szCs w:val="20"/>
        </w:rPr>
        <w:t>有关的调试结果要以书面报告的形式由投标方向招标方提交，内容包括：</w:t>
      </w:r>
    </w:p>
    <w:p w14:paraId="25A3AC62">
      <w:pPr>
        <w:spacing w:line="360" w:lineRule="auto"/>
        <w:ind w:firstLine="480" w:firstLineChars="200"/>
        <w:jc w:val="both"/>
        <w:rPr>
          <w:rFonts w:ascii="宋体" w:hAnsi="宋体"/>
          <w:szCs w:val="21"/>
        </w:rPr>
      </w:pPr>
      <w:r>
        <w:rPr>
          <w:rFonts w:hint="eastAsia" w:ascii="宋体" w:hAnsi="宋体"/>
          <w:szCs w:val="21"/>
        </w:rPr>
        <w:t>（1）</w:t>
      </w:r>
      <w:r>
        <w:rPr>
          <w:rFonts w:ascii="宋体" w:hAnsi="宋体"/>
          <w:szCs w:val="21"/>
        </w:rPr>
        <w:t>产品性能调试。</w:t>
      </w:r>
    </w:p>
    <w:p w14:paraId="58BB5079">
      <w:pPr>
        <w:spacing w:line="360" w:lineRule="auto"/>
        <w:ind w:firstLine="480" w:firstLineChars="200"/>
        <w:jc w:val="both"/>
        <w:rPr>
          <w:rFonts w:ascii="宋体" w:hAnsi="宋体"/>
          <w:szCs w:val="21"/>
        </w:rPr>
      </w:pPr>
      <w:r>
        <w:rPr>
          <w:rFonts w:hint="eastAsia" w:ascii="宋体" w:hAnsi="宋体"/>
          <w:szCs w:val="21"/>
        </w:rPr>
        <w:t>（2）</w:t>
      </w:r>
      <w:r>
        <w:rPr>
          <w:rFonts w:ascii="宋体" w:hAnsi="宋体"/>
          <w:szCs w:val="21"/>
        </w:rPr>
        <w:t>产品功能调试。</w:t>
      </w:r>
    </w:p>
    <w:p w14:paraId="7BCA4CCA">
      <w:pPr>
        <w:spacing w:line="360" w:lineRule="auto"/>
        <w:ind w:firstLine="480" w:firstLineChars="200"/>
        <w:jc w:val="both"/>
        <w:rPr>
          <w:rFonts w:ascii="宋体" w:hAnsi="宋体"/>
          <w:szCs w:val="20"/>
          <w:highlight w:val="none"/>
        </w:rPr>
      </w:pPr>
      <w:r>
        <w:rPr>
          <w:rFonts w:hint="eastAsia" w:ascii="宋体" w:hAnsi="宋体"/>
          <w:szCs w:val="20"/>
          <w:highlight w:val="none"/>
        </w:rPr>
        <w:t>4</w:t>
      </w:r>
      <w:r>
        <w:rPr>
          <w:rFonts w:ascii="宋体" w:hAnsi="宋体"/>
          <w:szCs w:val="20"/>
          <w:highlight w:val="none"/>
        </w:rPr>
        <w:t>、投标方需要按照招标方要求将产品接入统一监控系统。</w:t>
      </w:r>
    </w:p>
    <w:p w14:paraId="440E1D03">
      <w:pPr>
        <w:spacing w:line="360" w:lineRule="auto"/>
        <w:ind w:firstLine="480" w:firstLineChars="200"/>
        <w:jc w:val="both"/>
        <w:rPr>
          <w:rFonts w:ascii="宋体" w:hAnsi="宋体"/>
          <w:szCs w:val="20"/>
        </w:rPr>
      </w:pPr>
      <w:r>
        <w:rPr>
          <w:rFonts w:hint="eastAsia" w:ascii="宋体" w:hAnsi="宋体"/>
          <w:szCs w:val="20"/>
          <w:highlight w:val="none"/>
        </w:rPr>
        <w:t>5、</w:t>
      </w:r>
      <w:r>
        <w:rPr>
          <w:rFonts w:ascii="宋体" w:hAnsi="宋体"/>
          <w:szCs w:val="20"/>
          <w:highlight w:val="none"/>
        </w:rPr>
        <w:t>投标方</w:t>
      </w:r>
      <w:r>
        <w:rPr>
          <w:rFonts w:hint="eastAsia" w:ascii="宋体" w:hAnsi="宋体"/>
          <w:szCs w:val="20"/>
          <w:highlight w:val="none"/>
          <w:lang w:eastAsia="zh-CN"/>
        </w:rPr>
        <w:t>、</w:t>
      </w:r>
      <w:r>
        <w:rPr>
          <w:rFonts w:ascii="宋体" w:hAnsi="宋体"/>
          <w:szCs w:val="20"/>
        </w:rPr>
        <w:t>招标方</w:t>
      </w:r>
      <w:r>
        <w:rPr>
          <w:rFonts w:hint="eastAsia" w:ascii="宋体" w:hAnsi="宋体"/>
          <w:szCs w:val="20"/>
          <w:lang w:val="en-US" w:eastAsia="zh-CN"/>
        </w:rPr>
        <w:t>共同确认已完成产品的安装调试工作后，由</w:t>
      </w:r>
      <w:r>
        <w:rPr>
          <w:rFonts w:ascii="宋体" w:hAnsi="宋体"/>
          <w:szCs w:val="20"/>
        </w:rPr>
        <w:t>双方签订产品安装验收报告，完成产品安装验收工作。</w:t>
      </w:r>
    </w:p>
    <w:p w14:paraId="65040BBC">
      <w:pPr>
        <w:spacing w:line="360" w:lineRule="auto"/>
        <w:ind w:firstLine="480" w:firstLineChars="200"/>
        <w:jc w:val="both"/>
        <w:rPr>
          <w:rFonts w:ascii="宋体" w:hAnsi="宋体"/>
          <w:szCs w:val="20"/>
        </w:rPr>
      </w:pPr>
      <w:r>
        <w:rPr>
          <w:rFonts w:hint="eastAsia" w:ascii="宋体" w:hAnsi="宋体"/>
          <w:szCs w:val="20"/>
        </w:rPr>
        <w:t>6</w:t>
      </w:r>
      <w:r>
        <w:rPr>
          <w:rFonts w:ascii="宋体" w:hAnsi="宋体"/>
          <w:szCs w:val="20"/>
        </w:rPr>
        <w:t>、如果安装验收不合格，则须重新进行安装调试</w:t>
      </w:r>
      <w:r>
        <w:rPr>
          <w:rFonts w:hint="eastAsia" w:ascii="宋体" w:hAnsi="宋体"/>
          <w:szCs w:val="20"/>
        </w:rPr>
        <w:t>和安装验收</w:t>
      </w:r>
      <w:r>
        <w:rPr>
          <w:rFonts w:ascii="宋体" w:hAnsi="宋体"/>
          <w:szCs w:val="20"/>
        </w:rPr>
        <w:t>。</w:t>
      </w:r>
    </w:p>
    <w:p w14:paraId="50B3B991">
      <w:pPr>
        <w:pStyle w:val="5"/>
        <w:numPr>
          <w:ilvl w:val="3"/>
          <w:numId w:val="1"/>
        </w:numPr>
        <w:rPr>
          <w:rFonts w:ascii="宋体" w:hAnsi="宋体"/>
          <w:b/>
          <w:bCs/>
        </w:rPr>
      </w:pPr>
      <w:r>
        <w:rPr>
          <w:rFonts w:ascii="宋体" w:hAnsi="宋体"/>
          <w:b/>
          <w:bCs/>
        </w:rPr>
        <w:t>技术培训（按需）</w:t>
      </w:r>
    </w:p>
    <w:p w14:paraId="518CEE61">
      <w:pPr>
        <w:pStyle w:val="23"/>
        <w:spacing w:line="360" w:lineRule="auto"/>
        <w:ind w:firstLine="480"/>
        <w:jc w:val="both"/>
        <w:rPr>
          <w:rFonts w:ascii="宋体" w:hAnsi="宋体"/>
          <w:szCs w:val="20"/>
        </w:rPr>
      </w:pPr>
      <w:r>
        <w:rPr>
          <w:rFonts w:ascii="宋体" w:hAnsi="宋体"/>
          <w:szCs w:val="20"/>
        </w:rPr>
        <w:t>1</w:t>
      </w:r>
      <w:r>
        <w:rPr>
          <w:rFonts w:hint="eastAsia" w:ascii="宋体" w:hAnsi="宋体"/>
          <w:szCs w:val="20"/>
        </w:rPr>
        <w:t xml:space="preserve">、 </w:t>
      </w:r>
      <w:r>
        <w:rPr>
          <w:rFonts w:ascii="宋体" w:hAnsi="宋体"/>
          <w:szCs w:val="20"/>
        </w:rPr>
        <w:t>为了保证投标方所提供的产品良好运行，投标方</w:t>
      </w:r>
      <w:r>
        <w:rPr>
          <w:rFonts w:hint="eastAsia" w:ascii="宋体" w:hAnsi="宋体"/>
          <w:szCs w:val="20"/>
          <w:lang w:val="en-US" w:eastAsia="zh-CN"/>
        </w:rPr>
        <w:t>需</w:t>
      </w:r>
      <w:r>
        <w:rPr>
          <w:rFonts w:ascii="宋体" w:hAnsi="宋体"/>
          <w:szCs w:val="20"/>
        </w:rPr>
        <w:t>根据招标方的需求，提供相关的培训，培训地点为项目所在</w:t>
      </w:r>
      <w:r>
        <w:rPr>
          <w:rFonts w:ascii="宋体" w:hAnsi="宋体"/>
          <w:szCs w:val="20"/>
          <w:highlight w:val="none"/>
        </w:rPr>
        <w:t>地，培训次数不少于2次。</w:t>
      </w:r>
    </w:p>
    <w:p w14:paraId="301331D2">
      <w:pPr>
        <w:pStyle w:val="23"/>
        <w:spacing w:line="360" w:lineRule="auto"/>
        <w:ind w:firstLine="480"/>
        <w:jc w:val="both"/>
        <w:rPr>
          <w:rFonts w:ascii="宋体" w:hAnsi="宋体"/>
          <w:szCs w:val="20"/>
        </w:rPr>
      </w:pPr>
      <w:r>
        <w:rPr>
          <w:rFonts w:hint="eastAsia" w:ascii="宋体" w:hAnsi="宋体"/>
          <w:szCs w:val="20"/>
        </w:rPr>
        <w:t xml:space="preserve">2、 </w:t>
      </w:r>
      <w:r>
        <w:rPr>
          <w:rFonts w:ascii="宋体" w:hAnsi="宋体"/>
          <w:szCs w:val="20"/>
        </w:rPr>
        <w:t>招标方运维技术人员经培训后能熟练地掌握产品软硬件维护工作，并能及时排除大部分的产品故障。</w:t>
      </w:r>
    </w:p>
    <w:p w14:paraId="6AE90CB7">
      <w:pPr>
        <w:pStyle w:val="23"/>
        <w:spacing w:line="360" w:lineRule="auto"/>
        <w:ind w:firstLine="480"/>
        <w:jc w:val="both"/>
        <w:rPr>
          <w:rFonts w:ascii="宋体" w:hAnsi="宋体"/>
          <w:szCs w:val="20"/>
        </w:rPr>
      </w:pPr>
      <w:r>
        <w:rPr>
          <w:rFonts w:hint="eastAsia" w:ascii="宋体" w:hAnsi="宋体"/>
          <w:szCs w:val="20"/>
        </w:rPr>
        <w:t xml:space="preserve">3、 </w:t>
      </w:r>
      <w:r>
        <w:rPr>
          <w:rFonts w:ascii="宋体" w:hAnsi="宋体"/>
          <w:szCs w:val="20"/>
        </w:rPr>
        <w:t>招标方运维技术人员经培训后能熟练地掌握产品软硬件维护工作，并能及时排除大部分的产品故障。</w:t>
      </w:r>
    </w:p>
    <w:p w14:paraId="641B4F76">
      <w:pPr>
        <w:pStyle w:val="23"/>
        <w:spacing w:line="360" w:lineRule="auto"/>
        <w:ind w:firstLine="480"/>
        <w:jc w:val="both"/>
        <w:rPr>
          <w:rFonts w:ascii="宋体" w:hAnsi="宋体"/>
          <w:szCs w:val="20"/>
        </w:rPr>
      </w:pPr>
      <w:r>
        <w:rPr>
          <w:rFonts w:ascii="宋体" w:hAnsi="宋体"/>
          <w:szCs w:val="20"/>
        </w:rPr>
        <w:t>4</w:t>
      </w:r>
      <w:r>
        <w:rPr>
          <w:rFonts w:hint="eastAsia" w:ascii="宋体" w:hAnsi="宋体"/>
          <w:szCs w:val="20"/>
        </w:rPr>
        <w:t xml:space="preserve">、 </w:t>
      </w:r>
      <w:r>
        <w:rPr>
          <w:rFonts w:ascii="宋体" w:hAnsi="宋体"/>
          <w:szCs w:val="20"/>
        </w:rPr>
        <w:t>现场培训的内容包括以下内容：</w:t>
      </w:r>
    </w:p>
    <w:p w14:paraId="72A6AF8A">
      <w:pPr>
        <w:pStyle w:val="23"/>
        <w:spacing w:line="360" w:lineRule="auto"/>
        <w:ind w:firstLine="480"/>
        <w:jc w:val="both"/>
        <w:rPr>
          <w:rFonts w:ascii="宋体" w:hAnsi="宋体"/>
          <w:szCs w:val="20"/>
        </w:rPr>
      </w:pPr>
      <w:r>
        <w:rPr>
          <w:rFonts w:hint="eastAsia" w:ascii="宋体" w:hAnsi="宋体"/>
          <w:szCs w:val="20"/>
        </w:rPr>
        <w:t>（</w:t>
      </w:r>
      <w:r>
        <w:rPr>
          <w:rFonts w:ascii="宋体" w:hAnsi="宋体"/>
          <w:szCs w:val="20"/>
        </w:rPr>
        <w:t>1</w:t>
      </w:r>
      <w:r>
        <w:rPr>
          <w:rFonts w:hint="eastAsia" w:ascii="宋体" w:hAnsi="宋体"/>
          <w:szCs w:val="20"/>
        </w:rPr>
        <w:t>）</w:t>
      </w:r>
      <w:r>
        <w:rPr>
          <w:rFonts w:ascii="宋体" w:hAnsi="宋体"/>
          <w:szCs w:val="20"/>
        </w:rPr>
        <w:t>产品的安装、配置和调试。</w:t>
      </w:r>
    </w:p>
    <w:p w14:paraId="0C26903C">
      <w:pPr>
        <w:pStyle w:val="23"/>
        <w:spacing w:line="360" w:lineRule="auto"/>
        <w:ind w:firstLine="480"/>
        <w:jc w:val="both"/>
        <w:rPr>
          <w:rFonts w:ascii="宋体" w:hAnsi="宋体"/>
          <w:szCs w:val="20"/>
        </w:rPr>
      </w:pPr>
      <w:r>
        <w:rPr>
          <w:rFonts w:hint="eastAsia" w:ascii="宋体" w:hAnsi="宋体"/>
          <w:szCs w:val="20"/>
        </w:rPr>
        <w:t>（</w:t>
      </w:r>
      <w:r>
        <w:rPr>
          <w:rFonts w:ascii="宋体" w:hAnsi="宋体"/>
          <w:szCs w:val="20"/>
        </w:rPr>
        <w:t>2</w:t>
      </w:r>
      <w:r>
        <w:rPr>
          <w:rFonts w:hint="eastAsia" w:ascii="宋体" w:hAnsi="宋体"/>
          <w:szCs w:val="20"/>
        </w:rPr>
        <w:t>）</w:t>
      </w:r>
      <w:r>
        <w:rPr>
          <w:rFonts w:ascii="宋体" w:hAnsi="宋体"/>
          <w:szCs w:val="20"/>
        </w:rPr>
        <w:t>产品的</w:t>
      </w:r>
      <w:r>
        <w:rPr>
          <w:rFonts w:hint="eastAsia" w:ascii="宋体" w:hAnsi="宋体"/>
          <w:szCs w:val="20"/>
          <w:lang w:eastAsia="zh-Hans"/>
        </w:rPr>
        <w:t>功能</w:t>
      </w:r>
      <w:r>
        <w:rPr>
          <w:rFonts w:ascii="宋体" w:hAnsi="宋体"/>
          <w:szCs w:val="20"/>
          <w:lang w:eastAsia="zh-Hans"/>
        </w:rPr>
        <w:t>、</w:t>
      </w:r>
      <w:r>
        <w:rPr>
          <w:rFonts w:ascii="宋体" w:hAnsi="宋体"/>
          <w:szCs w:val="20"/>
        </w:rPr>
        <w:t>操作和维护。</w:t>
      </w:r>
    </w:p>
    <w:p w14:paraId="6CCCD321">
      <w:pPr>
        <w:pStyle w:val="23"/>
        <w:spacing w:line="360" w:lineRule="auto"/>
        <w:ind w:firstLine="480"/>
        <w:jc w:val="both"/>
        <w:rPr>
          <w:rFonts w:ascii="宋体" w:hAnsi="宋体"/>
          <w:szCs w:val="20"/>
        </w:rPr>
      </w:pPr>
      <w:r>
        <w:rPr>
          <w:rFonts w:hint="eastAsia" w:ascii="宋体" w:hAnsi="宋体"/>
          <w:szCs w:val="20"/>
        </w:rPr>
        <w:t>（</w:t>
      </w:r>
      <w:r>
        <w:rPr>
          <w:rFonts w:ascii="宋体" w:hAnsi="宋体"/>
          <w:szCs w:val="20"/>
        </w:rPr>
        <w:t>3</w:t>
      </w:r>
      <w:r>
        <w:rPr>
          <w:rFonts w:hint="eastAsia" w:ascii="宋体" w:hAnsi="宋体"/>
          <w:szCs w:val="20"/>
        </w:rPr>
        <w:t>）</w:t>
      </w:r>
      <w:r>
        <w:rPr>
          <w:rFonts w:ascii="宋体" w:hAnsi="宋体"/>
          <w:szCs w:val="20"/>
        </w:rPr>
        <w:t>产品的故障处理。</w:t>
      </w:r>
    </w:p>
    <w:p w14:paraId="3F2DD223">
      <w:pPr>
        <w:pStyle w:val="5"/>
        <w:numPr>
          <w:ilvl w:val="3"/>
          <w:numId w:val="1"/>
        </w:numPr>
        <w:rPr>
          <w:rFonts w:ascii="宋体" w:hAnsi="宋体"/>
          <w:b/>
          <w:bCs/>
        </w:rPr>
      </w:pPr>
      <w:r>
        <w:rPr>
          <w:rFonts w:ascii="宋体" w:hAnsi="宋体"/>
          <w:b/>
          <w:bCs/>
        </w:rPr>
        <w:t>售后服务</w:t>
      </w:r>
    </w:p>
    <w:p w14:paraId="2FB69CEB">
      <w:pPr>
        <w:pStyle w:val="23"/>
        <w:spacing w:line="360" w:lineRule="auto"/>
        <w:ind w:firstLine="480"/>
        <w:rPr>
          <w:rFonts w:ascii="宋体" w:hAnsi="宋体"/>
          <w:szCs w:val="20"/>
        </w:rPr>
      </w:pPr>
      <w:r>
        <w:rPr>
          <w:rFonts w:hint="eastAsia" w:ascii="宋体" w:hAnsi="宋体"/>
          <w:szCs w:val="20"/>
        </w:rPr>
        <w:t>1、</w:t>
      </w:r>
      <w:r>
        <w:rPr>
          <w:rFonts w:ascii="宋体" w:hAnsi="宋体"/>
          <w:szCs w:val="20"/>
        </w:rPr>
        <w:t>投标方在</w:t>
      </w:r>
      <w:r>
        <w:rPr>
          <w:rFonts w:hint="eastAsia" w:ascii="宋体" w:hAnsi="宋体"/>
          <w:szCs w:val="20"/>
        </w:rPr>
        <w:t>招标方</w:t>
      </w:r>
      <w:r>
        <w:rPr>
          <w:rFonts w:ascii="宋体" w:hAnsi="宋体"/>
          <w:szCs w:val="20"/>
        </w:rPr>
        <w:t>所在地应有固定的售后服务团队，投标方需要根据招标方要求，组建一支专业的服务队伍，同时须向招标方提供拟派参加本项目的人员名单以及参加人员的资料。</w:t>
      </w:r>
    </w:p>
    <w:p w14:paraId="302E79AC">
      <w:pPr>
        <w:pStyle w:val="23"/>
        <w:spacing w:line="360" w:lineRule="auto"/>
        <w:ind w:firstLine="480"/>
        <w:rPr>
          <w:rFonts w:ascii="宋体" w:hAnsi="宋体"/>
          <w:szCs w:val="20"/>
        </w:rPr>
      </w:pPr>
      <w:r>
        <w:rPr>
          <w:rFonts w:ascii="宋体" w:hAnsi="宋体"/>
          <w:szCs w:val="20"/>
        </w:rPr>
        <w:t>2</w:t>
      </w:r>
      <w:r>
        <w:rPr>
          <w:rFonts w:hint="eastAsia" w:ascii="宋体" w:hAnsi="宋体"/>
          <w:szCs w:val="20"/>
        </w:rPr>
        <w:t>、</w:t>
      </w:r>
      <w:r>
        <w:rPr>
          <w:rFonts w:ascii="宋体" w:hAnsi="宋体"/>
          <w:szCs w:val="20"/>
        </w:rPr>
        <w:t>产品完成安装验收后，进入质保期。投标方为产品保修第一响应方，在保修期开始时向招标方提供售后服务联系方式。联系方式包括但不限于投标方售后人员的联系方式和原厂售后联系方式。原厂商需要协助投标方为产品提供保修服务。</w:t>
      </w:r>
    </w:p>
    <w:p w14:paraId="07ED07CF">
      <w:pPr>
        <w:pStyle w:val="23"/>
        <w:spacing w:line="360" w:lineRule="auto"/>
        <w:ind w:firstLine="480"/>
        <w:rPr>
          <w:rFonts w:ascii="宋体" w:hAnsi="宋体"/>
          <w:szCs w:val="20"/>
        </w:rPr>
      </w:pPr>
      <w:r>
        <w:rPr>
          <w:rFonts w:ascii="宋体" w:hAnsi="宋体"/>
          <w:szCs w:val="20"/>
        </w:rPr>
        <w:t>3</w:t>
      </w:r>
      <w:r>
        <w:rPr>
          <w:rFonts w:hint="eastAsia" w:ascii="宋体" w:hAnsi="宋体"/>
          <w:szCs w:val="20"/>
        </w:rPr>
        <w:t>、</w:t>
      </w:r>
      <w:r>
        <w:rPr>
          <w:rFonts w:ascii="宋体" w:hAnsi="宋体"/>
          <w:szCs w:val="20"/>
        </w:rPr>
        <w:t>投标方需向招标方提供合同产品相关的新技术的日常技术咨询服务。</w:t>
      </w:r>
    </w:p>
    <w:p w14:paraId="3A7C31B5">
      <w:pPr>
        <w:pStyle w:val="23"/>
        <w:spacing w:line="360" w:lineRule="auto"/>
        <w:ind w:firstLine="480"/>
        <w:rPr>
          <w:rFonts w:ascii="宋体" w:hAnsi="宋体"/>
          <w:szCs w:val="20"/>
        </w:rPr>
      </w:pPr>
      <w:r>
        <w:rPr>
          <w:rFonts w:ascii="宋体" w:hAnsi="宋体"/>
          <w:szCs w:val="20"/>
        </w:rPr>
        <w:t>4</w:t>
      </w:r>
      <w:r>
        <w:rPr>
          <w:rFonts w:hint="eastAsia" w:ascii="宋体" w:hAnsi="宋体"/>
          <w:szCs w:val="20"/>
        </w:rPr>
        <w:t>、</w:t>
      </w:r>
      <w:r>
        <w:rPr>
          <w:rFonts w:ascii="宋体" w:hAnsi="宋体"/>
          <w:szCs w:val="20"/>
        </w:rPr>
        <w:t>投标方须为合同产品（除特殊要求）在合同约定的质保期内免费提供原制造商技术支持和上门维修服务，期间产生的人工、配件、交通等任何费用均由投标方承担。</w:t>
      </w:r>
    </w:p>
    <w:p w14:paraId="007306FF">
      <w:pPr>
        <w:pStyle w:val="23"/>
        <w:spacing w:line="360" w:lineRule="auto"/>
        <w:ind w:firstLine="480"/>
        <w:rPr>
          <w:rFonts w:ascii="宋体" w:hAnsi="宋体"/>
          <w:szCs w:val="21"/>
        </w:rPr>
      </w:pPr>
      <w:r>
        <w:rPr>
          <w:rFonts w:ascii="宋体" w:hAnsi="宋体"/>
          <w:szCs w:val="20"/>
        </w:rPr>
        <w:t>5</w:t>
      </w:r>
      <w:r>
        <w:rPr>
          <w:rFonts w:hint="eastAsia" w:ascii="宋体" w:hAnsi="宋体"/>
          <w:szCs w:val="20"/>
        </w:rPr>
        <w:t>、</w:t>
      </w:r>
      <w:r>
        <w:rPr>
          <w:rFonts w:ascii="宋体" w:hAnsi="宋体"/>
          <w:szCs w:val="21"/>
        </w:rPr>
        <w:t>投标方应在合同约定的质保期内免费纠正或替换与合同规定功能有偏差的软硬件产品。用来替换的产品的功能和性能等方面，不得低于原产品且需通过招标方的书面同意。投标方承担以上产品替换所有发生费用，相关产品资料需免费提供给招标方。</w:t>
      </w:r>
    </w:p>
    <w:p w14:paraId="0BA7A8C9">
      <w:pPr>
        <w:pStyle w:val="5"/>
        <w:numPr>
          <w:ilvl w:val="3"/>
          <w:numId w:val="1"/>
        </w:numPr>
        <w:rPr>
          <w:rFonts w:ascii="宋体" w:hAnsi="宋体"/>
          <w:b/>
          <w:bCs/>
        </w:rPr>
      </w:pPr>
      <w:r>
        <w:rPr>
          <w:rFonts w:ascii="宋体" w:hAnsi="宋体"/>
          <w:b/>
          <w:bCs/>
        </w:rPr>
        <w:t>故障解决</w:t>
      </w:r>
    </w:p>
    <w:p w14:paraId="2D7D5901">
      <w:pPr>
        <w:pStyle w:val="23"/>
        <w:spacing w:line="360" w:lineRule="auto"/>
        <w:ind w:firstLine="480"/>
        <w:jc w:val="both"/>
        <w:rPr>
          <w:rFonts w:ascii="宋体" w:hAnsi="宋体"/>
          <w:szCs w:val="21"/>
        </w:rPr>
      </w:pPr>
      <w:r>
        <w:rPr>
          <w:rFonts w:ascii="宋体" w:hAnsi="宋体"/>
          <w:szCs w:val="21"/>
        </w:rPr>
        <w:t>在合同约定的质保期内产品出现故障，招标方报障后投标方需立即协助诊断错误，并协助招标方解决故障。</w:t>
      </w:r>
    </w:p>
    <w:p w14:paraId="0824ECFE">
      <w:pPr>
        <w:pStyle w:val="23"/>
        <w:spacing w:line="360" w:lineRule="auto"/>
        <w:ind w:firstLine="480"/>
        <w:jc w:val="both"/>
        <w:rPr>
          <w:rFonts w:ascii="宋体" w:hAnsi="宋体"/>
          <w:szCs w:val="21"/>
        </w:rPr>
      </w:pPr>
      <w:r>
        <w:rPr>
          <w:rFonts w:hint="eastAsia" w:ascii="宋体" w:hAnsi="宋体"/>
          <w:szCs w:val="21"/>
        </w:rPr>
        <w:t>1、</w:t>
      </w:r>
      <w:r>
        <w:rPr>
          <w:rFonts w:ascii="宋体" w:hAnsi="宋体"/>
          <w:szCs w:val="21"/>
        </w:rPr>
        <w:t>在进行故障处理前应提供详细的故障处理方案，该方案必须经招标方评审通过后方能实施。故障处理方案必须针对不同故障等级分别制定，故障等级划分及现场支持要求包括但不限于：</w:t>
      </w:r>
    </w:p>
    <w:p w14:paraId="6C070782">
      <w:pPr>
        <w:pStyle w:val="23"/>
        <w:spacing w:line="360" w:lineRule="auto"/>
        <w:ind w:firstLine="480"/>
        <w:jc w:val="both"/>
        <w:rPr>
          <w:rFonts w:ascii="宋体" w:hAnsi="宋体"/>
          <w:szCs w:val="21"/>
          <w:highlight w:val="none"/>
        </w:rPr>
      </w:pPr>
      <w:r>
        <w:rPr>
          <w:rFonts w:hint="eastAsia" w:ascii="宋体" w:hAnsi="宋体"/>
          <w:szCs w:val="21"/>
        </w:rPr>
        <w:t>（1）</w:t>
      </w:r>
      <w:r>
        <w:rPr>
          <w:rFonts w:ascii="宋体" w:hAnsi="宋体"/>
          <w:szCs w:val="21"/>
        </w:rPr>
        <w:t>重大故障：合同产品原因功能完全丧失</w:t>
      </w:r>
      <w:r>
        <w:rPr>
          <w:rFonts w:ascii="宋体" w:hAnsi="宋体"/>
          <w:szCs w:val="21"/>
          <w:highlight w:val="none"/>
        </w:rPr>
        <w:t>。在重大故障发生时，投标方应在15分钟内响应，2小时之内到达现场，1天内解决故障。</w:t>
      </w:r>
    </w:p>
    <w:p w14:paraId="2D6055B2">
      <w:pPr>
        <w:pStyle w:val="23"/>
        <w:spacing w:line="360" w:lineRule="auto"/>
        <w:ind w:firstLine="480"/>
        <w:jc w:val="both"/>
        <w:rPr>
          <w:rFonts w:ascii="宋体" w:hAnsi="宋体"/>
          <w:szCs w:val="21"/>
          <w:highlight w:val="none"/>
        </w:rPr>
      </w:pPr>
      <w:r>
        <w:rPr>
          <w:rFonts w:hint="eastAsia" w:ascii="宋体" w:hAnsi="宋体"/>
          <w:szCs w:val="21"/>
        </w:rPr>
        <w:t>（2）</w:t>
      </w:r>
      <w:r>
        <w:rPr>
          <w:rFonts w:ascii="宋体" w:hAnsi="宋体"/>
          <w:szCs w:val="21"/>
        </w:rPr>
        <w:t>严重故障：合同产品部分功能丧失或对部分用户的服务无法正常进行，或者该故障对系统存在重大隐</w:t>
      </w:r>
      <w:r>
        <w:rPr>
          <w:rFonts w:ascii="宋体" w:hAnsi="宋体"/>
          <w:szCs w:val="21"/>
          <w:highlight w:val="none"/>
        </w:rPr>
        <w:t>患。在严重故障发生时，投标方应在30分钟内响应，4小时之内到达现场，3天内解决故障。</w:t>
      </w:r>
    </w:p>
    <w:p w14:paraId="18F11282">
      <w:pPr>
        <w:pStyle w:val="23"/>
        <w:spacing w:line="360" w:lineRule="auto"/>
        <w:ind w:firstLine="480"/>
        <w:jc w:val="both"/>
        <w:rPr>
          <w:rFonts w:ascii="宋体" w:hAnsi="宋体"/>
          <w:szCs w:val="21"/>
          <w:highlight w:val="none"/>
        </w:rPr>
      </w:pPr>
      <w:r>
        <w:rPr>
          <w:rFonts w:hint="eastAsia" w:ascii="宋体" w:hAnsi="宋体"/>
          <w:szCs w:val="21"/>
          <w:highlight w:val="none"/>
        </w:rPr>
        <w:t>（3）</w:t>
      </w:r>
      <w:r>
        <w:rPr>
          <w:rFonts w:ascii="宋体" w:hAnsi="宋体"/>
          <w:szCs w:val="21"/>
          <w:highlight w:val="none"/>
        </w:rPr>
        <w:t>一般故障：合同产品故障基本不影响业务。在一般故障发生时，投标方应在1小时内响应，8小时内到达现场，7天内解决故障。</w:t>
      </w:r>
    </w:p>
    <w:p w14:paraId="7EB2B898">
      <w:pPr>
        <w:pStyle w:val="23"/>
        <w:spacing w:line="360" w:lineRule="auto"/>
        <w:ind w:firstLine="480"/>
        <w:jc w:val="both"/>
        <w:rPr>
          <w:rFonts w:ascii="宋体" w:hAnsi="宋体"/>
          <w:szCs w:val="21"/>
        </w:rPr>
      </w:pPr>
      <w:r>
        <w:rPr>
          <w:rFonts w:hint="eastAsia" w:ascii="宋体" w:hAnsi="宋体"/>
          <w:szCs w:val="21"/>
        </w:rPr>
        <w:t>2、</w:t>
      </w:r>
      <w:r>
        <w:rPr>
          <w:rFonts w:ascii="宋体" w:hAnsi="宋体"/>
          <w:szCs w:val="21"/>
        </w:rPr>
        <w:t>合同产品出现故障，且短时间内无法修复，投标方应免费提供备用产品并承担所发生的一切费用直至故障修复为止。备用产品须在2周内到达招标方指定地点并投入使用。若出现故障产品上有招标方业务数据等，需立即清除，被更换后的产品由招标方处理。</w:t>
      </w:r>
    </w:p>
    <w:p w14:paraId="19CA5DB3">
      <w:pPr>
        <w:pStyle w:val="23"/>
        <w:spacing w:line="360" w:lineRule="auto"/>
        <w:ind w:firstLine="480"/>
        <w:jc w:val="both"/>
        <w:rPr>
          <w:rFonts w:ascii="宋体" w:hAnsi="宋体"/>
          <w:szCs w:val="21"/>
        </w:rPr>
      </w:pPr>
      <w:r>
        <w:rPr>
          <w:rFonts w:hint="eastAsia" w:ascii="宋体" w:hAnsi="宋体"/>
          <w:szCs w:val="21"/>
        </w:rPr>
        <w:t>3、</w:t>
      </w:r>
      <w:r>
        <w:rPr>
          <w:rFonts w:ascii="宋体" w:hAnsi="宋体"/>
          <w:szCs w:val="21"/>
        </w:rPr>
        <w:t>在系统频繁出现故障或遇重大节假日保障等特殊时期，需要提高产品维护等级的情况下，投标方和产品原厂商需要根据招标方要求免费派出技术人员提供现场技术支持。</w:t>
      </w:r>
    </w:p>
    <w:p w14:paraId="60D82934">
      <w:pPr>
        <w:pStyle w:val="5"/>
        <w:numPr>
          <w:ilvl w:val="3"/>
          <w:numId w:val="1"/>
        </w:numPr>
        <w:rPr>
          <w:rFonts w:ascii="宋体" w:hAnsi="宋体"/>
          <w:b/>
          <w:bCs/>
        </w:rPr>
      </w:pPr>
      <w:r>
        <w:rPr>
          <w:rFonts w:ascii="宋体" w:hAnsi="宋体"/>
          <w:b/>
          <w:bCs/>
        </w:rPr>
        <w:t>版本升级（如有）</w:t>
      </w:r>
    </w:p>
    <w:p w14:paraId="7B06A088">
      <w:pPr>
        <w:pStyle w:val="23"/>
        <w:spacing w:line="360" w:lineRule="auto"/>
        <w:ind w:firstLine="480"/>
        <w:jc w:val="both"/>
        <w:rPr>
          <w:rFonts w:ascii="宋体" w:hAnsi="宋体"/>
          <w:szCs w:val="20"/>
        </w:rPr>
      </w:pPr>
      <w:r>
        <w:rPr>
          <w:rFonts w:hint="eastAsia" w:ascii="宋体" w:hAnsi="宋体"/>
          <w:szCs w:val="20"/>
        </w:rPr>
        <w:t>1、</w:t>
      </w:r>
      <w:r>
        <w:rPr>
          <w:rFonts w:ascii="宋体" w:hAnsi="宋体"/>
          <w:szCs w:val="20"/>
        </w:rPr>
        <w:t>投标方需要根据与招标方的约定定期（合同签订时确认）对合同购置产品免费进行必要的软件更新和版本升级。当招标方准备对合同产品进行升级或扩容时，投标方须提供咨询服务，并提交相关方案，并提供升级后的测试报告。</w:t>
      </w:r>
    </w:p>
    <w:p w14:paraId="39B8615C">
      <w:pPr>
        <w:pStyle w:val="23"/>
        <w:spacing w:line="360" w:lineRule="auto"/>
        <w:ind w:firstLine="480"/>
        <w:jc w:val="both"/>
        <w:rPr>
          <w:rFonts w:ascii="宋体" w:hAnsi="宋体"/>
          <w:szCs w:val="20"/>
        </w:rPr>
      </w:pPr>
      <w:r>
        <w:rPr>
          <w:rFonts w:hint="eastAsia" w:ascii="宋体" w:hAnsi="宋体"/>
          <w:szCs w:val="20"/>
        </w:rPr>
        <w:t>2、</w:t>
      </w:r>
      <w:r>
        <w:rPr>
          <w:rFonts w:ascii="宋体" w:hAnsi="宋体"/>
          <w:szCs w:val="20"/>
        </w:rPr>
        <w:t>当招标方的机房环境/信息系统/网络环境等发生变化时，为保证产品的正常运行，投标方协助招标方须派遣专业技术人员现场提供相关技术服务，免费提供合理、可行的技术方案，进行实施。若须购买新产品，投标方应提前向招标方做出说明和建议。</w:t>
      </w:r>
    </w:p>
    <w:p w14:paraId="22F5388D">
      <w:pPr>
        <w:pStyle w:val="23"/>
        <w:spacing w:line="360" w:lineRule="auto"/>
        <w:ind w:firstLine="480"/>
        <w:jc w:val="both"/>
        <w:rPr>
          <w:rFonts w:ascii="宋体" w:hAnsi="宋体"/>
          <w:szCs w:val="20"/>
        </w:rPr>
      </w:pPr>
      <w:r>
        <w:rPr>
          <w:rFonts w:hint="eastAsia" w:ascii="宋体" w:hAnsi="宋体"/>
          <w:szCs w:val="20"/>
        </w:rPr>
        <w:t>3、</w:t>
      </w:r>
      <w:r>
        <w:rPr>
          <w:rFonts w:ascii="宋体" w:hAnsi="宋体"/>
          <w:szCs w:val="20"/>
        </w:rPr>
        <w:t>合同产品不受许可使用期的限制，由于合同产品原因（含许可使用期）造成系统运行不稳定或者影响系统安全的情况，投标方须免费对产品进行维修或者替换硬件相应的组件，直至问题得到解决。</w:t>
      </w:r>
    </w:p>
    <w:p w14:paraId="236C73C6">
      <w:pPr>
        <w:pStyle w:val="23"/>
        <w:spacing w:line="360" w:lineRule="auto"/>
        <w:ind w:firstLine="480"/>
        <w:jc w:val="both"/>
        <w:rPr>
          <w:rFonts w:ascii="宋体" w:hAnsi="宋体"/>
          <w:szCs w:val="20"/>
          <w:highlight w:val="none"/>
        </w:rPr>
      </w:pPr>
      <w:r>
        <w:rPr>
          <w:rFonts w:hint="eastAsia" w:ascii="宋体" w:hAnsi="宋体"/>
          <w:szCs w:val="20"/>
        </w:rPr>
        <w:t>4、</w:t>
      </w:r>
      <w:r>
        <w:rPr>
          <w:rFonts w:ascii="宋体" w:hAnsi="宋体"/>
          <w:szCs w:val="20"/>
        </w:rPr>
        <w:t>对于有特征库的产品或需要备品备</w:t>
      </w:r>
      <w:r>
        <w:rPr>
          <w:rFonts w:ascii="宋体" w:hAnsi="宋体"/>
          <w:szCs w:val="20"/>
          <w:highlight w:val="none"/>
        </w:rPr>
        <w:t>件的产品，</w:t>
      </w:r>
      <w:r>
        <w:rPr>
          <w:rFonts w:hint="eastAsia" w:ascii="宋体" w:hAnsi="宋体"/>
          <w:szCs w:val="20"/>
          <w:highlight w:val="none"/>
        </w:rPr>
        <w:t>投标方</w:t>
      </w:r>
      <w:r>
        <w:rPr>
          <w:rFonts w:ascii="宋体" w:hAnsi="宋体"/>
          <w:szCs w:val="20"/>
          <w:highlight w:val="none"/>
        </w:rPr>
        <w:t>需要在质保期后2年内提供备件支持和特征库升级服务（费用双方协商）。</w:t>
      </w:r>
    </w:p>
    <w:p w14:paraId="34BD31C5">
      <w:pPr>
        <w:pStyle w:val="5"/>
        <w:numPr>
          <w:ilvl w:val="3"/>
          <w:numId w:val="1"/>
        </w:numPr>
        <w:rPr>
          <w:rFonts w:ascii="宋体" w:hAnsi="宋体"/>
          <w:b/>
          <w:bCs/>
        </w:rPr>
      </w:pPr>
      <w:r>
        <w:rPr>
          <w:rFonts w:hint="default" w:ascii="宋体" w:hAnsi="宋体"/>
          <w:b/>
          <w:bCs/>
          <w:lang w:val="en-US" w:eastAsia="zh-CN"/>
        </w:rPr>
        <w:t>参数调优</w:t>
      </w:r>
      <w:r>
        <w:rPr>
          <w:rFonts w:ascii="宋体" w:hAnsi="宋体"/>
          <w:b/>
          <w:bCs/>
        </w:rPr>
        <w:t>（</w:t>
      </w:r>
      <w:r>
        <w:rPr>
          <w:rFonts w:hint="default" w:ascii="宋体" w:hAnsi="宋体"/>
          <w:b/>
          <w:bCs/>
          <w:lang w:val="en-US" w:eastAsia="zh-CN"/>
        </w:rPr>
        <w:t>按需</w:t>
      </w:r>
      <w:r>
        <w:rPr>
          <w:rFonts w:ascii="宋体" w:hAnsi="宋体"/>
          <w:b/>
          <w:bCs/>
        </w:rPr>
        <w:t>）</w:t>
      </w:r>
    </w:p>
    <w:p w14:paraId="6709B2F0">
      <w:pPr>
        <w:pStyle w:val="23"/>
        <w:spacing w:line="360" w:lineRule="auto"/>
        <w:ind w:firstLine="480"/>
        <w:jc w:val="both"/>
        <w:rPr>
          <w:rFonts w:ascii="宋体" w:hAnsi="宋体"/>
          <w:szCs w:val="20"/>
        </w:rPr>
      </w:pPr>
      <w:r>
        <w:rPr>
          <w:rFonts w:hint="eastAsia" w:ascii="宋体" w:hAnsi="宋体"/>
          <w:szCs w:val="20"/>
        </w:rPr>
        <w:t>1、投标方根据招标方的需求向招标方提供合同产品相关的参数调优、规则调优服务，以提高产品的易用性、效率和防护能力，满足招标方在重大保障、专 项演习期间动态提升安全防护能力的需求。</w:t>
      </w:r>
    </w:p>
    <w:p w14:paraId="1A55FB37">
      <w:pPr>
        <w:pStyle w:val="23"/>
        <w:spacing w:line="360" w:lineRule="auto"/>
        <w:ind w:firstLine="480"/>
        <w:jc w:val="both"/>
        <w:rPr>
          <w:rFonts w:ascii="宋体" w:hAnsi="宋体"/>
          <w:szCs w:val="20"/>
          <w:highlight w:val="none"/>
        </w:rPr>
      </w:pPr>
    </w:p>
    <w:p w14:paraId="3B22FBDA">
      <w:pPr>
        <w:pStyle w:val="3"/>
        <w:ind w:left="815"/>
        <w:rPr>
          <w:rFonts w:hint="eastAsia" w:ascii="宋体" w:hAnsi="宋体"/>
          <w:highlight w:val="none"/>
        </w:rPr>
      </w:pPr>
      <w:r>
        <w:rPr>
          <w:rFonts w:hint="eastAsia" w:ascii="宋体" w:hAnsi="宋体"/>
          <w:highlight w:val="none"/>
        </w:rPr>
        <w:t>其它要求</w:t>
      </w:r>
    </w:p>
    <w:p w14:paraId="35BF0A25">
      <w:pPr>
        <w:spacing w:line="360" w:lineRule="auto"/>
        <w:ind w:firstLine="480" w:firstLineChars="200"/>
        <w:jc w:val="both"/>
        <w:rPr>
          <w:rFonts w:hint="eastAsia" w:ascii="宋体" w:hAnsi="宋体"/>
          <w:highlight w:val="none"/>
        </w:rPr>
      </w:pPr>
      <w:r>
        <w:rPr>
          <w:rFonts w:hint="eastAsia" w:ascii="宋体" w:hAnsi="宋体"/>
          <w:highlight w:val="none"/>
        </w:rPr>
        <w:t>1、投标方需按照招标方要求提供投标产品的实施、安装、调试、部署、派送、培训</w:t>
      </w:r>
      <w:r>
        <w:rPr>
          <w:rFonts w:hint="eastAsia" w:ascii="宋体" w:hAnsi="宋体"/>
          <w:highlight w:val="none"/>
          <w:lang w:eastAsia="zh-CN"/>
        </w:rPr>
        <w:t>（</w:t>
      </w:r>
      <w:r>
        <w:rPr>
          <w:rFonts w:hint="eastAsia" w:ascii="宋体" w:hAnsi="宋体"/>
          <w:highlight w:val="none"/>
          <w:lang w:val="en-US" w:eastAsia="zh-CN"/>
        </w:rPr>
        <w:t>按需</w:t>
      </w:r>
      <w:r>
        <w:rPr>
          <w:rFonts w:hint="eastAsia" w:ascii="宋体" w:hAnsi="宋体"/>
          <w:highlight w:val="none"/>
          <w:lang w:eastAsia="zh-CN"/>
        </w:rPr>
        <w:t>）</w:t>
      </w:r>
      <w:r>
        <w:rPr>
          <w:rFonts w:hint="eastAsia" w:ascii="宋体" w:hAnsi="宋体"/>
          <w:highlight w:val="none"/>
        </w:rPr>
        <w:t>以及各设备软件之间集成、常态化配置维护等服务，确保产品可以投入正常实际使用。</w:t>
      </w:r>
    </w:p>
    <w:p w14:paraId="25266D70">
      <w:pPr>
        <w:spacing w:line="360" w:lineRule="auto"/>
        <w:ind w:firstLine="480" w:firstLineChars="200"/>
        <w:jc w:val="both"/>
        <w:rPr>
          <w:rFonts w:ascii="宋体" w:hAnsi="宋体" w:eastAsia="宋体" w:cs="宋体"/>
          <w:sz w:val="24"/>
          <w:szCs w:val="24"/>
          <w:highlight w:val="none"/>
        </w:rPr>
      </w:pPr>
      <w:r>
        <w:rPr>
          <w:rFonts w:hint="eastAsia" w:ascii="宋体" w:hAnsi="宋体"/>
          <w:highlight w:val="none"/>
        </w:rPr>
        <w:t>2、</w:t>
      </w:r>
      <w:r>
        <w:rPr>
          <w:rFonts w:ascii="宋体" w:hAnsi="宋体" w:eastAsia="宋体" w:cs="宋体"/>
          <w:sz w:val="24"/>
          <w:szCs w:val="24"/>
          <w:highlight w:val="none"/>
        </w:rPr>
        <w:t>中标方如出现以下违规行为，招标方将追究中标方责任，并将扣除合同签订总额的5%作为违约金。</w:t>
      </w:r>
    </w:p>
    <w:p w14:paraId="6DDE6E33">
      <w:pPr>
        <w:spacing w:line="360" w:lineRule="auto"/>
        <w:ind w:firstLine="480" w:firstLineChars="200"/>
        <w:jc w:val="both"/>
        <w:rPr>
          <w:rFonts w:ascii="宋体" w:hAnsi="宋体" w:eastAsia="宋体" w:cs="宋体"/>
          <w:sz w:val="24"/>
          <w:szCs w:val="24"/>
        </w:rPr>
      </w:pPr>
      <w:r>
        <w:rPr>
          <w:rFonts w:ascii="宋体" w:hAnsi="宋体" w:eastAsia="宋体" w:cs="宋体"/>
          <w:sz w:val="24"/>
          <w:szCs w:val="24"/>
        </w:rPr>
        <w:t>（1）违规分包、非法转包。</w:t>
      </w:r>
    </w:p>
    <w:p w14:paraId="64CFC99A">
      <w:pPr>
        <w:spacing w:line="360" w:lineRule="auto"/>
        <w:ind w:firstLine="480" w:firstLineChars="200"/>
        <w:jc w:val="both"/>
        <w:rPr>
          <w:rFonts w:ascii="宋体" w:hAnsi="宋体" w:eastAsia="宋体" w:cs="宋体"/>
          <w:sz w:val="24"/>
          <w:szCs w:val="24"/>
        </w:rPr>
      </w:pPr>
      <w:r>
        <w:rPr>
          <w:rFonts w:ascii="宋体" w:hAnsi="宋体" w:eastAsia="宋体" w:cs="宋体"/>
          <w:sz w:val="24"/>
          <w:szCs w:val="24"/>
        </w:rPr>
        <w:t>（2）项目管理混乱，致使建设严重拖期、成本明显高于同类项目。</w:t>
      </w:r>
    </w:p>
    <w:p w14:paraId="14124006">
      <w:pPr>
        <w:spacing w:line="360" w:lineRule="auto"/>
        <w:ind w:firstLine="480" w:firstLineChars="200"/>
        <w:jc w:val="both"/>
        <w:rPr>
          <w:rFonts w:ascii="宋体" w:hAnsi="宋体" w:eastAsia="宋体" w:cs="宋体"/>
          <w:sz w:val="24"/>
          <w:szCs w:val="24"/>
        </w:rPr>
      </w:pPr>
      <w:r>
        <w:rPr>
          <w:rFonts w:ascii="宋体" w:hAnsi="宋体" w:eastAsia="宋体" w:cs="宋体"/>
          <w:sz w:val="24"/>
          <w:szCs w:val="24"/>
        </w:rPr>
        <w:t>（3）因转包、违规分包等行为失管失控，造成损失或严重不良后果。</w:t>
      </w:r>
    </w:p>
    <w:p w14:paraId="1000F325">
      <w:pPr>
        <w:spacing w:line="360" w:lineRule="auto"/>
        <w:ind w:firstLine="480" w:firstLineChars="200"/>
        <w:jc w:val="both"/>
        <w:rPr>
          <w:rFonts w:hint="eastAsia" w:ascii="宋体" w:hAnsi="宋体"/>
        </w:rPr>
      </w:pPr>
      <w:r>
        <w:rPr>
          <w:rFonts w:ascii="宋体" w:hAnsi="宋体" w:eastAsia="宋体" w:cs="宋体"/>
          <w:sz w:val="24"/>
          <w:szCs w:val="24"/>
        </w:rPr>
        <w:t>（4）虚列项目、虚增工程量，重复计取费用，增大项目成本，造成资金流失。</w:t>
      </w:r>
    </w:p>
    <w:p w14:paraId="0A4A510B">
      <w:pPr>
        <w:spacing w:line="360" w:lineRule="auto"/>
        <w:ind w:firstLine="480" w:firstLineChars="200"/>
        <w:jc w:val="both"/>
        <w:rPr>
          <w:rFonts w:hint="eastAsia"/>
          <w:lang w:val="en-US" w:eastAsia="zh-CN"/>
        </w:rPr>
      </w:pPr>
      <w:r>
        <w:rPr>
          <w:rFonts w:hint="eastAsia" w:ascii="宋体" w:hAnsi="宋体" w:eastAsia="宋体" w:cs="Times New Roman"/>
          <w:lang w:val="en-US" w:eastAsia="zh-CN"/>
        </w:rPr>
        <w:t>3、</w:t>
      </w:r>
      <w:r>
        <w:rPr>
          <w:rFonts w:hint="eastAsia" w:ascii="宋体" w:hAnsi="宋体" w:eastAsia="宋体" w:cs="Times New Roman"/>
        </w:rPr>
        <w:t>中标人需执行《广东电网有限责任公司信息化项目供应商管理业务指导书（Q/CSG-GPG4154008-2021）》，配合做好信息化项目供应商评价管理工作。</w:t>
      </w:r>
    </w:p>
    <w:p w14:paraId="3543F7BA">
      <w:pPr>
        <w:spacing w:line="360" w:lineRule="auto"/>
        <w:ind w:firstLine="480" w:firstLineChars="200"/>
        <w:jc w:val="both"/>
      </w:pPr>
      <w:r>
        <w:rPr>
          <w:rFonts w:hint="eastAsia" w:ascii="宋体" w:hAnsi="宋体"/>
        </w:rPr>
        <w:t>4、投标方交付产品需满足招标方网络安全三同步相关要求。</w:t>
      </w:r>
    </w:p>
    <w:p w14:paraId="7E4FCB5A">
      <w:r>
        <w:br w:type="page"/>
      </w:r>
    </w:p>
    <w:p w14:paraId="5C2CBA6B">
      <w:pPr>
        <w:pStyle w:val="2"/>
        <w:keepNext/>
        <w:keepLines/>
        <w:pageBreakBefore w:val="0"/>
        <w:widowControl w:val="0"/>
        <w:numPr>
          <w:ilvl w:val="0"/>
          <w:numId w:val="0"/>
        </w:numPr>
        <w:kinsoku/>
        <w:wordWrap/>
        <w:overflowPunct/>
        <w:topLinePunct w:val="0"/>
        <w:autoSpaceDE/>
        <w:autoSpaceDN/>
        <w:bidi w:val="0"/>
        <w:adjustRightInd w:val="0"/>
        <w:snapToGrid w:val="0"/>
        <w:spacing w:before="0" w:after="0" w:line="560" w:lineRule="exact"/>
        <w:ind w:leftChars="0"/>
        <w:textAlignment w:val="auto"/>
        <w:rPr>
          <w:rFonts w:hint="default"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附件</w:t>
      </w:r>
      <w:r>
        <w:rPr>
          <w:rFonts w:hint="eastAsia" w:ascii="黑体" w:hAnsi="黑体" w:cs="黑体"/>
          <w:sz w:val="32"/>
          <w:szCs w:val="32"/>
          <w:highlight w:val="none"/>
          <w:lang w:val="en-US" w:eastAsia="zh-CN"/>
        </w:rPr>
        <w:t>一</w:t>
      </w:r>
      <w:r>
        <w:rPr>
          <w:rFonts w:hint="eastAsia" w:ascii="黑体" w:hAnsi="黑体" w:eastAsia="黑体" w:cs="黑体"/>
          <w:sz w:val="32"/>
          <w:szCs w:val="32"/>
          <w:highlight w:val="none"/>
          <w:lang w:val="en-US" w:eastAsia="zh-CN"/>
        </w:rPr>
        <w:t>：承诺函及其附表</w:t>
      </w:r>
    </w:p>
    <w:p w14:paraId="08E23F28">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50" w:lineRule="atLeast"/>
        <w:ind w:left="0" w:right="0"/>
        <w:jc w:val="center"/>
        <w:rPr>
          <w:rFonts w:hint="eastAsia" w:ascii="宋体" w:hAnsi="宋体" w:eastAsia="宋体" w:cs="宋体"/>
          <w:i w:val="0"/>
          <w:iCs w:val="0"/>
          <w:caps w:val="0"/>
          <w:color w:val="auto"/>
          <w:spacing w:val="0"/>
          <w:sz w:val="36"/>
          <w:szCs w:val="36"/>
          <w:highlight w:val="none"/>
          <w:lang w:val="en-US" w:eastAsia="zh-CN"/>
        </w:rPr>
      </w:pPr>
      <w:r>
        <w:rPr>
          <w:rFonts w:hint="eastAsia" w:ascii="宋体" w:hAnsi="宋体" w:eastAsia="宋体" w:cs="宋体"/>
          <w:i w:val="0"/>
          <w:iCs w:val="0"/>
          <w:caps w:val="0"/>
          <w:color w:val="auto"/>
          <w:spacing w:val="0"/>
          <w:sz w:val="36"/>
          <w:szCs w:val="36"/>
          <w:highlight w:val="none"/>
          <w:lang w:val="en-US" w:eastAsia="zh-CN"/>
        </w:rPr>
        <w:t>承诺函</w:t>
      </w:r>
    </w:p>
    <w:p w14:paraId="29603CFF">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40" w:beforeAutospacing="0" w:after="0" w:afterAutospacing="0" w:line="420" w:lineRule="atLeast"/>
        <w:ind w:right="0"/>
        <w:jc w:val="both"/>
        <w:textAlignment w:val="auto"/>
        <w:rPr>
          <w:rFonts w:hint="eastAsia" w:ascii="宋体" w:hAnsi="宋体" w:eastAsia="宋体" w:cs="宋体"/>
          <w:i w:val="0"/>
          <w:iCs w:val="0"/>
          <w:caps w:val="0"/>
          <w:color w:val="auto"/>
          <w:spacing w:val="0"/>
          <w:sz w:val="22"/>
          <w:szCs w:val="22"/>
          <w:highlight w:val="none"/>
          <w:u w:val="single"/>
        </w:rPr>
      </w:pPr>
      <w:r>
        <w:rPr>
          <w:rFonts w:hint="eastAsia" w:ascii="宋体" w:hAnsi="宋体" w:eastAsia="宋体" w:cs="宋体"/>
          <w:i w:val="0"/>
          <w:iCs w:val="0"/>
          <w:caps w:val="0"/>
          <w:color w:val="auto"/>
          <w:spacing w:val="0"/>
          <w:sz w:val="22"/>
          <w:szCs w:val="22"/>
          <w:highlight w:val="none"/>
          <w:u w:val="single"/>
          <w:lang w:val="en-US" w:eastAsia="zh-CN"/>
        </w:rPr>
        <w:t>致：广东电网有限责任公司</w:t>
      </w:r>
      <w:r>
        <w:rPr>
          <w:rFonts w:hint="eastAsia" w:ascii="宋体" w:hAnsi="宋体" w:eastAsia="宋体" w:cs="宋体"/>
          <w:i w:val="0"/>
          <w:iCs w:val="0"/>
          <w:caps w:val="0"/>
          <w:color w:val="auto"/>
          <w:spacing w:val="0"/>
          <w:sz w:val="22"/>
          <w:szCs w:val="22"/>
          <w:highlight w:val="none"/>
          <w:u w:val="single"/>
        </w:rPr>
        <w:t>  </w:t>
      </w:r>
    </w:p>
    <w:p w14:paraId="662B115E">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40" w:beforeAutospacing="0" w:after="0" w:afterAutospacing="0" w:line="420" w:lineRule="atLeast"/>
        <w:ind w:right="0" w:firstLine="440" w:firstLineChars="200"/>
        <w:jc w:val="both"/>
        <w:textAlignment w:val="auto"/>
        <w:rPr>
          <w:rFonts w:hint="eastAsia" w:ascii="宋体" w:hAnsi="宋体" w:eastAsia="宋体" w:cs="宋体"/>
          <w:i w:val="0"/>
          <w:iCs w:val="0"/>
          <w:caps w:val="0"/>
          <w:color w:val="auto"/>
          <w:spacing w:val="0"/>
          <w:sz w:val="22"/>
          <w:szCs w:val="22"/>
          <w:highlight w:val="none"/>
          <w:u w:val="none"/>
          <w:lang w:val="en-US" w:eastAsia="zh-CN"/>
        </w:rPr>
      </w:pPr>
      <w:r>
        <w:rPr>
          <w:rFonts w:hint="eastAsia" w:ascii="宋体" w:hAnsi="宋体" w:eastAsia="宋体" w:cs="宋体"/>
          <w:i w:val="0"/>
          <w:iCs w:val="0"/>
          <w:caps w:val="0"/>
          <w:color w:val="auto"/>
          <w:spacing w:val="0"/>
          <w:sz w:val="22"/>
          <w:szCs w:val="22"/>
          <w:highlight w:val="none"/>
          <w:u w:val="none"/>
          <w:lang w:val="en-US" w:eastAsia="zh-CN"/>
        </w:rPr>
        <w:t>我公司承诺</w:t>
      </w:r>
      <w:r>
        <w:rPr>
          <w:rFonts w:hint="eastAsia" w:ascii="宋体" w:hAnsi="宋体" w:eastAsia="宋体" w:cs="宋体"/>
          <w:i w:val="0"/>
          <w:iCs w:val="0"/>
          <w:caps w:val="0"/>
          <w:color w:val="auto"/>
          <w:spacing w:val="0"/>
          <w:sz w:val="22"/>
          <w:szCs w:val="22"/>
          <w:highlight w:val="none"/>
          <w:u w:val="single"/>
          <w:lang w:val="en-US" w:eastAsia="zh-CN"/>
        </w:rPr>
        <w:t>XX</w:t>
      </w:r>
      <w:r>
        <w:rPr>
          <w:rFonts w:hint="eastAsia" w:ascii="宋体" w:hAnsi="宋体" w:eastAsia="宋体" w:cs="宋体"/>
          <w:i w:val="0"/>
          <w:iCs w:val="0"/>
          <w:caps w:val="0"/>
          <w:color w:val="auto"/>
          <w:spacing w:val="0"/>
          <w:sz w:val="22"/>
          <w:szCs w:val="22"/>
          <w:highlight w:val="none"/>
          <w:u w:val="none"/>
          <w:lang w:val="en-US" w:eastAsia="zh-CN"/>
        </w:rPr>
        <w:t>中物资品类</w:t>
      </w:r>
      <w:r>
        <w:rPr>
          <w:rFonts w:hint="eastAsia" w:ascii="宋体" w:hAnsi="宋体" w:eastAsia="宋体" w:cs="宋体"/>
          <w:i w:val="0"/>
          <w:iCs w:val="0"/>
          <w:caps w:val="0"/>
          <w:color w:val="auto"/>
          <w:spacing w:val="0"/>
          <w:sz w:val="22"/>
          <w:szCs w:val="22"/>
          <w:highlight w:val="none"/>
          <w:u w:val="single"/>
          <w:lang w:val="en-US" w:eastAsia="zh-CN"/>
        </w:rPr>
        <w:t>XX</w:t>
      </w:r>
      <w:r>
        <w:rPr>
          <w:rFonts w:hint="eastAsia" w:ascii="宋体" w:hAnsi="宋体" w:eastAsia="宋体" w:cs="宋体"/>
          <w:i w:val="0"/>
          <w:iCs w:val="0"/>
          <w:caps w:val="0"/>
          <w:color w:val="auto"/>
          <w:spacing w:val="0"/>
          <w:sz w:val="22"/>
          <w:szCs w:val="22"/>
          <w:highlight w:val="none"/>
          <w:u w:val="none"/>
          <w:lang w:val="en-US" w:eastAsia="zh-CN"/>
        </w:rPr>
        <w:t>标的</w:t>
      </w:r>
      <w:r>
        <w:rPr>
          <w:rFonts w:hint="eastAsia" w:ascii="宋体" w:hAnsi="宋体" w:eastAsia="宋体" w:cs="宋体"/>
          <w:i w:val="0"/>
          <w:iCs w:val="0"/>
          <w:caps w:val="0"/>
          <w:color w:val="auto"/>
          <w:spacing w:val="0"/>
          <w:sz w:val="22"/>
          <w:szCs w:val="22"/>
          <w:highlight w:val="none"/>
          <w:u w:val="single"/>
          <w:lang w:val="en-US" w:eastAsia="zh-CN"/>
        </w:rPr>
        <w:t>XX</w:t>
      </w:r>
      <w:r>
        <w:rPr>
          <w:rFonts w:hint="eastAsia" w:ascii="宋体" w:hAnsi="宋体" w:eastAsia="宋体" w:cs="宋体"/>
          <w:i w:val="0"/>
          <w:iCs w:val="0"/>
          <w:caps w:val="0"/>
          <w:color w:val="auto"/>
          <w:spacing w:val="0"/>
          <w:sz w:val="22"/>
          <w:szCs w:val="22"/>
          <w:highlight w:val="none"/>
          <w:u w:val="none"/>
          <w:lang w:val="en-US" w:eastAsia="zh-CN"/>
        </w:rPr>
        <w:t>的投标产品</w:t>
      </w:r>
      <w:r>
        <w:rPr>
          <w:rFonts w:hint="eastAsia" w:ascii="宋体" w:hAnsi="宋体" w:eastAsia="宋体" w:cs="宋体"/>
          <w:i w:val="0"/>
          <w:iCs w:val="0"/>
          <w:caps w:val="0"/>
          <w:color w:val="auto"/>
          <w:spacing w:val="0"/>
          <w:sz w:val="22"/>
          <w:szCs w:val="22"/>
          <w:highlight w:val="none"/>
          <w:u w:val="single"/>
          <w:lang w:val="en-US" w:eastAsia="zh-CN"/>
        </w:rPr>
        <w:t>XX品牌XX型号</w:t>
      </w:r>
      <w:r>
        <w:rPr>
          <w:rFonts w:hint="eastAsia" w:ascii="宋体" w:hAnsi="宋体" w:eastAsia="宋体" w:cs="宋体"/>
          <w:i w:val="0"/>
          <w:iCs w:val="0"/>
          <w:caps w:val="0"/>
          <w:color w:val="auto"/>
          <w:spacing w:val="0"/>
          <w:sz w:val="22"/>
          <w:szCs w:val="22"/>
          <w:highlight w:val="none"/>
          <w:u w:val="none"/>
          <w:lang w:val="en-US" w:eastAsia="zh-CN"/>
        </w:rPr>
        <w:t>设备在附表所列信息真实有效。若违反本承诺，贵公司有权依据相关规定对我方进行处理，我方愿承担由此导致的各类风险。</w:t>
      </w:r>
    </w:p>
    <w:p w14:paraId="665E602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40" w:beforeAutospacing="0" w:after="0" w:afterAutospacing="0" w:line="420" w:lineRule="atLeast"/>
        <w:ind w:right="0" w:firstLine="440" w:firstLineChars="200"/>
        <w:jc w:val="both"/>
        <w:textAlignment w:val="auto"/>
        <w:rPr>
          <w:rFonts w:hint="eastAsia" w:ascii="宋体" w:hAnsi="宋体" w:eastAsia="宋体" w:cs="宋体"/>
          <w:i w:val="0"/>
          <w:iCs w:val="0"/>
          <w:caps w:val="0"/>
          <w:color w:val="auto"/>
          <w:spacing w:val="0"/>
          <w:sz w:val="22"/>
          <w:szCs w:val="22"/>
          <w:highlight w:val="none"/>
          <w:u w:val="none"/>
          <w:lang w:val="en-US" w:eastAsia="zh-CN"/>
        </w:rPr>
      </w:pPr>
      <w:r>
        <w:rPr>
          <w:rFonts w:hint="eastAsia" w:ascii="宋体" w:hAnsi="宋体" w:eastAsia="宋体" w:cs="宋体"/>
          <w:i w:val="0"/>
          <w:iCs w:val="0"/>
          <w:caps w:val="0"/>
          <w:color w:val="auto"/>
          <w:spacing w:val="0"/>
          <w:sz w:val="22"/>
          <w:szCs w:val="22"/>
          <w:highlight w:val="none"/>
          <w:u w:val="none"/>
          <w:lang w:val="en-US" w:eastAsia="zh-CN"/>
        </w:rPr>
        <w:t>特此承诺！</w:t>
      </w:r>
    </w:p>
    <w:p w14:paraId="0E14FB20">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40" w:beforeAutospacing="0" w:after="0" w:afterAutospacing="0" w:line="420" w:lineRule="atLeast"/>
        <w:ind w:right="0" w:firstLine="440" w:firstLineChars="200"/>
        <w:jc w:val="right"/>
        <w:textAlignment w:val="auto"/>
        <w:rPr>
          <w:rFonts w:hint="eastAsia" w:ascii="宋体" w:hAnsi="宋体" w:eastAsia="宋体" w:cs="宋体"/>
          <w:i w:val="0"/>
          <w:iCs w:val="0"/>
          <w:caps w:val="0"/>
          <w:color w:val="auto"/>
          <w:spacing w:val="0"/>
          <w:sz w:val="22"/>
          <w:szCs w:val="22"/>
          <w:highlight w:val="none"/>
          <w:u w:val="none"/>
          <w:lang w:val="en-US" w:eastAsia="zh-CN"/>
        </w:rPr>
      </w:pPr>
      <w:r>
        <w:rPr>
          <w:rFonts w:hint="eastAsia" w:ascii="宋体" w:hAnsi="宋体" w:eastAsia="宋体" w:cs="宋体"/>
          <w:i w:val="0"/>
          <w:iCs w:val="0"/>
          <w:caps w:val="0"/>
          <w:color w:val="auto"/>
          <w:spacing w:val="0"/>
          <w:sz w:val="22"/>
          <w:szCs w:val="22"/>
          <w:highlight w:val="none"/>
          <w:u w:val="none"/>
          <w:lang w:val="en-US" w:eastAsia="zh-CN"/>
        </w:rPr>
        <w:t xml:space="preserve">                                                 </w:t>
      </w:r>
    </w:p>
    <w:p w14:paraId="66BD4958">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40" w:beforeAutospacing="0" w:after="0" w:afterAutospacing="0" w:line="420" w:lineRule="atLeast"/>
        <w:ind w:right="0" w:firstLine="440" w:firstLineChars="200"/>
        <w:jc w:val="center"/>
        <w:textAlignment w:val="auto"/>
        <w:rPr>
          <w:rFonts w:hint="eastAsia" w:ascii="宋体" w:hAnsi="宋体" w:eastAsia="宋体" w:cs="宋体"/>
          <w:i w:val="0"/>
          <w:iCs w:val="0"/>
          <w:caps w:val="0"/>
          <w:color w:val="auto"/>
          <w:spacing w:val="0"/>
          <w:sz w:val="22"/>
          <w:szCs w:val="22"/>
          <w:highlight w:val="none"/>
          <w:u w:val="none"/>
          <w:lang w:val="en-US" w:eastAsia="zh-CN"/>
        </w:rPr>
      </w:pPr>
      <w:r>
        <w:rPr>
          <w:rFonts w:hint="eastAsia" w:ascii="宋体" w:hAnsi="宋体" w:eastAsia="宋体" w:cs="宋体"/>
          <w:i w:val="0"/>
          <w:iCs w:val="0"/>
          <w:caps w:val="0"/>
          <w:color w:val="auto"/>
          <w:spacing w:val="0"/>
          <w:sz w:val="22"/>
          <w:szCs w:val="22"/>
          <w:highlight w:val="none"/>
          <w:u w:val="none"/>
          <w:lang w:val="en-US" w:eastAsia="zh-CN"/>
        </w:rPr>
        <w:t xml:space="preserve">                                        设备厂商名称：XX                                                                             </w:t>
      </w:r>
    </w:p>
    <w:p w14:paraId="114D218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40" w:beforeAutospacing="0" w:after="0" w:afterAutospacing="0" w:line="420" w:lineRule="atLeast"/>
        <w:ind w:right="0" w:firstLine="440" w:firstLineChars="200"/>
        <w:jc w:val="center"/>
        <w:textAlignment w:val="auto"/>
        <w:rPr>
          <w:rFonts w:hint="eastAsia" w:ascii="宋体" w:hAnsi="宋体" w:eastAsia="宋体" w:cs="宋体"/>
          <w:i w:val="0"/>
          <w:iCs w:val="0"/>
          <w:caps w:val="0"/>
          <w:color w:val="auto"/>
          <w:spacing w:val="0"/>
          <w:sz w:val="22"/>
          <w:szCs w:val="22"/>
          <w:highlight w:val="none"/>
          <w:u w:val="none"/>
          <w:lang w:val="en-US" w:eastAsia="zh-CN"/>
        </w:rPr>
      </w:pPr>
      <w:r>
        <w:rPr>
          <w:rFonts w:hint="eastAsia" w:ascii="宋体" w:hAnsi="宋体" w:eastAsia="宋体" w:cs="宋体"/>
          <w:i w:val="0"/>
          <w:iCs w:val="0"/>
          <w:caps w:val="0"/>
          <w:color w:val="auto"/>
          <w:spacing w:val="0"/>
          <w:sz w:val="22"/>
          <w:szCs w:val="22"/>
          <w:highlight w:val="none"/>
          <w:u w:val="none"/>
          <w:lang w:val="en-US" w:eastAsia="zh-CN"/>
        </w:rPr>
        <w:t xml:space="preserve">                                          (公章或电子章）</w:t>
      </w:r>
    </w:p>
    <w:p w14:paraId="79E4AED5">
      <w:pPr>
        <w:pStyle w:val="8"/>
        <w:rPr>
          <w:rFonts w:hint="eastAsia" w:ascii="宋体" w:hAnsi="宋体" w:eastAsia="宋体" w:cs="宋体"/>
          <w:i w:val="0"/>
          <w:iCs w:val="0"/>
          <w:caps w:val="0"/>
          <w:color w:val="auto"/>
          <w:spacing w:val="0"/>
          <w:sz w:val="22"/>
          <w:szCs w:val="22"/>
          <w:highlight w:val="none"/>
          <w:u w:val="single"/>
          <w:lang w:val="en-US" w:eastAsia="zh-CN"/>
        </w:rPr>
      </w:pPr>
      <w:r>
        <w:rPr>
          <w:rFonts w:hint="eastAsia" w:ascii="宋体" w:hAnsi="宋体" w:eastAsia="宋体" w:cs="宋体"/>
          <w:i w:val="0"/>
          <w:iCs w:val="0"/>
          <w:caps w:val="0"/>
          <w:color w:val="auto"/>
          <w:spacing w:val="0"/>
          <w:sz w:val="22"/>
          <w:szCs w:val="22"/>
          <w:highlight w:val="none"/>
          <w:u w:val="none"/>
          <w:lang w:val="en-US" w:eastAsia="zh-CN"/>
        </w:rPr>
        <w:t xml:space="preserve">                                           日期：</w:t>
      </w:r>
      <w:r>
        <w:rPr>
          <w:rFonts w:hint="eastAsia" w:ascii="宋体" w:hAnsi="宋体" w:eastAsia="宋体" w:cs="宋体"/>
          <w:i w:val="0"/>
          <w:iCs w:val="0"/>
          <w:caps w:val="0"/>
          <w:color w:val="auto"/>
          <w:spacing w:val="0"/>
          <w:sz w:val="22"/>
          <w:szCs w:val="22"/>
          <w:highlight w:val="none"/>
          <w:u w:val="single"/>
          <w:lang w:val="en-US" w:eastAsia="zh-CN"/>
        </w:rPr>
        <w:t xml:space="preserve">         年      月      日</w:t>
      </w:r>
    </w:p>
    <w:p w14:paraId="0149357D">
      <w:pPr>
        <w:rPr>
          <w:rFonts w:hint="eastAsia" w:ascii="宋体" w:hAnsi="宋体" w:eastAsia="宋体" w:cs="宋体"/>
          <w:i w:val="0"/>
          <w:iCs w:val="0"/>
          <w:caps w:val="0"/>
          <w:color w:val="auto"/>
          <w:spacing w:val="0"/>
          <w:sz w:val="22"/>
          <w:szCs w:val="22"/>
          <w:highlight w:val="none"/>
          <w:u w:val="single"/>
          <w:lang w:val="en-US" w:eastAsia="zh-CN"/>
        </w:rPr>
      </w:pPr>
      <w:r>
        <w:rPr>
          <w:rFonts w:hint="eastAsia" w:ascii="宋体" w:hAnsi="宋体" w:eastAsia="宋体" w:cs="宋体"/>
          <w:i w:val="0"/>
          <w:iCs w:val="0"/>
          <w:caps w:val="0"/>
          <w:color w:val="auto"/>
          <w:spacing w:val="0"/>
          <w:sz w:val="22"/>
          <w:szCs w:val="22"/>
          <w:highlight w:val="none"/>
          <w:u w:val="single"/>
          <w:lang w:val="en-US" w:eastAsia="zh-CN"/>
        </w:rPr>
        <w:br w:type="page"/>
      </w:r>
    </w:p>
    <w:p w14:paraId="59C8CF9A">
      <w:pPr>
        <w:pStyle w:val="8"/>
        <w:rPr>
          <w:rStyle w:val="17"/>
          <w:rFonts w:hint="eastAsia" w:ascii="宋体" w:hAnsi="宋体" w:eastAsia="宋体" w:cs="宋体"/>
          <w:b/>
          <w:i w:val="0"/>
          <w:iCs w:val="0"/>
          <w:caps w:val="0"/>
          <w:color w:val="auto"/>
          <w:spacing w:val="0"/>
          <w:sz w:val="22"/>
          <w:szCs w:val="22"/>
          <w:highlight w:val="none"/>
          <w:lang w:eastAsia="zh-CN"/>
        </w:rPr>
      </w:pPr>
      <w:r>
        <w:rPr>
          <w:rFonts w:hint="eastAsia" w:ascii="宋体" w:hAnsi="宋体" w:eastAsia="宋体" w:cs="宋体"/>
          <w:color w:val="auto"/>
          <w:sz w:val="28"/>
          <w:szCs w:val="28"/>
          <w:highlight w:val="none"/>
          <w:lang w:val="en-US" w:eastAsia="zh-CN"/>
        </w:rPr>
        <w:t>附表1：</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1"/>
        <w:gridCol w:w="1656"/>
        <w:gridCol w:w="1333"/>
        <w:gridCol w:w="1352"/>
        <w:gridCol w:w="1369"/>
        <w:gridCol w:w="1381"/>
      </w:tblGrid>
      <w:tr w14:paraId="75DF3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5000" w:type="pct"/>
            <w:gridSpan w:val="6"/>
            <w:noWrap w:val="0"/>
            <w:vAlign w:val="center"/>
          </w:tcPr>
          <w:p w14:paraId="380A9C74">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Style w:val="17"/>
                <w:rFonts w:hint="eastAsia" w:ascii="宋体" w:hAnsi="宋体" w:eastAsia="宋体" w:cs="宋体"/>
                <w:i w:val="0"/>
                <w:iCs w:val="0"/>
                <w:caps w:val="0"/>
                <w:color w:val="auto"/>
                <w:spacing w:val="0"/>
                <w:sz w:val="22"/>
                <w:szCs w:val="22"/>
                <w:highlight w:val="none"/>
                <w:vertAlign w:val="baseline"/>
                <w:lang w:val="en-US" w:eastAsia="zh-CN"/>
              </w:rPr>
            </w:pPr>
            <w:r>
              <w:rPr>
                <w:rFonts w:hint="eastAsia" w:ascii="宋体" w:hAnsi="宋体" w:eastAsia="宋体" w:cs="宋体"/>
                <w:color w:val="auto"/>
                <w:sz w:val="21"/>
                <w:szCs w:val="21"/>
                <w:highlight w:val="none"/>
                <w:u w:val="single"/>
                <w:lang w:val="en-US" w:eastAsia="zh-CN"/>
              </w:rPr>
              <w:t>XX品牌XX型号</w:t>
            </w:r>
            <w:r>
              <w:rPr>
                <w:rFonts w:hint="eastAsia" w:ascii="宋体" w:hAnsi="宋体" w:eastAsia="宋体" w:cs="宋体"/>
                <w:color w:val="auto"/>
                <w:sz w:val="21"/>
                <w:szCs w:val="21"/>
                <w:highlight w:val="none"/>
                <w:u w:val="none"/>
                <w:lang w:val="en-US" w:eastAsia="zh-CN"/>
              </w:rPr>
              <w:t>设备</w:t>
            </w:r>
          </w:p>
        </w:tc>
      </w:tr>
      <w:tr w14:paraId="4C3D6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pct"/>
            <w:noWrap w:val="0"/>
            <w:vAlign w:val="center"/>
          </w:tcPr>
          <w:p w14:paraId="103296B8">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设备类型</w:t>
            </w:r>
          </w:p>
        </w:tc>
        <w:tc>
          <w:tcPr>
            <w:tcW w:w="972" w:type="pct"/>
            <w:noWrap w:val="0"/>
            <w:vAlign w:val="center"/>
          </w:tcPr>
          <w:p w14:paraId="6AA5E3EA">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设备厂商名称</w:t>
            </w:r>
          </w:p>
        </w:tc>
        <w:tc>
          <w:tcPr>
            <w:tcW w:w="782" w:type="pct"/>
            <w:noWrap w:val="0"/>
            <w:vAlign w:val="center"/>
          </w:tcPr>
          <w:p w14:paraId="0713FDFA">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设备型号</w:t>
            </w:r>
          </w:p>
        </w:tc>
        <w:tc>
          <w:tcPr>
            <w:tcW w:w="793" w:type="pct"/>
            <w:noWrap w:val="0"/>
            <w:vAlign w:val="center"/>
          </w:tcPr>
          <w:p w14:paraId="61AEB4C5">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芯片类型</w:t>
            </w:r>
          </w:p>
        </w:tc>
        <w:tc>
          <w:tcPr>
            <w:tcW w:w="803" w:type="pct"/>
            <w:noWrap w:val="0"/>
            <w:vAlign w:val="center"/>
          </w:tcPr>
          <w:p w14:paraId="1FE0885F">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单设备国产芯片数量（颗）</w:t>
            </w:r>
          </w:p>
        </w:tc>
        <w:tc>
          <w:tcPr>
            <w:tcW w:w="809" w:type="pct"/>
            <w:noWrap w:val="0"/>
            <w:vAlign w:val="center"/>
          </w:tcPr>
          <w:p w14:paraId="11076EE8">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单设备非国产芯片数量（颗）</w:t>
            </w:r>
          </w:p>
        </w:tc>
      </w:tr>
      <w:tr w14:paraId="539AA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pct"/>
            <w:vMerge w:val="restart"/>
            <w:noWrap w:val="0"/>
            <w:vAlign w:val="center"/>
          </w:tcPr>
          <w:p w14:paraId="6F97843B">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firstLine="0" w:firstLineChars="0"/>
              <w:jc w:val="center"/>
              <w:textAlignment w:val="auto"/>
              <w:rPr>
                <w:rFonts w:hint="default"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Web应用防火墙（二档）</w:t>
            </w:r>
          </w:p>
        </w:tc>
        <w:tc>
          <w:tcPr>
            <w:tcW w:w="972" w:type="pct"/>
            <w:noWrap w:val="0"/>
            <w:vAlign w:val="center"/>
          </w:tcPr>
          <w:p w14:paraId="6A3BC5A7">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82" w:type="pct"/>
            <w:noWrap w:val="0"/>
            <w:vAlign w:val="center"/>
          </w:tcPr>
          <w:p w14:paraId="0B69CFF4">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93" w:type="pct"/>
            <w:noWrap w:val="0"/>
            <w:vAlign w:val="center"/>
          </w:tcPr>
          <w:p w14:paraId="3E23DD11">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rightChars="0" w:firstLine="0" w:firstLineChars="0"/>
              <w:jc w:val="center"/>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CPU</w:t>
            </w:r>
          </w:p>
        </w:tc>
        <w:tc>
          <w:tcPr>
            <w:tcW w:w="803" w:type="pct"/>
            <w:noWrap w:val="0"/>
            <w:vAlign w:val="center"/>
          </w:tcPr>
          <w:p w14:paraId="1BFCF3B7">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809" w:type="pct"/>
            <w:noWrap w:val="0"/>
            <w:vAlign w:val="center"/>
          </w:tcPr>
          <w:p w14:paraId="0CF2E8EE">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r>
      <w:tr w14:paraId="18F11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pct"/>
            <w:vMerge w:val="continue"/>
            <w:noWrap w:val="0"/>
            <w:vAlign w:val="center"/>
          </w:tcPr>
          <w:p w14:paraId="3B28AAB9">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972" w:type="pct"/>
            <w:noWrap w:val="0"/>
            <w:vAlign w:val="center"/>
          </w:tcPr>
          <w:p w14:paraId="2FEC8B5E">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82" w:type="pct"/>
            <w:noWrap w:val="0"/>
            <w:vAlign w:val="center"/>
          </w:tcPr>
          <w:p w14:paraId="28FC81F4">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93" w:type="pct"/>
            <w:noWrap w:val="0"/>
            <w:vAlign w:val="center"/>
          </w:tcPr>
          <w:p w14:paraId="33891BB6">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left="0" w:leftChars="0" w:right="0" w:rightChars="0" w:firstLine="0" w:firstLineChars="0"/>
              <w:jc w:val="center"/>
              <w:textAlignment w:val="auto"/>
              <w:rPr>
                <w:rFonts w:hint="default"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DRAM颗粒</w:t>
            </w:r>
          </w:p>
        </w:tc>
        <w:tc>
          <w:tcPr>
            <w:tcW w:w="803" w:type="pct"/>
            <w:noWrap w:val="0"/>
            <w:vAlign w:val="center"/>
          </w:tcPr>
          <w:p w14:paraId="1B5AFF11">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809" w:type="pct"/>
            <w:noWrap w:val="0"/>
            <w:vAlign w:val="center"/>
          </w:tcPr>
          <w:p w14:paraId="32A6DFA2">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r>
      <w:tr w14:paraId="4F701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0" w:type="pct"/>
            <w:vMerge w:val="continue"/>
            <w:noWrap w:val="0"/>
            <w:vAlign w:val="center"/>
          </w:tcPr>
          <w:p w14:paraId="4C7DCB57">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972" w:type="pct"/>
            <w:noWrap w:val="0"/>
            <w:vAlign w:val="center"/>
          </w:tcPr>
          <w:p w14:paraId="0FB5F927">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82" w:type="pct"/>
            <w:noWrap w:val="0"/>
            <w:vAlign w:val="center"/>
          </w:tcPr>
          <w:p w14:paraId="26A845EB">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93" w:type="pct"/>
            <w:noWrap w:val="0"/>
            <w:vAlign w:val="center"/>
          </w:tcPr>
          <w:p w14:paraId="1939F2E8">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left="0" w:leftChars="0" w:right="0" w:rightChars="0" w:firstLine="0" w:firstLineChars="0"/>
              <w:jc w:val="center"/>
              <w:textAlignment w:val="auto"/>
              <w:rPr>
                <w:rFonts w:hint="default"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Flash</w:t>
            </w:r>
          </w:p>
        </w:tc>
        <w:tc>
          <w:tcPr>
            <w:tcW w:w="803" w:type="pct"/>
            <w:noWrap w:val="0"/>
            <w:vAlign w:val="center"/>
          </w:tcPr>
          <w:p w14:paraId="6AA4FE2A">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809" w:type="pct"/>
            <w:noWrap w:val="0"/>
            <w:vAlign w:val="center"/>
          </w:tcPr>
          <w:p w14:paraId="1F514404">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r>
      <w:tr w14:paraId="49548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840" w:type="pct"/>
            <w:vMerge w:val="continue"/>
            <w:noWrap w:val="0"/>
            <w:vAlign w:val="center"/>
          </w:tcPr>
          <w:p w14:paraId="2F6F55D2">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972" w:type="pct"/>
            <w:noWrap w:val="0"/>
            <w:vAlign w:val="center"/>
          </w:tcPr>
          <w:p w14:paraId="10BF3904">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82" w:type="pct"/>
            <w:noWrap w:val="0"/>
            <w:vAlign w:val="center"/>
          </w:tcPr>
          <w:p w14:paraId="18988B79">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793" w:type="pct"/>
            <w:noWrap w:val="0"/>
            <w:vAlign w:val="center"/>
          </w:tcPr>
          <w:p w14:paraId="1C2781A9">
            <w:pPr>
              <w:pStyle w:val="13"/>
              <w:ind w:firstLine="0" w:firstLineChars="0"/>
              <w:jc w:val="center"/>
              <w:rPr>
                <w:rFonts w:hint="eastAsia" w:ascii="宋体" w:hAnsi="宋体" w:eastAsia="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交换转发芯片</w:t>
            </w:r>
          </w:p>
        </w:tc>
        <w:tc>
          <w:tcPr>
            <w:tcW w:w="803" w:type="pct"/>
            <w:noWrap w:val="0"/>
            <w:vAlign w:val="center"/>
          </w:tcPr>
          <w:p w14:paraId="755D53CF">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sz w:val="21"/>
                <w:szCs w:val="21"/>
                <w:highlight w:val="none"/>
                <w:u w:val="none"/>
                <w:lang w:val="en-US" w:eastAsia="zh-CN"/>
              </w:rPr>
            </w:pPr>
          </w:p>
        </w:tc>
        <w:tc>
          <w:tcPr>
            <w:tcW w:w="809" w:type="pct"/>
            <w:noWrap w:val="0"/>
            <w:vAlign w:val="center"/>
          </w:tcPr>
          <w:p w14:paraId="669B2BC4">
            <w:pPr>
              <w:pStyle w:val="1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both"/>
              <w:textAlignment w:val="auto"/>
              <w:rPr>
                <w:rFonts w:hint="eastAsia" w:ascii="宋体" w:hAnsi="宋体" w:eastAsia="宋体" w:cs="宋体"/>
                <w:color w:val="auto"/>
                <w:sz w:val="21"/>
                <w:szCs w:val="21"/>
                <w:highlight w:val="none"/>
                <w:u w:val="none"/>
                <w:lang w:val="en-US" w:eastAsia="zh-CN"/>
              </w:rPr>
            </w:pPr>
          </w:p>
        </w:tc>
      </w:tr>
    </w:tbl>
    <w:p w14:paraId="096EF105">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900" w:beforeAutospacing="0" w:after="0" w:afterAutospacing="0" w:line="420" w:lineRule="atLeast"/>
        <w:ind w:left="0" w:right="0" w:firstLine="0"/>
        <w:jc w:val="both"/>
        <w:rPr>
          <w:rFonts w:hint="eastAsia" w:ascii="宋体" w:hAnsi="宋体" w:eastAsia="宋体" w:cs="宋体"/>
          <w:color w:val="auto"/>
          <w:sz w:val="28"/>
          <w:szCs w:val="28"/>
          <w:highlight w:val="none"/>
          <w:lang w:val="en-US" w:eastAsia="zh-CN"/>
        </w:rPr>
      </w:pPr>
    </w:p>
    <w:p w14:paraId="2CFCA57B">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900" w:beforeAutospacing="0" w:after="0" w:afterAutospacing="0" w:line="420" w:lineRule="atLeast"/>
        <w:ind w:left="0" w:right="0" w:firstLine="0"/>
        <w:jc w:val="both"/>
        <w:rPr>
          <w:rFonts w:hint="eastAsia" w:ascii="宋体" w:hAnsi="宋体" w:eastAsia="宋体" w:cs="宋体"/>
          <w:color w:val="auto"/>
          <w:sz w:val="28"/>
          <w:szCs w:val="28"/>
          <w:highlight w:val="none"/>
          <w:lang w:val="en-US" w:eastAsia="zh-CN"/>
        </w:rPr>
      </w:pPr>
    </w:p>
    <w:p w14:paraId="14AFC95F">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900" w:beforeAutospacing="0" w:after="0" w:afterAutospacing="0" w:line="420" w:lineRule="atLeast"/>
        <w:ind w:left="0" w:right="0" w:firstLine="0"/>
        <w:jc w:val="both"/>
        <w:rPr>
          <w:rFonts w:hint="eastAsia" w:ascii="宋体" w:hAnsi="宋体" w:eastAsia="宋体" w:cs="宋体"/>
          <w:color w:val="auto"/>
          <w:sz w:val="28"/>
          <w:szCs w:val="28"/>
          <w:highlight w:val="none"/>
          <w:lang w:val="en-US" w:eastAsia="zh-CN"/>
        </w:rPr>
      </w:pPr>
    </w:p>
    <w:p w14:paraId="44DE2AD9">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900" w:beforeAutospacing="0" w:after="0" w:afterAutospacing="0" w:line="420" w:lineRule="atLeast"/>
        <w:ind w:left="0" w:right="0" w:firstLine="0"/>
        <w:jc w:val="both"/>
        <w:rPr>
          <w:rFonts w:hint="eastAsia" w:ascii="宋体" w:hAnsi="宋体" w:eastAsia="宋体" w:cs="宋体"/>
          <w:color w:val="auto"/>
          <w:sz w:val="28"/>
          <w:szCs w:val="28"/>
          <w:highlight w:val="none"/>
          <w:lang w:val="en-US" w:eastAsia="zh-CN"/>
        </w:rPr>
      </w:pPr>
    </w:p>
    <w:p w14:paraId="0D1A49CB">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900" w:beforeAutospacing="0" w:after="0" w:afterAutospacing="0" w:line="420" w:lineRule="atLeast"/>
        <w:ind w:right="0" w:firstLine="0" w:firstLineChars="0"/>
        <w:jc w:val="both"/>
        <w:textAlignment w:val="auto"/>
        <w:rPr>
          <w:rFonts w:hint="eastAsia" w:ascii="宋体" w:hAnsi="宋体" w:eastAsia="宋体" w:cs="宋体"/>
          <w:color w:val="auto"/>
          <w:sz w:val="28"/>
          <w:szCs w:val="28"/>
          <w:highlight w:val="none"/>
          <w:lang w:val="en-US" w:eastAsia="zh-CN"/>
        </w:rPr>
      </w:pPr>
    </w:p>
    <w:p w14:paraId="18742228">
      <w:pPr>
        <w:keepNext w:val="0"/>
        <w:keepLines w:val="0"/>
        <w:pageBreakBefore w:val="0"/>
        <w:widowControl/>
        <w:suppressLineNumbers w:val="0"/>
        <w:pBdr>
          <w:top w:val="none" w:color="auto" w:sz="0" w:space="0"/>
          <w:left w:val="none" w:color="auto" w:sz="0" w:space="0"/>
          <w:right w:val="none" w:color="auto" w:sz="0" w:space="0"/>
        </w:pBdr>
        <w:kinsoku/>
        <w:wordWrap/>
        <w:overflowPunct/>
        <w:topLinePunct w:val="0"/>
        <w:autoSpaceDE/>
        <w:autoSpaceDN/>
        <w:bidi w:val="0"/>
        <w:adjustRightInd/>
        <w:snapToGrid/>
        <w:spacing w:before="900" w:beforeAutospacing="0" w:after="0" w:afterAutospacing="0"/>
        <w:ind w:right="0" w:firstLineChars="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r>
    </w:p>
    <w:p w14:paraId="5EA7FE8D">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900" w:beforeAutospacing="0" w:after="0" w:afterAutospacing="0" w:line="420" w:lineRule="atLeast"/>
        <w:ind w:right="0" w:firstLine="0" w:firstLineChars="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附表</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
        <w:gridCol w:w="340"/>
        <w:gridCol w:w="340"/>
        <w:gridCol w:w="340"/>
        <w:gridCol w:w="340"/>
        <w:gridCol w:w="465"/>
        <w:gridCol w:w="340"/>
        <w:gridCol w:w="341"/>
        <w:gridCol w:w="466"/>
        <w:gridCol w:w="341"/>
        <w:gridCol w:w="466"/>
        <w:gridCol w:w="341"/>
        <w:gridCol w:w="618"/>
        <w:gridCol w:w="466"/>
        <w:gridCol w:w="341"/>
        <w:gridCol w:w="341"/>
        <w:gridCol w:w="466"/>
        <w:gridCol w:w="341"/>
        <w:gridCol w:w="341"/>
        <w:gridCol w:w="466"/>
        <w:gridCol w:w="341"/>
        <w:gridCol w:w="341"/>
      </w:tblGrid>
      <w:tr w14:paraId="5FCD7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8522" w:type="dxa"/>
            <w:gridSpan w:val="22"/>
            <w:noWrap w:val="0"/>
            <w:vAlign w:val="center"/>
          </w:tcPr>
          <w:p w14:paraId="7AEFAA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i w:val="0"/>
                <w:iCs w:val="0"/>
                <w:caps w:val="0"/>
                <w:color w:val="auto"/>
                <w:spacing w:val="0"/>
                <w:kern w:val="0"/>
                <w:sz w:val="22"/>
                <w:szCs w:val="22"/>
                <w:highlight w:val="none"/>
                <w:vertAlign w:val="baseline"/>
                <w:lang w:val="en-US" w:eastAsia="zh-CN" w:bidi="ar-SA"/>
              </w:rPr>
            </w:pPr>
            <w:r>
              <w:rPr>
                <w:rFonts w:hint="eastAsia" w:ascii="宋体" w:hAnsi="宋体" w:eastAsia="宋体" w:cs="宋体"/>
                <w:color w:val="auto"/>
                <w:kern w:val="0"/>
                <w:sz w:val="21"/>
                <w:szCs w:val="21"/>
                <w:highlight w:val="none"/>
                <w:u w:val="none"/>
                <w:lang w:val="en-US" w:eastAsia="zh-CN" w:bidi="ar-SA"/>
              </w:rPr>
              <w:t>芯片信息表</w:t>
            </w:r>
          </w:p>
        </w:tc>
      </w:tr>
      <w:tr w14:paraId="0BA39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0" w:hRule="atLeast"/>
          <w:jc w:val="center"/>
        </w:trPr>
        <w:tc>
          <w:tcPr>
            <w:tcW w:w="366" w:type="dxa"/>
            <w:noWrap w:val="0"/>
            <w:vAlign w:val="center"/>
          </w:tcPr>
          <w:p w14:paraId="4EE62E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设备类型</w:t>
            </w:r>
          </w:p>
        </w:tc>
        <w:tc>
          <w:tcPr>
            <w:tcW w:w="366" w:type="dxa"/>
            <w:noWrap w:val="0"/>
            <w:vAlign w:val="center"/>
          </w:tcPr>
          <w:p w14:paraId="7CD61D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设备品牌型号</w:t>
            </w:r>
          </w:p>
        </w:tc>
        <w:tc>
          <w:tcPr>
            <w:tcW w:w="366" w:type="dxa"/>
            <w:noWrap w:val="0"/>
            <w:vAlign w:val="center"/>
          </w:tcPr>
          <w:p w14:paraId="08905E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芯片类型</w:t>
            </w:r>
          </w:p>
        </w:tc>
        <w:tc>
          <w:tcPr>
            <w:tcW w:w="366" w:type="dxa"/>
            <w:noWrap w:val="0"/>
            <w:vAlign w:val="center"/>
          </w:tcPr>
          <w:p w14:paraId="25383F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芯片厂家</w:t>
            </w:r>
          </w:p>
        </w:tc>
        <w:tc>
          <w:tcPr>
            <w:tcW w:w="366" w:type="dxa"/>
            <w:noWrap w:val="0"/>
            <w:vAlign w:val="center"/>
          </w:tcPr>
          <w:p w14:paraId="01A9A0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型号</w:t>
            </w:r>
          </w:p>
        </w:tc>
        <w:tc>
          <w:tcPr>
            <w:tcW w:w="516" w:type="dxa"/>
            <w:noWrap w:val="0"/>
            <w:vAlign w:val="center"/>
          </w:tcPr>
          <w:p w14:paraId="486406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芯片设计单位（全称）</w:t>
            </w:r>
          </w:p>
        </w:tc>
        <w:tc>
          <w:tcPr>
            <w:tcW w:w="366" w:type="dxa"/>
            <w:noWrap w:val="0"/>
            <w:vAlign w:val="center"/>
          </w:tcPr>
          <w:p w14:paraId="53C501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注册地址</w:t>
            </w:r>
          </w:p>
        </w:tc>
        <w:tc>
          <w:tcPr>
            <w:tcW w:w="366" w:type="dxa"/>
            <w:noWrap w:val="0"/>
            <w:vAlign w:val="center"/>
          </w:tcPr>
          <w:p w14:paraId="4835B7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境内/境外</w:t>
            </w:r>
          </w:p>
        </w:tc>
        <w:tc>
          <w:tcPr>
            <w:tcW w:w="516" w:type="dxa"/>
            <w:noWrap w:val="0"/>
            <w:vAlign w:val="center"/>
          </w:tcPr>
          <w:p w14:paraId="387F20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注册信息是否包含“集成电路设计”</w:t>
            </w:r>
          </w:p>
        </w:tc>
        <w:tc>
          <w:tcPr>
            <w:tcW w:w="366" w:type="dxa"/>
            <w:noWrap w:val="0"/>
            <w:vAlign w:val="center"/>
          </w:tcPr>
          <w:p w14:paraId="6583C4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是否具有独立法人</w:t>
            </w:r>
          </w:p>
        </w:tc>
        <w:tc>
          <w:tcPr>
            <w:tcW w:w="516" w:type="dxa"/>
            <w:noWrap w:val="0"/>
            <w:vAlign w:val="center"/>
          </w:tcPr>
          <w:p w14:paraId="0D24917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集成电路设计的机构地址（实际研发地点）</w:t>
            </w:r>
          </w:p>
        </w:tc>
        <w:tc>
          <w:tcPr>
            <w:tcW w:w="366" w:type="dxa"/>
            <w:noWrap w:val="0"/>
            <w:vAlign w:val="center"/>
          </w:tcPr>
          <w:p w14:paraId="290117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境内/境外</w:t>
            </w:r>
          </w:p>
        </w:tc>
        <w:tc>
          <w:tcPr>
            <w:tcW w:w="666" w:type="dxa"/>
            <w:noWrap w:val="0"/>
            <w:vAlign w:val="center"/>
          </w:tcPr>
          <w:p w14:paraId="68A448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芯片制程（nm）</w:t>
            </w:r>
          </w:p>
        </w:tc>
        <w:tc>
          <w:tcPr>
            <w:tcW w:w="516" w:type="dxa"/>
            <w:noWrap w:val="0"/>
            <w:vAlign w:val="center"/>
          </w:tcPr>
          <w:p w14:paraId="1345D3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芯片制造单位（全称）</w:t>
            </w:r>
          </w:p>
        </w:tc>
        <w:tc>
          <w:tcPr>
            <w:tcW w:w="366" w:type="dxa"/>
            <w:noWrap w:val="0"/>
            <w:vAlign w:val="center"/>
          </w:tcPr>
          <w:p w14:paraId="724F1B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地址</w:t>
            </w:r>
          </w:p>
        </w:tc>
        <w:tc>
          <w:tcPr>
            <w:tcW w:w="366" w:type="dxa"/>
            <w:noWrap w:val="0"/>
            <w:vAlign w:val="center"/>
          </w:tcPr>
          <w:p w14:paraId="4E41B9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rightChars="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境内/境外</w:t>
            </w:r>
          </w:p>
        </w:tc>
        <w:tc>
          <w:tcPr>
            <w:tcW w:w="516" w:type="dxa"/>
            <w:noWrap w:val="0"/>
            <w:vAlign w:val="center"/>
          </w:tcPr>
          <w:p w14:paraId="478586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芯片封装单位（全称）</w:t>
            </w:r>
          </w:p>
        </w:tc>
        <w:tc>
          <w:tcPr>
            <w:tcW w:w="366" w:type="dxa"/>
            <w:noWrap w:val="0"/>
            <w:vAlign w:val="center"/>
          </w:tcPr>
          <w:p w14:paraId="740EA0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地址</w:t>
            </w:r>
          </w:p>
        </w:tc>
        <w:tc>
          <w:tcPr>
            <w:tcW w:w="221" w:type="dxa"/>
            <w:noWrap w:val="0"/>
            <w:vAlign w:val="center"/>
          </w:tcPr>
          <w:p w14:paraId="5AAF79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境内/境外</w:t>
            </w:r>
          </w:p>
        </w:tc>
        <w:tc>
          <w:tcPr>
            <w:tcW w:w="221" w:type="dxa"/>
            <w:noWrap w:val="0"/>
            <w:vAlign w:val="center"/>
          </w:tcPr>
          <w:p w14:paraId="572864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芯片测试单位（全称）</w:t>
            </w:r>
          </w:p>
        </w:tc>
        <w:tc>
          <w:tcPr>
            <w:tcW w:w="221" w:type="dxa"/>
            <w:noWrap w:val="0"/>
            <w:vAlign w:val="center"/>
          </w:tcPr>
          <w:p w14:paraId="78A1DB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地址</w:t>
            </w:r>
          </w:p>
        </w:tc>
        <w:tc>
          <w:tcPr>
            <w:tcW w:w="221" w:type="dxa"/>
            <w:noWrap w:val="0"/>
            <w:vAlign w:val="center"/>
          </w:tcPr>
          <w:p w14:paraId="20F52D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境内/境外</w:t>
            </w:r>
          </w:p>
        </w:tc>
      </w:tr>
      <w:tr w14:paraId="201A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noWrap w:val="0"/>
            <w:vAlign w:val="center"/>
          </w:tcPr>
          <w:p w14:paraId="49B199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5A799F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57741E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47AB6B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639737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516" w:type="dxa"/>
            <w:noWrap w:val="0"/>
            <w:vAlign w:val="center"/>
          </w:tcPr>
          <w:p w14:paraId="3FDE8D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0BF6D3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31A59F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516" w:type="dxa"/>
            <w:noWrap w:val="0"/>
            <w:vAlign w:val="center"/>
          </w:tcPr>
          <w:p w14:paraId="5671ED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14C979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516" w:type="dxa"/>
            <w:noWrap w:val="0"/>
            <w:vAlign w:val="center"/>
          </w:tcPr>
          <w:p w14:paraId="15B1D6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1A69B8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666" w:type="dxa"/>
            <w:noWrap w:val="0"/>
            <w:vAlign w:val="center"/>
          </w:tcPr>
          <w:p w14:paraId="4AB369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516" w:type="dxa"/>
            <w:noWrap w:val="0"/>
            <w:vAlign w:val="center"/>
          </w:tcPr>
          <w:p w14:paraId="4F7EAC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5BF0E3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3489C5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516" w:type="dxa"/>
            <w:noWrap w:val="0"/>
            <w:vAlign w:val="center"/>
          </w:tcPr>
          <w:p w14:paraId="7F3318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0B9B65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221" w:type="dxa"/>
            <w:noWrap w:val="0"/>
            <w:vAlign w:val="center"/>
          </w:tcPr>
          <w:p w14:paraId="61FBF30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221" w:type="dxa"/>
            <w:noWrap w:val="0"/>
            <w:vAlign w:val="center"/>
          </w:tcPr>
          <w:p w14:paraId="74556A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221" w:type="dxa"/>
            <w:noWrap w:val="0"/>
            <w:vAlign w:val="center"/>
          </w:tcPr>
          <w:p w14:paraId="24BD72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221" w:type="dxa"/>
            <w:noWrap w:val="0"/>
            <w:vAlign w:val="center"/>
          </w:tcPr>
          <w:p w14:paraId="45F1F3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r w14:paraId="1EB0F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366" w:type="dxa"/>
            <w:noWrap w:val="0"/>
            <w:vAlign w:val="center"/>
          </w:tcPr>
          <w:p w14:paraId="13A914E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11489C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7C4B4D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24C14F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44C448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516" w:type="dxa"/>
            <w:noWrap w:val="0"/>
            <w:vAlign w:val="center"/>
          </w:tcPr>
          <w:p w14:paraId="4CD4A6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72818E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0B1A9B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516" w:type="dxa"/>
            <w:noWrap w:val="0"/>
            <w:vAlign w:val="center"/>
          </w:tcPr>
          <w:p w14:paraId="646A2A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6CA4E5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516" w:type="dxa"/>
            <w:noWrap w:val="0"/>
            <w:vAlign w:val="center"/>
          </w:tcPr>
          <w:p w14:paraId="54EA8C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6CF213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666" w:type="dxa"/>
            <w:noWrap w:val="0"/>
            <w:vAlign w:val="center"/>
          </w:tcPr>
          <w:p w14:paraId="55826A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516" w:type="dxa"/>
            <w:noWrap w:val="0"/>
            <w:vAlign w:val="center"/>
          </w:tcPr>
          <w:p w14:paraId="48A920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5914D1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1914A4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516" w:type="dxa"/>
            <w:noWrap w:val="0"/>
            <w:vAlign w:val="center"/>
          </w:tcPr>
          <w:p w14:paraId="1B3DEF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366" w:type="dxa"/>
            <w:noWrap w:val="0"/>
            <w:vAlign w:val="center"/>
          </w:tcPr>
          <w:p w14:paraId="7D8362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221" w:type="dxa"/>
            <w:noWrap w:val="0"/>
            <w:vAlign w:val="center"/>
          </w:tcPr>
          <w:p w14:paraId="573436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221" w:type="dxa"/>
            <w:noWrap w:val="0"/>
            <w:vAlign w:val="center"/>
          </w:tcPr>
          <w:p w14:paraId="15F2F5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221" w:type="dxa"/>
            <w:noWrap w:val="0"/>
            <w:vAlign w:val="center"/>
          </w:tcPr>
          <w:p w14:paraId="5D8BCC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c>
          <w:tcPr>
            <w:tcW w:w="221" w:type="dxa"/>
            <w:noWrap w:val="0"/>
            <w:vAlign w:val="center"/>
          </w:tcPr>
          <w:p w14:paraId="09B31F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20" w:lineRule="atLeast"/>
              <w:ind w:right="0"/>
              <w:jc w:val="center"/>
              <w:textAlignment w:val="auto"/>
              <w:rPr>
                <w:rFonts w:hint="eastAsia" w:ascii="宋体" w:hAnsi="宋体" w:eastAsia="宋体" w:cs="宋体"/>
                <w:color w:val="auto"/>
                <w:kern w:val="0"/>
                <w:sz w:val="21"/>
                <w:szCs w:val="21"/>
                <w:highlight w:val="none"/>
                <w:u w:val="none"/>
                <w:lang w:val="en-US" w:eastAsia="zh-CN" w:bidi="ar-SA"/>
              </w:rPr>
            </w:pPr>
          </w:p>
        </w:tc>
      </w:tr>
    </w:tbl>
    <w:p w14:paraId="6C60D777">
      <w:pPr>
        <w:pStyle w:val="1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900" w:beforeAutospacing="0" w:after="0" w:afterAutospacing="0" w:line="420" w:lineRule="atLeast"/>
        <w:ind w:right="0" w:firstLine="0" w:firstLineChars="0"/>
        <w:jc w:val="both"/>
        <w:textAlignment w:val="auto"/>
        <w:rPr>
          <w:rFonts w:hint="eastAsia" w:ascii="宋体" w:hAnsi="宋体" w:eastAsia="宋体" w:cs="宋体"/>
          <w:color w:val="auto"/>
          <w:kern w:val="0"/>
          <w:sz w:val="21"/>
          <w:szCs w:val="21"/>
          <w:highlight w:val="none"/>
          <w:u w:val="none"/>
          <w:lang w:val="en-US" w:eastAsia="zh-CN" w:bidi="ar-SA"/>
        </w:rPr>
      </w:pPr>
      <w:r>
        <w:rPr>
          <w:rFonts w:hint="eastAsia" w:ascii="宋体" w:hAnsi="宋体" w:cs="宋体"/>
          <w:color w:val="auto"/>
          <w:kern w:val="0"/>
          <w:sz w:val="21"/>
          <w:szCs w:val="21"/>
          <w:highlight w:val="none"/>
          <w:u w:val="none"/>
          <w:lang w:val="en-US" w:eastAsia="zh-CN" w:bidi="ar-SA"/>
        </w:rPr>
        <w:t>备注：</w:t>
      </w:r>
      <w:r>
        <w:rPr>
          <w:rFonts w:hint="eastAsia" w:ascii="宋体" w:hAnsi="宋体" w:eastAsia="宋体" w:cs="宋体"/>
          <w:color w:val="auto"/>
          <w:kern w:val="0"/>
          <w:sz w:val="21"/>
          <w:szCs w:val="21"/>
          <w:highlight w:val="none"/>
          <w:u w:val="none"/>
          <w:lang w:val="en-US" w:eastAsia="zh-CN" w:bidi="ar-SA"/>
        </w:rPr>
        <w:t>如果封装测试在一起，就写同样的信息即可</w:t>
      </w:r>
    </w:p>
    <w:p w14:paraId="5CF77936">
      <w:pPr>
        <w:pStyle w:val="9"/>
        <w:jc w:val="both"/>
        <w:rPr>
          <w:rFonts w:hint="eastAsia"/>
          <w:lang w:val="en-US" w:eastAsia="zh-CN"/>
        </w:rPr>
      </w:pPr>
    </w:p>
    <w:p w14:paraId="37D42660">
      <w:pPr>
        <w:pStyle w:val="8"/>
        <w:rPr>
          <w:rFonts w:hint="eastAsia" w:ascii="宋体" w:hAnsi="宋体" w:eastAsia="宋体" w:cs="宋体"/>
          <w:i w:val="0"/>
          <w:iCs w:val="0"/>
          <w:caps w:val="0"/>
          <w:color w:val="auto"/>
          <w:spacing w:val="0"/>
          <w:sz w:val="22"/>
          <w:szCs w:val="22"/>
          <w:highlight w:val="none"/>
          <w:u w:val="single"/>
          <w:lang w:val="en-US" w:eastAsia="zh-CN"/>
        </w:rPr>
      </w:pPr>
    </w:p>
    <w:p w14:paraId="45C52DD3">
      <w:pPr>
        <w:pStyle w:val="8"/>
        <w:rPr>
          <w:rFonts w:hint="eastAsia" w:ascii="宋体" w:hAnsi="宋体" w:eastAsia="宋体" w:cs="宋体"/>
          <w:i w:val="0"/>
          <w:iCs w:val="0"/>
          <w:caps w:val="0"/>
          <w:color w:val="auto"/>
          <w:spacing w:val="0"/>
          <w:sz w:val="22"/>
          <w:szCs w:val="22"/>
          <w:highlight w:val="none"/>
          <w:u w:val="single"/>
          <w:lang w:val="en-US" w:eastAsia="zh-CN"/>
        </w:rPr>
      </w:pPr>
    </w:p>
    <w:p w14:paraId="64347795">
      <w:pPr>
        <w:pStyle w:val="8"/>
        <w:rPr>
          <w:rFonts w:hint="eastAsia" w:ascii="宋体" w:hAnsi="宋体" w:eastAsia="宋体" w:cs="宋体"/>
          <w:i w:val="0"/>
          <w:iCs w:val="0"/>
          <w:caps w:val="0"/>
          <w:color w:val="auto"/>
          <w:spacing w:val="0"/>
          <w:sz w:val="22"/>
          <w:szCs w:val="22"/>
          <w:highlight w:val="none"/>
          <w:u w:val="single"/>
          <w:lang w:val="en-US" w:eastAsia="zh-CN"/>
        </w:rPr>
      </w:pPr>
    </w:p>
    <w:p w14:paraId="2D6C902B">
      <w:pPr>
        <w:pStyle w:val="8"/>
        <w:rPr>
          <w:rFonts w:hint="eastAsia" w:ascii="宋体" w:hAnsi="宋体" w:eastAsia="宋体" w:cs="宋体"/>
          <w:b w:val="0"/>
          <w:bCs w:val="0"/>
          <w:i/>
          <w:iCs/>
          <w:caps w:val="0"/>
          <w:color w:val="auto"/>
          <w:spacing w:val="0"/>
          <w:sz w:val="22"/>
          <w:szCs w:val="22"/>
          <w:highlight w:val="none"/>
          <w:u w:val="none"/>
          <w:lang w:val="en-US" w:eastAsia="zh-CN"/>
        </w:rPr>
      </w:pPr>
    </w:p>
    <w:p w14:paraId="5B802874">
      <w:pPr>
        <w:pStyle w:val="8"/>
        <w:rPr>
          <w:rFonts w:hint="eastAsia" w:ascii="宋体" w:hAnsi="宋体" w:eastAsia="宋体" w:cs="宋体"/>
          <w:b w:val="0"/>
          <w:bCs w:val="0"/>
          <w:i/>
          <w:iCs/>
          <w:caps w:val="0"/>
          <w:color w:val="auto"/>
          <w:spacing w:val="0"/>
          <w:sz w:val="22"/>
          <w:szCs w:val="22"/>
          <w:highlight w:val="none"/>
          <w:u w:val="none"/>
          <w:lang w:val="en-US" w:eastAsia="zh-CN"/>
        </w:rPr>
      </w:pPr>
    </w:p>
    <w:p w14:paraId="4275B2F6">
      <w:pPr>
        <w:pStyle w:val="8"/>
        <w:rPr>
          <w:rFonts w:hint="eastAsia" w:ascii="宋体" w:hAnsi="宋体" w:eastAsia="宋体" w:cs="宋体"/>
          <w:b w:val="0"/>
          <w:bCs w:val="0"/>
          <w:i/>
          <w:iCs/>
          <w:caps w:val="0"/>
          <w:color w:val="auto"/>
          <w:spacing w:val="0"/>
          <w:sz w:val="22"/>
          <w:szCs w:val="22"/>
          <w:highlight w:val="none"/>
          <w:u w:val="none"/>
          <w:lang w:val="en-US" w:eastAsia="zh-CN"/>
        </w:rPr>
      </w:pPr>
    </w:p>
    <w:p w14:paraId="5719D33D">
      <w:pPr>
        <w:pStyle w:val="8"/>
        <w:rPr>
          <w:rFonts w:hint="eastAsia" w:ascii="宋体" w:hAnsi="宋体" w:eastAsia="宋体" w:cs="宋体"/>
          <w:b w:val="0"/>
          <w:bCs w:val="0"/>
          <w:i/>
          <w:iCs/>
          <w:caps w:val="0"/>
          <w:color w:val="auto"/>
          <w:spacing w:val="0"/>
          <w:sz w:val="22"/>
          <w:szCs w:val="22"/>
          <w:highlight w:val="none"/>
          <w:u w:val="none"/>
          <w:lang w:val="en-US" w:eastAsia="zh-CN"/>
        </w:rPr>
      </w:pPr>
    </w:p>
    <w:p w14:paraId="12BB6FD4">
      <w:pPr>
        <w:pStyle w:val="8"/>
        <w:jc w:val="both"/>
      </w:pPr>
      <w:r>
        <w:rPr>
          <w:rFonts w:hint="eastAsia" w:ascii="宋体" w:hAnsi="宋体" w:eastAsia="宋体" w:cs="宋体"/>
          <w:b w:val="0"/>
          <w:bCs w:val="0"/>
          <w:i/>
          <w:iCs/>
          <w:caps w:val="0"/>
          <w:color w:val="auto"/>
          <w:spacing w:val="0"/>
          <w:sz w:val="22"/>
          <w:szCs w:val="22"/>
          <w:highlight w:val="none"/>
          <w:u w:val="none"/>
          <w:lang w:val="en-US" w:eastAsia="zh-CN"/>
        </w:rPr>
        <w:t>（备注：本承诺含需附带相关设备品牌型号及芯片信息表）</w:t>
      </w:r>
      <w:r>
        <w:rPr>
          <w:rFonts w:hint="eastAsia" w:ascii="宋体" w:hAnsi="宋体" w:eastAsia="宋体" w:cs="宋体"/>
          <w:i w:val="0"/>
          <w:iCs w:val="0"/>
          <w:caps w:val="0"/>
          <w:color w:val="auto"/>
          <w:spacing w:val="0"/>
          <w:sz w:val="22"/>
          <w:szCs w:val="22"/>
          <w:highlight w:val="none"/>
          <w:u w:val="single"/>
          <w:lang w:val="en-US" w:eastAsia="zh-CN"/>
        </w:rPr>
        <w:br w:type="page"/>
      </w: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roman"/>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等线">
    <w:altName w:val="汉仪中宋简"/>
    <w:panose1 w:val="02010600030101010101"/>
    <w:charset w:val="86"/>
    <w:family w:val="auto"/>
    <w:pitch w:val="default"/>
    <w:sig w:usb0="00000000" w:usb1="00000000" w:usb2="00000016" w:usb3="00000000" w:csb0="0004000F" w:csb1="00000000"/>
  </w:font>
  <w:font w:name="汉仪中宋简">
    <w:panose1 w:val="02010600000101010101"/>
    <w:charset w:val="86"/>
    <w:family w:val="auto"/>
    <w:pitch w:val="default"/>
    <w:sig w:usb0="00000001" w:usb1="080E0800" w:usb2="00000002" w:usb3="00000000" w:csb0="00040000" w:csb1="00000000"/>
  </w:font>
  <w:font w:name="思源宋体">
    <w:panose1 w:val="02020400000000000000"/>
    <w:charset w:val="86"/>
    <w:family w:val="auto"/>
    <w:pitch w:val="default"/>
    <w:sig w:usb0="30000083" w:usb1="2BDF3C10" w:usb2="00000016" w:usb3="00000000" w:csb0="602E0107" w:csb1="00000000"/>
  </w:font>
  <w:font w:name="微软雅黑">
    <w:altName w:val="方正黑体_GBK"/>
    <w:panose1 w:val="00000000000000000000"/>
    <w:charset w:val="00"/>
    <w:family w:val="auto"/>
    <w:pitch w:val="default"/>
    <w:sig w:usb0="00000000" w:usb1="00000000" w:usb2="00000000" w:usb3="00000000" w:csb0="00000000" w:csb1="00000000"/>
  </w:font>
  <w:font w:name="Tahoma">
    <w:altName w:val="noto sans thai"/>
    <w:panose1 w:val="00000000000000000000"/>
    <w:charset w:val="00"/>
    <w:family w:val="auto"/>
    <w:pitch w:val="default"/>
    <w:sig w:usb0="00000000" w:usb1="00000000" w:usb2="00000000" w:usb3="00000000" w:csb0="00000000" w:csb1="00000000"/>
  </w:font>
  <w:font w:name="Arial">
    <w:altName w:val="DejaVu Sans"/>
    <w:panose1 w:val="00000000000000000000"/>
    <w:charset w:val="00"/>
    <w:family w:val="auto"/>
    <w:pitch w:val="default"/>
    <w:sig w:usb0="00000000" w:usb1="00000000" w:usb2="00000000" w:usb3="00000000" w:csb0="00000000" w:csb1="00000000"/>
  </w:font>
  <w:font w:name="noto sans thai">
    <w:panose1 w:val="020B0502040504020204"/>
    <w:charset w:val="00"/>
    <w:family w:val="auto"/>
    <w:pitch w:val="default"/>
    <w:sig w:usb0="81000063" w:usb1="00002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639E0">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247E57">
                          <w:pPr>
                            <w:pStyle w:val="1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9247E57">
                    <w:pPr>
                      <w:pStyle w:val="12"/>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42DC6">
    <w:pPr>
      <w:pStyle w:val="12"/>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40</w:t>
    </w:r>
    <w:r>
      <w:rPr>
        <w:szCs w:val="21"/>
      </w:rPr>
      <w:fldChar w:fldCharType="end"/>
    </w:r>
    <w:r>
      <w:rPr>
        <w:rFonts w:hint="eastAsia"/>
        <w:szCs w:val="21"/>
      </w:rPr>
      <w:t xml:space="preserve"> 页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94077">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1B58E5">
                          <w:pPr>
                            <w:pStyle w:val="12"/>
                            <w:rPr>
                              <w:rFonts w:hint="eastAsia" w:eastAsia="宋体"/>
                              <w:lang w:val="en-US" w:eastAsia="zh-CN"/>
                            </w:rPr>
                          </w:pPr>
                          <w:r>
                            <w:rPr>
                              <w:rFonts w:hint="eastAsia"/>
                              <w:lang w:val="en-US" w:eastAsia="zh-CN"/>
                            </w:rPr>
                            <w:t xml:space="preserve">第 </w:t>
                          </w:r>
                          <w:r>
                            <w:fldChar w:fldCharType="begin"/>
                          </w:r>
                          <w:r>
                            <w:instrText xml:space="preserve"> PAGE  \* MERGEFORMAT </w:instrText>
                          </w:r>
                          <w:r>
                            <w:fldChar w:fldCharType="separate"/>
                          </w:r>
                          <w:r>
                            <w:t>1</w:t>
                          </w:r>
                          <w:r>
                            <w:fldChar w:fldCharType="end"/>
                          </w:r>
                          <w:r>
                            <w:rPr>
                              <w:rFonts w:hint="eastAsia"/>
                              <w:lang w:val="en-US"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71B58E5">
                    <w:pPr>
                      <w:pStyle w:val="12"/>
                      <w:rPr>
                        <w:rFonts w:hint="eastAsia" w:eastAsia="宋体"/>
                        <w:lang w:val="en-US" w:eastAsia="zh-CN"/>
                      </w:rPr>
                    </w:pPr>
                    <w:r>
                      <w:rPr>
                        <w:rFonts w:hint="eastAsia"/>
                        <w:lang w:val="en-US" w:eastAsia="zh-CN"/>
                      </w:rPr>
                      <w:t xml:space="preserve">第 </w:t>
                    </w:r>
                    <w:r>
                      <w:fldChar w:fldCharType="begin"/>
                    </w:r>
                    <w:r>
                      <w:instrText xml:space="preserve"> PAGE  \* MERGEFORMAT </w:instrText>
                    </w:r>
                    <w:r>
                      <w:fldChar w:fldCharType="separate"/>
                    </w:r>
                    <w:r>
                      <w:t>1</w:t>
                    </w:r>
                    <w:r>
                      <w:fldChar w:fldCharType="end"/>
                    </w:r>
                    <w:r>
                      <w:rPr>
                        <w:rFonts w:hint="eastAsia"/>
                        <w:lang w:val="en-US"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E49CB7"/>
    <w:multiLevelType w:val="multilevel"/>
    <w:tmpl w:val="81E49CB7"/>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24DB1683"/>
    <w:multiLevelType w:val="singleLevel"/>
    <w:tmpl w:val="24DB1683"/>
    <w:lvl w:ilvl="0" w:tentative="0">
      <w:start w:val="1"/>
      <w:numFmt w:val="decimal"/>
      <w:lvlText w:val="%1."/>
      <w:lvlJc w:val="left"/>
      <w:pPr>
        <w:ind w:left="425" w:hanging="425"/>
      </w:pPr>
      <w:rPr>
        <w:rFonts w:hint="default"/>
      </w:rPr>
    </w:lvl>
  </w:abstractNum>
  <w:abstractNum w:abstractNumId="2">
    <w:nsid w:val="4C40B61E"/>
    <w:multiLevelType w:val="singleLevel"/>
    <w:tmpl w:val="4C40B61E"/>
    <w:lvl w:ilvl="0" w:tentative="0">
      <w:start w:val="1"/>
      <w:numFmt w:val="decimal"/>
      <w:suff w:val="nothing"/>
      <w:lvlText w:val="%1．"/>
      <w:lvlJc w:val="left"/>
      <w:pPr>
        <w:ind w:left="0" w:firstLine="400"/>
      </w:pPr>
      <w:rPr>
        <w:rFonts w:hint="default"/>
      </w:rPr>
    </w:lvl>
  </w:abstractNum>
  <w:abstractNum w:abstractNumId="3">
    <w:nsid w:val="4E163CFE"/>
    <w:multiLevelType w:val="singleLevel"/>
    <w:tmpl w:val="4E163CFE"/>
    <w:lvl w:ilvl="0" w:tentative="0">
      <w:start w:val="1"/>
      <w:numFmt w:val="chineseCounting"/>
      <w:pStyle w:val="19"/>
      <w:suff w:val="nothing"/>
      <w:lvlText w:val="%1、"/>
      <w:lvlJc w:val="left"/>
      <w:rPr>
        <w:rFonts w:hint="eastAsia"/>
      </w:rPr>
    </w:lvl>
  </w:abstractNum>
  <w:abstractNum w:abstractNumId="4">
    <w:nsid w:val="5E104D1B"/>
    <w:multiLevelType w:val="multilevel"/>
    <w:tmpl w:val="5E104D1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2EA2986"/>
    <w:multiLevelType w:val="multilevel"/>
    <w:tmpl w:val="72EA2986"/>
    <w:lvl w:ilvl="0" w:tentative="0">
      <w:start w:val="1"/>
      <w:numFmt w:val="chineseCounting"/>
      <w:pStyle w:val="2"/>
      <w:suff w:val="nothing"/>
      <w:lvlText w:val="第%1章 "/>
      <w:lvlJc w:val="left"/>
      <w:pPr>
        <w:ind w:left="432" w:hanging="432"/>
      </w:pPr>
      <w:rPr>
        <w:rFonts w:hint="eastAsia"/>
      </w:rPr>
    </w:lvl>
    <w:lvl w:ilvl="1" w:tentative="0">
      <w:start w:val="1"/>
      <w:numFmt w:val="decimal"/>
      <w:pStyle w:val="3"/>
      <w:isLgl/>
      <w:lvlText w:val="%1.%2."/>
      <w:lvlJc w:val="left"/>
      <w:pPr>
        <w:ind w:left="815" w:hanging="575"/>
      </w:pPr>
      <w:rPr>
        <w:rFonts w:hint="default" w:ascii="宋体" w:hAnsi="宋体" w:eastAsia="宋体" w:cs="宋体"/>
        <w:sz w:val="28"/>
        <w:szCs w:val="28"/>
      </w:rPr>
    </w:lvl>
    <w:lvl w:ilvl="2" w:tentative="0">
      <w:start w:val="1"/>
      <w:numFmt w:val="decimal"/>
      <w:pStyle w:val="4"/>
      <w:isLgl/>
      <w:lvlText w:val="%1.%2.%3."/>
      <w:lvlJc w:val="left"/>
      <w:pPr>
        <w:ind w:left="720"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num w:numId="1">
    <w:abstractNumId w:val="5"/>
  </w:num>
  <w:num w:numId="2">
    <w:abstractNumId w:val="3"/>
  </w:num>
  <w:num w:numId="3">
    <w:abstractNumId w:val="0"/>
  </w:num>
  <w:num w:numId="4">
    <w:abstractNumId w:val="1"/>
  </w:num>
  <w:num w:numId="5">
    <w:abstractNumId w:val="4"/>
  </w:num>
  <w:num w:numId="6">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SR">
    <w15:presenceInfo w15:providerId="None" w15:userId="SR"/>
  </w15:person>
  <w15:person w15:author="zhongjian">
    <w15:presenceInfo w15:providerId="None" w15:userId="zhongji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NotDisplayPageBoundaries w:val="1"/>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534D76"/>
    <w:rsid w:val="09B876C9"/>
    <w:rsid w:val="0FC31729"/>
    <w:rsid w:val="12940A36"/>
    <w:rsid w:val="149F21A6"/>
    <w:rsid w:val="154A10EE"/>
    <w:rsid w:val="16F3520C"/>
    <w:rsid w:val="1D433187"/>
    <w:rsid w:val="1EE64E88"/>
    <w:rsid w:val="24A34F0F"/>
    <w:rsid w:val="25E34260"/>
    <w:rsid w:val="25F11645"/>
    <w:rsid w:val="269926C1"/>
    <w:rsid w:val="27306934"/>
    <w:rsid w:val="2A831807"/>
    <w:rsid w:val="2A8C6A23"/>
    <w:rsid w:val="2B6C10FD"/>
    <w:rsid w:val="2EFE1F9F"/>
    <w:rsid w:val="302A0674"/>
    <w:rsid w:val="320078C3"/>
    <w:rsid w:val="33D6236A"/>
    <w:rsid w:val="33FB6E88"/>
    <w:rsid w:val="35F24906"/>
    <w:rsid w:val="37B32A8F"/>
    <w:rsid w:val="38BD0051"/>
    <w:rsid w:val="3FCF643F"/>
    <w:rsid w:val="3FFA8765"/>
    <w:rsid w:val="470B658B"/>
    <w:rsid w:val="4E5B5992"/>
    <w:rsid w:val="50D17BE8"/>
    <w:rsid w:val="51C11211"/>
    <w:rsid w:val="51EF42F0"/>
    <w:rsid w:val="55534D76"/>
    <w:rsid w:val="56CC1C43"/>
    <w:rsid w:val="5BD90156"/>
    <w:rsid w:val="5F9713CA"/>
    <w:rsid w:val="612005AE"/>
    <w:rsid w:val="6307245A"/>
    <w:rsid w:val="631524C2"/>
    <w:rsid w:val="634F1689"/>
    <w:rsid w:val="63BF40D6"/>
    <w:rsid w:val="6A2C4137"/>
    <w:rsid w:val="6A392F74"/>
    <w:rsid w:val="6A772CB7"/>
    <w:rsid w:val="6B27781A"/>
    <w:rsid w:val="70043724"/>
    <w:rsid w:val="7594647A"/>
    <w:rsid w:val="75A90ACF"/>
    <w:rsid w:val="77791B2D"/>
    <w:rsid w:val="77BE1BD3"/>
    <w:rsid w:val="77FF4552"/>
    <w:rsid w:val="7A2605B3"/>
    <w:rsid w:val="7AF70F40"/>
    <w:rsid w:val="7B7E4732"/>
    <w:rsid w:val="7D20753B"/>
    <w:rsid w:val="7EFE6826"/>
    <w:rsid w:val="7FBBCD29"/>
    <w:rsid w:val="8FE24EB9"/>
    <w:rsid w:val="9FFFCE4F"/>
    <w:rsid w:val="B7F78EB7"/>
    <w:rsid w:val="BBBA2DCC"/>
    <w:rsid w:val="C3FB4CB4"/>
    <w:rsid w:val="EFF7797B"/>
    <w:rsid w:val="FDAF620F"/>
    <w:rsid w:val="FED7FA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sz w:val="24"/>
      <w:szCs w:val="24"/>
      <w:lang w:val="en-US" w:eastAsia="zh-CN" w:bidi="ar-SA"/>
    </w:rPr>
  </w:style>
  <w:style w:type="paragraph" w:styleId="2">
    <w:name w:val="heading 1"/>
    <w:basedOn w:val="1"/>
    <w:next w:val="1"/>
    <w:qFormat/>
    <w:uiPriority w:val="0"/>
    <w:pPr>
      <w:keepNext/>
      <w:keepLines/>
      <w:widowControl w:val="0"/>
      <w:numPr>
        <w:ilvl w:val="0"/>
        <w:numId w:val="1"/>
      </w:numPr>
      <w:adjustRightInd w:val="0"/>
      <w:spacing w:before="120" w:after="120" w:line="300" w:lineRule="atLeast"/>
      <w:ind w:left="432" w:hanging="432"/>
      <w:textAlignment w:val="baseline"/>
      <w:outlineLvl w:val="0"/>
    </w:pPr>
    <w:rPr>
      <w:rFonts w:eastAsia="黑体"/>
      <w:b/>
      <w:kern w:val="44"/>
      <w:sz w:val="32"/>
      <w:szCs w:val="20"/>
    </w:rPr>
  </w:style>
  <w:style w:type="paragraph" w:styleId="3">
    <w:name w:val="heading 2"/>
    <w:basedOn w:val="1"/>
    <w:next w:val="1"/>
    <w:qFormat/>
    <w:uiPriority w:val="0"/>
    <w:pPr>
      <w:keepNext/>
      <w:keepLines/>
      <w:widowControl w:val="0"/>
      <w:numPr>
        <w:ilvl w:val="1"/>
        <w:numId w:val="1"/>
      </w:numPr>
      <w:spacing w:line="360" w:lineRule="auto"/>
      <w:ind w:left="575" w:hanging="575"/>
      <w:jc w:val="both"/>
      <w:outlineLvl w:val="1"/>
    </w:pPr>
    <w:rPr>
      <w:b/>
      <w:sz w:val="28"/>
      <w:szCs w:val="20"/>
    </w:rPr>
  </w:style>
  <w:style w:type="paragraph" w:styleId="4">
    <w:name w:val="heading 3"/>
    <w:basedOn w:val="3"/>
    <w:next w:val="1"/>
    <w:qFormat/>
    <w:uiPriority w:val="0"/>
    <w:pPr>
      <w:keepNext/>
      <w:keepLines/>
      <w:widowControl w:val="0"/>
      <w:numPr>
        <w:ilvl w:val="2"/>
        <w:numId w:val="1"/>
      </w:numPr>
      <w:spacing w:line="360" w:lineRule="auto"/>
      <w:ind w:left="720" w:hanging="720"/>
      <w:jc w:val="both"/>
      <w:outlineLvl w:val="2"/>
    </w:pPr>
    <w:rPr>
      <w:sz w:val="28"/>
      <w:szCs w:val="21"/>
    </w:rPr>
  </w:style>
  <w:style w:type="paragraph" w:styleId="5">
    <w:name w:val="heading 4"/>
    <w:basedOn w:val="4"/>
    <w:next w:val="1"/>
    <w:qFormat/>
    <w:uiPriority w:val="0"/>
    <w:pPr>
      <w:tabs>
        <w:tab w:val="left" w:pos="1250"/>
      </w:tabs>
      <w:ind w:left="864" w:hanging="864"/>
      <w:outlineLvl w:val="3"/>
    </w:pPr>
    <w:rPr>
      <w:szCs w:val="20"/>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200" w:firstLineChars="200"/>
    </w:pPr>
  </w:style>
  <w:style w:type="paragraph" w:styleId="7">
    <w:name w:val="annotation text"/>
    <w:basedOn w:val="1"/>
    <w:qFormat/>
    <w:uiPriority w:val="0"/>
    <w:pPr>
      <w:jc w:val="left"/>
    </w:pPr>
  </w:style>
  <w:style w:type="paragraph" w:styleId="8">
    <w:name w:val="Body Text"/>
    <w:basedOn w:val="1"/>
    <w:next w:val="9"/>
    <w:qFormat/>
    <w:uiPriority w:val="0"/>
    <w:pPr>
      <w:spacing w:after="120"/>
    </w:pPr>
  </w:style>
  <w:style w:type="paragraph" w:styleId="9">
    <w:name w:val="Title"/>
    <w:basedOn w:val="1"/>
    <w:next w:val="1"/>
    <w:qFormat/>
    <w:uiPriority w:val="0"/>
    <w:pPr>
      <w:pageBreakBefore/>
      <w:widowControl/>
      <w:spacing w:line="360" w:lineRule="auto"/>
      <w:jc w:val="center"/>
      <w:outlineLvl w:val="0"/>
    </w:pPr>
    <w:rPr>
      <w:rFonts w:ascii="宋体" w:hAnsi="宋体"/>
      <w:b/>
      <w:kern w:val="0"/>
      <w:sz w:val="32"/>
      <w:szCs w:val="32"/>
    </w:rPr>
  </w:style>
  <w:style w:type="paragraph" w:styleId="10">
    <w:name w:val="Body Text Indent"/>
    <w:basedOn w:val="1"/>
    <w:qFormat/>
    <w:uiPriority w:val="0"/>
    <w:pPr>
      <w:spacing w:after="120"/>
      <w:ind w:left="200" w:leftChars="200"/>
    </w:pPr>
  </w:style>
  <w:style w:type="paragraph" w:styleId="11">
    <w:name w:val="Date"/>
    <w:basedOn w:val="1"/>
    <w:next w:val="1"/>
    <w:qFormat/>
    <w:uiPriority w:val="0"/>
    <w:rPr>
      <w:rFonts w:ascii="宋体"/>
      <w:szCs w:val="20"/>
    </w:rPr>
  </w:style>
  <w:style w:type="paragraph" w:styleId="12">
    <w:name w:val="footer"/>
    <w:basedOn w:val="1"/>
    <w:qFormat/>
    <w:uiPriority w:val="0"/>
    <w:pPr>
      <w:tabs>
        <w:tab w:val="center" w:pos="4153"/>
        <w:tab w:val="right" w:pos="8306"/>
      </w:tabs>
      <w:snapToGrid w:val="0"/>
      <w:jc w:val="left"/>
    </w:pPr>
    <w:rPr>
      <w:sz w:val="18"/>
    </w:rPr>
  </w:style>
  <w:style w:type="paragraph" w:styleId="13">
    <w:name w:val="Normal (Web)"/>
    <w:basedOn w:val="1"/>
    <w:qFormat/>
    <w:uiPriority w:val="0"/>
    <w:pPr>
      <w:spacing w:beforeAutospacing="1" w:afterAutospacing="1"/>
      <w:jc w:val="left"/>
    </w:pPr>
    <w:rPr>
      <w:rFonts w:ascii="Times New Roman" w:hAnsi="Times New Roman" w:eastAsia="宋体" w:cs="Times New Roman"/>
      <w:kern w:val="0"/>
      <w:sz w:val="24"/>
    </w:rPr>
  </w:style>
  <w:style w:type="table" w:styleId="15">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
    <w:name w:val="Strong"/>
    <w:qFormat/>
    <w:uiPriority w:val="0"/>
    <w:rPr>
      <w:b/>
      <w:bCs/>
    </w:rPr>
  </w:style>
  <w:style w:type="paragraph" w:customStyle="1" w:styleId="18">
    <w:name w:val="主标题"/>
    <w:basedOn w:val="1"/>
    <w:qFormat/>
    <w:uiPriority w:val="0"/>
    <w:pPr>
      <w:spacing w:line="560" w:lineRule="exact"/>
      <w:jc w:val="center"/>
    </w:pPr>
    <w:rPr>
      <w:rFonts w:hint="default" w:eastAsia="方正小标宋_GBK" w:asciiTheme="minorAscii" w:hAnsiTheme="minorAscii"/>
      <w:sz w:val="44"/>
    </w:rPr>
  </w:style>
  <w:style w:type="paragraph" w:customStyle="1" w:styleId="19">
    <w:name w:val="一级标题"/>
    <w:basedOn w:val="1"/>
    <w:qFormat/>
    <w:uiPriority w:val="0"/>
    <w:pPr>
      <w:numPr>
        <w:ilvl w:val="0"/>
        <w:numId w:val="2"/>
      </w:numPr>
      <w:spacing w:line="560" w:lineRule="exact"/>
    </w:pPr>
    <w:rPr>
      <w:rFonts w:hint="default" w:eastAsia="黑体" w:asciiTheme="minorAscii" w:hAnsiTheme="minorAscii"/>
      <w:sz w:val="32"/>
    </w:rPr>
  </w:style>
  <w:style w:type="paragraph" w:customStyle="1" w:styleId="20">
    <w:name w:val="封面一级标题文字"/>
    <w:basedOn w:val="1"/>
    <w:qFormat/>
    <w:uiPriority w:val="0"/>
    <w:pPr>
      <w:spacing w:line="640" w:lineRule="exact"/>
      <w:jc w:val="center"/>
    </w:pPr>
    <w:rPr>
      <w:rFonts w:ascii="黑体" w:eastAsia="黑体"/>
      <w:b/>
      <w:bCs/>
      <w:sz w:val="52"/>
    </w:rPr>
  </w:style>
  <w:style w:type="character" w:customStyle="1" w:styleId="21">
    <w:name w:val="font21"/>
    <w:basedOn w:val="16"/>
    <w:qFormat/>
    <w:uiPriority w:val="0"/>
    <w:rPr>
      <w:rFonts w:hint="eastAsia" w:ascii="宋体" w:hAnsi="宋体" w:eastAsia="宋体" w:cs="宋体"/>
      <w:color w:val="000000"/>
      <w:sz w:val="22"/>
      <w:szCs w:val="22"/>
      <w:u w:val="none"/>
    </w:rPr>
  </w:style>
  <w:style w:type="character" w:customStyle="1" w:styleId="22">
    <w:name w:val="font41"/>
    <w:basedOn w:val="16"/>
    <w:qFormat/>
    <w:uiPriority w:val="0"/>
    <w:rPr>
      <w:rFonts w:hint="eastAsia" w:ascii="宋体" w:hAnsi="宋体" w:eastAsia="宋体" w:cs="宋体"/>
      <w:color w:val="000000"/>
      <w:sz w:val="21"/>
      <w:szCs w:val="21"/>
      <w:u w:val="none"/>
    </w:rPr>
  </w:style>
  <w:style w:type="paragraph" w:customStyle="1" w:styleId="23">
    <w:name w:val="列出段落1"/>
    <w:basedOn w:val="1"/>
    <w:qFormat/>
    <w:uiPriority w:val="0"/>
    <w:pPr>
      <w:ind w:firstLine="200" w:firstLineChars="200"/>
    </w:pPr>
    <w:rPr>
      <w:rFonts w:ascii="Calibri" w:hAnsi="Calibri"/>
      <w:szCs w:val="22"/>
    </w:rPr>
  </w:style>
  <w:style w:type="paragraph" w:customStyle="1" w:styleId="24">
    <w:name w:val="Table Paragraph"/>
    <w:basedOn w:val="1"/>
    <w:qFormat/>
    <w:uiPriority w:val="1"/>
    <w:rPr>
      <w:rFonts w:ascii="宋体" w:hAnsi="宋体" w:eastAsia="宋体" w:cs="宋体"/>
      <w:lang w:val="zh-CN" w:eastAsia="zh-CN" w:bidi="zh-CN"/>
    </w:rPr>
  </w:style>
  <w:style w:type="paragraph" w:customStyle="1" w:styleId="25">
    <w:name w:val="正文首行缩进（安华金和）"/>
    <w:basedOn w:val="1"/>
    <w:qFormat/>
    <w:uiPriority w:val="0"/>
    <w:pPr>
      <w:spacing w:after="50" w:line="300" w:lineRule="auto"/>
      <w:ind w:firstLine="200" w:firstLineChars="200"/>
      <w:jc w:val="left"/>
    </w:pPr>
  </w:style>
  <w:style w:type="paragraph" w:customStyle="1" w:styleId="26">
    <w:name w:val="正文（安华金和）"/>
    <w:qFormat/>
    <w:uiPriority w:val="0"/>
    <w:pPr>
      <w:spacing w:line="300" w:lineRule="auto"/>
    </w:pPr>
    <w:rPr>
      <w:rFonts w:ascii="Arial" w:hAnsi="Arial" w:eastAsia="宋体" w:cs="Times New Roman"/>
      <w:kern w:val="0"/>
      <w:sz w:val="21"/>
      <w:szCs w:val="21"/>
      <w:lang w:val="en-US" w:eastAsia="zh-CN" w:bidi="ar-SA"/>
    </w:rPr>
  </w:style>
  <w:style w:type="paragraph" w:customStyle="1" w:styleId="27">
    <w:name w:val="Table Text"/>
    <w:basedOn w:val="1"/>
    <w:semiHidden/>
    <w:qFormat/>
    <w:uiPriority w:val="0"/>
    <w:rPr>
      <w:rFonts w:ascii="宋体" w:hAnsi="宋体" w:eastAsia="宋体" w:cs="宋体"/>
      <w:sz w:val="18"/>
      <w:szCs w:val="18"/>
      <w:lang w:val="en-US" w:eastAsia="en-US" w:bidi="ar-SA"/>
    </w:rPr>
  </w:style>
  <w:style w:type="paragraph" w:customStyle="1" w:styleId="28">
    <w:name w:val="表头"/>
    <w:qFormat/>
    <w:uiPriority w:val="0"/>
    <w:pPr>
      <w:spacing w:line="360" w:lineRule="auto"/>
      <w:jc w:val="center"/>
    </w:pPr>
    <w:rPr>
      <w:rFonts w:ascii="宋体" w:hAnsi="宋体" w:eastAsia="宋体" w:cs="宋体"/>
      <w:b/>
      <w:bCs/>
      <w:kern w:val="2"/>
      <w:sz w:val="21"/>
      <w:szCs w:val="21"/>
      <w:lang w:val="en-US" w:eastAsia="zh-CN" w:bidi="ar-SA"/>
    </w:rPr>
  </w:style>
  <w:style w:type="paragraph" w:customStyle="1" w:styleId="29">
    <w:name w:val="表格正文"/>
    <w:qFormat/>
    <w:uiPriority w:val="0"/>
    <w:pPr>
      <w:spacing w:line="360" w:lineRule="auto"/>
      <w:jc w:val="center"/>
    </w:pPr>
    <w:rPr>
      <w:rFonts w:ascii="宋体" w:hAnsi="宋体" w:eastAsia="宋体" w:cs="宋体"/>
      <w:kern w:val="2"/>
      <w:sz w:val="21"/>
      <w:szCs w:val="21"/>
      <w:lang w:val="en-US" w:eastAsia="zh-CN" w:bidi="ar-SA"/>
    </w:rPr>
  </w:style>
  <w:style w:type="paragraph" w:customStyle="1" w:styleId="30">
    <w:name w:val="表格正文-左"/>
    <w:qFormat/>
    <w:uiPriority w:val="0"/>
    <w:pPr>
      <w:spacing w:line="360" w:lineRule="auto"/>
    </w:pPr>
    <w:rPr>
      <w:rFonts w:ascii="宋体" w:hAnsi="宋体" w:eastAsia="宋体" w:cs="宋体"/>
      <w:kern w:val="2"/>
      <w:sz w:val="21"/>
      <w:szCs w:val="21"/>
      <w:lang w:val="en-US" w:eastAsia="zh-CN" w:bidi="ar-SA"/>
    </w:rPr>
  </w:style>
  <w:style w:type="character" w:customStyle="1" w:styleId="31">
    <w:name w:val="font61"/>
    <w:basedOn w:val="16"/>
    <w:qFormat/>
    <w:uiPriority w:val="0"/>
    <w:rPr>
      <w:rFonts w:hint="eastAsia" w:ascii="宋体" w:hAnsi="宋体" w:eastAsia="宋体" w:cs="宋体"/>
      <w:color w:val="000000"/>
      <w:sz w:val="20"/>
      <w:szCs w:val="20"/>
      <w:u w:val="none"/>
    </w:rPr>
  </w:style>
  <w:style w:type="character" w:customStyle="1" w:styleId="32">
    <w:name w:val="font51"/>
    <w:basedOn w:val="16"/>
    <w:qFormat/>
    <w:uiPriority w:val="0"/>
    <w:rPr>
      <w:rFonts w:hint="eastAsia" w:ascii="宋体" w:hAnsi="宋体" w:eastAsia="宋体" w:cs="宋体"/>
      <w:color w:val="FF0000"/>
      <w:sz w:val="20"/>
      <w:szCs w:val="20"/>
      <w:u w:val="none"/>
    </w:rPr>
  </w:style>
  <w:style w:type="paragraph" w:styleId="33">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2291</Words>
  <Characters>2424</Characters>
  <Lines>0</Lines>
  <Paragraphs>0</Paragraphs>
  <TotalTime>0</TotalTime>
  <ScaleCrop>false</ScaleCrop>
  <LinksUpToDate>false</LinksUpToDate>
  <CharactersWithSpaces>2431</CharactersWithSpaces>
  <Application>WPS Office_12.8.2.21234_F1E327BC-269C-435d-A152-05C5408002CA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2025-07-04T08:35:00Z</dcterms:created>
  <dc:creator>lixuewu</dc:creator>
  <cp:lastModifiedBy>yiling</cp:lastModifiedBy>
  <dcterms:modified xsi:type="dcterms:W3CDTF">2026-08-28T16:58:39Z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2052-12.8.2.21234</vt:lpwstr>
  </property>
  <property fmtid="{D5CDD505-2E9C-101B-9397-08002B2CF9AE}" pid="3" name="ICV">
    <vt:lpwstr>0D5B716A9A394461A05833CD68A5F349</vt:lpwstr>
  </property>
  <property fmtid="{D5CDD505-2E9C-101B-9397-08002B2CF9AE}" pid="4" name="KSOTemplateDocerSaveRecord">
    <vt:lpwstr>eyJoZGlkIjoiMmVhYjIwYTFkMDUyN2RmOGI2OTNiMWRjYmY5MjBlYTUiLCJ1c2VySWQiOiIzODQ3ODAxOTEifQ==</vt:lpwstr>
  </property>
</Properties>
</file>