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A33BAE8">
      <w:pPr>
        <w:pStyle w:val="31"/>
        <w:autoSpaceDE w:val="0"/>
        <w:autoSpaceDN w:val="0"/>
        <w:ind w:firstLine="0" w:firstLineChars="0"/>
        <w:rPr>
          <w:rFonts w:hint="eastAsia" w:hAnsi="宋体"/>
          <w:highlight w:val="none"/>
        </w:rPr>
      </w:pPr>
      <w:r>
        <w:rPr>
          <w:rFonts w:hAnsi="宋体"/>
          <w:highlight w:val="none"/>
        </w:rPr>
        <w:drawing>
          <wp:anchor distT="0" distB="0" distL="0" distR="0" simplePos="0" relativeHeight="251659264" behindDoc="0" locked="0" layoutInCell="1" allowOverlap="1">
            <wp:simplePos x="0" y="0"/>
            <wp:positionH relativeFrom="column">
              <wp:posOffset>-1242060</wp:posOffset>
            </wp:positionH>
            <wp:positionV relativeFrom="paragraph">
              <wp:posOffset>-917575</wp:posOffset>
            </wp:positionV>
            <wp:extent cx="7753350" cy="2733675"/>
            <wp:effectExtent l="0" t="0" r="0" b="9525"/>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stretch>
                      <a:fillRect/>
                    </a:stretch>
                  </pic:blipFill>
                  <pic:spPr>
                    <a:xfrm>
                      <a:off x="0" y="0"/>
                      <a:ext cx="7753350" cy="2733675"/>
                    </a:xfrm>
                    <a:prstGeom prst="rect">
                      <a:avLst/>
                    </a:prstGeom>
                    <a:noFill/>
                    <a:ln>
                      <a:noFill/>
                    </a:ln>
                  </pic:spPr>
                </pic:pic>
              </a:graphicData>
            </a:graphic>
          </wp:anchor>
        </w:drawing>
      </w:r>
    </w:p>
    <w:p w14:paraId="6D9627BA">
      <w:pPr>
        <w:pStyle w:val="31"/>
        <w:autoSpaceDE w:val="0"/>
        <w:autoSpaceDN w:val="0"/>
        <w:ind w:firstLine="0" w:firstLineChars="0"/>
        <w:rPr>
          <w:rFonts w:hint="eastAsia" w:hAnsi="宋体"/>
          <w:highlight w:val="none"/>
        </w:rPr>
      </w:pPr>
    </w:p>
    <w:p w14:paraId="347EF56B">
      <w:pPr>
        <w:pStyle w:val="31"/>
        <w:autoSpaceDE w:val="0"/>
        <w:autoSpaceDN w:val="0"/>
        <w:ind w:firstLine="0" w:firstLineChars="0"/>
        <w:rPr>
          <w:rFonts w:hint="eastAsia" w:hAnsi="宋体"/>
          <w:highlight w:val="none"/>
        </w:rPr>
      </w:pPr>
    </w:p>
    <w:p w14:paraId="0599E49D">
      <w:pPr>
        <w:pStyle w:val="31"/>
        <w:autoSpaceDE w:val="0"/>
        <w:autoSpaceDN w:val="0"/>
        <w:ind w:firstLine="0" w:firstLineChars="0"/>
        <w:rPr>
          <w:rFonts w:hint="eastAsia" w:hAnsi="宋体"/>
          <w:highlight w:val="none"/>
        </w:rPr>
      </w:pPr>
    </w:p>
    <w:p w14:paraId="7BE40D3C">
      <w:pPr>
        <w:pStyle w:val="31"/>
        <w:autoSpaceDE w:val="0"/>
        <w:autoSpaceDN w:val="0"/>
        <w:ind w:firstLine="0" w:firstLineChars="0"/>
        <w:rPr>
          <w:rFonts w:hint="eastAsia" w:hAnsi="宋体"/>
          <w:highlight w:val="none"/>
        </w:rPr>
      </w:pPr>
    </w:p>
    <w:p w14:paraId="76DCAB75">
      <w:pPr>
        <w:pStyle w:val="31"/>
        <w:autoSpaceDE w:val="0"/>
        <w:autoSpaceDN w:val="0"/>
        <w:ind w:firstLine="0" w:firstLineChars="0"/>
        <w:rPr>
          <w:rFonts w:hint="eastAsia" w:hAnsi="宋体"/>
          <w:highlight w:val="none"/>
        </w:rPr>
      </w:pPr>
    </w:p>
    <w:p w14:paraId="0AAAA0AB">
      <w:pPr>
        <w:pStyle w:val="31"/>
        <w:autoSpaceDE w:val="0"/>
        <w:autoSpaceDN w:val="0"/>
        <w:ind w:firstLine="0" w:firstLineChars="0"/>
        <w:rPr>
          <w:rFonts w:hint="eastAsia" w:hAnsi="宋体"/>
          <w:highlight w:val="none"/>
        </w:rPr>
      </w:pPr>
    </w:p>
    <w:p w14:paraId="4EE268A8">
      <w:pPr>
        <w:pStyle w:val="31"/>
        <w:autoSpaceDE w:val="0"/>
        <w:autoSpaceDN w:val="0"/>
        <w:ind w:firstLine="0" w:firstLineChars="0"/>
        <w:rPr>
          <w:rFonts w:hint="eastAsia" w:hAnsi="宋体"/>
          <w:highlight w:val="none"/>
        </w:rPr>
      </w:pPr>
    </w:p>
    <w:p w14:paraId="5ED5D922">
      <w:pPr>
        <w:pStyle w:val="31"/>
        <w:autoSpaceDE w:val="0"/>
        <w:autoSpaceDN w:val="0"/>
        <w:ind w:firstLine="0" w:firstLineChars="0"/>
        <w:rPr>
          <w:rFonts w:hint="eastAsia" w:hAnsi="宋体"/>
          <w:highlight w:val="none"/>
        </w:rPr>
      </w:pPr>
    </w:p>
    <w:p w14:paraId="4CF7E0F7">
      <w:pPr>
        <w:pStyle w:val="31"/>
        <w:autoSpaceDE w:val="0"/>
        <w:autoSpaceDN w:val="0"/>
        <w:ind w:firstLine="0" w:firstLineChars="0"/>
        <w:rPr>
          <w:rFonts w:hint="eastAsia" w:hAnsi="宋体"/>
          <w:highlight w:val="none"/>
        </w:rPr>
      </w:pPr>
    </w:p>
    <w:p w14:paraId="5C7E47FC">
      <w:pPr>
        <w:pStyle w:val="31"/>
        <w:autoSpaceDE w:val="0"/>
        <w:autoSpaceDN w:val="0"/>
        <w:ind w:firstLine="0" w:firstLineChars="0"/>
        <w:rPr>
          <w:rFonts w:hint="eastAsia" w:hAnsi="宋体"/>
          <w:highlight w:val="none"/>
        </w:rPr>
      </w:pPr>
    </w:p>
    <w:p w14:paraId="739C69BB">
      <w:pPr>
        <w:pStyle w:val="31"/>
        <w:autoSpaceDE w:val="0"/>
        <w:autoSpaceDN w:val="0"/>
        <w:ind w:firstLine="0" w:firstLineChars="0"/>
        <w:rPr>
          <w:rFonts w:hint="eastAsia" w:hAnsi="宋体"/>
          <w:highlight w:val="none"/>
        </w:rPr>
      </w:pPr>
    </w:p>
    <w:p w14:paraId="52912D4F">
      <w:pPr>
        <w:pStyle w:val="31"/>
        <w:autoSpaceDE w:val="0"/>
        <w:autoSpaceDN w:val="0"/>
        <w:ind w:firstLine="0" w:firstLineChars="0"/>
        <w:rPr>
          <w:rFonts w:hint="eastAsia" w:hAnsi="宋体"/>
          <w:highlight w:val="none"/>
        </w:rPr>
      </w:pPr>
    </w:p>
    <w:p w14:paraId="26840BA3">
      <w:pPr>
        <w:pStyle w:val="31"/>
        <w:autoSpaceDE w:val="0"/>
        <w:autoSpaceDN w:val="0"/>
        <w:ind w:firstLine="0" w:firstLineChars="0"/>
        <w:rPr>
          <w:rFonts w:hint="eastAsia" w:hAnsi="宋体"/>
          <w:highlight w:val="none"/>
        </w:rPr>
      </w:pPr>
    </w:p>
    <w:p w14:paraId="32BF412F">
      <w:pPr>
        <w:jc w:val="center"/>
        <w:rPr>
          <w:rFonts w:hint="eastAsia" w:ascii="宋体" w:hAnsi="宋体"/>
          <w:b/>
          <w:sz w:val="52"/>
          <w:highlight w:val="none"/>
        </w:rPr>
      </w:pPr>
      <w:r>
        <w:rPr>
          <w:rFonts w:hint="eastAsia" w:ascii="宋体" w:hAnsi="宋体"/>
          <w:b/>
          <w:sz w:val="52"/>
          <w:highlight w:val="none"/>
        </w:rPr>
        <w:t>深圳供电局有限公司</w:t>
      </w:r>
    </w:p>
    <w:p w14:paraId="6E348129">
      <w:pPr>
        <w:jc w:val="center"/>
        <w:rPr>
          <w:rFonts w:hint="eastAsia" w:ascii="宋体" w:hAnsi="宋体"/>
          <w:b/>
          <w:sz w:val="52"/>
          <w:highlight w:val="none"/>
        </w:rPr>
      </w:pPr>
      <w:r>
        <w:rPr>
          <w:rFonts w:hint="eastAsia" w:ascii="宋体" w:hAnsi="宋体"/>
          <w:b/>
          <w:sz w:val="52"/>
          <w:highlight w:val="none"/>
        </w:rPr>
        <w:t>2026年楼宇电视广播设施改造项目</w:t>
      </w:r>
    </w:p>
    <w:p w14:paraId="6F4C00F8">
      <w:pPr>
        <w:spacing w:before="240" w:beforeLines="100" w:after="600" w:afterLines="250"/>
        <w:jc w:val="center"/>
        <w:rPr>
          <w:rFonts w:hint="eastAsia" w:ascii="宋体" w:hAnsi="宋体"/>
          <w:b/>
          <w:sz w:val="52"/>
          <w:highlight w:val="none"/>
        </w:rPr>
      </w:pPr>
      <w:r>
        <w:rPr>
          <w:rFonts w:hint="eastAsia" w:ascii="宋体" w:hAnsi="宋体"/>
          <w:b/>
          <w:sz w:val="52"/>
          <w:highlight w:val="none"/>
        </w:rPr>
        <w:t>技术条件书</w:t>
      </w:r>
    </w:p>
    <w:p w14:paraId="51CE2CB1">
      <w:pPr>
        <w:spacing w:before="480" w:beforeLines="200"/>
        <w:ind w:firstLine="2873" w:firstLineChars="795"/>
        <w:jc w:val="left"/>
        <w:rPr>
          <w:rFonts w:hint="eastAsia" w:ascii="宋体" w:hAnsi="宋体"/>
          <w:b/>
          <w:sz w:val="36"/>
          <w:highlight w:val="none"/>
        </w:rPr>
      </w:pPr>
    </w:p>
    <w:p w14:paraId="6D957337">
      <w:pPr>
        <w:spacing w:before="480" w:beforeLines="200"/>
        <w:jc w:val="left"/>
        <w:rPr>
          <w:rFonts w:hint="eastAsia" w:ascii="宋体" w:hAnsi="宋体"/>
          <w:b/>
          <w:spacing w:val="20"/>
          <w:w w:val="135"/>
          <w:sz w:val="30"/>
          <w:highlight w:val="none"/>
        </w:rPr>
      </w:pPr>
    </w:p>
    <w:p w14:paraId="1971FAEC">
      <w:pPr>
        <w:spacing w:before="480" w:beforeLines="200"/>
        <w:jc w:val="left"/>
        <w:rPr>
          <w:rFonts w:hint="eastAsia" w:ascii="宋体" w:hAnsi="宋体"/>
          <w:b/>
          <w:spacing w:val="20"/>
          <w:w w:val="135"/>
          <w:sz w:val="30"/>
          <w:highlight w:val="none"/>
        </w:rPr>
      </w:pPr>
    </w:p>
    <w:p w14:paraId="44B3DF9D">
      <w:pPr>
        <w:spacing w:before="480" w:beforeLines="200"/>
        <w:jc w:val="left"/>
        <w:rPr>
          <w:rFonts w:hint="eastAsia" w:ascii="宋体" w:hAnsi="宋体"/>
          <w:b/>
          <w:spacing w:val="20"/>
          <w:w w:val="135"/>
          <w:sz w:val="30"/>
          <w:highlight w:val="none"/>
        </w:rPr>
      </w:pPr>
    </w:p>
    <w:p w14:paraId="4396667F">
      <w:pPr>
        <w:pStyle w:val="7"/>
        <w:rPr>
          <w:rFonts w:hint="eastAsia" w:ascii="宋体" w:hAnsi="宋体"/>
          <w:highlight w:val="none"/>
        </w:rPr>
      </w:pPr>
    </w:p>
    <w:p w14:paraId="7BE6F584">
      <w:pPr>
        <w:spacing w:before="240" w:beforeLines="100" w:after="600" w:afterLines="250"/>
        <w:jc w:val="center"/>
        <w:rPr>
          <w:rFonts w:hint="eastAsia" w:ascii="宋体" w:hAnsi="宋体"/>
          <w:b/>
          <w:sz w:val="36"/>
          <w:szCs w:val="36"/>
          <w:highlight w:val="none"/>
        </w:rPr>
      </w:pPr>
      <w:r>
        <w:rPr>
          <w:rFonts w:hint="eastAsia" w:ascii="宋体" w:hAnsi="宋体"/>
          <w:b/>
          <w:sz w:val="36"/>
          <w:szCs w:val="36"/>
          <w:highlight w:val="none"/>
        </w:rPr>
        <w:t>深圳供电局有限公司</w:t>
      </w:r>
    </w:p>
    <w:p w14:paraId="6665D1EC">
      <w:pPr>
        <w:spacing w:before="240" w:beforeLines="100" w:after="600" w:afterLines="250"/>
        <w:jc w:val="center"/>
        <w:rPr>
          <w:rFonts w:hint="eastAsia" w:ascii="宋体" w:hAnsi="宋体"/>
          <w:b/>
          <w:sz w:val="36"/>
          <w:szCs w:val="36"/>
          <w:highlight w:val="none"/>
        </w:rPr>
      </w:pPr>
      <w:r>
        <w:rPr>
          <w:rFonts w:hint="eastAsia" w:ascii="宋体" w:hAnsi="宋体"/>
          <w:b/>
          <w:sz w:val="36"/>
          <w:szCs w:val="36"/>
          <w:highlight w:val="none"/>
        </w:rPr>
        <w:t>2026年9月</w:t>
      </w:r>
    </w:p>
    <w:p w14:paraId="6B332612">
      <w:pPr>
        <w:jc w:val="center"/>
        <w:rPr>
          <w:rFonts w:hint="eastAsia" w:ascii="宋体" w:hAnsi="宋体"/>
          <w:b/>
          <w:sz w:val="44"/>
          <w:szCs w:val="44"/>
          <w:highlight w:val="none"/>
        </w:rPr>
      </w:pPr>
      <w:r>
        <w:rPr>
          <w:rFonts w:ascii="宋体" w:hAnsi="宋体"/>
          <w:b/>
          <w:sz w:val="44"/>
          <w:szCs w:val="44"/>
          <w:highlight w:val="none"/>
        </w:rPr>
        <w:br w:type="textWrapping"/>
      </w:r>
    </w:p>
    <w:p w14:paraId="24486A7D">
      <w:pPr>
        <w:rPr>
          <w:rFonts w:hint="eastAsia" w:ascii="宋体" w:hAnsi="宋体"/>
          <w:bCs/>
          <w:sz w:val="36"/>
          <w:szCs w:val="36"/>
          <w:highlight w:val="none"/>
        </w:rPr>
      </w:pPr>
      <w:bookmarkStart w:id="0" w:name="_Toc535854708"/>
      <w:bookmarkStart w:id="1" w:name="_Toc535919087"/>
    </w:p>
    <w:p w14:paraId="092A1142">
      <w:pPr>
        <w:jc w:val="center"/>
        <w:rPr>
          <w:highlight w:val="none"/>
        </w:rPr>
      </w:pPr>
      <w:r>
        <w:rPr>
          <w:rFonts w:ascii="宋体" w:hAnsi="宋体"/>
          <w:bCs/>
          <w:sz w:val="36"/>
          <w:szCs w:val="36"/>
          <w:highlight w:val="none"/>
        </w:rPr>
        <w:t>目录</w:t>
      </w:r>
      <w:bookmarkEnd w:id="0"/>
      <w:bookmarkEnd w:id="1"/>
      <w:r>
        <w:rPr>
          <w:rFonts w:ascii="宋体" w:hAnsi="宋体"/>
          <w:highlight w:val="none"/>
        </w:rPr>
        <w:fldChar w:fldCharType="begin"/>
      </w:r>
      <w:r>
        <w:rPr>
          <w:rFonts w:ascii="宋体" w:hAnsi="宋体"/>
          <w:highlight w:val="none"/>
        </w:rPr>
        <w:instrText xml:space="preserve"> TOC \o "1-3" \h \z \u </w:instrText>
      </w:r>
      <w:r>
        <w:rPr>
          <w:rFonts w:ascii="宋体" w:hAnsi="宋体"/>
          <w:highlight w:val="none"/>
        </w:rPr>
        <w:fldChar w:fldCharType="separate"/>
      </w:r>
    </w:p>
    <w:p w14:paraId="2DE4CE45">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"_Toc196231326" </w:instrText>
      </w:r>
      <w:r>
        <w:rPr>
          <w:highlight w:val="none"/>
        </w:rPr>
        <w:fldChar w:fldCharType="separate"/>
      </w:r>
      <w:r>
        <w:rPr>
          <w:rStyle w:val="23"/>
          <w:rFonts w:hint="eastAsia" w:ascii="宋体" w:hAnsi="宋体"/>
          <w:highlight w:val="none"/>
        </w:rPr>
        <w:t>一、项目名称</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_Toc196231326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14:paraId="3DC9F6DF">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"_Toc196231327" </w:instrText>
      </w:r>
      <w:r>
        <w:rPr>
          <w:highlight w:val="none"/>
        </w:rPr>
        <w:fldChar w:fldCharType="separate"/>
      </w:r>
      <w:r>
        <w:rPr>
          <w:rStyle w:val="23"/>
          <w:rFonts w:hint="eastAsia" w:ascii="宋体" w:hAnsi="宋体"/>
          <w:highlight w:val="none"/>
        </w:rPr>
        <w:t>二、项目范围</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_Toc196231327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14:paraId="08109FA2">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"_Toc196231328" </w:instrText>
      </w:r>
      <w:r>
        <w:rPr>
          <w:highlight w:val="none"/>
        </w:rPr>
        <w:fldChar w:fldCharType="separate"/>
      </w:r>
      <w:r>
        <w:rPr>
          <w:rStyle w:val="23"/>
          <w:rFonts w:hint="eastAsia"/>
          <w:highlight w:val="none"/>
        </w:rPr>
        <w:t>三</w:t>
      </w:r>
      <w:r>
        <w:rPr>
          <w:rStyle w:val="23"/>
          <w:rFonts w:hint="eastAsia" w:ascii="宋体" w:hAnsi="宋体"/>
          <w:highlight w:val="none"/>
        </w:rPr>
        <w:t>、项目地点</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_Toc196231328 \h</w:instrText>
      </w:r>
      <w:r>
        <w:rPr>
          <w:rFonts w:hint="eastAsia"/>
          <w:highlight w:val="none"/>
        </w:rPr>
        <w:instrText xml:space="preserve"> </w:instrText>
      </w:r>
      <w:r>
        <w:rPr>
          <w:rFonts w:hint="eastAsia"/>
          <w:highlight w:val="none"/>
        </w:rPr>
        <w:fldChar w:fldCharType="separate"/>
      </w:r>
      <w:r>
        <w:rPr>
          <w:highlight w:val="none"/>
        </w:rPr>
        <w:t>1</w:t>
      </w:r>
      <w:r>
        <w:rPr>
          <w:rFonts w:hint="eastAsia"/>
          <w:highlight w:val="none"/>
        </w:rPr>
        <w:fldChar w:fldCharType="end"/>
      </w:r>
      <w:r>
        <w:rPr>
          <w:rFonts w:hint="eastAsia"/>
          <w:highlight w:val="none"/>
        </w:rPr>
        <w:fldChar w:fldCharType="end"/>
      </w:r>
    </w:p>
    <w:p w14:paraId="00C8BC6F">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"_Toc196231329" </w:instrText>
      </w:r>
      <w:r>
        <w:rPr>
          <w:highlight w:val="none"/>
        </w:rPr>
        <w:fldChar w:fldCharType="separate"/>
      </w:r>
      <w:r>
        <w:rPr>
          <w:rStyle w:val="23"/>
          <w:rFonts w:hint="eastAsia" w:ascii="宋体" w:hAnsi="宋体" w:cs="宋体"/>
          <w:highlight w:val="none"/>
        </w:rPr>
        <w:t>四、项目</w:t>
      </w:r>
      <w:r>
        <w:rPr>
          <w:rStyle w:val="23"/>
          <w:rFonts w:hint="eastAsia" w:ascii="宋体" w:hAnsi="宋体"/>
          <w:highlight w:val="none"/>
        </w:rPr>
        <w:t>内容</w:t>
      </w:r>
      <w:r>
        <w:rPr>
          <w:rFonts w:hint="eastAsia"/>
          <w:highlight w:val="none"/>
        </w:rPr>
        <w:tab/>
      </w:r>
      <w:r>
        <w:rPr>
          <w:rFonts w:hint="eastAsia"/>
          <w:highlight w:val="none"/>
        </w:rPr>
        <w:t>1</w:t>
      </w:r>
      <w:r>
        <w:rPr>
          <w:rFonts w:hint="eastAsia"/>
          <w:highlight w:val="none"/>
        </w:rPr>
        <w:fldChar w:fldCharType="end"/>
      </w:r>
    </w:p>
    <w:p w14:paraId="2FF192BE">
      <w:pPr>
        <w:pStyle w:val="10"/>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"_Toc196231330" </w:instrText>
      </w:r>
      <w:r>
        <w:rPr>
          <w:highlight w:val="none"/>
        </w:rPr>
        <w:fldChar w:fldCharType="separate"/>
      </w:r>
      <w:r>
        <w:rPr>
          <w:rStyle w:val="23"/>
          <w:rFonts w:hint="eastAsia" w:ascii="宋体" w:hAnsi="宋体" w:cs="Arial"/>
          <w:highlight w:val="none"/>
        </w:rPr>
        <w:t>（一） 项目简介</w:t>
      </w:r>
      <w:r>
        <w:rPr>
          <w:rFonts w:hint="eastAsia"/>
          <w:highlight w:val="none"/>
        </w:rPr>
        <w:tab/>
      </w:r>
      <w:r>
        <w:rPr>
          <w:rFonts w:hint="eastAsia"/>
          <w:highlight w:val="none"/>
        </w:rPr>
        <w:t>1</w:t>
      </w:r>
      <w:r>
        <w:rPr>
          <w:rFonts w:hint="eastAsia"/>
          <w:highlight w:val="none"/>
        </w:rPr>
        <w:fldChar w:fldCharType="end"/>
      </w:r>
    </w:p>
    <w:p w14:paraId="61974123">
      <w:pPr>
        <w:pStyle w:val="10"/>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"_Toc196231331" </w:instrText>
      </w:r>
      <w:r>
        <w:rPr>
          <w:highlight w:val="none"/>
        </w:rPr>
        <w:fldChar w:fldCharType="separate"/>
      </w:r>
      <w:r>
        <w:rPr>
          <w:rStyle w:val="23"/>
          <w:rFonts w:hint="eastAsia" w:ascii="宋体" w:hAnsi="宋体" w:cs="Arial"/>
          <w:highlight w:val="none"/>
        </w:rPr>
        <w:t xml:space="preserve">（二） </w:t>
      </w:r>
      <w:r>
        <w:rPr>
          <w:rFonts w:hint="eastAsia" w:ascii="宋体" w:hAnsi="宋体"/>
          <w:szCs w:val="21"/>
          <w:highlight w:val="none"/>
        </w:rPr>
        <w:t>硬件与系统软件评估</w:t>
      </w:r>
      <w:r>
        <w:rPr>
          <w:rFonts w:hint="eastAsia"/>
          <w:highlight w:val="none"/>
        </w:rPr>
        <w:tab/>
      </w:r>
      <w:r>
        <w:rPr>
          <w:rFonts w:hint="eastAsia"/>
          <w:highlight w:val="none"/>
        </w:rPr>
        <w:t>5</w:t>
      </w:r>
      <w:r>
        <w:rPr>
          <w:rFonts w:hint="eastAsia"/>
          <w:highlight w:val="none"/>
        </w:rPr>
        <w:fldChar w:fldCharType="end"/>
      </w:r>
    </w:p>
    <w:p w14:paraId="02AAD750">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"_Toc196231334" </w:instrText>
      </w:r>
      <w:r>
        <w:rPr>
          <w:highlight w:val="none"/>
        </w:rPr>
        <w:fldChar w:fldCharType="separate"/>
      </w:r>
      <w:r>
        <w:rPr>
          <w:rStyle w:val="23"/>
          <w:rFonts w:hint="eastAsia" w:ascii="宋体" w:hAnsi="宋体" w:cs="宋体"/>
          <w:highlight w:val="none"/>
        </w:rPr>
        <w:t>五、</w:t>
      </w:r>
      <w:r>
        <w:rPr>
          <w:rStyle w:val="23"/>
          <w:rFonts w:hint="eastAsia" w:ascii="宋体" w:hAnsi="宋体"/>
          <w:highlight w:val="none"/>
        </w:rPr>
        <w:t>维护期限</w:t>
      </w:r>
      <w:r>
        <w:rPr>
          <w:rFonts w:hint="eastAsia"/>
          <w:highlight w:val="none"/>
        </w:rPr>
        <w:tab/>
      </w:r>
      <w:r>
        <w:rPr>
          <w:rFonts w:hint="eastAsia"/>
          <w:highlight w:val="none"/>
        </w:rPr>
        <w:t>6</w:t>
      </w:r>
      <w:r>
        <w:rPr>
          <w:rFonts w:hint="eastAsia"/>
          <w:highlight w:val="none"/>
        </w:rPr>
        <w:fldChar w:fldCharType="end"/>
      </w:r>
    </w:p>
    <w:p w14:paraId="6F12CFF5">
      <w:pPr>
        <w:pStyle w:val="15"/>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"_Toc196231335" </w:instrText>
      </w:r>
      <w:r>
        <w:rPr>
          <w:highlight w:val="none"/>
        </w:rPr>
        <w:fldChar w:fldCharType="separate"/>
      </w:r>
      <w:r>
        <w:rPr>
          <w:rStyle w:val="23"/>
          <w:rFonts w:hint="eastAsia" w:ascii="宋体" w:hAnsi="宋体" w:cs="宋体"/>
          <w:highlight w:val="none"/>
        </w:rPr>
        <w:t>六、</w:t>
      </w:r>
      <w:r>
        <w:rPr>
          <w:rStyle w:val="23"/>
          <w:rFonts w:hint="eastAsia" w:ascii="宋体" w:hAnsi="宋体"/>
          <w:highlight w:val="none"/>
        </w:rPr>
        <w:t>其他</w:t>
      </w:r>
      <w:r>
        <w:rPr>
          <w:rFonts w:hint="eastAsia"/>
          <w:highlight w:val="none"/>
        </w:rPr>
        <w:tab/>
      </w:r>
      <w:r>
        <w:rPr>
          <w:rFonts w:hint="eastAsia"/>
          <w:highlight w:val="none"/>
        </w:rPr>
        <w:t>6</w:t>
      </w:r>
      <w:r>
        <w:rPr>
          <w:rFonts w:hint="eastAsia"/>
          <w:highlight w:val="none"/>
        </w:rPr>
        <w:fldChar w:fldCharType="end"/>
      </w:r>
    </w:p>
    <w:p w14:paraId="3FC0D72D">
      <w:pPr>
        <w:pStyle w:val="10"/>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"_Toc196231336" </w:instrText>
      </w:r>
      <w:r>
        <w:rPr>
          <w:highlight w:val="none"/>
        </w:rPr>
        <w:fldChar w:fldCharType="separate"/>
      </w:r>
      <w:r>
        <w:rPr>
          <w:rStyle w:val="23"/>
          <w:rFonts w:hint="eastAsia" w:ascii="宋体" w:hAnsi="宋体"/>
          <w:highlight w:val="none"/>
        </w:rPr>
        <w:t xml:space="preserve">（一） </w:t>
      </w:r>
      <w:r>
        <w:rPr>
          <w:rFonts w:hint="eastAsia" w:ascii="宋体" w:hAnsi="宋体"/>
          <w:highlight w:val="none"/>
        </w:rPr>
        <w:t>调研与资料收集</w:t>
      </w:r>
      <w:r>
        <w:rPr>
          <w:rFonts w:hint="eastAsia"/>
          <w:highlight w:val="none"/>
        </w:rPr>
        <w:tab/>
      </w:r>
      <w:r>
        <w:rPr>
          <w:rFonts w:hint="eastAsia"/>
          <w:highlight w:val="none"/>
        </w:rPr>
        <w:t>6</w:t>
      </w:r>
      <w:r>
        <w:rPr>
          <w:rFonts w:hint="eastAsia"/>
          <w:highlight w:val="none"/>
        </w:rPr>
        <w:fldChar w:fldCharType="end"/>
      </w:r>
    </w:p>
    <w:p w14:paraId="640BBCC7">
      <w:pPr>
        <w:pStyle w:val="10"/>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"_Toc196231337" </w:instrText>
      </w:r>
      <w:r>
        <w:rPr>
          <w:highlight w:val="none"/>
        </w:rPr>
        <w:fldChar w:fldCharType="separate"/>
      </w:r>
      <w:r>
        <w:rPr>
          <w:rStyle w:val="23"/>
          <w:rFonts w:hint="eastAsia" w:ascii="宋体" w:hAnsi="宋体" w:cs="Arial"/>
          <w:highlight w:val="none"/>
        </w:rPr>
        <w:t xml:space="preserve">（二） </w:t>
      </w:r>
      <w:r>
        <w:rPr>
          <w:rFonts w:hint="eastAsia" w:ascii="宋体" w:hAnsi="宋体"/>
          <w:highlight w:val="none"/>
        </w:rPr>
        <w:t>方案设计与评估</w:t>
      </w:r>
      <w:r>
        <w:rPr>
          <w:rFonts w:hint="eastAsia"/>
          <w:highlight w:val="none"/>
        </w:rPr>
        <w:tab/>
      </w:r>
      <w:r>
        <w:rPr>
          <w:rFonts w:hint="eastAsia"/>
          <w:highlight w:val="none"/>
        </w:rPr>
        <w:t>6</w:t>
      </w:r>
      <w:r>
        <w:rPr>
          <w:rFonts w:hint="eastAsia"/>
          <w:highlight w:val="none"/>
        </w:rPr>
        <w:fldChar w:fldCharType="end"/>
      </w:r>
    </w:p>
    <w:p w14:paraId="3155F98F">
      <w:pPr>
        <w:pStyle w:val="10"/>
        <w:tabs>
          <w:tab w:val="right" w:leader="dot" w:pos="8529"/>
        </w:tabs>
        <w:rPr>
          <w:rFonts w:hint="eastAsia" w:ascii="等线" w:hAnsi="等线" w:eastAsia="等线"/>
          <w:kern w:val="2"/>
          <w:szCs w:val="24"/>
          <w:highlight w:val="none"/>
        </w:rPr>
      </w:pPr>
      <w:r>
        <w:rPr>
          <w:highlight w:val="none"/>
        </w:rPr>
        <w:fldChar w:fldCharType="begin"/>
      </w:r>
      <w:r>
        <w:rPr>
          <w:highlight w:val="none"/>
        </w:rPr>
        <w:instrText xml:space="preserve"> HYPERLINK \l "_Toc196231336" </w:instrText>
      </w:r>
      <w:r>
        <w:rPr>
          <w:highlight w:val="none"/>
        </w:rPr>
        <w:fldChar w:fldCharType="separate"/>
      </w:r>
      <w:r>
        <w:rPr>
          <w:rStyle w:val="23"/>
          <w:rFonts w:hint="eastAsia" w:ascii="宋体" w:hAnsi="宋体"/>
          <w:highlight w:val="none"/>
        </w:rPr>
        <w:t xml:space="preserve">（三） </w:t>
      </w:r>
      <w:r>
        <w:rPr>
          <w:rFonts w:hint="eastAsia" w:ascii="宋体" w:hAnsi="宋体"/>
          <w:highlight w:val="none"/>
        </w:rPr>
        <w:t>执行推进与成果交付</w:t>
      </w:r>
      <w:r>
        <w:rPr>
          <w:rFonts w:hint="eastAsia"/>
          <w:highlight w:val="none"/>
        </w:rPr>
        <w:tab/>
      </w:r>
      <w:r>
        <w:rPr>
          <w:rFonts w:hint="eastAsia"/>
          <w:highlight w:val="none"/>
        </w:rPr>
        <w:t>6</w:t>
      </w:r>
      <w:r>
        <w:rPr>
          <w:rFonts w:hint="eastAsia"/>
          <w:highlight w:val="none"/>
        </w:rPr>
        <w:fldChar w:fldCharType="end"/>
      </w:r>
    </w:p>
    <w:p w14:paraId="4A539F91">
      <w:pPr>
        <w:pStyle w:val="10"/>
        <w:tabs>
          <w:tab w:val="right" w:leader="dot" w:pos="8529"/>
        </w:tabs>
        <w:rPr>
          <w:rStyle w:val="23"/>
          <w:rFonts w:hint="eastAsia" w:ascii="宋体" w:hAnsi="宋体" w:cs="Arial"/>
          <w:highlight w:val="none"/>
        </w:rPr>
      </w:pPr>
      <w:r>
        <w:rPr>
          <w:rFonts w:ascii="宋体" w:hAnsi="宋体"/>
          <w:highlight w:val="none"/>
          <w:lang w:val="zh-CN"/>
        </w:rPr>
        <w:fldChar w:fldCharType="end"/>
      </w:r>
    </w:p>
    <w:p w14:paraId="051D557F">
      <w:pPr>
        <w:pStyle w:val="3"/>
        <w:rPr>
          <w:rFonts w:hint="eastAsia" w:ascii="宋体" w:hAnsi="宋体"/>
          <w:highlight w:val="none"/>
        </w:rPr>
      </w:pPr>
    </w:p>
    <w:p w14:paraId="5165981E">
      <w:pPr>
        <w:jc w:val="center"/>
        <w:rPr>
          <w:rFonts w:hint="eastAsia" w:ascii="宋体" w:hAnsi="宋体"/>
          <w:b/>
          <w:sz w:val="44"/>
          <w:szCs w:val="44"/>
          <w:highlight w:val="none"/>
        </w:rPr>
      </w:pPr>
    </w:p>
    <w:p w14:paraId="41898C77">
      <w:pPr>
        <w:jc w:val="center"/>
        <w:rPr>
          <w:rFonts w:hint="eastAsia" w:ascii="宋体" w:hAnsi="宋体"/>
          <w:b/>
          <w:sz w:val="44"/>
          <w:szCs w:val="44"/>
          <w:highlight w:val="none"/>
        </w:rPr>
      </w:pPr>
    </w:p>
    <w:p w14:paraId="54DE9BB4">
      <w:pPr>
        <w:jc w:val="center"/>
        <w:rPr>
          <w:rFonts w:hint="eastAsia" w:ascii="宋体" w:hAnsi="宋体"/>
          <w:b/>
          <w:sz w:val="44"/>
          <w:szCs w:val="44"/>
          <w:highlight w:val="none"/>
        </w:rPr>
      </w:pPr>
    </w:p>
    <w:p w14:paraId="7B08267F">
      <w:pPr>
        <w:jc w:val="center"/>
        <w:rPr>
          <w:rFonts w:hint="eastAsia" w:ascii="宋体" w:hAnsi="宋体"/>
          <w:b/>
          <w:sz w:val="44"/>
          <w:szCs w:val="44"/>
          <w:highlight w:val="none"/>
        </w:rPr>
      </w:pPr>
    </w:p>
    <w:p w14:paraId="02B9DBBD">
      <w:pPr>
        <w:jc w:val="center"/>
        <w:rPr>
          <w:rFonts w:hint="eastAsia" w:ascii="宋体" w:hAnsi="宋体"/>
          <w:b/>
          <w:sz w:val="44"/>
          <w:szCs w:val="44"/>
          <w:highlight w:val="none"/>
        </w:rPr>
      </w:pPr>
    </w:p>
    <w:p w14:paraId="2F2F900B">
      <w:pPr>
        <w:jc w:val="center"/>
        <w:rPr>
          <w:rFonts w:hint="eastAsia" w:ascii="宋体" w:hAnsi="宋体"/>
          <w:b/>
          <w:sz w:val="44"/>
          <w:szCs w:val="44"/>
          <w:highlight w:val="none"/>
        </w:rPr>
      </w:pPr>
    </w:p>
    <w:p w14:paraId="4EB5BA2F">
      <w:pPr>
        <w:jc w:val="center"/>
        <w:rPr>
          <w:rFonts w:hint="eastAsia" w:ascii="宋体" w:hAnsi="宋体"/>
          <w:b/>
          <w:sz w:val="44"/>
          <w:szCs w:val="44"/>
          <w:highlight w:val="none"/>
        </w:rPr>
      </w:pPr>
    </w:p>
    <w:p w14:paraId="2CB472CB">
      <w:pPr>
        <w:jc w:val="center"/>
        <w:rPr>
          <w:rFonts w:hint="eastAsia" w:ascii="宋体" w:hAnsi="宋体"/>
          <w:b/>
          <w:sz w:val="44"/>
          <w:szCs w:val="44"/>
          <w:highlight w:val="none"/>
        </w:rPr>
      </w:pPr>
    </w:p>
    <w:p w14:paraId="21A4A7CB">
      <w:pPr>
        <w:jc w:val="center"/>
        <w:rPr>
          <w:rFonts w:hint="eastAsia" w:ascii="宋体" w:hAnsi="宋体"/>
          <w:b/>
          <w:sz w:val="44"/>
          <w:szCs w:val="44"/>
          <w:highlight w:val="none"/>
        </w:rPr>
      </w:pPr>
    </w:p>
    <w:p w14:paraId="44C5EC9D">
      <w:pPr>
        <w:jc w:val="center"/>
        <w:rPr>
          <w:rFonts w:hint="eastAsia" w:ascii="宋体" w:hAnsi="宋体"/>
          <w:b/>
          <w:sz w:val="44"/>
          <w:szCs w:val="44"/>
          <w:highlight w:val="none"/>
        </w:rPr>
      </w:pPr>
    </w:p>
    <w:p w14:paraId="78132304">
      <w:pPr>
        <w:jc w:val="center"/>
        <w:rPr>
          <w:rFonts w:hint="eastAsia" w:ascii="宋体" w:hAnsi="宋体"/>
          <w:b/>
          <w:sz w:val="44"/>
          <w:szCs w:val="44"/>
          <w:highlight w:val="none"/>
        </w:rPr>
      </w:pPr>
    </w:p>
    <w:p w14:paraId="11334472">
      <w:pPr>
        <w:rPr>
          <w:rFonts w:hint="eastAsia" w:ascii="宋体" w:hAnsi="宋体"/>
          <w:b/>
          <w:sz w:val="44"/>
          <w:szCs w:val="44"/>
          <w:highlight w:val="none"/>
        </w:rPr>
      </w:pPr>
    </w:p>
    <w:p w14:paraId="76D583C8">
      <w:pPr>
        <w:pStyle w:val="5"/>
        <w:spacing w:before="0" w:after="0" w:line="413" w:lineRule="auto"/>
        <w:rPr>
          <w:rFonts w:hint="eastAsia" w:ascii="宋体" w:hAnsi="宋体"/>
          <w:color w:val="000000"/>
          <w:sz w:val="28"/>
          <w:szCs w:val="28"/>
          <w:highlight w:val="none"/>
        </w:rPr>
        <w:sectPr>
          <w:headerReference r:id="rId3" w:type="default"/>
          <w:footerReference r:id="rId5" w:type="default"/>
          <w:headerReference r:id="rId4" w:type="even"/>
          <w:pgSz w:w="11907" w:h="16840"/>
          <w:pgMar w:top="1264" w:right="1797" w:bottom="1440" w:left="1287" w:header="851" w:footer="992" w:gutter="284"/>
          <w:pgNumType w:start="1" w:chapStyle="1"/>
          <w:cols w:space="720" w:num="1"/>
          <w:docGrid w:linePitch="312" w:charSpace="0"/>
        </w:sectPr>
      </w:pPr>
    </w:p>
    <w:p w14:paraId="782D7C99">
      <w:pPr>
        <w:pStyle w:val="5"/>
        <w:numPr>
          <w:ilvl w:val="0"/>
          <w:numId w:val="2"/>
        </w:numPr>
        <w:spacing w:before="0" w:after="0" w:line="413" w:lineRule="auto"/>
        <w:rPr>
          <w:rFonts w:hint="eastAsia" w:ascii="宋体" w:hAnsi="宋体"/>
          <w:color w:val="000000"/>
          <w:sz w:val="28"/>
          <w:szCs w:val="28"/>
          <w:highlight w:val="none"/>
        </w:rPr>
      </w:pPr>
      <w:bookmarkStart w:id="2" w:name="_Toc196231326"/>
      <w:r>
        <w:rPr>
          <w:rFonts w:hint="eastAsia" w:ascii="宋体" w:hAnsi="宋体"/>
          <w:color w:val="000000"/>
          <w:sz w:val="28"/>
          <w:szCs w:val="28"/>
          <w:highlight w:val="none"/>
        </w:rPr>
        <w:t>项目名称</w:t>
      </w:r>
      <w:bookmarkEnd w:id="2"/>
    </w:p>
    <w:p w14:paraId="0411FDFC">
      <w:pPr>
        <w:widowControl/>
        <w:spacing w:line="360" w:lineRule="auto"/>
        <w:ind w:left="580"/>
        <w:jc w:val="left"/>
        <w:rPr>
          <w:rFonts w:hint="eastAsia" w:ascii="宋体" w:hAnsi="宋体"/>
          <w:szCs w:val="21"/>
          <w:highlight w:val="none"/>
        </w:rPr>
      </w:pPr>
      <w:r>
        <w:rPr>
          <w:rFonts w:hint="eastAsia" w:ascii="宋体" w:hAnsi="宋体"/>
          <w:szCs w:val="21"/>
          <w:highlight w:val="none"/>
        </w:rPr>
        <w:t>项目名称：深圳供电局有限公司2026年楼宇电视广播设施改造项目</w:t>
      </w:r>
    </w:p>
    <w:p w14:paraId="41495E86">
      <w:pPr>
        <w:rPr>
          <w:highlight w:val="none"/>
        </w:rPr>
      </w:pPr>
    </w:p>
    <w:p w14:paraId="36BC1A70">
      <w:pPr>
        <w:pStyle w:val="5"/>
        <w:numPr>
          <w:ilvl w:val="0"/>
          <w:numId w:val="2"/>
        </w:numPr>
        <w:spacing w:before="0" w:after="0" w:line="413" w:lineRule="auto"/>
        <w:rPr>
          <w:rFonts w:hint="eastAsia" w:ascii="宋体" w:hAnsi="宋体"/>
          <w:color w:val="000000"/>
          <w:sz w:val="28"/>
          <w:szCs w:val="28"/>
          <w:highlight w:val="none"/>
        </w:rPr>
      </w:pPr>
      <w:bookmarkStart w:id="3" w:name="_Toc196231327"/>
      <w:r>
        <w:rPr>
          <w:rFonts w:hint="eastAsia" w:ascii="宋体" w:hAnsi="宋体"/>
          <w:color w:val="000000"/>
          <w:sz w:val="28"/>
          <w:szCs w:val="28"/>
          <w:highlight w:val="none"/>
        </w:rPr>
        <w:t>项目范围</w:t>
      </w:r>
      <w:bookmarkEnd w:id="3"/>
    </w:p>
    <w:p w14:paraId="694F19C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本工程涉及公司多个单位楼宇电视广播设施改造项目，包含人民桥办公楼，鼎和大厦，南山供电局、福田供电局、罗湖供电局、龙华供电局、光明供电局、大鹏供电局、盐田供电局新大楼、坪山供电局新大楼、宝安供电局本部及分局、龙岗供电局本部及分局、深汕供电局新大楼及分局、计量管理所、变电管理一所巡维中心、变电管理二所巡维中心、领康达公司、观澜仓库，共计28个办公场所的楼宇电视广播设施建设与改造。计划新建135个信息发布点位并改造16台存量设备，建成总计151个标准化发布点，全面整合接入全市联网信息发布系统一体化管理平台，通过此次改造实现公司所有办公场所全覆盖的楼宇电视广播设施终端体系。项目旨在提升信息传播与内部运营效率，强化企业文化与品牌建设。</w:t>
      </w:r>
    </w:p>
    <w:p w14:paraId="1A9C87AA">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本次改造项目包含六个部分：</w:t>
      </w:r>
    </w:p>
    <w:p w14:paraId="020D4A3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1、新增楼宇电视广播设施包括多媒体播放器80台，多媒体专业显示终端135个，新建共135个标准化信息发布点位；</w:t>
      </w:r>
    </w:p>
    <w:p w14:paraId="52E5086E">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2、改造楼宇电视广播设施存量设备16台，改造共16个标准化信息发布点位；</w:t>
      </w:r>
    </w:p>
    <w:p w14:paraId="378145BF">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3、所有点位配套部署电源回路，开关柜等；</w:t>
      </w:r>
    </w:p>
    <w:p w14:paraId="755D7C7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4、所有点位配套部署网络线路，路由器，交换机等；</w:t>
      </w:r>
    </w:p>
    <w:p w14:paraId="1E7BBC8A">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5、完成151个信息发布点位接入现有信息发布系统的接口开发和软硬件安装与调试；</w:t>
      </w:r>
    </w:p>
    <w:p w14:paraId="0BFCCAAF">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6、提供设备原厂5年的免费保修服务。</w:t>
      </w:r>
    </w:p>
    <w:p w14:paraId="7BF85929">
      <w:pPr>
        <w:pStyle w:val="5"/>
        <w:numPr>
          <w:ilvl w:val="0"/>
          <w:numId w:val="2"/>
        </w:numPr>
        <w:spacing w:before="0" w:after="0" w:line="413" w:lineRule="auto"/>
        <w:rPr>
          <w:rFonts w:hint="eastAsia" w:ascii="宋体" w:hAnsi="宋体"/>
          <w:color w:val="000000"/>
          <w:sz w:val="28"/>
          <w:szCs w:val="28"/>
          <w:highlight w:val="none"/>
        </w:rPr>
      </w:pPr>
      <w:bookmarkStart w:id="4" w:name="_Toc196231328"/>
      <w:r>
        <w:rPr>
          <w:rFonts w:hint="eastAsia" w:ascii="宋体" w:hAnsi="宋体"/>
          <w:color w:val="000000"/>
          <w:sz w:val="28"/>
          <w:szCs w:val="28"/>
          <w:highlight w:val="none"/>
        </w:rPr>
        <w:t>项目地点</w:t>
      </w:r>
      <w:bookmarkEnd w:id="4"/>
    </w:p>
    <w:p w14:paraId="018185F1">
      <w:pPr>
        <w:numPr>
          <w:ilvl w:val="0"/>
          <w:numId w:val="3"/>
        </w:numPr>
        <w:spacing w:line="360" w:lineRule="auto"/>
        <w:ind w:firstLine="420" w:firstLineChars="200"/>
        <w:jc w:val="left"/>
        <w:rPr>
          <w:rFonts w:hint="eastAsia" w:ascii="宋体" w:hAnsi="宋体"/>
          <w:szCs w:val="21"/>
          <w:highlight w:val="none"/>
        </w:rPr>
      </w:pPr>
      <w:r>
        <w:rPr>
          <w:rFonts w:hint="eastAsia" w:ascii="宋体" w:hAnsi="宋体"/>
          <w:szCs w:val="21"/>
          <w:highlight w:val="none"/>
        </w:rPr>
        <w:t>系统平台：深圳供电局有限公司多媒体信息发布系统平台及服务器部署在深南机房</w:t>
      </w:r>
    </w:p>
    <w:p w14:paraId="60FC0E65">
      <w:pPr>
        <w:numPr>
          <w:ilvl w:val="0"/>
          <w:numId w:val="3"/>
        </w:numPr>
        <w:spacing w:line="360" w:lineRule="auto"/>
        <w:ind w:firstLine="420" w:firstLineChars="200"/>
        <w:jc w:val="left"/>
        <w:rPr>
          <w:rFonts w:hint="eastAsia" w:ascii="宋体" w:hAnsi="宋体"/>
          <w:szCs w:val="21"/>
          <w:highlight w:val="none"/>
        </w:rPr>
      </w:pPr>
      <w:r>
        <w:rPr>
          <w:rFonts w:hint="eastAsia" w:ascii="宋体" w:hAnsi="宋体"/>
          <w:szCs w:val="21"/>
          <w:highlight w:val="none"/>
        </w:rPr>
        <w:t>管理中心：新洲调度大楼9楼；</w:t>
      </w:r>
    </w:p>
    <w:p w14:paraId="40C11A1A">
      <w:pPr>
        <w:numPr>
          <w:ilvl w:val="0"/>
          <w:numId w:val="3"/>
        </w:numPr>
        <w:spacing w:line="360" w:lineRule="auto"/>
        <w:ind w:firstLine="420" w:firstLineChars="200"/>
        <w:jc w:val="left"/>
        <w:rPr>
          <w:rFonts w:hint="eastAsia" w:ascii="宋体" w:hAnsi="宋体" w:cs="宋体"/>
          <w:kern w:val="0"/>
          <w:szCs w:val="21"/>
          <w:highlight w:val="none"/>
        </w:rPr>
      </w:pPr>
      <w:r>
        <w:rPr>
          <w:rFonts w:hint="eastAsia" w:ascii="宋体" w:hAnsi="宋体"/>
          <w:szCs w:val="21"/>
          <w:highlight w:val="none"/>
        </w:rPr>
        <w:t>终端改造：人民桥办公楼，鼎和大厦，南山供电局、福田供电局、罗湖供电局、龙华供电局、光明供电局、大鹏供电局、盐田供电局新大楼、坪山供电局新大楼、宝安供电局本部及分局、龙岗供电局本部及分局、深汕供电局新大楼及分局、计量管理所、变电管理一所巡维中心、变电管理二所巡维中心、领康达公司、观澜仓库，共计28个办公场所</w:t>
      </w:r>
      <w:r>
        <w:rPr>
          <w:rFonts w:hint="eastAsia" w:ascii="宋体" w:hAnsi="宋体" w:cs="宋体"/>
          <w:kern w:val="0"/>
          <w:szCs w:val="21"/>
          <w:highlight w:val="none"/>
        </w:rPr>
        <w:t>。</w:t>
      </w:r>
    </w:p>
    <w:p w14:paraId="4B131B7B">
      <w:pPr>
        <w:pStyle w:val="6"/>
        <w:rPr>
          <w:highlight w:val="none"/>
        </w:rPr>
      </w:pPr>
    </w:p>
    <w:p w14:paraId="371214D3">
      <w:pPr>
        <w:pStyle w:val="5"/>
        <w:numPr>
          <w:ilvl w:val="0"/>
          <w:numId w:val="2"/>
        </w:numPr>
        <w:spacing w:before="0" w:after="0" w:line="413" w:lineRule="auto"/>
        <w:rPr>
          <w:rFonts w:hint="eastAsia" w:ascii="宋体" w:hAnsi="宋体"/>
          <w:color w:val="000000"/>
          <w:sz w:val="28"/>
          <w:szCs w:val="28"/>
          <w:highlight w:val="none"/>
        </w:rPr>
      </w:pPr>
      <w:bookmarkStart w:id="5" w:name="_Toc196231329"/>
      <w:r>
        <w:rPr>
          <w:rFonts w:hint="eastAsia" w:ascii="宋体" w:hAnsi="宋体"/>
          <w:color w:val="000000"/>
          <w:sz w:val="28"/>
          <w:szCs w:val="28"/>
          <w:highlight w:val="none"/>
        </w:rPr>
        <w:t>项目内容</w:t>
      </w:r>
      <w:bookmarkEnd w:id="5"/>
    </w:p>
    <w:p w14:paraId="4BB5C602">
      <w:pPr>
        <w:spacing w:line="360" w:lineRule="auto"/>
        <w:ind w:firstLine="420" w:firstLineChars="200"/>
        <w:jc w:val="left"/>
        <w:rPr>
          <w:rFonts w:hint="eastAsia" w:ascii="宋体" w:hAnsi="宋体"/>
          <w:szCs w:val="21"/>
          <w:highlight w:val="none"/>
        </w:rPr>
      </w:pPr>
      <w:bookmarkStart w:id="6" w:name="_Toc196231334"/>
      <w:r>
        <w:rPr>
          <w:rFonts w:hint="eastAsia" w:ascii="宋体" w:hAnsi="宋体"/>
          <w:szCs w:val="21"/>
          <w:highlight w:val="none"/>
        </w:rPr>
        <w:t>（一）项目简介</w:t>
      </w:r>
    </w:p>
    <w:p w14:paraId="177A0F06">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1.项目规模</w:t>
      </w:r>
    </w:p>
    <w:p w14:paraId="409F19EB">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本项目共涉及28个区级及分局单位，统筹规划151个安装点位。在既有市、区两级信息化框架基础上，进一步推动系统终端覆盖向纵深拓展，全面延伸至区级单位及其下属分局的信息发布节点。覆盖范围不仅包括现有区级办公区内未覆盖的楼栋，还将同步纳入各区新建办公场所，并系统部署至各区分局级单位的工作现场，实现信息传达通道在基层单位的无缝衔接。通过系统化、网络化的终端部署，将有效打通信息发布的“最后一公里”，强化跨层级、跨地域的信息发布能力，为构建政策宣导、荣誉展示和活动剪影等多媒体信息的数字化传播体系提供可靠、稳定的平台基础。</w:t>
      </w:r>
    </w:p>
    <w:p w14:paraId="32B223D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2.硬件设备系统要求</w:t>
      </w:r>
    </w:p>
    <w:p w14:paraId="7714BB6D">
      <w:pPr>
        <w:spacing w:line="360" w:lineRule="auto"/>
        <w:ind w:firstLine="420" w:firstLineChars="200"/>
        <w:jc w:val="left"/>
        <w:rPr>
          <w:ins w:id="0" w:author="又丰 刘" w:date="2026-09-18T08:42:00Z"/>
          <w:rFonts w:hint="eastAsia" w:ascii="宋体" w:hAnsi="宋体"/>
          <w:szCs w:val="21"/>
          <w:highlight w:val="none"/>
        </w:rPr>
      </w:pPr>
      <w:r>
        <w:rPr>
          <w:rFonts w:hint="eastAsia" w:ascii="宋体" w:hAnsi="宋体"/>
          <w:szCs w:val="21"/>
          <w:highlight w:val="none"/>
        </w:rPr>
        <w:t>为构建高效稳定、集中可控的全局信息发布体系，本项目对多媒体播放器及专业显示器制定了完整的硬件系统规范，旨在从终端层面保障系统长期稳定运行与优质视听呈现。</w:t>
      </w:r>
    </w:p>
    <w:p w14:paraId="208A7529">
      <w:pPr>
        <w:spacing w:line="360" w:lineRule="auto"/>
        <w:ind w:firstLine="422" w:firstLineChars="200"/>
        <w:jc w:val="left"/>
        <w:rPr>
          <w:rFonts w:hint="eastAsia" w:ascii="宋体" w:hAnsi="宋体"/>
          <w:b/>
          <w:bCs/>
          <w:szCs w:val="21"/>
          <w:highlight w:val="none"/>
        </w:rPr>
      </w:pPr>
      <w:r>
        <w:rPr>
          <w:rFonts w:ascii="宋体" w:hAnsi="宋体"/>
          <w:b/>
          <w:bCs/>
          <w:szCs w:val="21"/>
          <w:highlight w:val="none"/>
        </w:rPr>
        <w:t>2.1 多媒体播放器技术规范</w:t>
      </w:r>
    </w:p>
    <w:p w14:paraId="7ABD72B1">
      <w:pPr>
        <w:spacing w:line="360" w:lineRule="auto"/>
        <w:ind w:firstLine="422" w:firstLineChars="200"/>
        <w:jc w:val="left"/>
        <w:rPr>
          <w:rFonts w:hint="eastAsia" w:ascii="宋体" w:hAnsi="宋体"/>
          <w:szCs w:val="21"/>
          <w:highlight w:val="none"/>
        </w:rPr>
      </w:pPr>
      <w:r>
        <w:rPr>
          <w:rFonts w:ascii="宋体" w:hAnsi="宋体"/>
          <w:b/>
          <w:bCs/>
          <w:szCs w:val="21"/>
          <w:highlight w:val="none"/>
        </w:rPr>
        <w:t>2.1.1 核心性能配置</w:t>
      </w:r>
    </w:p>
    <w:p w14:paraId="50E5F779">
      <w:pPr>
        <w:numPr>
          <w:ilvl w:val="0"/>
          <w:numId w:val="4"/>
        </w:numPr>
        <w:spacing w:line="360" w:lineRule="auto"/>
        <w:ind w:firstLine="420" w:firstLineChars="200"/>
        <w:jc w:val="left"/>
        <w:rPr>
          <w:rFonts w:hint="eastAsia" w:ascii="宋体" w:hAnsi="宋体"/>
          <w:szCs w:val="21"/>
          <w:highlight w:val="none"/>
        </w:rPr>
      </w:pPr>
      <w:r>
        <w:rPr>
          <w:rFonts w:ascii="宋体" w:hAnsi="宋体"/>
          <w:szCs w:val="21"/>
          <w:highlight w:val="none"/>
        </w:rPr>
        <w:t>芯片配置：CPU采用通用架构，核心数≥8核，线程数≥16，主频≥3.0GHz，支持IPv6网络协议，满足设备运算性能及网络适配能力。</w:t>
      </w:r>
    </w:p>
    <w:p w14:paraId="2153AA83">
      <w:pPr>
        <w:numPr>
          <w:ilvl w:val="0"/>
          <w:numId w:val="4"/>
        </w:numPr>
        <w:spacing w:line="360" w:lineRule="auto"/>
        <w:ind w:firstLine="420" w:firstLineChars="200"/>
        <w:jc w:val="left"/>
        <w:rPr>
          <w:rFonts w:hint="eastAsia" w:ascii="宋体" w:hAnsi="宋体"/>
          <w:szCs w:val="21"/>
          <w:highlight w:val="none"/>
        </w:rPr>
      </w:pPr>
      <w:r>
        <w:rPr>
          <w:rFonts w:ascii="宋体" w:hAnsi="宋体"/>
          <w:szCs w:val="21"/>
          <w:highlight w:val="none"/>
        </w:rPr>
        <w:t>内存配置：内存容量≥16GB，内存频率≥3200MHz，保障多任务运行流畅性。</w:t>
      </w:r>
    </w:p>
    <w:p w14:paraId="21C116FE">
      <w:pPr>
        <w:numPr>
          <w:ilvl w:val="0"/>
          <w:numId w:val="4"/>
        </w:numPr>
        <w:spacing w:line="360" w:lineRule="auto"/>
        <w:ind w:firstLine="420" w:firstLineChars="200"/>
        <w:jc w:val="left"/>
        <w:rPr>
          <w:rFonts w:hint="eastAsia" w:ascii="宋体" w:hAnsi="宋体"/>
          <w:szCs w:val="21"/>
          <w:highlight w:val="none"/>
        </w:rPr>
      </w:pPr>
      <w:r>
        <w:rPr>
          <w:rFonts w:ascii="宋体" w:hAnsi="宋体"/>
          <w:szCs w:val="21"/>
          <w:highlight w:val="none"/>
        </w:rPr>
        <w:t>存储配置：SSD容量≥512GB，HDD容量≥1TB，或同等及以上存储组合；支持M.2 NVMe SSD扩展，具备不少于2个M.2 SSD接口或同等扩展能力。</w:t>
      </w:r>
    </w:p>
    <w:p w14:paraId="079BD8FB">
      <w:pPr>
        <w:spacing w:line="360" w:lineRule="auto"/>
        <w:ind w:firstLine="422" w:firstLineChars="200"/>
        <w:jc w:val="left"/>
        <w:rPr>
          <w:rFonts w:hint="eastAsia" w:ascii="宋体" w:hAnsi="宋体"/>
          <w:szCs w:val="21"/>
          <w:highlight w:val="none"/>
        </w:rPr>
      </w:pPr>
      <w:r>
        <w:rPr>
          <w:rFonts w:ascii="宋体" w:hAnsi="宋体"/>
          <w:b/>
          <w:bCs/>
          <w:szCs w:val="21"/>
          <w:highlight w:val="none"/>
        </w:rPr>
        <w:t>2.1.2 产品标准、安全合规与系统适配</w:t>
      </w:r>
    </w:p>
    <w:p w14:paraId="00DFCC56">
      <w:pPr>
        <w:numPr>
          <w:ilvl w:val="0"/>
          <w:numId w:val="5"/>
        </w:numPr>
        <w:spacing w:line="360" w:lineRule="auto"/>
        <w:ind w:firstLine="420" w:firstLineChars="200"/>
        <w:jc w:val="left"/>
        <w:rPr>
          <w:rFonts w:hint="eastAsia" w:ascii="宋体" w:hAnsi="宋体"/>
          <w:szCs w:val="21"/>
          <w:highlight w:val="none"/>
        </w:rPr>
      </w:pPr>
      <w:r>
        <w:rPr>
          <w:rFonts w:ascii="宋体" w:hAnsi="宋体"/>
          <w:szCs w:val="21"/>
          <w:highlight w:val="none"/>
        </w:rPr>
        <w:t>产品标准：符合国家现行台式计算机相关政府采购需求标准，确保产品质量、性能及合规性达标。</w:t>
      </w:r>
    </w:p>
    <w:p w14:paraId="24AEA6BB">
      <w:pPr>
        <w:numPr>
          <w:ilvl w:val="0"/>
          <w:numId w:val="5"/>
        </w:numPr>
        <w:spacing w:line="360" w:lineRule="auto"/>
        <w:ind w:firstLine="420" w:firstLineChars="200"/>
        <w:jc w:val="left"/>
        <w:rPr>
          <w:rFonts w:hint="eastAsia" w:ascii="宋体" w:hAnsi="宋体"/>
          <w:szCs w:val="21"/>
          <w:highlight w:val="none"/>
        </w:rPr>
      </w:pPr>
      <w:r>
        <w:rPr>
          <w:rFonts w:ascii="宋体" w:hAnsi="宋体"/>
          <w:szCs w:val="21"/>
          <w:highlight w:val="none"/>
        </w:rPr>
        <w:t>安全合规：CPU及操作系统满足国家信息安全等级保护及相关安全规范要求，并提供相应合规证明材料。</w:t>
      </w:r>
    </w:p>
    <w:p w14:paraId="5B3F2335">
      <w:pPr>
        <w:numPr>
          <w:ilvl w:val="0"/>
          <w:numId w:val="5"/>
        </w:numPr>
        <w:spacing w:line="360" w:lineRule="auto"/>
        <w:ind w:firstLine="420" w:firstLineChars="200"/>
        <w:jc w:val="left"/>
        <w:rPr>
          <w:rFonts w:hint="eastAsia" w:ascii="宋体" w:hAnsi="宋体"/>
          <w:szCs w:val="21"/>
          <w:highlight w:val="none"/>
        </w:rPr>
      </w:pPr>
      <w:r>
        <w:rPr>
          <w:rFonts w:ascii="宋体" w:hAnsi="宋体"/>
          <w:szCs w:val="21"/>
          <w:highlight w:val="none"/>
        </w:rPr>
        <w:t>系统适配：可适配主流自主可控正版操作系统，支持主流国产操作系统生态，确保系统兼容性及运行稳定性。</w:t>
      </w:r>
    </w:p>
    <w:p w14:paraId="20369457">
      <w:pPr>
        <w:spacing w:line="360" w:lineRule="auto"/>
        <w:ind w:firstLine="422" w:firstLineChars="200"/>
        <w:jc w:val="left"/>
        <w:rPr>
          <w:rFonts w:hint="eastAsia" w:ascii="宋体" w:hAnsi="宋体"/>
          <w:szCs w:val="21"/>
          <w:highlight w:val="none"/>
        </w:rPr>
      </w:pPr>
      <w:r>
        <w:rPr>
          <w:rFonts w:ascii="宋体" w:hAnsi="宋体"/>
          <w:b/>
          <w:bCs/>
          <w:szCs w:val="21"/>
          <w:highlight w:val="none"/>
        </w:rPr>
        <w:t>2.1.3 接口配置与网络能力</w:t>
      </w:r>
    </w:p>
    <w:p w14:paraId="68E594EF">
      <w:pPr>
        <w:numPr>
          <w:ilvl w:val="0"/>
          <w:numId w:val="6"/>
        </w:numPr>
        <w:spacing w:line="360" w:lineRule="auto"/>
        <w:ind w:firstLine="420" w:firstLineChars="200"/>
        <w:jc w:val="left"/>
        <w:rPr>
          <w:rFonts w:hint="eastAsia" w:ascii="宋体" w:hAnsi="宋体"/>
          <w:szCs w:val="21"/>
          <w:highlight w:val="none"/>
        </w:rPr>
      </w:pPr>
      <w:r>
        <w:rPr>
          <w:rFonts w:ascii="宋体" w:hAnsi="宋体"/>
          <w:szCs w:val="21"/>
          <w:highlight w:val="none"/>
        </w:rPr>
        <w:t>接口配置：各类接口总数≥9个，其中USB 3.0及以上接口不少于4个；具备串口、VGA接口，以及HDMI或DP视频接口；集成100M/1000M自适应以太网卡，满足外设连接及网络传输需求。</w:t>
      </w:r>
    </w:p>
    <w:p w14:paraId="4A8F9207">
      <w:pPr>
        <w:spacing w:line="360" w:lineRule="auto"/>
        <w:ind w:firstLine="422" w:firstLineChars="200"/>
        <w:jc w:val="left"/>
        <w:rPr>
          <w:rFonts w:hint="eastAsia" w:ascii="宋体" w:hAnsi="宋体"/>
          <w:szCs w:val="21"/>
          <w:highlight w:val="none"/>
        </w:rPr>
      </w:pPr>
      <w:r>
        <w:rPr>
          <w:rFonts w:ascii="宋体" w:hAnsi="宋体"/>
          <w:b/>
          <w:bCs/>
          <w:szCs w:val="21"/>
          <w:highlight w:val="none"/>
        </w:rPr>
        <w:t>2.1.4 智能管理与发布功能</w:t>
      </w:r>
    </w:p>
    <w:p w14:paraId="00E20464">
      <w:pPr>
        <w:numPr>
          <w:ilvl w:val="0"/>
          <w:numId w:val="7"/>
        </w:numPr>
        <w:spacing w:line="360" w:lineRule="auto"/>
        <w:ind w:firstLine="420" w:firstLineChars="200"/>
        <w:jc w:val="left"/>
        <w:rPr>
          <w:rFonts w:hint="eastAsia" w:ascii="宋体" w:hAnsi="宋体"/>
          <w:szCs w:val="21"/>
          <w:highlight w:val="none"/>
        </w:rPr>
      </w:pPr>
      <w:r>
        <w:rPr>
          <w:rFonts w:ascii="宋体" w:hAnsi="宋体"/>
          <w:szCs w:val="21"/>
          <w:highlight w:val="none"/>
        </w:rPr>
        <w:t>软件配置：应兼容主流多媒体播控软件，并提供合法有效授权；或由采购人提供播控软件，供应商负责安装调试。</w:t>
      </w:r>
    </w:p>
    <w:p w14:paraId="79CF2EBD">
      <w:pPr>
        <w:spacing w:line="360" w:lineRule="auto"/>
        <w:ind w:firstLine="422" w:firstLineChars="200"/>
        <w:jc w:val="left"/>
        <w:rPr>
          <w:rFonts w:hint="eastAsia" w:ascii="宋体" w:hAnsi="宋体"/>
          <w:szCs w:val="21"/>
          <w:highlight w:val="none"/>
        </w:rPr>
      </w:pPr>
      <w:r>
        <w:rPr>
          <w:rFonts w:ascii="宋体" w:hAnsi="宋体"/>
          <w:b/>
          <w:bCs/>
          <w:szCs w:val="21"/>
          <w:highlight w:val="none"/>
        </w:rPr>
        <w:t>2.1.5 安装调试与售后服务</w:t>
      </w:r>
    </w:p>
    <w:p w14:paraId="1C4114A1">
      <w:pPr>
        <w:numPr>
          <w:ilvl w:val="0"/>
          <w:numId w:val="8"/>
        </w:numPr>
        <w:spacing w:line="360" w:lineRule="auto"/>
        <w:ind w:firstLine="420" w:firstLineChars="200"/>
        <w:jc w:val="left"/>
        <w:rPr>
          <w:rFonts w:hint="eastAsia" w:ascii="宋体" w:hAnsi="宋体"/>
          <w:szCs w:val="21"/>
          <w:highlight w:val="none"/>
        </w:rPr>
      </w:pPr>
      <w:r>
        <w:rPr>
          <w:rFonts w:ascii="宋体" w:hAnsi="宋体"/>
          <w:szCs w:val="21"/>
          <w:highlight w:val="none"/>
        </w:rPr>
        <w:t>安装调试服务：供应商须包安装、包调试、包交付使用，提供多媒体播控终端的设备上架/就位安装、系统及播控软件调试、整体交付使用服务。</w:t>
      </w:r>
    </w:p>
    <w:p w14:paraId="07C12F32">
      <w:pPr>
        <w:numPr>
          <w:ilvl w:val="0"/>
          <w:numId w:val="8"/>
        </w:numPr>
        <w:spacing w:line="360" w:lineRule="auto"/>
        <w:ind w:firstLine="420" w:firstLineChars="200"/>
        <w:jc w:val="left"/>
        <w:rPr>
          <w:rFonts w:hint="eastAsia" w:ascii="宋体" w:hAnsi="宋体"/>
          <w:szCs w:val="21"/>
          <w:highlight w:val="none"/>
        </w:rPr>
      </w:pPr>
      <w:r>
        <w:rPr>
          <w:rFonts w:ascii="宋体" w:hAnsi="宋体"/>
          <w:szCs w:val="21"/>
          <w:highlight w:val="none"/>
        </w:rPr>
        <w:t>售后服务：提供不少于五年免费质保服务，质保期内涵盖硬件维修、故障排查、部件更换等服务，响应及时，保障设备长期稳定运行。</w:t>
      </w:r>
    </w:p>
    <w:p w14:paraId="193C4850">
      <w:pPr>
        <w:spacing w:line="360" w:lineRule="auto"/>
        <w:ind w:firstLine="422" w:firstLineChars="200"/>
        <w:jc w:val="left"/>
        <w:rPr>
          <w:rFonts w:hint="eastAsia" w:ascii="宋体" w:hAnsi="宋体"/>
          <w:b/>
          <w:bCs/>
          <w:szCs w:val="21"/>
          <w:highlight w:val="none"/>
        </w:rPr>
      </w:pPr>
      <w:r>
        <w:rPr>
          <w:rFonts w:ascii="宋体" w:hAnsi="宋体"/>
          <w:b/>
          <w:bCs/>
          <w:szCs w:val="21"/>
          <w:highlight w:val="none"/>
        </w:rPr>
        <w:t>2.2 专业超薄显示器技术规范</w:t>
      </w:r>
    </w:p>
    <w:p w14:paraId="38AEF2EA">
      <w:pPr>
        <w:spacing w:line="360" w:lineRule="auto"/>
        <w:ind w:firstLine="422" w:firstLineChars="200"/>
        <w:jc w:val="left"/>
        <w:rPr>
          <w:rFonts w:hint="eastAsia" w:ascii="宋体" w:hAnsi="宋体"/>
          <w:szCs w:val="21"/>
          <w:highlight w:val="none"/>
        </w:rPr>
      </w:pPr>
      <w:r>
        <w:rPr>
          <w:rFonts w:ascii="宋体" w:hAnsi="宋体"/>
          <w:b/>
          <w:bCs/>
          <w:szCs w:val="21"/>
          <w:highlight w:val="none"/>
        </w:rPr>
        <w:t>2.2.1 核心参数</w:t>
      </w:r>
    </w:p>
    <w:p w14:paraId="2AA9CA49">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产品类型：专业液晶显示终端，采用商用级显示面板，适配多媒体信息发布专业应用场景。</w:t>
      </w:r>
    </w:p>
    <w:p w14:paraId="4EC20CBD">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屏幕及机身尺寸：屏幕对角线尺寸≤65英寸，外框采用金属或同等强度材质，整机厚度≤50mm，适配壁挂、嵌入式等多种安装场景。</w:t>
      </w:r>
    </w:p>
    <w:p w14:paraId="056F8DAC">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面板类型：采用全视角显示面板，水平/垂直可视角度≥178°，确保任意角度观看时色彩、亮度不失真。</w:t>
      </w:r>
    </w:p>
    <w:p w14:paraId="239ABF40">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物理分辨率：≥1920×1080，支持全高清显示，画面细节清晰锐利，适配各类多媒体内容播放。</w:t>
      </w:r>
    </w:p>
    <w:p w14:paraId="02A7C3D5">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显示比例：16:9，符合主流多媒体内容制作规范，无画面拉伸、裁剪现象。</w:t>
      </w:r>
    </w:p>
    <w:p w14:paraId="79108416">
      <w:pPr>
        <w:numPr>
          <w:ilvl w:val="0"/>
          <w:numId w:val="9"/>
        </w:numPr>
        <w:spacing w:line="360" w:lineRule="auto"/>
        <w:ind w:firstLine="420" w:firstLineChars="200"/>
        <w:jc w:val="left"/>
        <w:rPr>
          <w:rFonts w:hint="eastAsia" w:ascii="宋体" w:hAnsi="宋体"/>
          <w:szCs w:val="21"/>
          <w:highlight w:val="none"/>
        </w:rPr>
      </w:pPr>
      <w:r>
        <w:rPr>
          <w:rFonts w:ascii="宋体" w:hAnsi="宋体"/>
          <w:szCs w:val="21"/>
          <w:highlight w:val="none"/>
        </w:rPr>
        <w:t>响应时间：满足动态画面显示需求，有效避免动态画面拖影、残影，保障视频播放、动态展示流畅顺滑。</w:t>
      </w:r>
    </w:p>
    <w:p w14:paraId="09A84BAA">
      <w:pPr>
        <w:spacing w:line="360" w:lineRule="auto"/>
        <w:ind w:firstLine="422" w:firstLineChars="200"/>
        <w:jc w:val="left"/>
        <w:rPr>
          <w:rFonts w:hint="eastAsia" w:ascii="宋体" w:hAnsi="宋体"/>
          <w:szCs w:val="21"/>
          <w:highlight w:val="none"/>
        </w:rPr>
      </w:pPr>
      <w:r>
        <w:rPr>
          <w:rFonts w:ascii="宋体" w:hAnsi="宋体"/>
          <w:b/>
          <w:bCs/>
          <w:szCs w:val="21"/>
          <w:highlight w:val="none"/>
        </w:rPr>
        <w:t>2.2.2 接口与音频配置</w:t>
      </w:r>
    </w:p>
    <w:p w14:paraId="186B7321">
      <w:pPr>
        <w:numPr>
          <w:ilvl w:val="0"/>
          <w:numId w:val="10"/>
        </w:numPr>
        <w:spacing w:line="360" w:lineRule="auto"/>
        <w:ind w:firstLine="420" w:firstLineChars="200"/>
        <w:jc w:val="left"/>
        <w:rPr>
          <w:rFonts w:hint="eastAsia" w:ascii="宋体" w:hAnsi="宋体"/>
          <w:szCs w:val="21"/>
          <w:highlight w:val="none"/>
        </w:rPr>
      </w:pPr>
      <w:r>
        <w:rPr>
          <w:rFonts w:ascii="宋体" w:hAnsi="宋体"/>
          <w:szCs w:val="21"/>
          <w:highlight w:val="none"/>
        </w:rPr>
        <w:t>输入/输出接口：具备HDMI、DP等高清视频接口，其中HDMI接口不少于1路，DP接口不少于1路；具备VGA接口或同等兼容接口，确保现有系统平滑接入。</w:t>
      </w:r>
    </w:p>
    <w:p w14:paraId="6D2C7F91">
      <w:pPr>
        <w:numPr>
          <w:ilvl w:val="0"/>
          <w:numId w:val="10"/>
        </w:numPr>
        <w:spacing w:line="360" w:lineRule="auto"/>
        <w:ind w:firstLine="420" w:firstLineChars="200"/>
        <w:jc w:val="left"/>
        <w:rPr>
          <w:rFonts w:hint="eastAsia" w:ascii="宋体" w:hAnsi="宋体"/>
          <w:szCs w:val="21"/>
          <w:highlight w:val="none"/>
        </w:rPr>
      </w:pPr>
      <w:r>
        <w:rPr>
          <w:rFonts w:ascii="宋体" w:hAnsi="宋体"/>
          <w:szCs w:val="21"/>
          <w:highlight w:val="none"/>
        </w:rPr>
        <w:t>内置扬声器：具备双声道内置扬声器或音频输出接口，额定功率≥8W×2或满足基础音频播放需求。</w:t>
      </w:r>
    </w:p>
    <w:p w14:paraId="30CC26F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2.2.3 安装调试与售后服务</w:t>
      </w:r>
    </w:p>
    <w:p w14:paraId="22FFB264">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工作电压：支持AC 100~240V宽电压输入，适配50/60Hz频率，可适应不同电源环境，运行稳定可靠。</w:t>
      </w:r>
    </w:p>
    <w:p w14:paraId="466B65F1">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长时间运行：支持7×24小时不间断运行，通过高可靠性测试，可适应长时间、高负荷的专业工作场景，无死机、黑屏等故障。</w:t>
      </w:r>
      <w:bookmarkStart w:id="8" w:name="_GoBack"/>
      <w:bookmarkEnd w:id="8"/>
    </w:p>
    <w:p w14:paraId="2132B08F">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标配配件：自带HDMI/DP数据线及专用电源线；包含壁挂安装支架，支架适配设备尺寸，且在安装后整机厚度≤60mm，安装牢固、便捷，满足壁挂安装需求。</w:t>
      </w:r>
    </w:p>
    <w:p w14:paraId="30AC27E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质保服务：提供整机五年免费质保服务，质保期内涵盖硬件维修、故障排查、损坏部件更换等全流程服务，响应及时，保障设备长期稳定运行。</w:t>
      </w:r>
    </w:p>
    <w:p w14:paraId="5783AD7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安装调试服务：供应商须包安装、包调试、包交付使用，即提供多媒体专业显示终端的壁挂/嵌入式安装、支架固定、信号及电源连接、显示及音频调试、整体交付使用服务。</w:t>
      </w:r>
    </w:p>
    <w:p w14:paraId="71A2CBA7">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3.软件系统兼容性与集成要求</w:t>
      </w:r>
    </w:p>
    <w:p w14:paraId="0D6BB79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软件系统作为整个信息发布体系的神经中枢，其兼容性与协同能力至关重要。为确保新建终端能够无缝融入既有的全市一体化管理平台，实现从市局到区、分局的统一管控与数据贯通，对终端软件提出以下核心要求：</w:t>
      </w:r>
    </w:p>
    <w:p w14:paraId="786DC66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3.1 平台级无缝适配</w:t>
      </w:r>
    </w:p>
    <w:p w14:paraId="26608AD9">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终端软件必须具备高度的平台兼容性，确保能与市局现有信息发布系统在以下多个层面实现全面、稳定的对接与融合：</w:t>
      </w:r>
    </w:p>
    <w:p w14:paraId="60BB7A60">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操作系统层：必须完美兼容市局平台所指定的服务器与客户端操作系统环境，保证系统调用与服务的连续性。</w:t>
      </w:r>
    </w:p>
    <w:p w14:paraId="1352A306">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数据库层：需支持并适配市局平台采用的数据库管理系统，确保指令、日志与状态数据能够准确、高效地进行双向同步与交换。</w:t>
      </w:r>
    </w:p>
    <w:p w14:paraId="6444D11A">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中间件层：必须兼容市局平台所使用的各类中间件，保障应用服务间的可靠通信与数据分发，满足高并发场景下的稳定运行需求。</w:t>
      </w:r>
    </w:p>
    <w:p w14:paraId="3F16CDED">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3.2 数据与协议互通</w:t>
      </w:r>
    </w:p>
    <w:p w14:paraId="68E6E41F">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终端软件需遵循市局平台制定的统一数据交换标准与通信协议。这包括但不限于：</w:t>
      </w:r>
    </w:p>
    <w:p w14:paraId="7CCA7018">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能够准确接收、解析并执行来自市局平台下发的各类控制指令与节目内容。</w:t>
      </w:r>
    </w:p>
    <w:p w14:paraId="7D3B4C11">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能够实时、准确地将终端设备状态（如在线、离线、播放状态）、日志信息及故障报警数据回传至中心平台，形成管理闭环。</w:t>
      </w:r>
    </w:p>
    <w:p w14:paraId="66E2120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3.3 功能与服务集成</w:t>
      </w:r>
    </w:p>
    <w:p w14:paraId="09DB4987">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超越基础的“可连接”，终端软件应实现与上级平台在功能与服务层面的深度集成：</w:t>
      </w:r>
    </w:p>
    <w:p w14:paraId="3CA07A7D">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统一身份认证：支持与市局平台统一的用户认证与权限管理体系，实现单点登录与分级管理。</w:t>
      </w:r>
    </w:p>
    <w:p w14:paraId="7387DAF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集中监控运维：其运行状态必须能被纳入市局平台的全局监控视野，支持远程诊断、批量升级与集中配置，大幅提升运维管理效率。</w:t>
      </w:r>
    </w:p>
    <w:p w14:paraId="3DE7E92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业务流程贯通：确保从内容制作、审核、发布到终端播放的整个业务流程，能在市-区-分局多级体系中流畅运转，消除信息孤岛。</w:t>
      </w:r>
    </w:p>
    <w:p w14:paraId="04E7883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以上规范旨在确保新部署的终端不仅是独立的播放单元，更是能够被完全纳入现有管理体系、实现智慧联动的有机组成部分。通过严格的软件适配，将有力保障全市信息发布网络在统一标准下扩展延伸，实现技术体系的平滑升级与运维管理的高度集中，最终构建一个标准统一、上下联动、高效协同的数字化信息发布生态。</w:t>
      </w:r>
    </w:p>
    <w:p w14:paraId="41611E57">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4.现场效果参考图</w:t>
      </w:r>
    </w:p>
    <w:p w14:paraId="45D5B537">
      <w:pPr>
        <w:pStyle w:val="3"/>
        <w:jc w:val="left"/>
        <w:rPr>
          <w:highlight w:val="none"/>
          <w:lang w:bidi="zh-CN"/>
        </w:rPr>
      </w:pPr>
    </w:p>
    <w:p w14:paraId="3295CF01">
      <w:pPr>
        <w:rPr>
          <w:highlight w:val="none"/>
          <w:lang w:bidi="zh-CN"/>
        </w:rPr>
      </w:pPr>
      <w:r>
        <w:rPr>
          <w:highlight w:val="none"/>
          <w:lang w:bidi="zh-CN"/>
        </w:rPr>
        <w:drawing>
          <wp:inline distT="0" distB="0" distL="0" distR="0">
            <wp:extent cx="2635250" cy="3294380"/>
            <wp:effectExtent l="0" t="0" r="0" b="1270"/>
            <wp:docPr id="11205659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65931" name="图片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5818" cy="3307640"/>
                    </a:xfrm>
                    <a:prstGeom prst="rect">
                      <a:avLst/>
                    </a:prstGeom>
                  </pic:spPr>
                </pic:pic>
              </a:graphicData>
            </a:graphic>
          </wp:inline>
        </w:drawing>
      </w:r>
      <w:r>
        <w:rPr>
          <w:highlight w:val="none"/>
          <w:lang w:bidi="zh-CN"/>
        </w:rPr>
        <w:drawing>
          <wp:inline distT="0" distB="0" distL="0" distR="0">
            <wp:extent cx="2771140" cy="3270885"/>
            <wp:effectExtent l="0" t="0" r="0" b="5715"/>
            <wp:docPr id="17465098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09884" name="图片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2690" cy="3308140"/>
                    </a:xfrm>
                    <a:prstGeom prst="rect">
                      <a:avLst/>
                    </a:prstGeom>
                  </pic:spPr>
                </pic:pic>
              </a:graphicData>
            </a:graphic>
          </wp:inline>
        </w:drawing>
      </w:r>
      <w:r>
        <w:rPr>
          <w:highlight w:val="none"/>
          <w:lang w:bidi="zh-CN"/>
        </w:rPr>
        <w:drawing>
          <wp:inline distT="0" distB="0" distL="0" distR="0">
            <wp:extent cx="2657475" cy="3542665"/>
            <wp:effectExtent l="0" t="0" r="0" b="635"/>
            <wp:docPr id="7852272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27272" name="图片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6341" cy="3555016"/>
                    </a:xfrm>
                    <a:prstGeom prst="rect">
                      <a:avLst/>
                    </a:prstGeom>
                  </pic:spPr>
                </pic:pic>
              </a:graphicData>
            </a:graphic>
          </wp:inline>
        </w:drawing>
      </w:r>
      <w:r>
        <w:rPr>
          <w:highlight w:val="none"/>
          <w:lang w:bidi="zh-CN"/>
        </w:rPr>
        <w:drawing>
          <wp:inline distT="0" distB="0" distL="0" distR="0">
            <wp:extent cx="2743200" cy="3537585"/>
            <wp:effectExtent l="0" t="0" r="0" b="5715"/>
            <wp:docPr id="33704178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41788" name="图片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4816" cy="3591789"/>
                    </a:xfrm>
                    <a:prstGeom prst="rect">
                      <a:avLst/>
                    </a:prstGeom>
                  </pic:spPr>
                </pic:pic>
              </a:graphicData>
            </a:graphic>
          </wp:inline>
        </w:drawing>
      </w:r>
    </w:p>
    <w:p w14:paraId="383332E7">
      <w:pPr>
        <w:spacing w:line="360" w:lineRule="auto"/>
        <w:jc w:val="left"/>
        <w:rPr>
          <w:rFonts w:hint="eastAsia" w:ascii="宋体" w:hAnsi="宋体"/>
          <w:szCs w:val="21"/>
          <w:highlight w:val="none"/>
        </w:rPr>
      </w:pPr>
    </w:p>
    <w:p w14:paraId="1F34A41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（二）硬件与系统软件评估</w:t>
      </w:r>
    </w:p>
    <w:p w14:paraId="41877D24">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本方案在设计阶段即确立了先进、可靠、开放、实用及可扩展的核心理念，并以此指导具体评估：</w:t>
      </w:r>
    </w:p>
    <w:p w14:paraId="05D89ACF">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1.系统高可靠性：致力于保障系统7x24小时持续稳定运行。在设备选型、系统架构及技术保障上，均以提升平均无故障时间为核心目标。</w:t>
      </w:r>
    </w:p>
    <w:p w14:paraId="61B7AAA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2.技术先进与前瞻性：确保核心组件与技术路线处于行业前沿，同时保持系统的可迭代性，以适配未来技术发展。</w:t>
      </w:r>
    </w:p>
    <w:p w14:paraId="5E1B8085">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3.开放与兼容性：系统具备良好的开放性，能够高效集成并处理主流的图片、视频等多种格式媒体资源。</w:t>
      </w:r>
    </w:p>
    <w:p w14:paraId="601E47B4">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4.定制化实用性：解决方案的制定将深度契合我公司新闻宣传的具体业务场景与实际环境，确保方案能精准落地并高效解决现实问题。</w:t>
      </w:r>
    </w:p>
    <w:p w14:paraId="04B1B8FC">
      <w:pPr>
        <w:spacing w:line="360" w:lineRule="auto"/>
        <w:jc w:val="left"/>
        <w:rPr>
          <w:rFonts w:hint="eastAsia" w:ascii="宋体" w:hAnsi="宋体"/>
          <w:szCs w:val="21"/>
          <w:highlight w:val="none"/>
        </w:rPr>
      </w:pPr>
    </w:p>
    <w:p w14:paraId="311240F0">
      <w:pPr>
        <w:pStyle w:val="5"/>
        <w:numPr>
          <w:ilvl w:val="0"/>
          <w:numId w:val="2"/>
        </w:numPr>
        <w:spacing w:before="0" w:after="0" w:line="413" w:lineRule="auto"/>
        <w:rPr>
          <w:rFonts w:hint="eastAsia" w:ascii="宋体" w:hAnsi="宋体"/>
          <w:color w:val="000000"/>
          <w:sz w:val="28"/>
          <w:szCs w:val="28"/>
          <w:highlight w:val="none"/>
        </w:rPr>
      </w:pPr>
      <w:r>
        <w:rPr>
          <w:rFonts w:hint="eastAsia" w:ascii="宋体" w:hAnsi="宋体"/>
          <w:color w:val="000000"/>
          <w:sz w:val="28"/>
          <w:szCs w:val="28"/>
          <w:highlight w:val="none"/>
        </w:rPr>
        <w:t>项目期限</w:t>
      </w:r>
      <w:bookmarkEnd w:id="6"/>
    </w:p>
    <w:p w14:paraId="2452032B">
      <w:pPr>
        <w:spacing w:line="440" w:lineRule="exact"/>
        <w:ind w:left="368" w:leftChars="175" w:firstLine="420" w:firstLineChars="200"/>
        <w:jc w:val="left"/>
        <w:rPr>
          <w:rFonts w:hint="eastAsia" w:ascii="宋体" w:hAnsi="宋体"/>
          <w:highlight w:val="none"/>
        </w:rPr>
      </w:pPr>
      <w:r>
        <w:rPr>
          <w:rFonts w:hint="eastAsia" w:ascii="宋体" w:hAnsi="宋体"/>
          <w:highlight w:val="none"/>
        </w:rPr>
        <w:t>维护期限：自合同签订之日起至2027年6月30日。</w:t>
      </w:r>
    </w:p>
    <w:p w14:paraId="79504323">
      <w:pPr>
        <w:pStyle w:val="6"/>
        <w:rPr>
          <w:highlight w:val="none"/>
        </w:rPr>
      </w:pPr>
    </w:p>
    <w:p w14:paraId="172C909A">
      <w:pPr>
        <w:rPr>
          <w:highlight w:val="none"/>
        </w:rPr>
      </w:pPr>
    </w:p>
    <w:p w14:paraId="23B4133A">
      <w:pPr>
        <w:pStyle w:val="5"/>
        <w:numPr>
          <w:ilvl w:val="0"/>
          <w:numId w:val="2"/>
        </w:numPr>
        <w:spacing w:before="0" w:after="0" w:line="413" w:lineRule="auto"/>
        <w:rPr>
          <w:rFonts w:hint="eastAsia" w:ascii="宋体" w:hAnsi="宋体"/>
          <w:color w:val="000000"/>
          <w:sz w:val="28"/>
          <w:szCs w:val="28"/>
          <w:highlight w:val="none"/>
        </w:rPr>
      </w:pPr>
      <w:bookmarkStart w:id="7" w:name="_Toc196231335"/>
      <w:r>
        <w:rPr>
          <w:rFonts w:hint="eastAsia" w:ascii="宋体" w:hAnsi="宋体"/>
          <w:color w:val="000000"/>
          <w:sz w:val="28"/>
          <w:szCs w:val="28"/>
          <w:highlight w:val="none"/>
        </w:rPr>
        <w:t>其他</w:t>
      </w:r>
      <w:bookmarkEnd w:id="7"/>
    </w:p>
    <w:p w14:paraId="4E526326">
      <w:pPr>
        <w:spacing w:line="360" w:lineRule="auto"/>
        <w:ind w:firstLine="525" w:firstLineChars="250"/>
        <w:rPr>
          <w:rFonts w:hint="eastAsia" w:ascii="宋体" w:hAnsi="宋体"/>
          <w:highlight w:val="none"/>
        </w:rPr>
      </w:pPr>
      <w:r>
        <w:rPr>
          <w:rFonts w:hint="eastAsia" w:ascii="宋体" w:hAnsi="宋体"/>
          <w:highlight w:val="none"/>
        </w:rPr>
        <w:t>（一）调研与资料收集</w:t>
      </w:r>
    </w:p>
    <w:p w14:paraId="49B282CB">
      <w:pPr>
        <w:spacing w:line="360" w:lineRule="auto"/>
        <w:ind w:firstLine="525" w:firstLineChars="250"/>
        <w:rPr>
          <w:rFonts w:hint="eastAsia" w:ascii="宋体" w:hAnsi="宋体"/>
          <w:highlight w:val="none"/>
        </w:rPr>
      </w:pPr>
      <w:r>
        <w:rPr>
          <w:rFonts w:hint="eastAsia" w:ascii="宋体" w:hAnsi="宋体"/>
          <w:highlight w:val="none"/>
        </w:rPr>
        <w:t>系统开展行业内外调研，学习借鉴其在新闻传播、多媒体建设与文化阵地打造方面的先进经验。同时，实地勘查项目现场，充分掌握空间布局与结构特点，收集相关图纸资料，为方案设计奠定基础。</w:t>
      </w:r>
    </w:p>
    <w:p w14:paraId="6050855A">
      <w:pPr>
        <w:spacing w:line="360" w:lineRule="auto"/>
        <w:ind w:firstLine="525" w:firstLineChars="250"/>
        <w:rPr>
          <w:rFonts w:hint="eastAsia" w:ascii="宋体" w:hAnsi="宋体"/>
          <w:highlight w:val="none"/>
        </w:rPr>
      </w:pPr>
      <w:r>
        <w:rPr>
          <w:rFonts w:hint="eastAsia" w:ascii="宋体" w:hAnsi="宋体"/>
          <w:highlight w:val="none"/>
        </w:rPr>
        <w:t>（二）方案设计与评估</w:t>
      </w:r>
    </w:p>
    <w:p w14:paraId="0C18C536">
      <w:pPr>
        <w:spacing w:line="360" w:lineRule="auto"/>
        <w:ind w:firstLine="525" w:firstLineChars="250"/>
        <w:rPr>
          <w:rFonts w:hint="eastAsia" w:ascii="宋体" w:hAnsi="宋体"/>
          <w:highlight w:val="none"/>
        </w:rPr>
      </w:pPr>
      <w:r>
        <w:rPr>
          <w:rFonts w:hint="eastAsia" w:ascii="宋体" w:hAnsi="宋体"/>
          <w:highlight w:val="none"/>
        </w:rPr>
        <w:t>在调研基础上，明确设计方向与思路，形成多媒体内容呈现与系统建设的初步方案。组织相关部门进行集中评审，重点就安全性、施工周期等因素开展综合评估，优化形成可行性强、风险可控的实施方案。</w:t>
      </w:r>
    </w:p>
    <w:p w14:paraId="2D52513B">
      <w:pPr>
        <w:spacing w:line="360" w:lineRule="auto"/>
        <w:ind w:firstLine="525" w:firstLineChars="250"/>
        <w:rPr>
          <w:rFonts w:hint="eastAsia" w:ascii="宋体" w:hAnsi="宋体"/>
          <w:highlight w:val="none"/>
        </w:rPr>
      </w:pPr>
      <w:r>
        <w:rPr>
          <w:rFonts w:hint="eastAsia" w:ascii="宋体" w:hAnsi="宋体"/>
          <w:highlight w:val="none"/>
        </w:rPr>
        <w:t>（三）执行推进与成果交付</w:t>
      </w:r>
    </w:p>
    <w:p w14:paraId="4A030924">
      <w:pPr>
        <w:spacing w:line="360" w:lineRule="auto"/>
        <w:ind w:firstLine="525" w:firstLineChars="250"/>
        <w:rPr>
          <w:rFonts w:hint="eastAsia" w:ascii="宋体" w:hAnsi="宋体"/>
          <w:highlight w:val="none"/>
        </w:rPr>
      </w:pPr>
      <w:r>
        <w:rPr>
          <w:rFonts w:hint="eastAsia" w:ascii="宋体" w:hAnsi="宋体"/>
          <w:highlight w:val="none"/>
        </w:rPr>
        <w:t>本阶段将推动项目从规划走向实体。在完成造价审核与采购流程后，工作重心转向施工环节的精准落地与闭环管理。通过动态协调资源、优化施工动线与周期，确保项目高质量、高效率推进，最终实现建设成果的顺利交付与常态化运行。</w:t>
      </w:r>
    </w:p>
    <w:sectPr>
      <w:footerReference r:id="rId6" w:type="default"/>
      <w:pgSz w:w="11907" w:h="16840"/>
      <w:pgMar w:top="1264" w:right="1797" w:bottom="1440" w:left="1287" w:header="851" w:footer="992" w:gutter="284"/>
      <w:pgNumType w:start="1" w:chapStyle="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803050406030204"/>
    <w:charset w:val="00"/>
    <w:family w:val="roman"/>
    <w:pitch w:val="default"/>
    <w:sig w:usb0="E00006FF" w:usb1="4000045F" w:usb2="00000000" w:usb3="00000000" w:csb0="2000019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70406">
    <w:pPr>
      <w:pStyle w:val="12"/>
      <w:jc w:val="center"/>
    </w:pPr>
  </w:p>
  <w:p w14:paraId="2822111B">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554C0">
    <w:pPr>
      <w:pStyle w:val="12"/>
      <w:jc w:val="center"/>
    </w:pPr>
    <w:r>
      <w:fldChar w:fldCharType="begin"/>
    </w:r>
    <w:r>
      <w:instrText xml:space="preserve">PAGE   \* MERGEFORMAT</w:instrText>
    </w:r>
    <w:r>
      <w:fldChar w:fldCharType="separate"/>
    </w:r>
    <w:r>
      <w:rPr>
        <w:lang w:val="zh-CN"/>
      </w:rPr>
      <w:t>5</w:t>
    </w:r>
    <w:r>
      <w:fldChar w:fldCharType="end"/>
    </w:r>
  </w:p>
  <w:p w14:paraId="72B12935">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EFFEC">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00349">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chineseCountingThousand"/>
      <w:pStyle w:val="4"/>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8607B53"/>
    <w:multiLevelType w:val="multilevel"/>
    <w:tmpl w:val="08607B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A940518"/>
    <w:multiLevelType w:val="multilevel"/>
    <w:tmpl w:val="0A9405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86A457D"/>
    <w:multiLevelType w:val="multilevel"/>
    <w:tmpl w:val="186A457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F746A30"/>
    <w:multiLevelType w:val="multilevel"/>
    <w:tmpl w:val="1F746A30"/>
    <w:lvl w:ilvl="0" w:tentative="0">
      <w:start w:val="1"/>
      <w:numFmt w:val="japaneseCounting"/>
      <w:lvlText w:val="%1、"/>
      <w:lvlJc w:val="left"/>
      <w:pPr>
        <w:ind w:left="580" w:hanging="5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2922360D"/>
    <w:multiLevelType w:val="multilevel"/>
    <w:tmpl w:val="2922360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325DD9CC"/>
    <w:multiLevelType w:val="singleLevel"/>
    <w:tmpl w:val="325DD9CC"/>
    <w:lvl w:ilvl="0" w:tentative="0">
      <w:start w:val="1"/>
      <w:numFmt w:val="decimal"/>
      <w:suff w:val="nothing"/>
      <w:lvlText w:val="%1、"/>
      <w:lvlJc w:val="left"/>
    </w:lvl>
  </w:abstractNum>
  <w:abstractNum w:abstractNumId="7">
    <w:nsid w:val="425208EB"/>
    <w:multiLevelType w:val="multilevel"/>
    <w:tmpl w:val="425208E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8A83298"/>
    <w:multiLevelType w:val="multilevel"/>
    <w:tmpl w:val="68A832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A4D3155"/>
    <w:multiLevelType w:val="multilevel"/>
    <w:tmpl w:val="7A4D315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4"/>
  </w:num>
  <w:num w:numId="3">
    <w:abstractNumId w:val="6"/>
  </w:num>
  <w:num w:numId="4">
    <w:abstractNumId w:val="2"/>
  </w:num>
  <w:num w:numId="5">
    <w:abstractNumId w:val="7"/>
  </w:num>
  <w:num w:numId="6">
    <w:abstractNumId w:val="1"/>
  </w:num>
  <w:num w:numId="7">
    <w:abstractNumId w:val="3"/>
  </w:num>
  <w:num w:numId="8">
    <w:abstractNumId w:val="5"/>
  </w:num>
  <w:num w:numId="9">
    <w:abstractNumId w:val="9"/>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又丰 刘">
    <w15:presenceInfo w15:providerId="Windows Live" w15:userId="19e8db6ad4504e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6"/>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3DC7"/>
    <w:rsid w:val="000059E0"/>
    <w:rsid w:val="00017F83"/>
    <w:rsid w:val="00024DB4"/>
    <w:rsid w:val="00030098"/>
    <w:rsid w:val="000307E2"/>
    <w:rsid w:val="00032B4D"/>
    <w:rsid w:val="00040438"/>
    <w:rsid w:val="00041F3B"/>
    <w:rsid w:val="00042D7E"/>
    <w:rsid w:val="00043EB1"/>
    <w:rsid w:val="00061FEF"/>
    <w:rsid w:val="00065578"/>
    <w:rsid w:val="000701BE"/>
    <w:rsid w:val="00073302"/>
    <w:rsid w:val="000838D4"/>
    <w:rsid w:val="000924DF"/>
    <w:rsid w:val="00094CDE"/>
    <w:rsid w:val="000A0D5B"/>
    <w:rsid w:val="000A5044"/>
    <w:rsid w:val="000B1241"/>
    <w:rsid w:val="000C05B2"/>
    <w:rsid w:val="000C28B9"/>
    <w:rsid w:val="000C77AA"/>
    <w:rsid w:val="000D525B"/>
    <w:rsid w:val="000D6F1B"/>
    <w:rsid w:val="000D7C20"/>
    <w:rsid w:val="000F1001"/>
    <w:rsid w:val="000F23A4"/>
    <w:rsid w:val="000F6C92"/>
    <w:rsid w:val="001000DF"/>
    <w:rsid w:val="00100776"/>
    <w:rsid w:val="00102505"/>
    <w:rsid w:val="0010265C"/>
    <w:rsid w:val="00103AF5"/>
    <w:rsid w:val="00104BA4"/>
    <w:rsid w:val="00105225"/>
    <w:rsid w:val="00106314"/>
    <w:rsid w:val="00111A05"/>
    <w:rsid w:val="00122A86"/>
    <w:rsid w:val="00122D83"/>
    <w:rsid w:val="00126925"/>
    <w:rsid w:val="001309A5"/>
    <w:rsid w:val="001368D8"/>
    <w:rsid w:val="00140878"/>
    <w:rsid w:val="00142F45"/>
    <w:rsid w:val="00146A09"/>
    <w:rsid w:val="00146D9B"/>
    <w:rsid w:val="0015502D"/>
    <w:rsid w:val="00157CA8"/>
    <w:rsid w:val="001676C8"/>
    <w:rsid w:val="00172A27"/>
    <w:rsid w:val="001742C5"/>
    <w:rsid w:val="001830AB"/>
    <w:rsid w:val="001830C5"/>
    <w:rsid w:val="00184C99"/>
    <w:rsid w:val="00184F8A"/>
    <w:rsid w:val="0019047A"/>
    <w:rsid w:val="001923C6"/>
    <w:rsid w:val="001947B7"/>
    <w:rsid w:val="001A6C24"/>
    <w:rsid w:val="001C74A3"/>
    <w:rsid w:val="001D0E46"/>
    <w:rsid w:val="001E05AB"/>
    <w:rsid w:val="001E5EA0"/>
    <w:rsid w:val="001F0D9E"/>
    <w:rsid w:val="00200DDD"/>
    <w:rsid w:val="0020254C"/>
    <w:rsid w:val="0020405C"/>
    <w:rsid w:val="00204755"/>
    <w:rsid w:val="00206718"/>
    <w:rsid w:val="0021035C"/>
    <w:rsid w:val="00213EFF"/>
    <w:rsid w:val="0021439F"/>
    <w:rsid w:val="00215A97"/>
    <w:rsid w:val="002176A8"/>
    <w:rsid w:val="00220C55"/>
    <w:rsid w:val="00221700"/>
    <w:rsid w:val="00225273"/>
    <w:rsid w:val="00245BCC"/>
    <w:rsid w:val="00246C52"/>
    <w:rsid w:val="00246C97"/>
    <w:rsid w:val="00247FAE"/>
    <w:rsid w:val="00256534"/>
    <w:rsid w:val="002738FB"/>
    <w:rsid w:val="002757F0"/>
    <w:rsid w:val="002812E8"/>
    <w:rsid w:val="00286158"/>
    <w:rsid w:val="00286456"/>
    <w:rsid w:val="00290E70"/>
    <w:rsid w:val="00291810"/>
    <w:rsid w:val="00294CFB"/>
    <w:rsid w:val="002970B8"/>
    <w:rsid w:val="0029760F"/>
    <w:rsid w:val="002A19B6"/>
    <w:rsid w:val="002A5D52"/>
    <w:rsid w:val="002C0149"/>
    <w:rsid w:val="002C47D5"/>
    <w:rsid w:val="002C6352"/>
    <w:rsid w:val="002C773A"/>
    <w:rsid w:val="002D314D"/>
    <w:rsid w:val="002F7C8A"/>
    <w:rsid w:val="00302670"/>
    <w:rsid w:val="003108A6"/>
    <w:rsid w:val="00310B1D"/>
    <w:rsid w:val="0031109C"/>
    <w:rsid w:val="003141CA"/>
    <w:rsid w:val="00317463"/>
    <w:rsid w:val="0031768C"/>
    <w:rsid w:val="0031778D"/>
    <w:rsid w:val="00325287"/>
    <w:rsid w:val="00331DCE"/>
    <w:rsid w:val="00340454"/>
    <w:rsid w:val="00346FF7"/>
    <w:rsid w:val="00347622"/>
    <w:rsid w:val="00347A7A"/>
    <w:rsid w:val="00350AE1"/>
    <w:rsid w:val="003510E1"/>
    <w:rsid w:val="00357AC0"/>
    <w:rsid w:val="00357CEE"/>
    <w:rsid w:val="00361514"/>
    <w:rsid w:val="00384CF2"/>
    <w:rsid w:val="003865AA"/>
    <w:rsid w:val="00391838"/>
    <w:rsid w:val="00393C6D"/>
    <w:rsid w:val="003A4FB3"/>
    <w:rsid w:val="003A6CC4"/>
    <w:rsid w:val="003A79D0"/>
    <w:rsid w:val="003C67E2"/>
    <w:rsid w:val="003F3BD3"/>
    <w:rsid w:val="00402782"/>
    <w:rsid w:val="004127D2"/>
    <w:rsid w:val="004164CE"/>
    <w:rsid w:val="00421ECF"/>
    <w:rsid w:val="00424610"/>
    <w:rsid w:val="004334B6"/>
    <w:rsid w:val="0044013D"/>
    <w:rsid w:val="0044130B"/>
    <w:rsid w:val="00446758"/>
    <w:rsid w:val="00455F19"/>
    <w:rsid w:val="00461C12"/>
    <w:rsid w:val="00461EE8"/>
    <w:rsid w:val="0047494F"/>
    <w:rsid w:val="00477547"/>
    <w:rsid w:val="00490EAC"/>
    <w:rsid w:val="004A2F0F"/>
    <w:rsid w:val="004A4FF0"/>
    <w:rsid w:val="004A51AD"/>
    <w:rsid w:val="004A7EB2"/>
    <w:rsid w:val="004C1E2E"/>
    <w:rsid w:val="004D20DE"/>
    <w:rsid w:val="004E1B2F"/>
    <w:rsid w:val="004F21AF"/>
    <w:rsid w:val="004F7B4D"/>
    <w:rsid w:val="00500D20"/>
    <w:rsid w:val="0050322B"/>
    <w:rsid w:val="00503D5B"/>
    <w:rsid w:val="00511F41"/>
    <w:rsid w:val="0051689D"/>
    <w:rsid w:val="0051772E"/>
    <w:rsid w:val="005252C6"/>
    <w:rsid w:val="00537034"/>
    <w:rsid w:val="00544ECF"/>
    <w:rsid w:val="00553412"/>
    <w:rsid w:val="00560804"/>
    <w:rsid w:val="005632AD"/>
    <w:rsid w:val="00563F46"/>
    <w:rsid w:val="0056402E"/>
    <w:rsid w:val="00566BD7"/>
    <w:rsid w:val="00574918"/>
    <w:rsid w:val="0058149C"/>
    <w:rsid w:val="00582CAA"/>
    <w:rsid w:val="005850E6"/>
    <w:rsid w:val="00594F32"/>
    <w:rsid w:val="005B013C"/>
    <w:rsid w:val="005B2A1F"/>
    <w:rsid w:val="005B4A48"/>
    <w:rsid w:val="005C3A0C"/>
    <w:rsid w:val="005D4288"/>
    <w:rsid w:val="005E1152"/>
    <w:rsid w:val="005E1685"/>
    <w:rsid w:val="005E29D0"/>
    <w:rsid w:val="005E3D22"/>
    <w:rsid w:val="006002AE"/>
    <w:rsid w:val="00604300"/>
    <w:rsid w:val="00613455"/>
    <w:rsid w:val="00616F57"/>
    <w:rsid w:val="0062455B"/>
    <w:rsid w:val="006352C8"/>
    <w:rsid w:val="00643A19"/>
    <w:rsid w:val="00660AAF"/>
    <w:rsid w:val="00666FAD"/>
    <w:rsid w:val="00672C38"/>
    <w:rsid w:val="00673723"/>
    <w:rsid w:val="006766E2"/>
    <w:rsid w:val="00685104"/>
    <w:rsid w:val="00692FCF"/>
    <w:rsid w:val="006A1766"/>
    <w:rsid w:val="006A32F4"/>
    <w:rsid w:val="006A692D"/>
    <w:rsid w:val="006A6F79"/>
    <w:rsid w:val="006A761D"/>
    <w:rsid w:val="006B3AD4"/>
    <w:rsid w:val="006C1E47"/>
    <w:rsid w:val="006D7E71"/>
    <w:rsid w:val="006E04E6"/>
    <w:rsid w:val="006E1514"/>
    <w:rsid w:val="006E742E"/>
    <w:rsid w:val="006F5AE5"/>
    <w:rsid w:val="007024ED"/>
    <w:rsid w:val="00702EAD"/>
    <w:rsid w:val="0072396F"/>
    <w:rsid w:val="00726AC9"/>
    <w:rsid w:val="00735ADC"/>
    <w:rsid w:val="00752F9A"/>
    <w:rsid w:val="007612D9"/>
    <w:rsid w:val="00766506"/>
    <w:rsid w:val="00766F33"/>
    <w:rsid w:val="00767BA4"/>
    <w:rsid w:val="007746F4"/>
    <w:rsid w:val="007776D4"/>
    <w:rsid w:val="0078061A"/>
    <w:rsid w:val="007900C0"/>
    <w:rsid w:val="007A2E24"/>
    <w:rsid w:val="007A5CF9"/>
    <w:rsid w:val="007A795C"/>
    <w:rsid w:val="007B2CFE"/>
    <w:rsid w:val="007B3C25"/>
    <w:rsid w:val="007B4EB4"/>
    <w:rsid w:val="007C70BD"/>
    <w:rsid w:val="007D239D"/>
    <w:rsid w:val="007D386D"/>
    <w:rsid w:val="007D7855"/>
    <w:rsid w:val="007E1AF6"/>
    <w:rsid w:val="007E29C8"/>
    <w:rsid w:val="007E2C13"/>
    <w:rsid w:val="007E4B77"/>
    <w:rsid w:val="007F0295"/>
    <w:rsid w:val="007F5709"/>
    <w:rsid w:val="008043E3"/>
    <w:rsid w:val="0081195B"/>
    <w:rsid w:val="00815CB2"/>
    <w:rsid w:val="00816962"/>
    <w:rsid w:val="008211AE"/>
    <w:rsid w:val="00822562"/>
    <w:rsid w:val="0082271E"/>
    <w:rsid w:val="00825D7C"/>
    <w:rsid w:val="008262F7"/>
    <w:rsid w:val="00827B0B"/>
    <w:rsid w:val="00827DCE"/>
    <w:rsid w:val="00836EB5"/>
    <w:rsid w:val="00837D19"/>
    <w:rsid w:val="0084264F"/>
    <w:rsid w:val="008454D6"/>
    <w:rsid w:val="00853C3C"/>
    <w:rsid w:val="00860632"/>
    <w:rsid w:val="0086334D"/>
    <w:rsid w:val="008635A0"/>
    <w:rsid w:val="00864B42"/>
    <w:rsid w:val="00871B88"/>
    <w:rsid w:val="00875B0B"/>
    <w:rsid w:val="00876E46"/>
    <w:rsid w:val="00880E4F"/>
    <w:rsid w:val="008905EA"/>
    <w:rsid w:val="00895858"/>
    <w:rsid w:val="00896E0C"/>
    <w:rsid w:val="00897040"/>
    <w:rsid w:val="008A170B"/>
    <w:rsid w:val="008A2817"/>
    <w:rsid w:val="008A4241"/>
    <w:rsid w:val="008A51AF"/>
    <w:rsid w:val="008B1F55"/>
    <w:rsid w:val="008B3E71"/>
    <w:rsid w:val="008B62AF"/>
    <w:rsid w:val="008C0FA3"/>
    <w:rsid w:val="008C4CA8"/>
    <w:rsid w:val="008C6BF3"/>
    <w:rsid w:val="008D057E"/>
    <w:rsid w:val="008D0AB1"/>
    <w:rsid w:val="008D52C7"/>
    <w:rsid w:val="008D61B8"/>
    <w:rsid w:val="008D6489"/>
    <w:rsid w:val="008F6622"/>
    <w:rsid w:val="0090638F"/>
    <w:rsid w:val="00907F7B"/>
    <w:rsid w:val="00912208"/>
    <w:rsid w:val="00915863"/>
    <w:rsid w:val="00921B23"/>
    <w:rsid w:val="00921DF6"/>
    <w:rsid w:val="0092511E"/>
    <w:rsid w:val="00927C8F"/>
    <w:rsid w:val="00933B8A"/>
    <w:rsid w:val="00935486"/>
    <w:rsid w:val="009362CC"/>
    <w:rsid w:val="00937021"/>
    <w:rsid w:val="00937062"/>
    <w:rsid w:val="00942046"/>
    <w:rsid w:val="0094418B"/>
    <w:rsid w:val="0096292D"/>
    <w:rsid w:val="00965087"/>
    <w:rsid w:val="00972D24"/>
    <w:rsid w:val="00973293"/>
    <w:rsid w:val="00973E8D"/>
    <w:rsid w:val="009742AB"/>
    <w:rsid w:val="0097434F"/>
    <w:rsid w:val="00981DCB"/>
    <w:rsid w:val="009827DF"/>
    <w:rsid w:val="009860CC"/>
    <w:rsid w:val="00992381"/>
    <w:rsid w:val="0099315F"/>
    <w:rsid w:val="00993940"/>
    <w:rsid w:val="0099395E"/>
    <w:rsid w:val="009A0F6E"/>
    <w:rsid w:val="009B3037"/>
    <w:rsid w:val="009B330C"/>
    <w:rsid w:val="009B375F"/>
    <w:rsid w:val="009C01F9"/>
    <w:rsid w:val="009C62D1"/>
    <w:rsid w:val="009C630C"/>
    <w:rsid w:val="009C6B34"/>
    <w:rsid w:val="009C6EF1"/>
    <w:rsid w:val="009D7862"/>
    <w:rsid w:val="009E1E5B"/>
    <w:rsid w:val="009F1036"/>
    <w:rsid w:val="00A0010C"/>
    <w:rsid w:val="00A015E0"/>
    <w:rsid w:val="00A10D54"/>
    <w:rsid w:val="00A11B6D"/>
    <w:rsid w:val="00A21732"/>
    <w:rsid w:val="00A21B9F"/>
    <w:rsid w:val="00A220B8"/>
    <w:rsid w:val="00A22FD6"/>
    <w:rsid w:val="00A23A8B"/>
    <w:rsid w:val="00A34D1F"/>
    <w:rsid w:val="00A35621"/>
    <w:rsid w:val="00A42AEC"/>
    <w:rsid w:val="00A4567A"/>
    <w:rsid w:val="00A56791"/>
    <w:rsid w:val="00A6318B"/>
    <w:rsid w:val="00A635AF"/>
    <w:rsid w:val="00A67B33"/>
    <w:rsid w:val="00A7040A"/>
    <w:rsid w:val="00A70551"/>
    <w:rsid w:val="00A707FC"/>
    <w:rsid w:val="00A72A57"/>
    <w:rsid w:val="00A80E4F"/>
    <w:rsid w:val="00A82A8B"/>
    <w:rsid w:val="00A84AA7"/>
    <w:rsid w:val="00A94302"/>
    <w:rsid w:val="00AA2DCB"/>
    <w:rsid w:val="00AC4EA6"/>
    <w:rsid w:val="00AD50E4"/>
    <w:rsid w:val="00AD7FF1"/>
    <w:rsid w:val="00AE0AF2"/>
    <w:rsid w:val="00AF3393"/>
    <w:rsid w:val="00AF6B80"/>
    <w:rsid w:val="00B01ACF"/>
    <w:rsid w:val="00B07CA6"/>
    <w:rsid w:val="00B20646"/>
    <w:rsid w:val="00B3019C"/>
    <w:rsid w:val="00B30A78"/>
    <w:rsid w:val="00B3662D"/>
    <w:rsid w:val="00B4182C"/>
    <w:rsid w:val="00B4191A"/>
    <w:rsid w:val="00B50A07"/>
    <w:rsid w:val="00B54551"/>
    <w:rsid w:val="00B6786B"/>
    <w:rsid w:val="00B70640"/>
    <w:rsid w:val="00B73272"/>
    <w:rsid w:val="00B7429C"/>
    <w:rsid w:val="00B76D87"/>
    <w:rsid w:val="00B904A9"/>
    <w:rsid w:val="00B96087"/>
    <w:rsid w:val="00BA38A3"/>
    <w:rsid w:val="00BA4DE1"/>
    <w:rsid w:val="00BA6F87"/>
    <w:rsid w:val="00BB2201"/>
    <w:rsid w:val="00BC47F2"/>
    <w:rsid w:val="00BD0610"/>
    <w:rsid w:val="00BD25F4"/>
    <w:rsid w:val="00BD2992"/>
    <w:rsid w:val="00BE1928"/>
    <w:rsid w:val="00BE51D4"/>
    <w:rsid w:val="00C055C0"/>
    <w:rsid w:val="00C0677E"/>
    <w:rsid w:val="00C11C11"/>
    <w:rsid w:val="00C13095"/>
    <w:rsid w:val="00C13433"/>
    <w:rsid w:val="00C20873"/>
    <w:rsid w:val="00C245B6"/>
    <w:rsid w:val="00C346BE"/>
    <w:rsid w:val="00C369D6"/>
    <w:rsid w:val="00C4511F"/>
    <w:rsid w:val="00C47621"/>
    <w:rsid w:val="00C508C2"/>
    <w:rsid w:val="00C54978"/>
    <w:rsid w:val="00C60D07"/>
    <w:rsid w:val="00C62639"/>
    <w:rsid w:val="00C675BA"/>
    <w:rsid w:val="00C81BDA"/>
    <w:rsid w:val="00C924E5"/>
    <w:rsid w:val="00C92C7F"/>
    <w:rsid w:val="00C94F2A"/>
    <w:rsid w:val="00C95E7E"/>
    <w:rsid w:val="00C960EC"/>
    <w:rsid w:val="00CA6DCD"/>
    <w:rsid w:val="00CB0F16"/>
    <w:rsid w:val="00CB1CBE"/>
    <w:rsid w:val="00CB561E"/>
    <w:rsid w:val="00CC561D"/>
    <w:rsid w:val="00CD10F7"/>
    <w:rsid w:val="00CD7B84"/>
    <w:rsid w:val="00CE0DF5"/>
    <w:rsid w:val="00CE4D8D"/>
    <w:rsid w:val="00CE7624"/>
    <w:rsid w:val="00CF581C"/>
    <w:rsid w:val="00D05598"/>
    <w:rsid w:val="00D0676D"/>
    <w:rsid w:val="00D06E0D"/>
    <w:rsid w:val="00D10918"/>
    <w:rsid w:val="00D10AFE"/>
    <w:rsid w:val="00D11CA9"/>
    <w:rsid w:val="00D13FA1"/>
    <w:rsid w:val="00D163F0"/>
    <w:rsid w:val="00D202EB"/>
    <w:rsid w:val="00D20E1B"/>
    <w:rsid w:val="00D25D26"/>
    <w:rsid w:val="00D32050"/>
    <w:rsid w:val="00D32287"/>
    <w:rsid w:val="00D41691"/>
    <w:rsid w:val="00D4356B"/>
    <w:rsid w:val="00D4455C"/>
    <w:rsid w:val="00D45E79"/>
    <w:rsid w:val="00D55914"/>
    <w:rsid w:val="00D63B7A"/>
    <w:rsid w:val="00D706E4"/>
    <w:rsid w:val="00D70EF6"/>
    <w:rsid w:val="00D716EB"/>
    <w:rsid w:val="00D76AB5"/>
    <w:rsid w:val="00D9386C"/>
    <w:rsid w:val="00DB29D9"/>
    <w:rsid w:val="00DC120D"/>
    <w:rsid w:val="00DC59CF"/>
    <w:rsid w:val="00DC7CC1"/>
    <w:rsid w:val="00DD049B"/>
    <w:rsid w:val="00DD7FA2"/>
    <w:rsid w:val="00DE19B1"/>
    <w:rsid w:val="00DE684D"/>
    <w:rsid w:val="00DF6412"/>
    <w:rsid w:val="00DF69D3"/>
    <w:rsid w:val="00E00EA1"/>
    <w:rsid w:val="00E0141A"/>
    <w:rsid w:val="00E01867"/>
    <w:rsid w:val="00E03E1D"/>
    <w:rsid w:val="00E07E37"/>
    <w:rsid w:val="00E12D0B"/>
    <w:rsid w:val="00E23DC2"/>
    <w:rsid w:val="00E40F14"/>
    <w:rsid w:val="00E5099B"/>
    <w:rsid w:val="00E50B18"/>
    <w:rsid w:val="00E543B4"/>
    <w:rsid w:val="00E62BE7"/>
    <w:rsid w:val="00E638AF"/>
    <w:rsid w:val="00E8324F"/>
    <w:rsid w:val="00E853CC"/>
    <w:rsid w:val="00E94B48"/>
    <w:rsid w:val="00E9512E"/>
    <w:rsid w:val="00E976E1"/>
    <w:rsid w:val="00EA3D74"/>
    <w:rsid w:val="00EB3F34"/>
    <w:rsid w:val="00EB7D75"/>
    <w:rsid w:val="00EC0C26"/>
    <w:rsid w:val="00EC21C0"/>
    <w:rsid w:val="00EC5857"/>
    <w:rsid w:val="00F019D1"/>
    <w:rsid w:val="00F021AD"/>
    <w:rsid w:val="00F0492B"/>
    <w:rsid w:val="00F164BC"/>
    <w:rsid w:val="00F2352D"/>
    <w:rsid w:val="00F2498B"/>
    <w:rsid w:val="00F26059"/>
    <w:rsid w:val="00F340E7"/>
    <w:rsid w:val="00F36379"/>
    <w:rsid w:val="00F37FEF"/>
    <w:rsid w:val="00F40712"/>
    <w:rsid w:val="00F45055"/>
    <w:rsid w:val="00F50B34"/>
    <w:rsid w:val="00F57BD2"/>
    <w:rsid w:val="00F62583"/>
    <w:rsid w:val="00F666C0"/>
    <w:rsid w:val="00F67E7F"/>
    <w:rsid w:val="00F7099E"/>
    <w:rsid w:val="00F72366"/>
    <w:rsid w:val="00F82BA0"/>
    <w:rsid w:val="00F9525F"/>
    <w:rsid w:val="00F9714B"/>
    <w:rsid w:val="00FA2A1A"/>
    <w:rsid w:val="00FB0C13"/>
    <w:rsid w:val="00FB2AB8"/>
    <w:rsid w:val="00FB2FE1"/>
    <w:rsid w:val="00FB36DC"/>
    <w:rsid w:val="00FB3E1C"/>
    <w:rsid w:val="00FB608A"/>
    <w:rsid w:val="00FB61D7"/>
    <w:rsid w:val="00FC0F92"/>
    <w:rsid w:val="00FC15BA"/>
    <w:rsid w:val="00FC29CF"/>
    <w:rsid w:val="00FC4527"/>
    <w:rsid w:val="00FC4C7B"/>
    <w:rsid w:val="00FC5885"/>
    <w:rsid w:val="00FD51E7"/>
    <w:rsid w:val="00FE1EC3"/>
    <w:rsid w:val="00FE1FB0"/>
    <w:rsid w:val="00FE3D0B"/>
    <w:rsid w:val="00FE5EB9"/>
    <w:rsid w:val="079458C6"/>
    <w:rsid w:val="07BC3D1B"/>
    <w:rsid w:val="0EBF17FD"/>
    <w:rsid w:val="14B20F68"/>
    <w:rsid w:val="15785051"/>
    <w:rsid w:val="181A6FD2"/>
    <w:rsid w:val="1B834A23"/>
    <w:rsid w:val="1D1B04FC"/>
    <w:rsid w:val="1E1B65DA"/>
    <w:rsid w:val="22722CB0"/>
    <w:rsid w:val="27002A05"/>
    <w:rsid w:val="27457FEA"/>
    <w:rsid w:val="2AEB6FB3"/>
    <w:rsid w:val="3204494E"/>
    <w:rsid w:val="398568F6"/>
    <w:rsid w:val="3C4B71B4"/>
    <w:rsid w:val="401E3945"/>
    <w:rsid w:val="40BA501E"/>
    <w:rsid w:val="41EF3998"/>
    <w:rsid w:val="44F67796"/>
    <w:rsid w:val="4B530A3A"/>
    <w:rsid w:val="4C4B052E"/>
    <w:rsid w:val="4D162234"/>
    <w:rsid w:val="50A27C42"/>
    <w:rsid w:val="5D552A62"/>
    <w:rsid w:val="601045DC"/>
    <w:rsid w:val="63C843E4"/>
    <w:rsid w:val="688024C9"/>
    <w:rsid w:val="6A255A29"/>
    <w:rsid w:val="79A16C1E"/>
    <w:rsid w:val="7B3B327B"/>
    <w:rsid w:val="7F615D6A"/>
    <w:rsid w:val="7F778C56"/>
    <w:rsid w:val="7F937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5"/>
    <w:qFormat/>
    <w:uiPriority w:val="0"/>
    <w:pPr>
      <w:keepNext/>
      <w:keepLines/>
      <w:numPr>
        <w:ilvl w:val="0"/>
        <w:numId w:val="1"/>
      </w:numPr>
      <w:adjustRightInd w:val="0"/>
      <w:snapToGrid w:val="0"/>
      <w:spacing w:before="156" w:beforeLines="50" w:after="156" w:afterLines="50" w:line="300" w:lineRule="auto"/>
      <w:jc w:val="center"/>
      <w:outlineLvl w:val="0"/>
    </w:pPr>
    <w:rPr>
      <w:rFonts w:ascii="仿宋_GB2312" w:hAnsi="楷体" w:eastAsia="仿宋_GB2312"/>
      <w:b/>
      <w:bCs/>
      <w:kern w:val="44"/>
      <w:sz w:val="36"/>
      <w:szCs w:val="36"/>
    </w:rPr>
  </w:style>
  <w:style w:type="paragraph" w:styleId="5">
    <w:name w:val="heading 2"/>
    <w:basedOn w:val="1"/>
    <w:next w:val="1"/>
    <w:link w:val="26"/>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qFormat/>
    <w:uiPriority w:val="99"/>
    <w:pPr>
      <w:autoSpaceDE w:val="0"/>
      <w:autoSpaceDN w:val="0"/>
      <w:adjustRightInd w:val="0"/>
      <w:outlineLvl w:val="2"/>
    </w:pPr>
    <w:rPr>
      <w:rFonts w:ascii="Arial" w:hAnsi="Arial"/>
      <w:b/>
      <w:color w:val="000000"/>
      <w:sz w:val="26"/>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link w:val="29"/>
    <w:qFormat/>
    <w:uiPriority w:val="0"/>
    <w:pPr>
      <w:spacing w:before="240" w:after="60"/>
      <w:jc w:val="center"/>
      <w:outlineLvl w:val="0"/>
    </w:pPr>
    <w:rPr>
      <w:rFonts w:ascii="Cambria" w:hAnsi="Cambria"/>
      <w:b/>
      <w:bCs/>
      <w:sz w:val="32"/>
      <w:szCs w:val="32"/>
    </w:rPr>
  </w:style>
  <w:style w:type="paragraph" w:styleId="7">
    <w:name w:val="table of authorities"/>
    <w:basedOn w:val="1"/>
    <w:next w:val="1"/>
    <w:qFormat/>
    <w:uiPriority w:val="0"/>
    <w:pPr>
      <w:ind w:left="420" w:leftChars="200"/>
    </w:pPr>
    <w:rPr>
      <w:rFonts w:cs="宋体"/>
      <w:sz w:val="28"/>
      <w:szCs w:val="20"/>
      <w:lang w:bidi="he-IL"/>
    </w:rPr>
  </w:style>
  <w:style w:type="paragraph" w:styleId="8">
    <w:name w:val="Document Map"/>
    <w:basedOn w:val="1"/>
    <w:qFormat/>
    <w:uiPriority w:val="0"/>
    <w:pPr>
      <w:shd w:val="clear" w:color="auto" w:fill="000080"/>
    </w:pPr>
  </w:style>
  <w:style w:type="paragraph" w:styleId="9">
    <w:name w:val="annotation text"/>
    <w:basedOn w:val="1"/>
    <w:link w:val="39"/>
    <w:uiPriority w:val="0"/>
    <w:pPr>
      <w:jc w:val="left"/>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Balloon Text"/>
    <w:basedOn w:val="1"/>
    <w:semiHidden/>
    <w:qFormat/>
    <w:uiPriority w:val="0"/>
    <w:rPr>
      <w:sz w:val="18"/>
      <w:szCs w:val="18"/>
    </w:rPr>
  </w:style>
  <w:style w:type="paragraph" w:styleId="12">
    <w:name w:val="footer"/>
    <w:basedOn w:val="1"/>
    <w:link w:val="27"/>
    <w:qFormat/>
    <w:uiPriority w:val="99"/>
    <w:pPr>
      <w:tabs>
        <w:tab w:val="center" w:pos="4153"/>
        <w:tab w:val="right" w:pos="8306"/>
      </w:tabs>
      <w:snapToGrid w:val="0"/>
      <w:jc w:val="left"/>
    </w:pPr>
    <w:rPr>
      <w:sz w:val="18"/>
      <w:szCs w:val="18"/>
    </w:rPr>
  </w:style>
  <w:style w:type="paragraph" w:styleId="13">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widowControl/>
      <w:spacing w:after="100" w:line="276" w:lineRule="auto"/>
      <w:jc w:val="left"/>
    </w:pPr>
    <w:rPr>
      <w:rFonts w:ascii="Calibri" w:hAnsi="Calibri"/>
      <w:kern w:val="0"/>
      <w:sz w:val="22"/>
      <w:szCs w:val="22"/>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Normal (Web)"/>
    <w:basedOn w:val="1"/>
    <w:qFormat/>
    <w:uiPriority w:val="0"/>
    <w:rPr>
      <w:sz w:val="24"/>
    </w:rPr>
  </w:style>
  <w:style w:type="paragraph" w:styleId="17">
    <w:name w:val="annotation subject"/>
    <w:basedOn w:val="9"/>
    <w:next w:val="9"/>
    <w:link w:val="40"/>
    <w:uiPriority w:val="0"/>
    <w:rPr>
      <w:b/>
      <w:bCs/>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22"/>
    <w:rPr>
      <w:b/>
      <w:bCs/>
    </w:rPr>
  </w:style>
  <w:style w:type="character" w:styleId="22">
    <w:name w:val="line number"/>
    <w:qFormat/>
    <w:uiPriority w:val="0"/>
  </w:style>
  <w:style w:type="character" w:styleId="23">
    <w:name w:val="Hyperlink"/>
    <w:unhideWhenUsed/>
    <w:qFormat/>
    <w:uiPriority w:val="99"/>
    <w:rPr>
      <w:color w:val="0000FF"/>
      <w:u w:val="single"/>
    </w:rPr>
  </w:style>
  <w:style w:type="character" w:styleId="24">
    <w:name w:val="annotation reference"/>
    <w:basedOn w:val="20"/>
    <w:qFormat/>
    <w:uiPriority w:val="0"/>
    <w:rPr>
      <w:sz w:val="21"/>
      <w:szCs w:val="21"/>
    </w:rPr>
  </w:style>
  <w:style w:type="character" w:customStyle="1" w:styleId="25">
    <w:name w:val="标题 1 字符"/>
    <w:link w:val="4"/>
    <w:qFormat/>
    <w:uiPriority w:val="0"/>
    <w:rPr>
      <w:rFonts w:ascii="仿宋_GB2312" w:hAnsi="楷体" w:eastAsia="仿宋_GB2312"/>
      <w:b/>
      <w:bCs/>
      <w:kern w:val="44"/>
      <w:sz w:val="36"/>
      <w:szCs w:val="36"/>
      <w:lang w:val="en-US" w:eastAsia="zh-CN" w:bidi="ar-SA"/>
    </w:rPr>
  </w:style>
  <w:style w:type="character" w:customStyle="1" w:styleId="26">
    <w:name w:val="标题 2 字符"/>
    <w:link w:val="5"/>
    <w:qFormat/>
    <w:uiPriority w:val="0"/>
    <w:rPr>
      <w:rFonts w:ascii="Cambria" w:hAnsi="Cambria" w:eastAsia="宋体" w:cs="Times New Roman"/>
      <w:b/>
      <w:bCs/>
      <w:kern w:val="2"/>
      <w:sz w:val="32"/>
      <w:szCs w:val="32"/>
    </w:rPr>
  </w:style>
  <w:style w:type="character" w:customStyle="1" w:styleId="27">
    <w:name w:val="页脚 字符"/>
    <w:link w:val="12"/>
    <w:qFormat/>
    <w:uiPriority w:val="99"/>
    <w:rPr>
      <w:kern w:val="2"/>
      <w:sz w:val="18"/>
      <w:szCs w:val="18"/>
    </w:rPr>
  </w:style>
  <w:style w:type="character" w:customStyle="1" w:styleId="28">
    <w:name w:val="页眉 字符"/>
    <w:link w:val="13"/>
    <w:qFormat/>
    <w:uiPriority w:val="0"/>
    <w:rPr>
      <w:rFonts w:eastAsia="宋体"/>
      <w:kern w:val="2"/>
      <w:sz w:val="18"/>
      <w:szCs w:val="18"/>
      <w:lang w:val="en-US" w:eastAsia="zh-CN" w:bidi="ar-SA"/>
    </w:rPr>
  </w:style>
  <w:style w:type="character" w:customStyle="1" w:styleId="29">
    <w:name w:val="标题 字符"/>
    <w:link w:val="3"/>
    <w:qFormat/>
    <w:uiPriority w:val="0"/>
    <w:rPr>
      <w:rFonts w:ascii="Cambria" w:hAnsi="Cambria" w:cs="Times New Roman"/>
      <w:b/>
      <w:bCs/>
      <w:kern w:val="2"/>
      <w:sz w:val="32"/>
      <w:szCs w:val="32"/>
    </w:rPr>
  </w:style>
  <w:style w:type="character" w:customStyle="1" w:styleId="30">
    <w:name w:val="Header Char"/>
    <w:qFormat/>
    <w:locked/>
    <w:uiPriority w:val="0"/>
    <w:rPr>
      <w:rFonts w:eastAsia="宋体"/>
      <w:kern w:val="2"/>
      <w:sz w:val="18"/>
      <w:lang w:val="en-US" w:eastAsia="zh-CN"/>
    </w:rPr>
  </w:style>
  <w:style w:type="paragraph" w:customStyle="1" w:styleId="31">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2">
    <w:name w:val="_Style 4"/>
    <w:basedOn w:val="1"/>
    <w:qFormat/>
    <w:uiPriority w:val="0"/>
  </w:style>
  <w:style w:type="paragraph" w:customStyle="1" w:styleId="33">
    <w:name w:val="标书正文"/>
    <w:basedOn w:val="1"/>
    <w:qFormat/>
    <w:uiPriority w:val="0"/>
    <w:pPr>
      <w:spacing w:line="360" w:lineRule="auto"/>
      <w:ind w:firstLine="200" w:firstLineChars="200"/>
      <w:jc w:val="left"/>
    </w:pPr>
    <w:rPr>
      <w:rFonts w:ascii="Verdana" w:hAnsi="Verdana"/>
      <w:sz w:val="24"/>
    </w:rPr>
  </w:style>
  <w:style w:type="paragraph" w:customStyle="1" w:styleId="3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
    <w:name w:val="工作大纲-正文"/>
    <w:basedOn w:val="1"/>
    <w:qFormat/>
    <w:uiPriority w:val="0"/>
    <w:pPr>
      <w:spacing w:line="360" w:lineRule="auto"/>
      <w:ind w:firstLine="480" w:firstLineChars="200"/>
    </w:pPr>
    <w:rPr>
      <w:rFonts w:ascii="宋体" w:hAnsi="宋体" w:cs="宋体"/>
      <w:kern w:val="0"/>
      <w:sz w:val="24"/>
      <w:szCs w:val="20"/>
    </w:rPr>
  </w:style>
  <w:style w:type="paragraph" w:customStyle="1" w:styleId="36">
    <w:name w:val="Char Char Char Char Char Char Char"/>
    <w:basedOn w:val="1"/>
    <w:qFormat/>
    <w:uiPriority w:val="0"/>
    <w:rPr>
      <w:sz w:val="24"/>
    </w:rPr>
  </w:style>
  <w:style w:type="paragraph" w:customStyle="1" w:styleId="37">
    <w:name w:val="_Style 30"/>
    <w:basedOn w:val="4"/>
    <w:next w:val="1"/>
    <w:qFormat/>
    <w:uiPriority w:val="39"/>
    <w:pPr>
      <w:widowControl/>
      <w:numPr>
        <w:numId w:val="0"/>
      </w:numPr>
      <w:adjustRightInd/>
      <w:snapToGrid/>
      <w:spacing w:before="480" w:beforeLines="0" w:after="0" w:afterLines="0" w:line="276" w:lineRule="auto"/>
      <w:jc w:val="left"/>
      <w:outlineLvl w:val="9"/>
    </w:pPr>
    <w:rPr>
      <w:rFonts w:ascii="Cambria" w:hAnsi="Cambria" w:eastAsia="宋体"/>
      <w:color w:val="365F91"/>
      <w:kern w:val="0"/>
      <w:sz w:val="28"/>
      <w:szCs w:val="28"/>
    </w:rPr>
  </w:style>
  <w:style w:type="paragraph" w:customStyle="1" w:styleId="38">
    <w:name w:val="Revision"/>
    <w:hidden/>
    <w:unhideWhenUsed/>
    <w:uiPriority w:val="99"/>
    <w:rPr>
      <w:rFonts w:ascii="Times New Roman" w:hAnsi="Times New Roman" w:eastAsia="宋体" w:cs="Times New Roman"/>
      <w:kern w:val="2"/>
      <w:sz w:val="21"/>
      <w:szCs w:val="24"/>
      <w:lang w:val="en-US" w:eastAsia="zh-CN" w:bidi="ar-SA"/>
    </w:rPr>
  </w:style>
  <w:style w:type="character" w:customStyle="1" w:styleId="39">
    <w:name w:val="批注文字 字符"/>
    <w:basedOn w:val="20"/>
    <w:link w:val="9"/>
    <w:qFormat/>
    <w:uiPriority w:val="0"/>
    <w:rPr>
      <w:kern w:val="2"/>
      <w:sz w:val="21"/>
      <w:szCs w:val="24"/>
    </w:rPr>
  </w:style>
  <w:style w:type="character" w:customStyle="1" w:styleId="40">
    <w:name w:val="批注主题 字符"/>
    <w:basedOn w:val="39"/>
    <w:link w:val="17"/>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www.ftpdown.com</Company>
  <Pages>8</Pages>
  <Words>2345</Words>
  <Characters>2463</Characters>
  <Lines>129</Lines>
  <Paragraphs>117</Paragraphs>
  <TotalTime>6</TotalTime>
  <ScaleCrop>false</ScaleCrop>
  <LinksUpToDate>false</LinksUpToDate>
  <CharactersWithSpaces>4691</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2026-09-18T10:55:00Z</dcterms:created>
  <dc:creator>杨奕</dc:creator>
  <cp:lastModifiedBy>XC~huangzhiwei0659</cp:lastModifiedBy>
  <dcterms:modified xsi:type="dcterms:W3CDTF">2026-09-18T11:22:53Z</dcterms:modified>
  <dc:title>附件2：</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状态">
    <vt:lpwstr>xxx</vt:lpwstr>
  </property>
  <property fmtid="{D5CDD505-2E9C-101B-9397-08002B2CF9AE}" pid="4" name="ICV">
    <vt:lpwstr>F106F8F4FF2E445CA32B15231D82E336_13</vt:lpwstr>
  </property>
</Properties>
</file>