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E14D46F">
      <w:pPr>
        <w:rPr>
          <w:rFonts w:hint="eastAsia" w:ascii="仿宋" w:hAnsi="仿宋" w:eastAsia="仿宋" w:cs="仿宋"/>
          <w:color w:val="auto"/>
          <w:highlight w:val="none"/>
        </w:rPr>
      </w:pPr>
      <w:r>
        <w:rPr>
          <w:rFonts w:hint="eastAsia" w:ascii="仿宋" w:hAnsi="仿宋" w:eastAsia="仿宋" w:cs="仿宋"/>
          <w:color w:val="auto"/>
          <w:highlight w:val="none"/>
        </w:rPr>
        <w:drawing>
          <wp:anchor distT="0" distB="0" distL="114300" distR="114300" simplePos="0" relativeHeight="251659264" behindDoc="1" locked="0" layoutInCell="1" allowOverlap="1">
            <wp:simplePos x="0" y="0"/>
            <wp:positionH relativeFrom="column">
              <wp:posOffset>-1000125</wp:posOffset>
            </wp:positionH>
            <wp:positionV relativeFrom="paragraph">
              <wp:posOffset>-891540</wp:posOffset>
            </wp:positionV>
            <wp:extent cx="8915400" cy="2736850"/>
            <wp:effectExtent l="0" t="0" r="0" b="6350"/>
            <wp:wrapTight wrapText="bothSides">
              <wp:wrapPolygon>
                <wp:start x="-23" y="0"/>
                <wp:lineTo x="-23" y="21525"/>
                <wp:lineTo x="21600" y="21525"/>
                <wp:lineTo x="21600" y="0"/>
                <wp:lineTo x="-23" y="0"/>
              </wp:wrapPolygon>
            </wp:wrapTight>
            <wp:docPr id="2058" name="Picture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Picture 2" descr="模板-3"/>
                    <pic:cNvPicPr>
                      <a:picLocks noChangeAspect="1"/>
                    </pic:cNvPicPr>
                  </pic:nvPicPr>
                  <pic:blipFill>
                    <a:blip r:embed="rId6"/>
                    <a:stretch>
                      <a:fillRect/>
                    </a:stretch>
                  </pic:blipFill>
                  <pic:spPr>
                    <a:xfrm>
                      <a:off x="0" y="0"/>
                      <a:ext cx="8915400" cy="2736850"/>
                    </a:xfrm>
                    <a:prstGeom prst="rect">
                      <a:avLst/>
                    </a:prstGeom>
                    <a:noFill/>
                    <a:ln>
                      <a:noFill/>
                    </a:ln>
                  </pic:spPr>
                </pic:pic>
              </a:graphicData>
            </a:graphic>
          </wp:anchor>
        </w:drawing>
      </w:r>
    </w:p>
    <w:p w14:paraId="01738F20">
      <w:pPr>
        <w:spacing w:before="624" w:beforeLines="200"/>
        <w:jc w:val="center"/>
        <w:rPr>
          <w:rFonts w:hint="eastAsia" w:ascii="仿宋" w:hAnsi="仿宋" w:eastAsia="仿宋" w:cs="仿宋"/>
          <w:b/>
          <w:color w:val="auto"/>
          <w:sz w:val="52"/>
          <w:highlight w:val="none"/>
        </w:rPr>
      </w:pPr>
      <w:r>
        <w:rPr>
          <w:rFonts w:hint="eastAsia" w:ascii="仿宋" w:hAnsi="仿宋" w:eastAsia="仿宋" w:cs="仿宋"/>
          <w:b/>
          <w:color w:val="auto"/>
          <w:sz w:val="52"/>
          <w:szCs w:val="22"/>
          <w:highlight w:val="none"/>
          <w:lang w:val="en-US" w:eastAsia="zh-CN"/>
        </w:rPr>
        <w:t>云南电网有限责任公司大理供电局柴油发电机技术规范书</w:t>
      </w:r>
    </w:p>
    <w:p w14:paraId="79786439">
      <w:pPr>
        <w:pStyle w:val="101"/>
        <w:jc w:val="center"/>
        <w:rPr>
          <w:rFonts w:hint="eastAsia" w:ascii="仿宋" w:hAnsi="仿宋" w:eastAsia="仿宋" w:cs="仿宋"/>
          <w:b/>
          <w:color w:val="auto"/>
          <w:sz w:val="52"/>
          <w:highlight w:val="none"/>
          <w:lang w:eastAsia="zh-CN"/>
        </w:rPr>
      </w:pPr>
      <w:r>
        <w:rPr>
          <w:rFonts w:hint="eastAsia" w:ascii="仿宋" w:hAnsi="仿宋" w:eastAsia="仿宋" w:cs="仿宋"/>
          <w:b/>
          <w:color w:val="auto"/>
          <w:sz w:val="52"/>
          <w:highlight w:val="none"/>
          <w:lang w:eastAsia="zh-CN"/>
        </w:rPr>
        <w:t>（专用部分）</w:t>
      </w:r>
    </w:p>
    <w:p w14:paraId="698EE4C6">
      <w:pPr>
        <w:spacing w:before="624" w:beforeLines="200"/>
        <w:jc w:val="center"/>
        <w:rPr>
          <w:rFonts w:hint="eastAsia" w:ascii="仿宋" w:hAnsi="仿宋" w:eastAsia="仿宋" w:cs="仿宋"/>
          <w:b w:val="0"/>
          <w:bCs/>
          <w:color w:val="auto"/>
          <w:spacing w:val="20"/>
          <w:w w:val="135"/>
          <w:sz w:val="32"/>
          <w:szCs w:val="21"/>
          <w:highlight w:val="none"/>
          <w:lang w:eastAsia="zh-CN"/>
        </w:rPr>
      </w:pPr>
      <w:r>
        <w:rPr>
          <w:rFonts w:hint="eastAsia" w:ascii="仿宋" w:hAnsi="仿宋" w:eastAsia="仿宋" w:cs="仿宋"/>
          <w:b w:val="0"/>
          <w:bCs/>
          <w:color w:val="auto"/>
          <w:spacing w:val="20"/>
          <w:w w:val="135"/>
          <w:sz w:val="32"/>
          <w:szCs w:val="21"/>
          <w:highlight w:val="none"/>
          <w:lang w:eastAsia="zh-CN"/>
        </w:rPr>
        <w:t>云南电网有限责任公司大理供电局</w:t>
      </w:r>
    </w:p>
    <w:p w14:paraId="107CBAB1">
      <w:pPr>
        <w:spacing w:before="624" w:beforeLines="200"/>
        <w:ind w:firstLine="0" w:firstLineChars="0"/>
        <w:jc w:val="center"/>
        <w:rPr>
          <w:rFonts w:hint="eastAsia" w:ascii="仿宋" w:hAnsi="仿宋" w:eastAsia="仿宋" w:cs="仿宋"/>
          <w:color w:val="auto"/>
          <w:sz w:val="36"/>
          <w:highlight w:val="none"/>
        </w:rPr>
      </w:pPr>
      <w:r>
        <w:rPr>
          <w:rFonts w:hint="eastAsia" w:ascii="仿宋" w:hAnsi="仿宋" w:eastAsia="仿宋" w:cs="仿宋"/>
          <w:b w:val="0"/>
          <w:bCs/>
          <w:color w:val="auto"/>
          <w:spacing w:val="20"/>
          <w:w w:val="135"/>
          <w:sz w:val="32"/>
          <w:szCs w:val="21"/>
          <w:highlight w:val="none"/>
        </w:rPr>
        <w:t>20</w:t>
      </w:r>
      <w:r>
        <w:rPr>
          <w:rFonts w:hint="eastAsia" w:ascii="仿宋" w:hAnsi="仿宋" w:eastAsia="仿宋" w:cs="仿宋"/>
          <w:b w:val="0"/>
          <w:bCs/>
          <w:color w:val="auto"/>
          <w:spacing w:val="20"/>
          <w:w w:val="135"/>
          <w:sz w:val="32"/>
          <w:szCs w:val="21"/>
          <w:highlight w:val="none"/>
          <w:lang w:val="en-US" w:eastAsia="zh-CN"/>
        </w:rPr>
        <w:t>26</w:t>
      </w:r>
      <w:r>
        <w:rPr>
          <w:rFonts w:hint="eastAsia" w:ascii="仿宋" w:hAnsi="仿宋" w:eastAsia="仿宋" w:cs="仿宋"/>
          <w:b w:val="0"/>
          <w:bCs/>
          <w:color w:val="auto"/>
          <w:spacing w:val="20"/>
          <w:w w:val="135"/>
          <w:sz w:val="32"/>
          <w:szCs w:val="21"/>
          <w:highlight w:val="none"/>
        </w:rPr>
        <w:t>年</w:t>
      </w:r>
      <w:r>
        <w:rPr>
          <w:rFonts w:hint="eastAsia" w:ascii="仿宋" w:hAnsi="仿宋" w:eastAsia="仿宋" w:cs="仿宋"/>
          <w:b w:val="0"/>
          <w:bCs/>
          <w:color w:val="auto"/>
          <w:spacing w:val="20"/>
          <w:w w:val="135"/>
          <w:sz w:val="32"/>
          <w:szCs w:val="21"/>
          <w:highlight w:val="none"/>
          <w:lang w:val="en-US" w:eastAsia="zh-CN"/>
        </w:rPr>
        <w:t>7</w:t>
      </w:r>
      <w:r>
        <w:rPr>
          <w:rFonts w:hint="eastAsia" w:ascii="仿宋" w:hAnsi="仿宋" w:eastAsia="仿宋" w:cs="仿宋"/>
          <w:b w:val="0"/>
          <w:bCs/>
          <w:color w:val="auto"/>
          <w:spacing w:val="20"/>
          <w:w w:val="135"/>
          <w:sz w:val="32"/>
          <w:szCs w:val="21"/>
          <w:highlight w:val="none"/>
        </w:rPr>
        <w:t>月</w:t>
      </w:r>
      <w:r>
        <w:rPr>
          <w:rFonts w:hint="eastAsia" w:ascii="仿宋" w:hAnsi="仿宋" w:eastAsia="仿宋" w:cs="仿宋"/>
          <w:b/>
          <w:color w:val="auto"/>
          <w:spacing w:val="20"/>
          <w:w w:val="135"/>
          <w:sz w:val="30"/>
          <w:highlight w:val="none"/>
        </w:rPr>
        <w:tab/>
      </w:r>
      <w:r>
        <w:rPr>
          <w:rFonts w:hint="eastAsia" w:ascii="仿宋" w:hAnsi="仿宋" w:eastAsia="仿宋" w:cs="仿宋"/>
          <w:color w:val="auto"/>
          <w:sz w:val="36"/>
          <w:highlight w:val="none"/>
        </w:rPr>
        <w:br w:type="page"/>
      </w:r>
    </w:p>
    <w:p w14:paraId="4AFFA77D">
      <w:pPr>
        <w:spacing w:before="624" w:beforeLines="200"/>
        <w:ind w:firstLine="0" w:firstLineChars="0"/>
        <w:jc w:val="center"/>
        <w:rPr>
          <w:rFonts w:hint="eastAsia" w:ascii="仿宋" w:hAnsi="仿宋" w:eastAsia="仿宋" w:cs="仿宋"/>
          <w:color w:val="auto"/>
          <w:sz w:val="36"/>
          <w:highlight w:val="none"/>
        </w:rPr>
      </w:pPr>
      <w:r>
        <w:rPr>
          <w:rFonts w:hint="eastAsia" w:ascii="仿宋" w:hAnsi="仿宋" w:eastAsia="仿宋" w:cs="仿宋"/>
          <w:color w:val="auto"/>
          <w:sz w:val="36"/>
          <w:highlight w:val="none"/>
        </w:rPr>
        <w:t>目  录</w:t>
      </w:r>
    </w:p>
    <w:p w14:paraId="4058BC05">
      <w:pPr>
        <w:pStyle w:val="121"/>
        <w:ind w:firstLine="0" w:firstLineChars="0"/>
        <w:rPr>
          <w:rFonts w:hint="eastAsia" w:ascii="仿宋" w:hAnsi="仿宋" w:eastAsia="仿宋" w:cs="仿宋"/>
          <w:color w:val="auto"/>
          <w:highlight w:val="none"/>
        </w:rPr>
      </w:pPr>
    </w:p>
    <w:p w14:paraId="766ED1C8">
      <w:pPr>
        <w:pStyle w:val="56"/>
        <w:tabs>
          <w:tab w:val="right" w:leader="dot" w:pos="8715"/>
          <w:tab w:val="clear" w:pos="426"/>
          <w:tab w:val="clear" w:pos="8705"/>
        </w:tabs>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TOC \o "1-3" \h \z \u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_Toc5575 </w:instrText>
      </w:r>
      <w:r>
        <w:rPr>
          <w:rFonts w:hint="eastAsia" w:ascii="仿宋" w:hAnsi="仿宋" w:eastAsia="仿宋" w:cs="仿宋"/>
          <w:highlight w:val="none"/>
        </w:rPr>
        <w:fldChar w:fldCharType="separate"/>
      </w:r>
      <w:r>
        <w:rPr>
          <w:rFonts w:hint="eastAsia" w:ascii="仿宋" w:hAnsi="仿宋" w:eastAsia="仿宋" w:cs="仿宋"/>
        </w:rPr>
        <w:t xml:space="preserve">1 </w:t>
      </w:r>
      <w:r>
        <w:rPr>
          <w:rFonts w:hint="eastAsia" w:ascii="仿宋" w:hAnsi="仿宋" w:eastAsia="仿宋" w:cs="仿宋"/>
          <w:highlight w:val="none"/>
        </w:rPr>
        <w:t>总则</w:t>
      </w:r>
      <w:r>
        <w:tab/>
      </w:r>
      <w:r>
        <w:fldChar w:fldCharType="begin"/>
      </w:r>
      <w:r>
        <w:instrText xml:space="preserve"> PAGEREF _Toc5575 \h </w:instrText>
      </w:r>
      <w:r>
        <w:fldChar w:fldCharType="separate"/>
      </w:r>
      <w:r>
        <w:t>2</w:t>
      </w:r>
      <w:r>
        <w:fldChar w:fldCharType="end"/>
      </w:r>
      <w:r>
        <w:rPr>
          <w:rFonts w:hint="eastAsia" w:ascii="仿宋" w:hAnsi="仿宋" w:eastAsia="仿宋" w:cs="仿宋"/>
          <w:color w:val="auto"/>
          <w:highlight w:val="none"/>
        </w:rPr>
        <w:fldChar w:fldCharType="end"/>
      </w:r>
    </w:p>
    <w:p w14:paraId="00E79870">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_Toc9595 </w:instrText>
      </w:r>
      <w:r>
        <w:rPr>
          <w:rFonts w:hint="eastAsia" w:ascii="仿宋" w:hAnsi="仿宋" w:eastAsia="仿宋" w:cs="仿宋"/>
          <w:highlight w:val="none"/>
          <w:lang w:val="zh-CN"/>
        </w:rPr>
        <w:fldChar w:fldCharType="separate"/>
      </w:r>
      <w:r>
        <w:rPr>
          <w:rFonts w:hint="eastAsia" w:ascii="仿宋" w:hAnsi="仿宋" w:eastAsia="仿宋" w:cs="仿宋"/>
        </w:rPr>
        <w:t xml:space="preserve">2 </w:t>
      </w:r>
      <w:r>
        <w:rPr>
          <w:rFonts w:hint="eastAsia" w:ascii="仿宋" w:hAnsi="仿宋" w:eastAsia="仿宋" w:cs="仿宋"/>
          <w:highlight w:val="none"/>
        </w:rPr>
        <w:t>工作范围</w:t>
      </w:r>
      <w:r>
        <w:tab/>
      </w:r>
      <w:r>
        <w:fldChar w:fldCharType="begin"/>
      </w:r>
      <w:r>
        <w:instrText xml:space="preserve"> PAGEREF _Toc9595 \h </w:instrText>
      </w:r>
      <w:r>
        <w:fldChar w:fldCharType="separate"/>
      </w:r>
      <w:r>
        <w:t>2</w:t>
      </w:r>
      <w:r>
        <w:fldChar w:fldCharType="end"/>
      </w:r>
      <w:r>
        <w:rPr>
          <w:rFonts w:hint="eastAsia" w:ascii="仿宋" w:hAnsi="仿宋" w:eastAsia="仿宋" w:cs="仿宋"/>
          <w:color w:val="auto"/>
          <w:highlight w:val="none"/>
          <w:lang w:val="zh-CN"/>
        </w:rPr>
        <w:fldChar w:fldCharType="end"/>
      </w:r>
    </w:p>
    <w:p w14:paraId="12F5253C">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_Toc30167 </w:instrText>
      </w:r>
      <w:r>
        <w:rPr>
          <w:rFonts w:hint="eastAsia" w:ascii="仿宋" w:hAnsi="仿宋" w:eastAsia="仿宋" w:cs="仿宋"/>
          <w:highlight w:val="none"/>
          <w:lang w:val="zh-CN"/>
        </w:rPr>
        <w:fldChar w:fldCharType="separate"/>
      </w:r>
      <w:r>
        <w:rPr>
          <w:rFonts w:hint="eastAsia" w:ascii="仿宋" w:hAnsi="仿宋" w:eastAsia="仿宋" w:cs="仿宋"/>
          <w:highlight w:val="none"/>
        </w:rPr>
        <w:t>2.1 工程概况</w:t>
      </w:r>
      <w:r>
        <w:tab/>
      </w:r>
      <w:r>
        <w:fldChar w:fldCharType="begin"/>
      </w:r>
      <w:r>
        <w:instrText xml:space="preserve"> PAGEREF _Toc30167 \h </w:instrText>
      </w:r>
      <w:r>
        <w:fldChar w:fldCharType="separate"/>
      </w:r>
      <w:r>
        <w:t>2</w:t>
      </w:r>
      <w:r>
        <w:fldChar w:fldCharType="end"/>
      </w:r>
      <w:r>
        <w:rPr>
          <w:rFonts w:hint="eastAsia" w:ascii="仿宋" w:hAnsi="仿宋" w:eastAsia="仿宋" w:cs="仿宋"/>
          <w:color w:val="auto"/>
          <w:highlight w:val="none"/>
          <w:lang w:val="zh-CN"/>
        </w:rPr>
        <w:fldChar w:fldCharType="end"/>
      </w:r>
    </w:p>
    <w:p w14:paraId="0DF9D5C5">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_Toc16842 </w:instrText>
      </w:r>
      <w:r>
        <w:rPr>
          <w:rFonts w:hint="eastAsia" w:ascii="仿宋" w:hAnsi="仿宋" w:eastAsia="仿宋" w:cs="仿宋"/>
          <w:highlight w:val="none"/>
          <w:lang w:val="zh-CN"/>
        </w:rPr>
        <w:fldChar w:fldCharType="separate"/>
      </w:r>
      <w:r>
        <w:rPr>
          <w:rFonts w:hint="eastAsia" w:ascii="仿宋" w:hAnsi="仿宋" w:eastAsia="仿宋" w:cs="仿宋"/>
          <w:highlight w:val="none"/>
        </w:rPr>
        <w:t>2.2  范围和界限</w:t>
      </w:r>
      <w:r>
        <w:tab/>
      </w:r>
      <w:r>
        <w:fldChar w:fldCharType="begin"/>
      </w:r>
      <w:r>
        <w:instrText xml:space="preserve"> PAGEREF _Toc16842 \h </w:instrText>
      </w:r>
      <w:r>
        <w:fldChar w:fldCharType="separate"/>
      </w:r>
      <w:r>
        <w:t>3</w:t>
      </w:r>
      <w:r>
        <w:fldChar w:fldCharType="end"/>
      </w:r>
      <w:r>
        <w:rPr>
          <w:rFonts w:hint="eastAsia" w:ascii="仿宋" w:hAnsi="仿宋" w:eastAsia="仿宋" w:cs="仿宋"/>
          <w:color w:val="auto"/>
          <w:highlight w:val="none"/>
          <w:lang w:val="zh-CN"/>
        </w:rPr>
        <w:fldChar w:fldCharType="end"/>
      </w:r>
    </w:p>
    <w:p w14:paraId="079B6CB0">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_Toc13451 </w:instrText>
      </w:r>
      <w:r>
        <w:rPr>
          <w:rFonts w:hint="eastAsia" w:ascii="仿宋" w:hAnsi="仿宋" w:eastAsia="仿宋" w:cs="仿宋"/>
          <w:highlight w:val="none"/>
          <w:lang w:val="zh-CN"/>
        </w:rPr>
        <w:fldChar w:fldCharType="separate"/>
      </w:r>
      <w:r>
        <w:rPr>
          <w:rFonts w:hint="eastAsia" w:ascii="仿宋" w:hAnsi="仿宋" w:eastAsia="仿宋" w:cs="仿宋"/>
          <w:highlight w:val="none"/>
        </w:rPr>
        <w:t>2.3  服务范围</w:t>
      </w:r>
      <w:r>
        <w:tab/>
      </w:r>
      <w:r>
        <w:fldChar w:fldCharType="begin"/>
      </w:r>
      <w:r>
        <w:instrText xml:space="preserve"> PAGEREF _Toc13451 \h </w:instrText>
      </w:r>
      <w:r>
        <w:fldChar w:fldCharType="separate"/>
      </w:r>
      <w:r>
        <w:t>3</w:t>
      </w:r>
      <w:r>
        <w:fldChar w:fldCharType="end"/>
      </w:r>
      <w:r>
        <w:rPr>
          <w:rFonts w:hint="eastAsia" w:ascii="仿宋" w:hAnsi="仿宋" w:eastAsia="仿宋" w:cs="仿宋"/>
          <w:color w:val="auto"/>
          <w:highlight w:val="none"/>
          <w:lang w:val="zh-CN"/>
        </w:rPr>
        <w:fldChar w:fldCharType="end"/>
      </w:r>
    </w:p>
    <w:p w14:paraId="305C5EB8">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_Toc28524 </w:instrText>
      </w:r>
      <w:r>
        <w:rPr>
          <w:rFonts w:hint="eastAsia" w:ascii="仿宋" w:hAnsi="仿宋" w:eastAsia="仿宋" w:cs="仿宋"/>
          <w:highlight w:val="none"/>
          <w:lang w:val="zh-CN"/>
        </w:rPr>
        <w:fldChar w:fldCharType="separate"/>
      </w:r>
      <w:r>
        <w:rPr>
          <w:rFonts w:hint="eastAsia" w:ascii="仿宋" w:hAnsi="仿宋" w:eastAsia="仿宋" w:cs="仿宋"/>
        </w:rPr>
        <w:t xml:space="preserve">3 </w:t>
      </w:r>
      <w:r>
        <w:rPr>
          <w:rFonts w:hint="eastAsia" w:ascii="仿宋" w:hAnsi="仿宋" w:eastAsia="仿宋" w:cs="仿宋"/>
          <w:highlight w:val="none"/>
        </w:rPr>
        <w:t>应遵循的主要标准</w:t>
      </w:r>
      <w:r>
        <w:tab/>
      </w:r>
      <w:r>
        <w:fldChar w:fldCharType="begin"/>
      </w:r>
      <w:r>
        <w:instrText xml:space="preserve"> PAGEREF _Toc28524 \h </w:instrText>
      </w:r>
      <w:r>
        <w:fldChar w:fldCharType="separate"/>
      </w:r>
      <w:r>
        <w:t>4</w:t>
      </w:r>
      <w:r>
        <w:fldChar w:fldCharType="end"/>
      </w:r>
      <w:r>
        <w:rPr>
          <w:rFonts w:hint="eastAsia" w:ascii="仿宋" w:hAnsi="仿宋" w:eastAsia="仿宋" w:cs="仿宋"/>
          <w:color w:val="auto"/>
          <w:highlight w:val="none"/>
          <w:lang w:val="zh-CN"/>
        </w:rPr>
        <w:fldChar w:fldCharType="end"/>
      </w:r>
    </w:p>
    <w:p w14:paraId="3E76F16D">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_Toc139 </w:instrText>
      </w:r>
      <w:r>
        <w:rPr>
          <w:rFonts w:hint="eastAsia" w:ascii="仿宋" w:hAnsi="仿宋" w:eastAsia="仿宋" w:cs="仿宋"/>
          <w:highlight w:val="none"/>
          <w:lang w:val="zh-CN"/>
        </w:rPr>
        <w:fldChar w:fldCharType="separate"/>
      </w:r>
      <w:r>
        <w:rPr>
          <w:rFonts w:hint="eastAsia" w:ascii="仿宋" w:hAnsi="仿宋" w:eastAsia="仿宋" w:cs="仿宋"/>
        </w:rPr>
        <w:t xml:space="preserve">4 </w:t>
      </w:r>
      <w:r>
        <w:rPr>
          <w:rFonts w:hint="eastAsia" w:ascii="仿宋" w:hAnsi="仿宋" w:eastAsia="仿宋" w:cs="仿宋"/>
          <w:highlight w:val="none"/>
        </w:rPr>
        <w:t>使用条件</w:t>
      </w:r>
      <w:r>
        <w:tab/>
      </w:r>
      <w:r>
        <w:fldChar w:fldCharType="begin"/>
      </w:r>
      <w:r>
        <w:instrText xml:space="preserve"> PAGEREF _Toc139 \h </w:instrText>
      </w:r>
      <w:r>
        <w:fldChar w:fldCharType="separate"/>
      </w:r>
      <w:r>
        <w:t>5</w:t>
      </w:r>
      <w:r>
        <w:fldChar w:fldCharType="end"/>
      </w:r>
      <w:r>
        <w:rPr>
          <w:rFonts w:hint="eastAsia" w:ascii="仿宋" w:hAnsi="仿宋" w:eastAsia="仿宋" w:cs="仿宋"/>
          <w:color w:val="auto"/>
          <w:highlight w:val="none"/>
          <w:lang w:val="zh-CN"/>
        </w:rPr>
        <w:fldChar w:fldCharType="end"/>
      </w:r>
    </w:p>
    <w:p w14:paraId="69D88875">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_Toc22106 </w:instrText>
      </w:r>
      <w:r>
        <w:rPr>
          <w:rFonts w:hint="eastAsia" w:ascii="仿宋" w:hAnsi="仿宋" w:eastAsia="仿宋" w:cs="仿宋"/>
          <w:highlight w:val="none"/>
          <w:lang w:val="zh-CN"/>
        </w:rPr>
        <w:fldChar w:fldCharType="separate"/>
      </w:r>
      <w:r>
        <w:rPr>
          <w:rFonts w:hint="eastAsia" w:ascii="仿宋" w:hAnsi="仿宋" w:eastAsia="仿宋" w:cs="仿宋"/>
        </w:rPr>
        <w:t xml:space="preserve">5 </w:t>
      </w:r>
      <w:r>
        <w:rPr>
          <w:rFonts w:hint="eastAsia" w:ascii="仿宋" w:hAnsi="仿宋" w:eastAsia="仿宋" w:cs="仿宋"/>
          <w:highlight w:val="none"/>
        </w:rPr>
        <w:t>技术要求</w:t>
      </w:r>
      <w:r>
        <w:tab/>
      </w:r>
      <w:r>
        <w:fldChar w:fldCharType="begin"/>
      </w:r>
      <w:r>
        <w:instrText xml:space="preserve"> PAGEREF _Toc22106 \h </w:instrText>
      </w:r>
      <w:r>
        <w:fldChar w:fldCharType="separate"/>
      </w:r>
      <w:r>
        <w:t>5</w:t>
      </w:r>
      <w:r>
        <w:fldChar w:fldCharType="end"/>
      </w:r>
      <w:r>
        <w:rPr>
          <w:rFonts w:hint="eastAsia" w:ascii="仿宋" w:hAnsi="仿宋" w:eastAsia="仿宋" w:cs="仿宋"/>
          <w:color w:val="auto"/>
          <w:highlight w:val="none"/>
          <w:lang w:val="zh-CN"/>
        </w:rPr>
        <w:fldChar w:fldCharType="end"/>
      </w:r>
    </w:p>
    <w:p w14:paraId="3A0FDDE5">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_Toc3607 </w:instrText>
      </w:r>
      <w:r>
        <w:rPr>
          <w:rFonts w:hint="eastAsia" w:ascii="仿宋" w:hAnsi="仿宋" w:eastAsia="仿宋" w:cs="仿宋"/>
          <w:highlight w:val="none"/>
          <w:lang w:val="zh-CN"/>
        </w:rPr>
        <w:fldChar w:fldCharType="separate"/>
      </w:r>
      <w:r>
        <w:rPr>
          <w:rFonts w:hint="eastAsia" w:ascii="仿宋" w:hAnsi="仿宋" w:eastAsia="仿宋" w:cs="仿宋"/>
        </w:rPr>
        <w:t xml:space="preserve">6 </w:t>
      </w:r>
      <w:r>
        <w:rPr>
          <w:rFonts w:hint="eastAsia" w:ascii="仿宋" w:hAnsi="仿宋" w:eastAsia="仿宋" w:cs="仿宋"/>
          <w:highlight w:val="none"/>
        </w:rPr>
        <w:t>试验</w:t>
      </w:r>
      <w:r>
        <w:tab/>
      </w:r>
      <w:r>
        <w:fldChar w:fldCharType="begin"/>
      </w:r>
      <w:r>
        <w:instrText xml:space="preserve"> PAGEREF _Toc3607 \h </w:instrText>
      </w:r>
      <w:r>
        <w:fldChar w:fldCharType="separate"/>
      </w:r>
      <w:r>
        <w:t>6</w:t>
      </w:r>
      <w:r>
        <w:fldChar w:fldCharType="end"/>
      </w:r>
      <w:r>
        <w:rPr>
          <w:rFonts w:hint="eastAsia" w:ascii="仿宋" w:hAnsi="仿宋" w:eastAsia="仿宋" w:cs="仿宋"/>
          <w:color w:val="auto"/>
          <w:highlight w:val="none"/>
          <w:lang w:val="zh-CN"/>
        </w:rPr>
        <w:fldChar w:fldCharType="end"/>
      </w:r>
    </w:p>
    <w:p w14:paraId="11EF5ACE">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_Toc32089 </w:instrText>
      </w:r>
      <w:r>
        <w:rPr>
          <w:rFonts w:hint="eastAsia" w:ascii="仿宋" w:hAnsi="仿宋" w:eastAsia="仿宋" w:cs="仿宋"/>
          <w:highlight w:val="none"/>
          <w:lang w:val="zh-CN"/>
        </w:rPr>
        <w:fldChar w:fldCharType="separate"/>
      </w:r>
      <w:r>
        <w:rPr>
          <w:rFonts w:hint="eastAsia" w:ascii="仿宋" w:hAnsi="仿宋" w:eastAsia="仿宋" w:cs="仿宋"/>
        </w:rPr>
        <w:t xml:space="preserve">7 </w:t>
      </w:r>
      <w:r>
        <w:rPr>
          <w:rFonts w:hint="eastAsia" w:ascii="仿宋" w:hAnsi="仿宋" w:eastAsia="仿宋" w:cs="仿宋"/>
          <w:highlight w:val="none"/>
        </w:rPr>
        <w:t>产品对环境的影响</w:t>
      </w:r>
      <w:r>
        <w:tab/>
      </w:r>
      <w:r>
        <w:fldChar w:fldCharType="begin"/>
      </w:r>
      <w:r>
        <w:instrText xml:space="preserve"> PAGEREF _Toc32089 \h </w:instrText>
      </w:r>
      <w:r>
        <w:fldChar w:fldCharType="separate"/>
      </w:r>
      <w:r>
        <w:t>6</w:t>
      </w:r>
      <w:r>
        <w:fldChar w:fldCharType="end"/>
      </w:r>
      <w:r>
        <w:rPr>
          <w:rFonts w:hint="eastAsia" w:ascii="仿宋" w:hAnsi="仿宋" w:eastAsia="仿宋" w:cs="仿宋"/>
          <w:color w:val="auto"/>
          <w:highlight w:val="none"/>
          <w:lang w:val="zh-CN"/>
        </w:rPr>
        <w:fldChar w:fldCharType="end"/>
      </w:r>
    </w:p>
    <w:p w14:paraId="6A531CA7">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_Toc26199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 xml:space="preserve">8 </w:t>
      </w:r>
      <w:r>
        <w:rPr>
          <w:rFonts w:hint="eastAsia" w:ascii="仿宋" w:hAnsi="仿宋" w:eastAsia="仿宋" w:cs="仿宋"/>
          <w:highlight w:val="none"/>
        </w:rPr>
        <w:t>技术文件要求</w:t>
      </w:r>
      <w:r>
        <w:tab/>
      </w:r>
      <w:r>
        <w:fldChar w:fldCharType="begin"/>
      </w:r>
      <w:r>
        <w:instrText xml:space="preserve"> PAGEREF _Toc26199 \h </w:instrText>
      </w:r>
      <w:r>
        <w:fldChar w:fldCharType="separate"/>
      </w:r>
      <w:r>
        <w:t>6</w:t>
      </w:r>
      <w:r>
        <w:fldChar w:fldCharType="end"/>
      </w:r>
      <w:r>
        <w:rPr>
          <w:rFonts w:hint="eastAsia" w:ascii="仿宋" w:hAnsi="仿宋" w:eastAsia="仿宋" w:cs="仿宋"/>
          <w:color w:val="auto"/>
          <w:highlight w:val="none"/>
          <w:lang w:val="zh-CN"/>
        </w:rPr>
        <w:fldChar w:fldCharType="end"/>
      </w:r>
    </w:p>
    <w:p w14:paraId="56DF0CDC">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_Toc22651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8</w:t>
      </w:r>
      <w:r>
        <w:rPr>
          <w:rFonts w:hint="eastAsia" w:ascii="仿宋" w:hAnsi="仿宋" w:eastAsia="仿宋" w:cs="仿宋"/>
          <w:highlight w:val="none"/>
        </w:rPr>
        <w:t>.1一般要求</w:t>
      </w:r>
      <w:r>
        <w:tab/>
      </w:r>
      <w:r>
        <w:fldChar w:fldCharType="begin"/>
      </w:r>
      <w:r>
        <w:instrText xml:space="preserve"> PAGEREF _Toc22651 \h </w:instrText>
      </w:r>
      <w:r>
        <w:fldChar w:fldCharType="separate"/>
      </w:r>
      <w:r>
        <w:t>6</w:t>
      </w:r>
      <w:r>
        <w:fldChar w:fldCharType="end"/>
      </w:r>
      <w:r>
        <w:rPr>
          <w:rFonts w:hint="eastAsia" w:ascii="仿宋" w:hAnsi="仿宋" w:eastAsia="仿宋" w:cs="仿宋"/>
          <w:color w:val="auto"/>
          <w:highlight w:val="none"/>
          <w:lang w:val="zh-CN"/>
        </w:rPr>
        <w:fldChar w:fldCharType="end"/>
      </w:r>
    </w:p>
    <w:p w14:paraId="51EFC6A5">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_Toc18019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8</w:t>
      </w:r>
      <w:r>
        <w:rPr>
          <w:rFonts w:hint="eastAsia" w:ascii="仿宋" w:hAnsi="仿宋" w:eastAsia="仿宋" w:cs="仿宋"/>
          <w:highlight w:val="none"/>
        </w:rPr>
        <w:t>.2 资料文件</w:t>
      </w:r>
      <w:r>
        <w:tab/>
      </w:r>
      <w:r>
        <w:fldChar w:fldCharType="begin"/>
      </w:r>
      <w:r>
        <w:instrText xml:space="preserve"> PAGEREF _Toc18019 \h </w:instrText>
      </w:r>
      <w:r>
        <w:fldChar w:fldCharType="separate"/>
      </w:r>
      <w:r>
        <w:t>7</w:t>
      </w:r>
      <w:r>
        <w:fldChar w:fldCharType="end"/>
      </w:r>
      <w:r>
        <w:rPr>
          <w:rFonts w:hint="eastAsia" w:ascii="仿宋" w:hAnsi="仿宋" w:eastAsia="仿宋" w:cs="仿宋"/>
          <w:color w:val="auto"/>
          <w:highlight w:val="none"/>
          <w:lang w:val="zh-CN"/>
        </w:rPr>
        <w:fldChar w:fldCharType="end"/>
      </w:r>
    </w:p>
    <w:p w14:paraId="751F7C13">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_Toc3236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9</w:t>
      </w:r>
      <w:r>
        <w:rPr>
          <w:rFonts w:hint="eastAsia" w:ascii="仿宋" w:hAnsi="仿宋" w:eastAsia="仿宋" w:cs="仿宋"/>
          <w:highlight w:val="none"/>
        </w:rPr>
        <w:t>包装、运输、安装及质量保证</w:t>
      </w:r>
      <w:r>
        <w:tab/>
      </w:r>
      <w:r>
        <w:fldChar w:fldCharType="begin"/>
      </w:r>
      <w:r>
        <w:instrText xml:space="preserve"> PAGEREF _Toc3236 \h </w:instrText>
      </w:r>
      <w:r>
        <w:fldChar w:fldCharType="separate"/>
      </w:r>
      <w:r>
        <w:t>7</w:t>
      </w:r>
      <w:r>
        <w:fldChar w:fldCharType="end"/>
      </w:r>
      <w:r>
        <w:rPr>
          <w:rFonts w:hint="eastAsia" w:ascii="仿宋" w:hAnsi="仿宋" w:eastAsia="仿宋" w:cs="仿宋"/>
          <w:color w:val="auto"/>
          <w:highlight w:val="none"/>
          <w:lang w:val="zh-CN"/>
        </w:rPr>
        <w:fldChar w:fldCharType="end"/>
      </w:r>
    </w:p>
    <w:p w14:paraId="154BA81B">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_Toc13094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9</w:t>
      </w:r>
      <w:r>
        <w:rPr>
          <w:rFonts w:hint="eastAsia" w:ascii="仿宋" w:hAnsi="仿宋" w:eastAsia="仿宋" w:cs="仿宋"/>
          <w:highlight w:val="none"/>
        </w:rPr>
        <w:t>.</w:t>
      </w:r>
      <w:r>
        <w:rPr>
          <w:rFonts w:hint="eastAsia" w:ascii="仿宋" w:hAnsi="仿宋" w:eastAsia="仿宋" w:cs="仿宋"/>
          <w:highlight w:val="none"/>
          <w:lang w:val="en-US" w:eastAsia="zh-CN"/>
        </w:rPr>
        <w:t>1</w:t>
      </w:r>
      <w:r>
        <w:rPr>
          <w:rFonts w:hint="eastAsia" w:ascii="仿宋" w:hAnsi="仿宋" w:eastAsia="仿宋" w:cs="仿宋"/>
          <w:highlight w:val="none"/>
        </w:rPr>
        <w:t xml:space="preserve"> 包装</w:t>
      </w:r>
      <w:r>
        <w:tab/>
      </w:r>
      <w:r>
        <w:fldChar w:fldCharType="begin"/>
      </w:r>
      <w:r>
        <w:instrText xml:space="preserve"> PAGEREF _Toc13094 \h </w:instrText>
      </w:r>
      <w:r>
        <w:fldChar w:fldCharType="separate"/>
      </w:r>
      <w:r>
        <w:t>7</w:t>
      </w:r>
      <w:r>
        <w:fldChar w:fldCharType="end"/>
      </w:r>
      <w:r>
        <w:rPr>
          <w:rFonts w:hint="eastAsia" w:ascii="仿宋" w:hAnsi="仿宋" w:eastAsia="仿宋" w:cs="仿宋"/>
          <w:color w:val="auto"/>
          <w:highlight w:val="none"/>
          <w:lang w:val="zh-CN"/>
        </w:rPr>
        <w:fldChar w:fldCharType="end"/>
      </w:r>
    </w:p>
    <w:p w14:paraId="71D99F23">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_Toc6206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9</w:t>
      </w:r>
      <w:r>
        <w:rPr>
          <w:rFonts w:hint="eastAsia" w:ascii="仿宋" w:hAnsi="仿宋" w:eastAsia="仿宋" w:cs="仿宋"/>
          <w:highlight w:val="none"/>
        </w:rPr>
        <w:t>.</w:t>
      </w:r>
      <w:r>
        <w:rPr>
          <w:rFonts w:hint="eastAsia" w:ascii="仿宋" w:hAnsi="仿宋" w:eastAsia="仿宋" w:cs="仿宋"/>
          <w:highlight w:val="none"/>
          <w:lang w:val="en-US" w:eastAsia="zh-CN"/>
        </w:rPr>
        <w:t>2</w:t>
      </w:r>
      <w:r>
        <w:rPr>
          <w:rFonts w:hint="eastAsia" w:ascii="仿宋" w:hAnsi="仿宋" w:eastAsia="仿宋" w:cs="仿宋"/>
          <w:highlight w:val="none"/>
        </w:rPr>
        <w:t xml:space="preserve"> 运输</w:t>
      </w:r>
      <w:r>
        <w:tab/>
      </w:r>
      <w:r>
        <w:fldChar w:fldCharType="begin"/>
      </w:r>
      <w:r>
        <w:instrText xml:space="preserve"> PAGEREF _Toc6206 \h </w:instrText>
      </w:r>
      <w:r>
        <w:fldChar w:fldCharType="separate"/>
      </w:r>
      <w:r>
        <w:t>8</w:t>
      </w:r>
      <w:r>
        <w:fldChar w:fldCharType="end"/>
      </w:r>
      <w:r>
        <w:rPr>
          <w:rFonts w:hint="eastAsia" w:ascii="仿宋" w:hAnsi="仿宋" w:eastAsia="仿宋" w:cs="仿宋"/>
          <w:color w:val="auto"/>
          <w:highlight w:val="none"/>
          <w:lang w:val="zh-CN"/>
        </w:rPr>
        <w:fldChar w:fldCharType="end"/>
      </w:r>
    </w:p>
    <w:p w14:paraId="33CBDD0E">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_Toc20944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9</w:t>
      </w:r>
      <w:r>
        <w:rPr>
          <w:rFonts w:hint="eastAsia" w:ascii="仿宋" w:hAnsi="仿宋" w:eastAsia="仿宋" w:cs="仿宋"/>
          <w:highlight w:val="none"/>
        </w:rPr>
        <w:t>.</w:t>
      </w:r>
      <w:r>
        <w:rPr>
          <w:rFonts w:hint="eastAsia" w:ascii="仿宋" w:hAnsi="仿宋" w:eastAsia="仿宋" w:cs="仿宋"/>
          <w:highlight w:val="none"/>
          <w:lang w:val="en-US" w:eastAsia="zh-CN"/>
        </w:rPr>
        <w:t>3</w:t>
      </w:r>
      <w:r>
        <w:rPr>
          <w:rFonts w:hint="eastAsia" w:ascii="仿宋" w:hAnsi="仿宋" w:eastAsia="仿宋" w:cs="仿宋"/>
          <w:highlight w:val="none"/>
        </w:rPr>
        <w:t>安装指导</w:t>
      </w:r>
      <w:r>
        <w:tab/>
      </w:r>
      <w:r>
        <w:fldChar w:fldCharType="begin"/>
      </w:r>
      <w:r>
        <w:instrText xml:space="preserve"> PAGEREF _Toc20944 \h </w:instrText>
      </w:r>
      <w:r>
        <w:fldChar w:fldCharType="separate"/>
      </w:r>
      <w:r>
        <w:t>8</w:t>
      </w:r>
      <w:r>
        <w:fldChar w:fldCharType="end"/>
      </w:r>
      <w:r>
        <w:rPr>
          <w:rFonts w:hint="eastAsia" w:ascii="仿宋" w:hAnsi="仿宋" w:eastAsia="仿宋" w:cs="仿宋"/>
          <w:color w:val="auto"/>
          <w:highlight w:val="none"/>
          <w:lang w:val="zh-CN"/>
        </w:rPr>
        <w:fldChar w:fldCharType="end"/>
      </w:r>
    </w:p>
    <w:p w14:paraId="79959FC5">
      <w:pPr>
        <w:pStyle w:val="70"/>
        <w:tabs>
          <w:tab w:val="right" w:leader="dot" w:pos="8715"/>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_Toc21117 </w:instrText>
      </w:r>
      <w:r>
        <w:rPr>
          <w:rFonts w:hint="eastAsia" w:ascii="仿宋" w:hAnsi="仿宋" w:eastAsia="仿宋" w:cs="仿宋"/>
          <w:highlight w:val="none"/>
          <w:lang w:val="zh-CN"/>
        </w:rPr>
        <w:fldChar w:fldCharType="separate"/>
      </w:r>
      <w:r>
        <w:rPr>
          <w:rFonts w:hint="eastAsia" w:ascii="仿宋" w:hAnsi="仿宋" w:eastAsia="仿宋" w:cs="仿宋"/>
          <w:highlight w:val="none"/>
          <w:lang w:val="en-US" w:eastAsia="zh-CN"/>
        </w:rPr>
        <w:t>9</w:t>
      </w:r>
      <w:r>
        <w:rPr>
          <w:rFonts w:hint="eastAsia" w:ascii="仿宋" w:hAnsi="仿宋" w:eastAsia="仿宋" w:cs="仿宋"/>
          <w:highlight w:val="none"/>
        </w:rPr>
        <w:t>.</w:t>
      </w:r>
      <w:r>
        <w:rPr>
          <w:rFonts w:hint="eastAsia" w:ascii="仿宋" w:hAnsi="仿宋" w:eastAsia="仿宋" w:cs="仿宋"/>
          <w:highlight w:val="none"/>
          <w:lang w:val="en-US" w:eastAsia="zh-CN"/>
        </w:rPr>
        <w:t>4</w:t>
      </w:r>
      <w:r>
        <w:rPr>
          <w:rFonts w:hint="eastAsia" w:ascii="仿宋" w:hAnsi="仿宋" w:eastAsia="仿宋" w:cs="仿宋"/>
          <w:highlight w:val="none"/>
        </w:rPr>
        <w:t>质量保证</w:t>
      </w:r>
      <w:r>
        <w:tab/>
      </w:r>
      <w:r>
        <w:fldChar w:fldCharType="begin"/>
      </w:r>
      <w:r>
        <w:instrText xml:space="preserve"> PAGEREF _Toc21117 \h </w:instrText>
      </w:r>
      <w:r>
        <w:fldChar w:fldCharType="separate"/>
      </w:r>
      <w:r>
        <w:t>8</w:t>
      </w:r>
      <w:r>
        <w:fldChar w:fldCharType="end"/>
      </w:r>
      <w:r>
        <w:rPr>
          <w:rFonts w:hint="eastAsia" w:ascii="仿宋" w:hAnsi="仿宋" w:eastAsia="仿宋" w:cs="仿宋"/>
          <w:color w:val="auto"/>
          <w:highlight w:val="none"/>
          <w:lang w:val="zh-CN"/>
        </w:rPr>
        <w:fldChar w:fldCharType="end"/>
      </w:r>
    </w:p>
    <w:p w14:paraId="483A00C0">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_Toc20602 </w:instrText>
      </w:r>
      <w:r>
        <w:rPr>
          <w:rFonts w:hint="eastAsia" w:ascii="仿宋" w:hAnsi="仿宋" w:eastAsia="仿宋" w:cs="仿宋"/>
          <w:highlight w:val="none"/>
          <w:lang w:val="zh-CN"/>
        </w:rPr>
        <w:fldChar w:fldCharType="separate"/>
      </w:r>
      <w:r>
        <w:rPr>
          <w:rFonts w:hint="eastAsia" w:ascii="仿宋" w:hAnsi="仿宋" w:eastAsia="仿宋" w:cs="仿宋"/>
          <w:bCs/>
          <w:highlight w:val="none"/>
          <w:lang w:val="en-US" w:eastAsia="zh-CN"/>
        </w:rPr>
        <w:t xml:space="preserve">10 </w:t>
      </w:r>
      <w:r>
        <w:rPr>
          <w:rFonts w:hint="eastAsia" w:ascii="仿宋" w:hAnsi="仿宋" w:eastAsia="仿宋" w:cs="仿宋"/>
          <w:szCs w:val="22"/>
          <w:highlight w:val="none"/>
        </w:rPr>
        <w:t>投标技术偏差表格</w:t>
      </w:r>
      <w:r>
        <w:tab/>
      </w:r>
      <w:r>
        <w:fldChar w:fldCharType="begin"/>
      </w:r>
      <w:r>
        <w:instrText xml:space="preserve"> PAGEREF _Toc20602 \h </w:instrText>
      </w:r>
      <w:r>
        <w:fldChar w:fldCharType="separate"/>
      </w:r>
      <w:r>
        <w:t>8</w:t>
      </w:r>
      <w:r>
        <w:fldChar w:fldCharType="end"/>
      </w:r>
      <w:r>
        <w:rPr>
          <w:rFonts w:hint="eastAsia" w:ascii="仿宋" w:hAnsi="仿宋" w:eastAsia="仿宋" w:cs="仿宋"/>
          <w:color w:val="auto"/>
          <w:highlight w:val="none"/>
          <w:lang w:val="zh-CN"/>
        </w:rPr>
        <w:fldChar w:fldCharType="end"/>
      </w:r>
    </w:p>
    <w:p w14:paraId="0BC488AB">
      <w:pPr>
        <w:pStyle w:val="56"/>
        <w:tabs>
          <w:tab w:val="right" w:leader="dot" w:pos="8715"/>
          <w:tab w:val="clear" w:pos="426"/>
          <w:tab w:val="clear" w:pos="8705"/>
        </w:tabs>
      </w:pPr>
      <w:r>
        <w:rPr>
          <w:rFonts w:hint="eastAsia" w:ascii="仿宋" w:hAnsi="仿宋" w:eastAsia="仿宋" w:cs="仿宋"/>
          <w:color w:val="auto"/>
          <w:highlight w:val="none"/>
          <w:lang w:val="zh-CN"/>
        </w:rPr>
        <w:fldChar w:fldCharType="begin"/>
      </w:r>
      <w:r>
        <w:rPr>
          <w:rFonts w:hint="eastAsia" w:ascii="仿宋" w:hAnsi="仿宋" w:eastAsia="仿宋" w:cs="仿宋"/>
          <w:highlight w:val="none"/>
          <w:lang w:val="zh-CN"/>
        </w:rPr>
        <w:instrText xml:space="preserve"> HYPERLINK \l _Toc32232 </w:instrText>
      </w:r>
      <w:r>
        <w:rPr>
          <w:rFonts w:hint="eastAsia" w:ascii="仿宋" w:hAnsi="仿宋" w:eastAsia="仿宋" w:cs="仿宋"/>
          <w:highlight w:val="none"/>
          <w:lang w:val="zh-CN"/>
        </w:rPr>
        <w:fldChar w:fldCharType="separate"/>
      </w:r>
      <w:r>
        <w:rPr>
          <w:rFonts w:hint="eastAsia" w:ascii="仿宋" w:hAnsi="仿宋" w:eastAsia="仿宋" w:cs="仿宋"/>
          <w:kern w:val="0"/>
          <w:szCs w:val="24"/>
          <w:highlight w:val="none"/>
          <w:lang w:val="zh-CN"/>
        </w:rPr>
        <w:t>表</w:t>
      </w:r>
      <w:r>
        <w:rPr>
          <w:rFonts w:hint="eastAsia" w:ascii="仿宋" w:hAnsi="仿宋" w:eastAsia="仿宋" w:cs="仿宋"/>
          <w:kern w:val="0"/>
          <w:szCs w:val="24"/>
          <w:highlight w:val="none"/>
          <w:lang w:val="en-US" w:eastAsia="zh-CN"/>
        </w:rPr>
        <w:t>2</w:t>
      </w:r>
      <w:r>
        <w:rPr>
          <w:rFonts w:hint="eastAsia" w:ascii="仿宋" w:hAnsi="仿宋" w:eastAsia="仿宋" w:cs="仿宋"/>
          <w:kern w:val="0"/>
          <w:szCs w:val="24"/>
          <w:highlight w:val="none"/>
          <w:lang w:val="zh-CN"/>
        </w:rPr>
        <w:t>：投标技术偏差表格（超出技术规范书要求）</w:t>
      </w:r>
      <w:r>
        <w:tab/>
      </w:r>
      <w:r>
        <w:fldChar w:fldCharType="begin"/>
      </w:r>
      <w:r>
        <w:instrText xml:space="preserve"> PAGEREF _Toc32232 \h </w:instrText>
      </w:r>
      <w:r>
        <w:fldChar w:fldCharType="separate"/>
      </w:r>
      <w:r>
        <w:t>11</w:t>
      </w:r>
      <w:r>
        <w:fldChar w:fldCharType="end"/>
      </w:r>
      <w:r>
        <w:rPr>
          <w:rFonts w:hint="eastAsia" w:ascii="仿宋" w:hAnsi="仿宋" w:eastAsia="仿宋" w:cs="仿宋"/>
          <w:color w:val="auto"/>
          <w:highlight w:val="none"/>
          <w:lang w:val="zh-CN"/>
        </w:rPr>
        <w:fldChar w:fldCharType="end"/>
      </w:r>
    </w:p>
    <w:p w14:paraId="5DE22D01">
      <w:pP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fldChar w:fldCharType="end"/>
      </w:r>
      <w:bookmarkStart w:id="0" w:name="_Toc241911990"/>
    </w:p>
    <w:p w14:paraId="32CC1120">
      <w:pPr>
        <w:pStyle w:val="101"/>
        <w:rPr>
          <w:rFonts w:hint="eastAsia"/>
          <w:color w:val="auto"/>
          <w:highlight w:val="none"/>
          <w:lang w:val="zh-CN"/>
        </w:rPr>
        <w:sectPr>
          <w:pgSz w:w="11906" w:h="16838"/>
          <w:pgMar w:top="1440" w:right="1616" w:bottom="1440" w:left="1575" w:header="851" w:footer="992" w:gutter="0"/>
          <w:pgNumType w:start="0"/>
          <w:cols w:space="720" w:num="1"/>
          <w:titlePg/>
          <w:docGrid w:type="lines" w:linePitch="312" w:charSpace="0"/>
        </w:sectPr>
      </w:pPr>
    </w:p>
    <w:p w14:paraId="3E4F9773">
      <w:pPr>
        <w:pStyle w:val="101"/>
        <w:rPr>
          <w:rFonts w:hint="eastAsia"/>
          <w:color w:val="auto"/>
          <w:highlight w:val="none"/>
          <w:lang w:val="zh-CN"/>
        </w:rPr>
        <w:sectPr>
          <w:headerReference r:id="rId3" w:type="default"/>
          <w:footerReference r:id="rId4" w:type="default"/>
          <w:type w:val="continuous"/>
          <w:pgSz w:w="11906" w:h="16838"/>
          <w:pgMar w:top="1440" w:right="1803" w:bottom="1440" w:left="1803" w:header="851" w:footer="992" w:gutter="0"/>
          <w:cols w:space="0" w:num="1"/>
          <w:rtlGutter w:val="0"/>
          <w:docGrid w:type="lines" w:linePitch="319" w:charSpace="0"/>
        </w:sectPr>
      </w:pPr>
    </w:p>
    <w:p w14:paraId="4B826E2E">
      <w:pPr>
        <w:pStyle w:val="101"/>
        <w:rPr>
          <w:rFonts w:hint="eastAsia"/>
          <w:color w:val="auto"/>
          <w:highlight w:val="none"/>
          <w:lang w:val="zh-CN"/>
        </w:rPr>
      </w:pPr>
    </w:p>
    <w:bookmarkEnd w:id="0"/>
    <w:p w14:paraId="41862238">
      <w:pPr>
        <w:pStyle w:val="4"/>
        <w:numPr>
          <w:ilvl w:val="0"/>
          <w:numId w:val="19"/>
        </w:numPr>
        <w:ind w:left="0" w:firstLine="0"/>
        <w:rPr>
          <w:rFonts w:hint="eastAsia" w:ascii="仿宋" w:hAnsi="仿宋" w:eastAsia="仿宋" w:cs="仿宋"/>
          <w:b/>
          <w:color w:val="auto"/>
          <w:highlight w:val="none"/>
        </w:rPr>
      </w:pPr>
      <w:bookmarkStart w:id="1" w:name="_Toc276490890"/>
      <w:bookmarkStart w:id="2" w:name="_Toc9595"/>
      <w:bookmarkStart w:id="3" w:name="_Toc1979"/>
      <w:bookmarkStart w:id="4" w:name="_Toc386042638"/>
      <w:bookmarkStart w:id="5" w:name="_Toc112756677"/>
      <w:bookmarkStart w:id="6" w:name="_Toc386042756"/>
      <w:bookmarkStart w:id="7" w:name="_Toc3339"/>
      <w:bookmarkStart w:id="8" w:name="_Toc276492358"/>
      <w:bookmarkStart w:id="9" w:name="_Toc21085"/>
      <w:bookmarkStart w:id="10" w:name="_Toc23190145"/>
      <w:bookmarkStart w:id="11" w:name="_Toc24369"/>
      <w:bookmarkStart w:id="12" w:name="_Toc386154252"/>
      <w:bookmarkStart w:id="13" w:name="_Toc279695347"/>
      <w:bookmarkStart w:id="14" w:name="_Toc246216316"/>
      <w:bookmarkStart w:id="15" w:name="_Toc4271"/>
      <w:bookmarkStart w:id="16" w:name="_Toc4888"/>
      <w:bookmarkStart w:id="17" w:name="_Toc2373"/>
      <w:bookmarkStart w:id="18" w:name="_Toc7708"/>
      <w:bookmarkStart w:id="19" w:name="_Toc23457"/>
      <w:bookmarkStart w:id="20" w:name="_Toc20600"/>
      <w:bookmarkStart w:id="21" w:name="_Toc291951552"/>
      <w:bookmarkStart w:id="22" w:name="_Toc18190"/>
      <w:bookmarkStart w:id="23" w:name="_Toc386156370"/>
      <w:bookmarkStart w:id="24" w:name="_Toc271281204"/>
      <w:bookmarkStart w:id="25" w:name="_Toc241911995"/>
      <w:bookmarkStart w:id="26" w:name="_Toc155114607"/>
      <w:r>
        <w:rPr>
          <w:rFonts w:hint="eastAsia" w:ascii="仿宋" w:hAnsi="仿宋" w:eastAsia="仿宋" w:cs="仿宋"/>
          <w:b/>
          <w:color w:val="auto"/>
          <w:highlight w:val="none"/>
        </w:rPr>
        <w:t>工作范围</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7B94752C">
      <w:pPr>
        <w:outlineLvl w:val="1"/>
        <w:rPr>
          <w:rFonts w:hint="eastAsia" w:ascii="仿宋" w:hAnsi="仿宋" w:eastAsia="仿宋" w:cs="仿宋"/>
          <w:color w:val="auto"/>
          <w:highlight w:val="none"/>
        </w:rPr>
      </w:pPr>
      <w:bookmarkStart w:id="27" w:name="_Toc291951553"/>
      <w:bookmarkStart w:id="28" w:name="_Toc10915"/>
      <w:bookmarkStart w:id="29" w:name="_Toc28722"/>
      <w:bookmarkStart w:id="30" w:name="_Toc386156371"/>
      <w:bookmarkStart w:id="31" w:name="_Toc386042639"/>
      <w:bookmarkStart w:id="32" w:name="_Toc7790"/>
      <w:bookmarkStart w:id="33" w:name="_Toc15559"/>
      <w:bookmarkStart w:id="34" w:name="_Toc19379"/>
      <w:bookmarkStart w:id="35" w:name="_Toc25138"/>
      <w:bookmarkStart w:id="36" w:name="_Toc386042757"/>
      <w:bookmarkStart w:id="37" w:name="_Toc15004"/>
      <w:bookmarkStart w:id="38" w:name="_Toc17417"/>
      <w:bookmarkStart w:id="39" w:name="_Toc15344"/>
      <w:bookmarkStart w:id="40" w:name="_Toc386154253"/>
      <w:bookmarkStart w:id="41" w:name="_Toc26484"/>
      <w:bookmarkStart w:id="42" w:name="_Toc30167"/>
      <w:bookmarkStart w:id="43" w:name="_Toc23190146"/>
      <w:bookmarkStart w:id="44" w:name="_Toc32561"/>
      <w:r>
        <w:rPr>
          <w:rFonts w:hint="eastAsia" w:ascii="仿宋" w:hAnsi="仿宋" w:eastAsia="仿宋" w:cs="仿宋"/>
          <w:color w:val="auto"/>
          <w:highlight w:val="none"/>
        </w:rPr>
        <w:t>2.1 工程概况</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1A66A98C">
      <w:pPr>
        <w:pStyle w:val="171"/>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本技术规范书采购的设备适用的工程概况如下：</w:t>
      </w:r>
    </w:p>
    <w:p w14:paraId="6CB1C6B6">
      <w:pPr>
        <w:pStyle w:val="149"/>
        <w:spacing w:line="360" w:lineRule="auto"/>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表1  工程概况一览表 （项目单位填写）</w:t>
      </w:r>
    </w:p>
    <w:tbl>
      <w:tblPr>
        <w:tblStyle w:val="83"/>
        <w:tblW w:w="9286" w:type="dxa"/>
        <w:jc w:val="center"/>
        <w:tblLayout w:type="fixed"/>
        <w:tblCellMar>
          <w:top w:w="0" w:type="dxa"/>
          <w:left w:w="108" w:type="dxa"/>
          <w:bottom w:w="0" w:type="dxa"/>
          <w:right w:w="108" w:type="dxa"/>
        </w:tblCellMar>
      </w:tblPr>
      <w:tblGrid>
        <w:gridCol w:w="694"/>
        <w:gridCol w:w="2920"/>
        <w:gridCol w:w="5672"/>
      </w:tblGrid>
      <w:tr w14:paraId="433B9FF6">
        <w:tblPrEx>
          <w:tblCellMar>
            <w:top w:w="0" w:type="dxa"/>
            <w:left w:w="108" w:type="dxa"/>
            <w:bottom w:w="0" w:type="dxa"/>
            <w:right w:w="108" w:type="dxa"/>
          </w:tblCellMar>
        </w:tblPrEx>
        <w:trPr>
          <w:jc w:val="center"/>
        </w:trPr>
        <w:tc>
          <w:tcPr>
            <w:tcW w:w="694" w:type="dxa"/>
            <w:tcBorders>
              <w:top w:val="single" w:color="auto" w:sz="12" w:space="0"/>
              <w:left w:val="single" w:color="auto" w:sz="12" w:space="0"/>
              <w:bottom w:val="single" w:color="auto" w:sz="6" w:space="0"/>
              <w:right w:val="single" w:color="auto" w:sz="6" w:space="0"/>
            </w:tcBorders>
            <w:vAlign w:val="center"/>
          </w:tcPr>
          <w:p w14:paraId="69ED8343">
            <w:pPr>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2920" w:type="dxa"/>
            <w:tcBorders>
              <w:top w:val="single" w:color="auto" w:sz="12" w:space="0"/>
              <w:left w:val="single" w:color="auto" w:sz="6" w:space="0"/>
              <w:bottom w:val="single" w:color="auto" w:sz="6" w:space="0"/>
              <w:right w:val="single" w:color="auto" w:sz="6" w:space="0"/>
            </w:tcBorders>
            <w:vAlign w:val="center"/>
          </w:tcPr>
          <w:p w14:paraId="6D9B5C56">
            <w:pPr>
              <w:jc w:val="center"/>
              <w:rPr>
                <w:rFonts w:hint="eastAsia" w:ascii="仿宋" w:hAnsi="仿宋" w:eastAsia="仿宋" w:cs="仿宋"/>
                <w:color w:val="auto"/>
                <w:highlight w:val="none"/>
              </w:rPr>
            </w:pPr>
            <w:r>
              <w:rPr>
                <w:rFonts w:hint="eastAsia" w:ascii="仿宋" w:hAnsi="仿宋" w:eastAsia="仿宋" w:cs="仿宋"/>
                <w:color w:val="auto"/>
                <w:highlight w:val="none"/>
              </w:rPr>
              <w:t>名 称</w:t>
            </w:r>
          </w:p>
        </w:tc>
        <w:tc>
          <w:tcPr>
            <w:tcW w:w="5672" w:type="dxa"/>
            <w:tcBorders>
              <w:top w:val="single" w:color="auto" w:sz="12" w:space="0"/>
              <w:left w:val="single" w:color="auto" w:sz="6" w:space="0"/>
              <w:bottom w:val="single" w:color="auto" w:sz="6" w:space="0"/>
              <w:right w:val="single" w:color="auto" w:sz="12" w:space="0"/>
            </w:tcBorders>
            <w:vAlign w:val="center"/>
          </w:tcPr>
          <w:p w14:paraId="237DC6D5">
            <w:pPr>
              <w:ind w:left="101"/>
              <w:jc w:val="center"/>
              <w:rPr>
                <w:rFonts w:hint="eastAsia" w:ascii="仿宋" w:hAnsi="仿宋" w:eastAsia="仿宋" w:cs="仿宋"/>
                <w:color w:val="auto"/>
                <w:highlight w:val="none"/>
              </w:rPr>
            </w:pPr>
            <w:r>
              <w:rPr>
                <w:rFonts w:hint="eastAsia" w:ascii="仿宋" w:hAnsi="仿宋" w:eastAsia="仿宋" w:cs="仿宋"/>
                <w:color w:val="auto"/>
                <w:highlight w:val="none"/>
              </w:rPr>
              <w:t>项目单位填写内容</w:t>
            </w:r>
          </w:p>
        </w:tc>
      </w:tr>
      <w:tr w14:paraId="12860F48">
        <w:tblPrEx>
          <w:tblCellMar>
            <w:top w:w="0" w:type="dxa"/>
            <w:left w:w="108" w:type="dxa"/>
            <w:bottom w:w="0" w:type="dxa"/>
            <w:right w:w="108" w:type="dxa"/>
          </w:tblCellMar>
        </w:tblPrEx>
        <w:trPr>
          <w:trHeight w:val="472"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14:paraId="469C8DC6">
            <w:pPr>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2920" w:type="dxa"/>
            <w:tcBorders>
              <w:top w:val="single" w:color="auto" w:sz="6" w:space="0"/>
              <w:left w:val="single" w:color="auto" w:sz="6" w:space="0"/>
              <w:bottom w:val="single" w:color="auto" w:sz="6" w:space="0"/>
              <w:right w:val="single" w:color="auto" w:sz="6" w:space="0"/>
            </w:tcBorders>
            <w:vAlign w:val="center"/>
          </w:tcPr>
          <w:p w14:paraId="375E9065">
            <w:pPr>
              <w:jc w:val="center"/>
              <w:rPr>
                <w:rFonts w:hint="eastAsia" w:ascii="仿宋" w:hAnsi="仿宋" w:eastAsia="仿宋" w:cs="仿宋"/>
                <w:color w:val="auto"/>
                <w:highlight w:val="none"/>
              </w:rPr>
            </w:pPr>
            <w:r>
              <w:rPr>
                <w:rFonts w:hint="eastAsia" w:ascii="仿宋" w:hAnsi="仿宋" w:eastAsia="仿宋" w:cs="仿宋"/>
                <w:color w:val="auto"/>
                <w:highlight w:val="none"/>
              </w:rPr>
              <w:t>工程名称</w:t>
            </w:r>
          </w:p>
        </w:tc>
        <w:tc>
          <w:tcPr>
            <w:tcW w:w="5672" w:type="dxa"/>
            <w:tcBorders>
              <w:top w:val="single" w:color="auto" w:sz="6" w:space="0"/>
              <w:left w:val="single" w:color="auto" w:sz="6" w:space="0"/>
              <w:bottom w:val="single" w:color="auto" w:sz="6" w:space="0"/>
              <w:right w:val="single" w:color="auto" w:sz="12" w:space="0"/>
            </w:tcBorders>
            <w:vAlign w:val="center"/>
          </w:tcPr>
          <w:p w14:paraId="25AA009D">
            <w:pPr>
              <w:ind w:left="0"/>
              <w:jc w:val="center"/>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大理供电局2026年变电运行所共8台应急发电机</w:t>
            </w:r>
            <w:ins w:id="0" w:author="王磊" w:date="2026-10-22T21:55:06Z">
              <w:r>
                <w:rPr>
                  <w:rFonts w:hint="eastAsia" w:ascii="仿宋" w:hAnsi="仿宋" w:eastAsia="仿宋" w:cs="仿宋"/>
                  <w:color w:val="auto"/>
                  <w:highlight w:val="none"/>
                  <w:lang w:val="en-US" w:eastAsia="zh-CN"/>
                </w:rPr>
                <w:t>组</w:t>
              </w:r>
            </w:ins>
            <w:r>
              <w:rPr>
                <w:rFonts w:hint="default" w:ascii="仿宋" w:hAnsi="仿宋" w:eastAsia="仿宋" w:cs="仿宋"/>
                <w:color w:val="auto"/>
                <w:highlight w:val="none"/>
                <w:lang w:val="en-US" w:eastAsia="zh-CN"/>
              </w:rPr>
              <w:t>配置（应急备灾）</w:t>
            </w:r>
          </w:p>
        </w:tc>
      </w:tr>
      <w:tr w14:paraId="437EC45F">
        <w:tblPrEx>
          <w:tblCellMar>
            <w:top w:w="0" w:type="dxa"/>
            <w:left w:w="108" w:type="dxa"/>
            <w:bottom w:w="0" w:type="dxa"/>
            <w:right w:w="108" w:type="dxa"/>
          </w:tblCellMar>
        </w:tblPrEx>
        <w:trPr>
          <w:trHeight w:val="450"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14:paraId="020D22E3">
            <w:pPr>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2920" w:type="dxa"/>
            <w:tcBorders>
              <w:top w:val="single" w:color="auto" w:sz="6" w:space="0"/>
              <w:left w:val="single" w:color="auto" w:sz="6" w:space="0"/>
              <w:bottom w:val="single" w:color="auto" w:sz="6" w:space="0"/>
              <w:right w:val="single" w:color="auto" w:sz="6" w:space="0"/>
            </w:tcBorders>
            <w:vAlign w:val="center"/>
          </w:tcPr>
          <w:p w14:paraId="42D802C8">
            <w:pPr>
              <w:jc w:val="center"/>
              <w:rPr>
                <w:rFonts w:hint="eastAsia" w:ascii="仿宋" w:hAnsi="仿宋" w:eastAsia="仿宋" w:cs="仿宋"/>
                <w:color w:val="auto"/>
                <w:highlight w:val="none"/>
              </w:rPr>
            </w:pPr>
            <w:r>
              <w:rPr>
                <w:rFonts w:hint="eastAsia" w:ascii="仿宋" w:hAnsi="仿宋" w:eastAsia="仿宋" w:cs="仿宋"/>
                <w:color w:val="auto"/>
                <w:highlight w:val="none"/>
              </w:rPr>
              <w:t>工程建设单位</w:t>
            </w:r>
          </w:p>
        </w:tc>
        <w:tc>
          <w:tcPr>
            <w:tcW w:w="5672" w:type="dxa"/>
            <w:tcBorders>
              <w:top w:val="single" w:color="auto" w:sz="6" w:space="0"/>
              <w:left w:val="single" w:color="auto" w:sz="6" w:space="0"/>
              <w:bottom w:val="single" w:color="auto" w:sz="6" w:space="0"/>
              <w:right w:val="single" w:color="auto" w:sz="12" w:space="0"/>
            </w:tcBorders>
            <w:vAlign w:val="center"/>
          </w:tcPr>
          <w:p w14:paraId="67E3BDF2">
            <w:pPr>
              <w:ind w:left="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云南电网有限责任公司大理供电局</w:t>
            </w:r>
          </w:p>
        </w:tc>
      </w:tr>
      <w:tr w14:paraId="5B0E796E">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14:paraId="2E05BA33">
            <w:pPr>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2920" w:type="dxa"/>
            <w:tcBorders>
              <w:top w:val="single" w:color="auto" w:sz="6" w:space="0"/>
              <w:left w:val="single" w:color="auto" w:sz="6" w:space="0"/>
              <w:bottom w:val="single" w:color="auto" w:sz="6" w:space="0"/>
              <w:right w:val="single" w:color="auto" w:sz="6" w:space="0"/>
            </w:tcBorders>
            <w:vAlign w:val="center"/>
          </w:tcPr>
          <w:p w14:paraId="40F485DA">
            <w:pPr>
              <w:jc w:val="center"/>
              <w:rPr>
                <w:rFonts w:hint="eastAsia" w:ascii="仿宋" w:hAnsi="仿宋" w:eastAsia="仿宋" w:cs="仿宋"/>
                <w:color w:val="auto"/>
                <w:highlight w:val="none"/>
              </w:rPr>
            </w:pPr>
            <w:r>
              <w:rPr>
                <w:rFonts w:hint="eastAsia" w:ascii="仿宋" w:hAnsi="仿宋" w:eastAsia="仿宋" w:cs="仿宋"/>
                <w:color w:val="auto"/>
                <w:highlight w:val="none"/>
              </w:rPr>
              <w:t>工程地址</w:t>
            </w:r>
          </w:p>
        </w:tc>
        <w:tc>
          <w:tcPr>
            <w:tcW w:w="5672" w:type="dxa"/>
            <w:tcBorders>
              <w:top w:val="single" w:color="auto" w:sz="6" w:space="0"/>
              <w:left w:val="single" w:color="auto" w:sz="6" w:space="0"/>
              <w:bottom w:val="single" w:color="auto" w:sz="6" w:space="0"/>
              <w:right w:val="single" w:color="auto" w:sz="12" w:space="0"/>
            </w:tcBorders>
            <w:vAlign w:val="center"/>
          </w:tcPr>
          <w:p w14:paraId="09FC08FA">
            <w:pPr>
              <w:ind w:left="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云南省大理市下关镇幸福家苑</w:t>
            </w:r>
          </w:p>
        </w:tc>
      </w:tr>
      <w:tr w14:paraId="02D4B322">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14:paraId="5F2A69A9">
            <w:pPr>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2920" w:type="dxa"/>
            <w:tcBorders>
              <w:top w:val="single" w:color="auto" w:sz="6" w:space="0"/>
              <w:left w:val="single" w:color="auto" w:sz="6" w:space="0"/>
              <w:bottom w:val="single" w:color="auto" w:sz="6" w:space="0"/>
              <w:right w:val="single" w:color="auto" w:sz="6" w:space="0"/>
            </w:tcBorders>
            <w:vAlign w:val="center"/>
          </w:tcPr>
          <w:p w14:paraId="3AB6E907">
            <w:pPr>
              <w:jc w:val="center"/>
              <w:rPr>
                <w:rFonts w:hint="eastAsia" w:ascii="仿宋" w:hAnsi="仿宋" w:eastAsia="仿宋" w:cs="仿宋"/>
                <w:color w:val="auto"/>
                <w:highlight w:val="none"/>
              </w:rPr>
            </w:pPr>
            <w:r>
              <w:rPr>
                <w:rFonts w:hint="eastAsia" w:ascii="仿宋" w:hAnsi="仿宋" w:eastAsia="仿宋" w:cs="仿宋"/>
                <w:color w:val="auto"/>
                <w:highlight w:val="none"/>
              </w:rPr>
              <w:t>工程规模</w:t>
            </w:r>
          </w:p>
        </w:tc>
        <w:tc>
          <w:tcPr>
            <w:tcW w:w="5672" w:type="dxa"/>
            <w:tcBorders>
              <w:top w:val="single" w:color="auto" w:sz="6" w:space="0"/>
              <w:left w:val="single" w:color="auto" w:sz="6" w:space="0"/>
              <w:bottom w:val="single" w:color="auto" w:sz="6" w:space="0"/>
              <w:right w:val="single" w:color="auto" w:sz="12" w:space="0"/>
            </w:tcBorders>
            <w:vAlign w:val="center"/>
          </w:tcPr>
          <w:p w14:paraId="410868F3">
            <w:pPr>
              <w:ind w:left="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购置0.4kV额定功率为15kW柴油发电机</w:t>
            </w:r>
            <w:ins w:id="1" w:author="王磊" w:date="2026-10-22T21:55:22Z">
              <w:r>
                <w:rPr>
                  <w:rFonts w:hint="eastAsia" w:ascii="仿宋" w:hAnsi="仿宋" w:eastAsia="仿宋" w:cs="仿宋"/>
                  <w:color w:val="auto"/>
                  <w:highlight w:val="none"/>
                  <w:lang w:val="en-US" w:eastAsia="zh-CN"/>
                </w:rPr>
                <w:t>组</w:t>
              </w:r>
            </w:ins>
            <w:r>
              <w:rPr>
                <w:rFonts w:hint="eastAsia" w:ascii="仿宋" w:hAnsi="仿宋" w:eastAsia="仿宋" w:cs="仿宋"/>
                <w:color w:val="auto"/>
                <w:highlight w:val="none"/>
                <w:lang w:val="en-US" w:eastAsia="zh-CN"/>
              </w:rPr>
              <w:t>8台</w:t>
            </w:r>
          </w:p>
        </w:tc>
      </w:tr>
      <w:tr w14:paraId="636F3A51">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14:paraId="3081C4A0">
            <w:pPr>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2920" w:type="dxa"/>
            <w:tcBorders>
              <w:top w:val="single" w:color="auto" w:sz="6" w:space="0"/>
              <w:left w:val="single" w:color="auto" w:sz="6" w:space="0"/>
              <w:bottom w:val="single" w:color="auto" w:sz="6" w:space="0"/>
              <w:right w:val="single" w:color="auto" w:sz="6" w:space="0"/>
            </w:tcBorders>
            <w:vAlign w:val="center"/>
          </w:tcPr>
          <w:p w14:paraId="798A7B12">
            <w:pPr>
              <w:jc w:val="center"/>
              <w:rPr>
                <w:rFonts w:hint="eastAsia" w:ascii="仿宋" w:hAnsi="仿宋" w:eastAsia="仿宋" w:cs="仿宋"/>
                <w:color w:val="auto"/>
                <w:highlight w:val="none"/>
              </w:rPr>
            </w:pPr>
            <w:r>
              <w:rPr>
                <w:rFonts w:hint="eastAsia" w:ascii="仿宋" w:hAnsi="仿宋" w:eastAsia="仿宋" w:cs="仿宋"/>
                <w:color w:val="auto"/>
                <w:highlight w:val="none"/>
              </w:rPr>
              <w:t>运输条件</w:t>
            </w:r>
          </w:p>
        </w:tc>
        <w:tc>
          <w:tcPr>
            <w:tcW w:w="5672" w:type="dxa"/>
            <w:tcBorders>
              <w:top w:val="single" w:color="auto" w:sz="6" w:space="0"/>
              <w:left w:val="single" w:color="auto" w:sz="6" w:space="0"/>
              <w:bottom w:val="single" w:color="auto" w:sz="6" w:space="0"/>
              <w:right w:val="single" w:color="auto" w:sz="12" w:space="0"/>
            </w:tcBorders>
            <w:vAlign w:val="center"/>
          </w:tcPr>
          <w:p w14:paraId="3E6721CA">
            <w:pPr>
              <w:ind w:left="0"/>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高速+省道</w:t>
            </w:r>
          </w:p>
        </w:tc>
      </w:tr>
    </w:tbl>
    <w:p w14:paraId="17470A51">
      <w:pPr>
        <w:outlineLvl w:val="1"/>
        <w:rPr>
          <w:rFonts w:hint="eastAsia" w:ascii="仿宋" w:hAnsi="仿宋" w:eastAsia="仿宋" w:cs="仿宋"/>
          <w:color w:val="auto"/>
          <w:highlight w:val="none"/>
        </w:rPr>
      </w:pPr>
      <w:bookmarkStart w:id="45" w:name="_Toc21657"/>
      <w:bookmarkStart w:id="46" w:name="_Toc23190147"/>
      <w:bookmarkStart w:id="47" w:name="_Toc14330"/>
      <w:bookmarkStart w:id="48" w:name="_Toc24855"/>
      <w:bookmarkStart w:id="49" w:name="_Toc9045"/>
      <w:bookmarkStart w:id="50" w:name="_Toc23659"/>
      <w:bookmarkStart w:id="51" w:name="_Toc386154254"/>
      <w:bookmarkStart w:id="52" w:name="_Toc17092"/>
      <w:bookmarkStart w:id="53" w:name="_Toc386042640"/>
      <w:bookmarkStart w:id="54" w:name="_Toc11028"/>
      <w:bookmarkStart w:id="55" w:name="_Toc29771"/>
      <w:bookmarkStart w:id="56" w:name="_Toc16842"/>
      <w:bookmarkStart w:id="57" w:name="_Toc24337"/>
      <w:bookmarkStart w:id="58" w:name="_Toc386042758"/>
      <w:bookmarkStart w:id="59" w:name="_Toc291951554"/>
      <w:bookmarkStart w:id="60" w:name="_Toc386156372"/>
      <w:bookmarkStart w:id="61" w:name="_Toc11523"/>
      <w:bookmarkStart w:id="62" w:name="_Toc7114"/>
      <w:r>
        <w:rPr>
          <w:rFonts w:hint="eastAsia" w:ascii="仿宋" w:hAnsi="仿宋" w:eastAsia="仿宋" w:cs="仿宋"/>
          <w:color w:val="auto"/>
          <w:highlight w:val="none"/>
        </w:rPr>
        <w:t>2.2  范围和界限</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6274060E">
      <w:pPr>
        <w:numPr>
          <w:ilvl w:val="0"/>
          <w:numId w:val="20"/>
        </w:num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本技术规范书适用于</w:t>
      </w:r>
      <w:r>
        <w:rPr>
          <w:rFonts w:hint="eastAsia" w:ascii="仿宋" w:hAnsi="仿宋" w:eastAsia="仿宋" w:cs="仿宋"/>
          <w:color w:val="auto"/>
          <w:highlight w:val="none"/>
          <w:u w:val="none"/>
          <w:lang w:val="en-US" w:eastAsia="zh-CN"/>
        </w:rPr>
        <w:t>云南电网有限</w:t>
      </w:r>
      <w:r>
        <w:rPr>
          <w:rFonts w:hint="eastAsia" w:ascii="仿宋" w:hAnsi="仿宋" w:eastAsia="仿宋" w:cs="仿宋"/>
          <w:color w:val="auto"/>
          <w:highlight w:val="none"/>
          <w:u w:val="none"/>
        </w:rPr>
        <w:t>有限责任公司</w:t>
      </w:r>
      <w:del w:id="2" w:author="孟涵" w:date="2026-10-23T10:50:33Z">
        <w:r>
          <w:rPr>
            <w:rFonts w:hint="eastAsia" w:ascii="仿宋" w:hAnsi="仿宋" w:eastAsia="仿宋" w:cs="仿宋"/>
            <w:color w:val="auto"/>
            <w:highlight w:val="none"/>
            <w:u w:val="none"/>
            <w:lang w:val="en-US" w:eastAsia="zh-CN"/>
          </w:rPr>
          <w:delText>大理供电局</w:delText>
        </w:r>
      </w:del>
      <w:r>
        <w:rPr>
          <w:rFonts w:hint="eastAsia" w:ascii="仿宋" w:hAnsi="仿宋" w:eastAsia="仿宋" w:cs="仿宋"/>
          <w:color w:val="auto"/>
          <w:highlight w:val="none"/>
          <w:u w:val="none"/>
          <w:lang w:val="en-US" w:eastAsia="zh-CN"/>
        </w:rPr>
        <w:t>大理供电局2026年变电运行所共8台应急发电机</w:t>
      </w:r>
      <w:ins w:id="3" w:author="王磊" w:date="2026-10-22T21:55:58Z">
        <w:r>
          <w:rPr>
            <w:rFonts w:hint="eastAsia" w:ascii="仿宋" w:hAnsi="仿宋" w:eastAsia="仿宋" w:cs="仿宋"/>
            <w:color w:val="auto"/>
            <w:highlight w:val="none"/>
            <w:u w:val="none"/>
            <w:lang w:val="en-US" w:eastAsia="zh-CN"/>
          </w:rPr>
          <w:t>组</w:t>
        </w:r>
      </w:ins>
      <w:r>
        <w:rPr>
          <w:rFonts w:hint="eastAsia" w:ascii="仿宋" w:hAnsi="仿宋" w:eastAsia="仿宋" w:cs="仿宋"/>
          <w:color w:val="auto"/>
          <w:highlight w:val="none"/>
          <w:u w:val="none"/>
          <w:lang w:val="en-US" w:eastAsia="zh-CN"/>
        </w:rPr>
        <w:t>配置（应急备灾）项目。</w:t>
      </w:r>
    </w:p>
    <w:p w14:paraId="1AF6A79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 运输</w:t>
      </w:r>
    </w:p>
    <w:p w14:paraId="4338DA29">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   运输条件：</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eastAsia="zh-CN"/>
        </w:rPr>
        <w:t>高速</w:t>
      </w:r>
      <w:r>
        <w:rPr>
          <w:rFonts w:hint="eastAsia" w:ascii="仿宋" w:hAnsi="仿宋" w:eastAsia="仿宋" w:cs="仿宋"/>
          <w:color w:val="auto"/>
          <w:highlight w:val="none"/>
          <w:u w:val="single"/>
          <w:lang w:val="en-US" w:eastAsia="zh-CN"/>
        </w:rPr>
        <w:t>+省道</w:t>
      </w:r>
      <w:r>
        <w:rPr>
          <w:rFonts w:hint="eastAsia" w:ascii="仿宋" w:hAnsi="仿宋" w:eastAsia="仿宋" w:cs="仿宋"/>
          <w:color w:val="auto"/>
          <w:highlight w:val="none"/>
          <w:u w:val="single"/>
        </w:rPr>
        <w:t xml:space="preserve">  </w:t>
      </w:r>
    </w:p>
    <w:p w14:paraId="1C39A43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  现场安装和试验在投标方的技术指导和监督下由招标方完成。</w:t>
      </w:r>
    </w:p>
    <w:p w14:paraId="094A8BD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）本技术规范书未说明, 但又与设计、制造、装配、试验、运输、包装、保管、安装和运行维护有关的技术要求,按条款3所规定的有关标准执行。</w:t>
      </w:r>
    </w:p>
    <w:p w14:paraId="5695F880">
      <w:pPr>
        <w:outlineLvl w:val="1"/>
        <w:rPr>
          <w:rFonts w:hint="eastAsia" w:ascii="仿宋" w:hAnsi="仿宋" w:eastAsia="仿宋" w:cs="仿宋"/>
          <w:color w:val="auto"/>
          <w:highlight w:val="none"/>
        </w:rPr>
      </w:pPr>
      <w:bookmarkStart w:id="63" w:name="_Toc25547"/>
      <w:bookmarkStart w:id="64" w:name="_Toc13781"/>
      <w:bookmarkStart w:id="65" w:name="_Toc14813"/>
      <w:bookmarkStart w:id="66" w:name="_Toc386154255"/>
      <w:bookmarkStart w:id="67" w:name="_Toc2727"/>
      <w:bookmarkStart w:id="68" w:name="_Toc19535"/>
      <w:bookmarkStart w:id="69" w:name="_Toc3725"/>
      <w:bookmarkStart w:id="70" w:name="_Toc10625"/>
      <w:bookmarkStart w:id="71" w:name="_Toc13451"/>
      <w:bookmarkStart w:id="72" w:name="_Toc291951555"/>
      <w:bookmarkStart w:id="73" w:name="_Toc19345"/>
      <w:bookmarkStart w:id="74" w:name="_Toc26881"/>
      <w:bookmarkStart w:id="75" w:name="_Toc386042759"/>
      <w:bookmarkStart w:id="76" w:name="_Toc23190148"/>
      <w:bookmarkStart w:id="77" w:name="_Toc386042641"/>
      <w:bookmarkStart w:id="78" w:name="_Toc14645"/>
      <w:bookmarkStart w:id="79" w:name="_Toc386156373"/>
      <w:bookmarkStart w:id="80" w:name="_Toc6639"/>
      <w:r>
        <w:rPr>
          <w:rFonts w:hint="eastAsia" w:ascii="仿宋" w:hAnsi="仿宋" w:eastAsia="仿宋" w:cs="仿宋"/>
          <w:color w:val="auto"/>
          <w:highlight w:val="none"/>
        </w:rPr>
        <w:t>2.3  服务范围</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79A6B9FF">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  投标方应按本技术规范书的要求提供全新的、合格的0.4kV额定功率为15kW应急发电机</w:t>
      </w:r>
      <w:ins w:id="4" w:author="王磊" w:date="2026-10-22T21:56:44Z">
        <w:r>
          <w:rPr>
            <w:rFonts w:hint="eastAsia" w:ascii="仿宋" w:hAnsi="仿宋" w:eastAsia="仿宋" w:cs="仿宋"/>
            <w:color w:val="auto"/>
            <w:highlight w:val="none"/>
            <w:lang w:val="en-US" w:eastAsia="zh-CN"/>
          </w:rPr>
          <w:t>组</w:t>
        </w:r>
      </w:ins>
      <w:r>
        <w:rPr>
          <w:rFonts w:hint="eastAsia" w:ascii="仿宋" w:hAnsi="仿宋" w:eastAsia="仿宋" w:cs="仿宋"/>
          <w:color w:val="auto"/>
          <w:highlight w:val="none"/>
          <w:lang w:val="en-US" w:eastAsia="zh-CN"/>
        </w:rPr>
        <w:t>，组件或附件如需向第三方外购时，投标方应对质量向招标方负责，并提供相应出厂和验收报告。</w:t>
      </w:r>
    </w:p>
    <w:p w14:paraId="1CAD4135">
      <w:pPr>
        <w:pStyle w:val="43"/>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（2）供货范围</w:t>
      </w:r>
      <w:bookmarkStart w:id="81" w:name="_Toc282433715"/>
      <w:bookmarkStart w:id="82" w:name="_Toc283142589"/>
      <w:bookmarkStart w:id="83" w:name="_Toc283011667"/>
      <w:r>
        <w:rPr>
          <w:rFonts w:hint="eastAsia" w:ascii="仿宋" w:hAnsi="仿宋" w:eastAsia="仿宋" w:cs="仿宋"/>
          <w:color w:val="auto"/>
          <w:highlight w:val="none"/>
        </w:rPr>
        <w:t>一览表</w:t>
      </w:r>
      <w:bookmarkEnd w:id="81"/>
      <w:bookmarkEnd w:id="82"/>
      <w:bookmarkEnd w:id="83"/>
    </w:p>
    <w:p w14:paraId="5CFC6ED8">
      <w:pPr>
        <w:pStyle w:val="43"/>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供货范围及设备技术规格一览表。投标方提供的设备具体规格、数量见表2.1: 供货范围及设备技术规格一览表。投标方应如实填写“投标方保证”栏。</w:t>
      </w:r>
    </w:p>
    <w:p w14:paraId="586B0F32">
      <w:pPr>
        <w:jc w:val="center"/>
        <w:rPr>
          <w:rFonts w:hint="eastAsia" w:ascii="仿宋" w:hAnsi="仿宋" w:eastAsia="仿宋" w:cs="仿宋"/>
          <w:color w:val="auto"/>
          <w:highlight w:val="none"/>
        </w:rPr>
      </w:pPr>
      <w:r>
        <w:rPr>
          <w:rFonts w:hint="eastAsia" w:ascii="仿宋" w:hAnsi="仿宋" w:eastAsia="仿宋" w:cs="仿宋"/>
          <w:color w:val="auto"/>
          <w:highlight w:val="none"/>
        </w:rPr>
        <w:t>表2   供货范围及设备技术规格一览表</w:t>
      </w:r>
    </w:p>
    <w:tbl>
      <w:tblPr>
        <w:tblStyle w:val="83"/>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02"/>
        <w:gridCol w:w="715"/>
        <w:gridCol w:w="1004"/>
        <w:gridCol w:w="1931"/>
        <w:gridCol w:w="1688"/>
        <w:gridCol w:w="1878"/>
        <w:gridCol w:w="1508"/>
      </w:tblGrid>
      <w:tr w14:paraId="44F7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402" w:type="dxa"/>
            <w:vAlign w:val="center"/>
          </w:tcPr>
          <w:p w14:paraId="27FA956A">
            <w:pPr>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715" w:type="dxa"/>
            <w:vAlign w:val="center"/>
          </w:tcPr>
          <w:p w14:paraId="7EE4C516">
            <w:pPr>
              <w:jc w:val="center"/>
              <w:rPr>
                <w:rFonts w:hint="eastAsia" w:ascii="仿宋" w:hAnsi="仿宋" w:eastAsia="仿宋" w:cs="仿宋"/>
                <w:color w:val="auto"/>
                <w:highlight w:val="none"/>
              </w:rPr>
            </w:pPr>
            <w:r>
              <w:rPr>
                <w:rFonts w:hint="eastAsia" w:ascii="仿宋" w:hAnsi="仿宋" w:eastAsia="仿宋" w:cs="仿宋"/>
                <w:color w:val="auto"/>
                <w:highlight w:val="none"/>
              </w:rPr>
              <w:t>名称</w:t>
            </w:r>
          </w:p>
        </w:tc>
        <w:tc>
          <w:tcPr>
            <w:tcW w:w="1004" w:type="dxa"/>
            <w:vAlign w:val="center"/>
          </w:tcPr>
          <w:p w14:paraId="385459BE">
            <w:pPr>
              <w:jc w:val="center"/>
              <w:rPr>
                <w:rFonts w:hint="eastAsia" w:ascii="仿宋" w:hAnsi="仿宋" w:eastAsia="仿宋" w:cs="仿宋"/>
                <w:color w:val="auto"/>
                <w:highlight w:val="none"/>
              </w:rPr>
            </w:pPr>
            <w:r>
              <w:rPr>
                <w:rFonts w:hint="eastAsia" w:ascii="仿宋" w:hAnsi="仿宋" w:eastAsia="仿宋" w:cs="仿宋"/>
                <w:color w:val="auto"/>
                <w:highlight w:val="none"/>
              </w:rPr>
              <w:t>单位</w:t>
            </w:r>
          </w:p>
        </w:tc>
        <w:tc>
          <w:tcPr>
            <w:tcW w:w="1931" w:type="dxa"/>
            <w:vAlign w:val="center"/>
          </w:tcPr>
          <w:p w14:paraId="0991E796">
            <w:pPr>
              <w:jc w:val="center"/>
              <w:rPr>
                <w:rFonts w:hint="eastAsia" w:ascii="仿宋" w:hAnsi="仿宋" w:eastAsia="仿宋" w:cs="仿宋"/>
                <w:color w:val="auto"/>
                <w:highlight w:val="none"/>
              </w:rPr>
            </w:pPr>
            <w:r>
              <w:rPr>
                <w:rFonts w:hint="eastAsia" w:ascii="仿宋" w:hAnsi="仿宋" w:eastAsia="仿宋" w:cs="仿宋"/>
                <w:color w:val="auto"/>
                <w:highlight w:val="none"/>
              </w:rPr>
              <w:t>项目要求型式、规格</w:t>
            </w:r>
          </w:p>
        </w:tc>
        <w:tc>
          <w:tcPr>
            <w:tcW w:w="1688" w:type="dxa"/>
            <w:vAlign w:val="center"/>
          </w:tcPr>
          <w:p w14:paraId="1AF5784D">
            <w:pPr>
              <w:jc w:val="center"/>
              <w:rPr>
                <w:rFonts w:hint="eastAsia" w:ascii="仿宋" w:hAnsi="仿宋" w:eastAsia="仿宋" w:cs="仿宋"/>
                <w:color w:val="auto"/>
                <w:highlight w:val="none"/>
              </w:rPr>
            </w:pPr>
            <w:r>
              <w:rPr>
                <w:rFonts w:hint="eastAsia" w:ascii="仿宋" w:hAnsi="仿宋" w:eastAsia="仿宋" w:cs="仿宋"/>
                <w:color w:val="auto"/>
                <w:highlight w:val="none"/>
              </w:rPr>
              <w:t>项目要求数量</w:t>
            </w:r>
          </w:p>
        </w:tc>
        <w:tc>
          <w:tcPr>
            <w:tcW w:w="1878" w:type="dxa"/>
            <w:vAlign w:val="center"/>
          </w:tcPr>
          <w:p w14:paraId="23370F57">
            <w:pPr>
              <w:jc w:val="center"/>
              <w:rPr>
                <w:rFonts w:hint="eastAsia" w:ascii="仿宋" w:hAnsi="仿宋" w:eastAsia="仿宋" w:cs="仿宋"/>
                <w:color w:val="auto"/>
                <w:highlight w:val="none"/>
              </w:rPr>
            </w:pPr>
            <w:r>
              <w:rPr>
                <w:rFonts w:hint="eastAsia" w:ascii="仿宋" w:hAnsi="仿宋" w:eastAsia="仿宋" w:cs="仿宋"/>
                <w:color w:val="auto"/>
                <w:highlight w:val="none"/>
              </w:rPr>
              <w:t>投标方保证型式、规格</w:t>
            </w:r>
          </w:p>
        </w:tc>
        <w:tc>
          <w:tcPr>
            <w:tcW w:w="1508" w:type="dxa"/>
            <w:vAlign w:val="center"/>
          </w:tcPr>
          <w:p w14:paraId="2A9EFF4F">
            <w:pPr>
              <w:jc w:val="center"/>
              <w:rPr>
                <w:rFonts w:hint="eastAsia" w:ascii="仿宋" w:hAnsi="仿宋" w:eastAsia="仿宋" w:cs="仿宋"/>
                <w:color w:val="auto"/>
                <w:highlight w:val="none"/>
              </w:rPr>
            </w:pPr>
            <w:r>
              <w:rPr>
                <w:rFonts w:hint="eastAsia" w:ascii="仿宋" w:hAnsi="仿宋" w:eastAsia="仿宋" w:cs="仿宋"/>
                <w:color w:val="auto"/>
                <w:highlight w:val="none"/>
              </w:rPr>
              <w:t>投标方保证数量</w:t>
            </w:r>
          </w:p>
        </w:tc>
      </w:tr>
      <w:tr w14:paraId="063D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402" w:type="dxa"/>
            <w:vAlign w:val="center"/>
          </w:tcPr>
          <w:p w14:paraId="4DC967BB">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p>
        </w:tc>
        <w:tc>
          <w:tcPr>
            <w:tcW w:w="715" w:type="dxa"/>
            <w:vAlign w:val="center"/>
          </w:tcPr>
          <w:p w14:paraId="3ED4ACD3">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移动发电机</w:t>
            </w:r>
            <w:ins w:id="5" w:author="王磊" w:date="2026-10-22T21:56:52Z">
              <w:r>
                <w:rPr>
                  <w:rFonts w:hint="eastAsia" w:ascii="仿宋" w:hAnsi="仿宋" w:eastAsia="仿宋" w:cs="仿宋"/>
                  <w:color w:val="auto"/>
                  <w:highlight w:val="none"/>
                  <w:lang w:val="en-US" w:eastAsia="zh-CN"/>
                </w:rPr>
                <w:t>组</w:t>
              </w:r>
            </w:ins>
          </w:p>
        </w:tc>
        <w:tc>
          <w:tcPr>
            <w:tcW w:w="1004" w:type="dxa"/>
            <w:vAlign w:val="center"/>
          </w:tcPr>
          <w:p w14:paraId="08A8CAED">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台</w:t>
            </w:r>
          </w:p>
        </w:tc>
        <w:tc>
          <w:tcPr>
            <w:tcW w:w="1931" w:type="dxa"/>
            <w:vAlign w:val="center"/>
          </w:tcPr>
          <w:p w14:paraId="21AB3C88">
            <w:pPr>
              <w:jc w:val="lef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额定电压：400V；额定功率为15kW</w:t>
            </w:r>
          </w:p>
        </w:tc>
        <w:tc>
          <w:tcPr>
            <w:tcW w:w="1688" w:type="dxa"/>
            <w:vAlign w:val="center"/>
          </w:tcPr>
          <w:p w14:paraId="6ADF0897">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w:t>
            </w:r>
          </w:p>
        </w:tc>
        <w:tc>
          <w:tcPr>
            <w:tcW w:w="1878" w:type="dxa"/>
            <w:vAlign w:val="center"/>
          </w:tcPr>
          <w:p w14:paraId="53FADDA9">
            <w:pPr>
              <w:jc w:val="center"/>
              <w:rPr>
                <w:rFonts w:hint="eastAsia" w:ascii="仿宋" w:hAnsi="仿宋" w:eastAsia="仿宋" w:cs="仿宋"/>
                <w:color w:val="auto"/>
                <w:highlight w:val="none"/>
              </w:rPr>
            </w:pPr>
          </w:p>
        </w:tc>
        <w:tc>
          <w:tcPr>
            <w:tcW w:w="1508" w:type="dxa"/>
            <w:vAlign w:val="center"/>
          </w:tcPr>
          <w:p w14:paraId="652051D8">
            <w:pPr>
              <w:jc w:val="center"/>
              <w:rPr>
                <w:rFonts w:hint="eastAsia" w:ascii="仿宋" w:hAnsi="仿宋" w:eastAsia="仿宋" w:cs="仿宋"/>
                <w:color w:val="auto"/>
                <w:highlight w:val="none"/>
              </w:rPr>
            </w:pPr>
          </w:p>
        </w:tc>
      </w:tr>
    </w:tbl>
    <w:p w14:paraId="16090AF2">
      <w:pPr>
        <w:pStyle w:val="43"/>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供货范围包括：</w:t>
      </w:r>
    </w:p>
    <w:p w14:paraId="69DECE31">
      <w:pPr>
        <w:pStyle w:val="43"/>
        <w:numPr>
          <w:ilvl w:val="0"/>
          <w:numId w:val="0"/>
        </w:num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单台发电机</w:t>
      </w:r>
      <w:ins w:id="6" w:author="王磊" w:date="2026-10-22T22:03:12Z">
        <w:r>
          <w:rPr>
            <w:rFonts w:hint="eastAsia" w:ascii="仿宋" w:hAnsi="仿宋" w:eastAsia="仿宋" w:cs="仿宋"/>
            <w:color w:val="auto"/>
            <w:highlight w:val="none"/>
            <w:lang w:val="en-US" w:eastAsia="zh-CN"/>
          </w:rPr>
          <w:t>组</w:t>
        </w:r>
      </w:ins>
      <w:r>
        <w:rPr>
          <w:rFonts w:hint="eastAsia" w:ascii="仿宋" w:hAnsi="仿宋" w:eastAsia="仿宋" w:cs="仿宋"/>
          <w:color w:val="auto"/>
          <w:highlight w:val="none"/>
          <w:lang w:val="en-US" w:eastAsia="zh-CN"/>
        </w:rPr>
        <w:t>应包含：发电机</w:t>
      </w:r>
      <w:ins w:id="7" w:author="王磊" w:date="2026-10-22T21:57:00Z">
        <w:r>
          <w:rPr>
            <w:rFonts w:hint="eastAsia" w:ascii="仿宋" w:hAnsi="仿宋" w:eastAsia="仿宋" w:cs="仿宋"/>
            <w:color w:val="auto"/>
            <w:highlight w:val="none"/>
            <w:lang w:val="en-US" w:eastAsia="zh-CN"/>
          </w:rPr>
          <w:t>组</w:t>
        </w:r>
      </w:ins>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三相四线</w:t>
      </w:r>
      <w:r>
        <w:rPr>
          <w:rFonts w:hint="eastAsia" w:ascii="仿宋" w:hAnsi="仿宋" w:eastAsia="仿宋" w:cs="仿宋"/>
          <w:color w:val="auto"/>
          <w:highlight w:val="none"/>
          <w:lang w:val="en-US" w:eastAsia="zh-CN"/>
        </w:rPr>
        <w:t>A类</w:t>
      </w:r>
      <w:r>
        <w:rPr>
          <w:rFonts w:hint="eastAsia" w:ascii="仿宋" w:hAnsi="仿宋" w:eastAsia="仿宋" w:cs="仿宋"/>
          <w:color w:val="auto"/>
          <w:highlight w:val="none"/>
        </w:rPr>
        <w:t>阻燃或耐火纯铜芯电缆（线径≥10平方</w:t>
      </w:r>
      <w:r>
        <w:rPr>
          <w:rFonts w:hint="eastAsia" w:ascii="仿宋" w:hAnsi="仿宋" w:eastAsia="仿宋" w:cs="仿宋"/>
          <w:color w:val="auto"/>
          <w:highlight w:val="none"/>
          <w:lang w:val="en-US" w:eastAsia="zh-CN"/>
        </w:rPr>
        <w:t>毫米</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带铜鼻子</w:t>
      </w:r>
      <w:r>
        <w:rPr>
          <w:rFonts w:hint="eastAsia" w:ascii="仿宋" w:hAnsi="仿宋" w:eastAsia="仿宋" w:cs="仿宋"/>
          <w:color w:val="auto"/>
          <w:highlight w:val="none"/>
        </w:rPr>
        <w:t>；</w:t>
      </w:r>
    </w:p>
    <w:p w14:paraId="2E7D30ED">
      <w:pPr>
        <w:pStyle w:val="43"/>
        <w:numPr>
          <w:ilvl w:val="0"/>
          <w:numId w:val="0"/>
        </w:num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 </w:t>
      </w:r>
      <w:r>
        <w:rPr>
          <w:rFonts w:hint="eastAsia" w:ascii="仿宋" w:hAnsi="仿宋" w:eastAsia="仿宋" w:cs="仿宋"/>
          <w:color w:val="auto"/>
          <w:szCs w:val="22"/>
          <w:highlight w:val="none"/>
        </w:rPr>
        <w:t>现场安装</w:t>
      </w:r>
      <w:r>
        <w:rPr>
          <w:rFonts w:hint="eastAsia" w:ascii="仿宋" w:hAnsi="仿宋" w:eastAsia="仿宋" w:cs="仿宋"/>
          <w:color w:val="auto"/>
          <w:highlight w:val="none"/>
        </w:rPr>
        <w:t>和试验在投标方的技术指导下由招标方完成,投标方协助招标方按标准检查安装质量,处理调试投运过程中出现的问题,并提供备品、备件，做好销售服务工作。投标方在安装和启动时应安排技术人员提供现场安装指导服务，提出技术建议，并有对运行人员及检修人员提供相关培训的义务。设备投运前，依据检修维护手册中所涉及的全部内容，免费提供3-5人为期</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天的</w:t>
      </w:r>
      <w:r>
        <w:rPr>
          <w:rFonts w:hint="eastAsia" w:ascii="仿宋" w:hAnsi="仿宋" w:eastAsia="仿宋" w:cs="仿宋"/>
          <w:color w:val="auto"/>
          <w:highlight w:val="none"/>
          <w:lang w:val="en-US" w:eastAsia="zh-CN"/>
        </w:rPr>
        <w:t>现场</w:t>
      </w:r>
      <w:r>
        <w:rPr>
          <w:rFonts w:hint="eastAsia" w:ascii="仿宋" w:hAnsi="仿宋" w:eastAsia="仿宋" w:cs="仿宋"/>
          <w:color w:val="auto"/>
          <w:highlight w:val="none"/>
        </w:rPr>
        <w:t>培训。安装督导的工作范围及人数和天数等规定详见商务部分。</w:t>
      </w:r>
    </w:p>
    <w:p w14:paraId="0EF30947">
      <w:pPr>
        <w:pStyle w:val="133"/>
        <w:spacing w:line="360" w:lineRule="auto"/>
        <w:outlineLvl w:val="9"/>
        <w:rPr>
          <w:rFonts w:hint="eastAsia" w:ascii="仿宋" w:hAnsi="仿宋" w:eastAsia="仿宋" w:cs="仿宋"/>
          <w:b w:val="0"/>
          <w:color w:val="auto"/>
          <w:highlight w:val="none"/>
        </w:rPr>
      </w:pPr>
      <w:r>
        <w:rPr>
          <w:rFonts w:hint="eastAsia" w:ascii="仿宋" w:hAnsi="仿宋" w:eastAsia="仿宋" w:cs="仿宋"/>
          <w:b w:val="0"/>
          <w:color w:val="auto"/>
          <w:highlight w:val="none"/>
        </w:rPr>
        <w:t>(</w:t>
      </w:r>
      <w:r>
        <w:rPr>
          <w:rFonts w:hint="eastAsia" w:ascii="仿宋" w:hAnsi="仿宋" w:eastAsia="仿宋" w:cs="仿宋"/>
          <w:b w:val="0"/>
          <w:color w:val="auto"/>
          <w:highlight w:val="none"/>
          <w:lang w:val="en-US" w:eastAsia="zh-CN"/>
        </w:rPr>
        <w:t>4</w:t>
      </w:r>
      <w:r>
        <w:rPr>
          <w:rFonts w:hint="eastAsia" w:ascii="仿宋" w:hAnsi="仿宋" w:eastAsia="仿宋" w:cs="仿宋"/>
          <w:b w:val="0"/>
          <w:color w:val="auto"/>
          <w:highlight w:val="none"/>
        </w:rPr>
        <w:t>) 投标方应协助招标方解决设备运行中出现的问题。</w:t>
      </w:r>
    </w:p>
    <w:p w14:paraId="30D9A716">
      <w:pPr>
        <w:pStyle w:val="43"/>
        <w:widowControl/>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 设备安装、调试和性能试验合格后方可投运。设备投运并稳定运行后，投标方和招标方（业主）双方应根据相关法律、法规和公司管理制度签署合同设备的验收证明书。该证明书共两份，双方各执一份。</w:t>
      </w:r>
    </w:p>
    <w:p w14:paraId="12D48DBB">
      <w:pPr>
        <w:widowControl/>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 如果安装、调试、性能试验、试运行及质保期内技术指标一项或多项不能满足合同技术部分要求，招、投标双方共同分析原因，分清责任，如属制造方面的原因，或涉及索赔部分，按商务部分有关条款执行。</w:t>
      </w:r>
    </w:p>
    <w:bookmarkEnd w:id="25"/>
    <w:bookmarkEnd w:id="26"/>
    <w:p w14:paraId="4EAB1D2D">
      <w:pPr>
        <w:pStyle w:val="4"/>
        <w:numPr>
          <w:ilvl w:val="0"/>
          <w:numId w:val="19"/>
        </w:numPr>
        <w:ind w:left="0" w:firstLine="0"/>
        <w:rPr>
          <w:rFonts w:hint="eastAsia" w:ascii="仿宋" w:hAnsi="仿宋" w:eastAsia="仿宋" w:cs="仿宋"/>
          <w:b/>
          <w:color w:val="auto"/>
          <w:highlight w:val="none"/>
        </w:rPr>
      </w:pPr>
      <w:bookmarkStart w:id="84" w:name="_Toc7497"/>
      <w:bookmarkStart w:id="85" w:name="_Toc23190150"/>
      <w:bookmarkStart w:id="86" w:name="_Toc18113"/>
      <w:bookmarkStart w:id="87" w:name="_Toc21462"/>
      <w:bookmarkStart w:id="88" w:name="_Toc31868"/>
      <w:bookmarkStart w:id="89" w:name="_Toc20674"/>
      <w:bookmarkStart w:id="90" w:name="_Toc291951557"/>
      <w:bookmarkStart w:id="91" w:name="_Toc12231"/>
      <w:bookmarkStart w:id="92" w:name="_Toc27424"/>
      <w:bookmarkStart w:id="93" w:name="_Toc386154257"/>
      <w:bookmarkStart w:id="94" w:name="_Toc386042761"/>
      <w:bookmarkStart w:id="95" w:name="_Toc15858"/>
      <w:bookmarkStart w:id="96" w:name="_Toc3378"/>
      <w:bookmarkStart w:id="97" w:name="_Toc386156375"/>
      <w:bookmarkStart w:id="98" w:name="_Toc282993250"/>
      <w:bookmarkStart w:id="99" w:name="_Toc386042643"/>
      <w:bookmarkStart w:id="100" w:name="_Toc23972"/>
      <w:bookmarkStart w:id="101" w:name="_Toc139"/>
      <w:bookmarkStart w:id="102" w:name="_Toc6926"/>
      <w:bookmarkStart w:id="103" w:name="_Toc459534976"/>
      <w:bookmarkStart w:id="104" w:name="_Toc457986926"/>
      <w:bookmarkStart w:id="105" w:name="_Toc455543289"/>
      <w:bookmarkStart w:id="106" w:name="_Toc241912000"/>
      <w:bookmarkStart w:id="107" w:name="_Toc482581219"/>
      <w:bookmarkStart w:id="108" w:name="_Toc457979127"/>
      <w:bookmarkStart w:id="109" w:name="_Toc146182538"/>
      <w:bookmarkStart w:id="110" w:name="_Toc155114612"/>
      <w:bookmarkStart w:id="111" w:name="_Toc114253693"/>
      <w:bookmarkStart w:id="112" w:name="_Toc448828694"/>
      <w:bookmarkStart w:id="113" w:name="_Toc455373921"/>
      <w:r>
        <w:rPr>
          <w:rFonts w:hint="eastAsia" w:ascii="仿宋" w:hAnsi="仿宋" w:eastAsia="仿宋" w:cs="仿宋"/>
          <w:b/>
          <w:color w:val="auto"/>
          <w:highlight w:val="none"/>
        </w:rPr>
        <w:t>使用条件</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3C5F7788">
      <w:pPr>
        <w:pStyle w:val="171"/>
        <w:adjustRightInd w:val="0"/>
        <w:snapToGrid w:val="0"/>
        <w:spacing w:line="360" w:lineRule="auto"/>
        <w:ind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 xml:space="preserve">   本设备技术规范书要采购的</w:t>
      </w:r>
      <w:r>
        <w:rPr>
          <w:rFonts w:hint="eastAsia" w:ascii="仿宋" w:hAnsi="仿宋" w:eastAsia="仿宋" w:cs="仿宋"/>
          <w:color w:val="auto"/>
          <w:highlight w:val="none"/>
          <w:lang w:val="en-US" w:eastAsia="zh-CN"/>
        </w:rPr>
        <w:t>0.4kV额定功率为15kW应急发电机</w:t>
      </w:r>
      <w:ins w:id="8" w:author="王磊" w:date="2026-10-22T22:03:39Z">
        <w:r>
          <w:rPr>
            <w:rFonts w:hint="eastAsia" w:ascii="仿宋" w:hAnsi="仿宋" w:eastAsia="仿宋" w:cs="仿宋"/>
            <w:color w:val="auto"/>
            <w:highlight w:val="none"/>
            <w:lang w:val="en-US" w:eastAsia="zh-CN"/>
          </w:rPr>
          <w:t>组</w:t>
        </w:r>
      </w:ins>
      <w:r>
        <w:rPr>
          <w:rFonts w:hint="eastAsia" w:ascii="仿宋" w:hAnsi="仿宋" w:eastAsia="仿宋" w:cs="仿宋"/>
          <w:color w:val="auto"/>
          <w:highlight w:val="none"/>
        </w:rPr>
        <w:t>，其安装地点的实际外部条件见表4:设备外部条件一览表。投标方应对所提供的相关性能参数在工程实际外部条件下进行校验、核对，使所供设备满足实际外部条件要求及全工况运行要求。</w:t>
      </w:r>
    </w:p>
    <w:p w14:paraId="1B1AA301">
      <w:pPr>
        <w:pStyle w:val="149"/>
        <w:ind w:firstLine="2310" w:firstLineChars="1100"/>
        <w:rPr>
          <w:rFonts w:hint="eastAsia" w:ascii="仿宋" w:hAnsi="仿宋" w:eastAsia="仿宋" w:cs="仿宋"/>
          <w:color w:val="auto"/>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 xml:space="preserve"> 设备外部条件一览表 （招标方填写）</w:t>
      </w:r>
    </w:p>
    <w:tbl>
      <w:tblPr>
        <w:tblStyle w:val="83"/>
        <w:tblW w:w="958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1679"/>
        <w:gridCol w:w="1380"/>
        <w:gridCol w:w="977"/>
        <w:gridCol w:w="1623"/>
        <w:gridCol w:w="3177"/>
      </w:tblGrid>
      <w:tr w14:paraId="2A506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8" w:type="dxa"/>
            <w:vAlign w:val="center"/>
          </w:tcPr>
          <w:p w14:paraId="771DB6F3">
            <w:pP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3059" w:type="dxa"/>
            <w:gridSpan w:val="2"/>
            <w:vAlign w:val="center"/>
          </w:tcPr>
          <w:p w14:paraId="23C9479E">
            <w:pPr>
              <w:jc w:val="center"/>
              <w:rPr>
                <w:rFonts w:hint="eastAsia" w:ascii="仿宋" w:hAnsi="仿宋" w:eastAsia="仿宋" w:cs="仿宋"/>
                <w:color w:val="auto"/>
                <w:highlight w:val="none"/>
              </w:rPr>
            </w:pPr>
            <w:r>
              <w:rPr>
                <w:rFonts w:hint="eastAsia" w:ascii="仿宋" w:hAnsi="仿宋" w:eastAsia="仿宋" w:cs="仿宋"/>
                <w:color w:val="auto"/>
                <w:highlight w:val="none"/>
              </w:rPr>
              <w:t>名   称</w:t>
            </w:r>
          </w:p>
        </w:tc>
        <w:tc>
          <w:tcPr>
            <w:tcW w:w="977" w:type="dxa"/>
            <w:vAlign w:val="center"/>
          </w:tcPr>
          <w:p w14:paraId="3F17AFE0">
            <w:pPr>
              <w:jc w:val="center"/>
              <w:rPr>
                <w:rFonts w:hint="eastAsia" w:ascii="仿宋" w:hAnsi="仿宋" w:eastAsia="仿宋" w:cs="仿宋"/>
                <w:color w:val="auto"/>
                <w:highlight w:val="none"/>
              </w:rPr>
            </w:pPr>
            <w:r>
              <w:rPr>
                <w:rFonts w:hint="eastAsia" w:ascii="仿宋" w:hAnsi="仿宋" w:eastAsia="仿宋" w:cs="仿宋"/>
                <w:color w:val="auto"/>
                <w:highlight w:val="none"/>
              </w:rPr>
              <w:t>单位</w:t>
            </w:r>
          </w:p>
        </w:tc>
        <w:tc>
          <w:tcPr>
            <w:tcW w:w="1623" w:type="dxa"/>
            <w:vAlign w:val="center"/>
          </w:tcPr>
          <w:p w14:paraId="0244586B">
            <w:pPr>
              <w:ind w:firstLine="688" w:firstLineChars="328"/>
              <w:rPr>
                <w:rFonts w:hint="eastAsia" w:ascii="仿宋" w:hAnsi="仿宋" w:eastAsia="仿宋" w:cs="仿宋"/>
                <w:color w:val="auto"/>
                <w:highlight w:val="none"/>
              </w:rPr>
            </w:pPr>
            <w:r>
              <w:rPr>
                <w:rFonts w:hint="eastAsia" w:ascii="仿宋" w:hAnsi="仿宋" w:eastAsia="仿宋" w:cs="仿宋"/>
                <w:color w:val="auto"/>
                <w:highlight w:val="none"/>
              </w:rPr>
              <w:t>数值</w:t>
            </w:r>
          </w:p>
        </w:tc>
        <w:tc>
          <w:tcPr>
            <w:tcW w:w="3177" w:type="dxa"/>
            <w:vAlign w:val="top"/>
          </w:tcPr>
          <w:p w14:paraId="398F7738">
            <w:pPr>
              <w:rPr>
                <w:rFonts w:hint="eastAsia" w:ascii="仿宋" w:hAnsi="仿宋" w:eastAsia="仿宋" w:cs="仿宋"/>
                <w:color w:val="auto"/>
                <w:highlight w:val="none"/>
              </w:rPr>
            </w:pPr>
            <w:r>
              <w:rPr>
                <w:rFonts w:hint="eastAsia" w:ascii="仿宋" w:hAnsi="仿宋" w:eastAsia="仿宋" w:cs="仿宋"/>
                <w:color w:val="auto"/>
                <w:highlight w:val="none"/>
              </w:rPr>
              <w:t>备注（须说明本工程适用的是正常使用条件或是特殊使用条件）</w:t>
            </w:r>
          </w:p>
        </w:tc>
      </w:tr>
      <w:tr w14:paraId="6ECEF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8" w:type="dxa"/>
            <w:vMerge w:val="restart"/>
            <w:vAlign w:val="center"/>
          </w:tcPr>
          <w:p w14:paraId="33CC7FA4">
            <w:pPr>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679" w:type="dxa"/>
            <w:vMerge w:val="restart"/>
            <w:vAlign w:val="center"/>
          </w:tcPr>
          <w:p w14:paraId="4F1CA3B4">
            <w:pPr>
              <w:rPr>
                <w:rFonts w:hint="eastAsia" w:ascii="仿宋" w:hAnsi="仿宋" w:eastAsia="仿宋" w:cs="仿宋"/>
                <w:color w:val="auto"/>
                <w:highlight w:val="none"/>
              </w:rPr>
            </w:pPr>
            <w:r>
              <w:rPr>
                <w:rFonts w:hint="eastAsia" w:ascii="仿宋" w:hAnsi="仿宋" w:eastAsia="仿宋" w:cs="仿宋"/>
                <w:color w:val="auto"/>
                <w:highlight w:val="none"/>
              </w:rPr>
              <w:t>环境温度</w:t>
            </w:r>
          </w:p>
        </w:tc>
        <w:tc>
          <w:tcPr>
            <w:tcW w:w="1380" w:type="dxa"/>
            <w:vAlign w:val="top"/>
          </w:tcPr>
          <w:p w14:paraId="2AFFC90C">
            <w:pPr>
              <w:rPr>
                <w:rFonts w:hint="eastAsia" w:ascii="仿宋" w:hAnsi="仿宋" w:eastAsia="仿宋" w:cs="仿宋"/>
                <w:color w:val="auto"/>
                <w:highlight w:val="none"/>
              </w:rPr>
            </w:pPr>
            <w:r>
              <w:rPr>
                <w:rFonts w:hint="eastAsia" w:ascii="仿宋" w:hAnsi="仿宋" w:eastAsia="仿宋" w:cs="仿宋"/>
                <w:color w:val="auto"/>
                <w:highlight w:val="none"/>
              </w:rPr>
              <w:t>最高温度</w:t>
            </w:r>
          </w:p>
        </w:tc>
        <w:tc>
          <w:tcPr>
            <w:tcW w:w="977" w:type="dxa"/>
            <w:vMerge w:val="restart"/>
            <w:vAlign w:val="center"/>
          </w:tcPr>
          <w:p w14:paraId="041F07E3">
            <w:pPr>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1623" w:type="dxa"/>
            <w:vAlign w:val="top"/>
          </w:tcPr>
          <w:p w14:paraId="3429BD8F">
            <w:pPr>
              <w:rPr>
                <w:rFonts w:hint="eastAsia" w:ascii="仿宋" w:hAnsi="仿宋" w:eastAsia="仿宋" w:cs="仿宋"/>
                <w:color w:val="auto"/>
                <w:highlight w:val="none"/>
              </w:rPr>
            </w:pPr>
            <w:r>
              <w:rPr>
                <w:rFonts w:hint="eastAsia" w:ascii="仿宋" w:hAnsi="仿宋" w:eastAsia="仿宋" w:cs="仿宋"/>
                <w:color w:val="auto"/>
                <w:highlight w:val="none"/>
              </w:rPr>
              <w:t>正常：40；</w:t>
            </w:r>
          </w:p>
          <w:p w14:paraId="07A8ECF3">
            <w:pPr>
              <w:rPr>
                <w:rFonts w:hint="eastAsia" w:ascii="仿宋" w:hAnsi="仿宋" w:eastAsia="仿宋" w:cs="仿宋"/>
                <w:color w:val="auto"/>
                <w:highlight w:val="none"/>
              </w:rPr>
            </w:pPr>
          </w:p>
        </w:tc>
        <w:tc>
          <w:tcPr>
            <w:tcW w:w="3177" w:type="dxa"/>
            <w:vAlign w:val="top"/>
          </w:tcPr>
          <w:p w14:paraId="51ADA77A">
            <w:pPr>
              <w:rPr>
                <w:rFonts w:hint="eastAsia" w:ascii="仿宋" w:hAnsi="仿宋" w:eastAsia="仿宋" w:cs="仿宋"/>
                <w:color w:val="auto"/>
                <w:highlight w:val="none"/>
              </w:rPr>
            </w:pPr>
            <w:r>
              <w:rPr>
                <w:rFonts w:hint="eastAsia" w:ascii="仿宋" w:hAnsi="仿宋" w:eastAsia="仿宋" w:cs="仿宋"/>
                <w:color w:val="auto"/>
                <w:highlight w:val="none"/>
              </w:rPr>
              <w:t>正常使用条件</w:t>
            </w:r>
          </w:p>
        </w:tc>
      </w:tr>
      <w:tr w14:paraId="5EF26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8" w:type="dxa"/>
            <w:vMerge w:val="continue"/>
            <w:vAlign w:val="top"/>
          </w:tcPr>
          <w:p w14:paraId="1A836B4A">
            <w:pPr>
              <w:jc w:val="center"/>
              <w:rPr>
                <w:rFonts w:hint="eastAsia" w:ascii="仿宋" w:hAnsi="仿宋" w:eastAsia="仿宋" w:cs="仿宋"/>
                <w:color w:val="auto"/>
                <w:highlight w:val="none"/>
              </w:rPr>
            </w:pPr>
          </w:p>
        </w:tc>
        <w:tc>
          <w:tcPr>
            <w:tcW w:w="1679" w:type="dxa"/>
            <w:vMerge w:val="continue"/>
            <w:vAlign w:val="top"/>
          </w:tcPr>
          <w:p w14:paraId="479980B1">
            <w:pPr>
              <w:rPr>
                <w:rFonts w:hint="eastAsia" w:ascii="仿宋" w:hAnsi="仿宋" w:eastAsia="仿宋" w:cs="仿宋"/>
                <w:color w:val="auto"/>
                <w:highlight w:val="none"/>
              </w:rPr>
            </w:pPr>
          </w:p>
        </w:tc>
        <w:tc>
          <w:tcPr>
            <w:tcW w:w="1380" w:type="dxa"/>
            <w:vAlign w:val="top"/>
          </w:tcPr>
          <w:p w14:paraId="4AAC0222">
            <w:pPr>
              <w:rPr>
                <w:rFonts w:hint="eastAsia" w:ascii="仿宋" w:hAnsi="仿宋" w:eastAsia="仿宋" w:cs="仿宋"/>
                <w:color w:val="auto"/>
                <w:highlight w:val="none"/>
              </w:rPr>
            </w:pPr>
            <w:r>
              <w:rPr>
                <w:rFonts w:hint="eastAsia" w:ascii="仿宋" w:hAnsi="仿宋" w:eastAsia="仿宋" w:cs="仿宋"/>
                <w:color w:val="auto"/>
                <w:highlight w:val="none"/>
              </w:rPr>
              <w:t>最低温度</w:t>
            </w:r>
          </w:p>
        </w:tc>
        <w:tc>
          <w:tcPr>
            <w:tcW w:w="977" w:type="dxa"/>
            <w:vMerge w:val="continue"/>
            <w:vAlign w:val="top"/>
          </w:tcPr>
          <w:p w14:paraId="05DC6B1D">
            <w:pPr>
              <w:rPr>
                <w:rFonts w:hint="eastAsia" w:ascii="仿宋" w:hAnsi="仿宋" w:eastAsia="仿宋" w:cs="仿宋"/>
                <w:color w:val="auto"/>
                <w:highlight w:val="none"/>
              </w:rPr>
            </w:pPr>
          </w:p>
        </w:tc>
        <w:tc>
          <w:tcPr>
            <w:tcW w:w="1623" w:type="dxa"/>
            <w:vAlign w:val="top"/>
          </w:tcPr>
          <w:p w14:paraId="383EB9E7">
            <w:pPr>
              <w:rPr>
                <w:rFonts w:hint="eastAsia" w:ascii="仿宋" w:hAnsi="仿宋" w:eastAsia="仿宋" w:cs="仿宋"/>
                <w:snapToGrid w:val="0"/>
                <w:color w:val="auto"/>
                <w:kern w:val="0"/>
                <w:highlight w:val="none"/>
                <w:lang w:val="en-US" w:eastAsia="zh-CN"/>
              </w:rPr>
            </w:pPr>
            <w:r>
              <w:rPr>
                <w:rFonts w:hint="eastAsia" w:ascii="仿宋" w:hAnsi="仿宋" w:eastAsia="仿宋" w:cs="仿宋"/>
                <w:color w:val="auto"/>
                <w:highlight w:val="none"/>
              </w:rPr>
              <w:t>正常：</w:t>
            </w:r>
            <w:r>
              <w:rPr>
                <w:rFonts w:hint="eastAsia" w:ascii="仿宋" w:hAnsi="仿宋" w:eastAsia="仿宋" w:cs="仿宋"/>
                <w:snapToGrid w:val="0"/>
                <w:color w:val="auto"/>
                <w:kern w:val="0"/>
                <w:highlight w:val="none"/>
              </w:rPr>
              <w:t>-</w:t>
            </w:r>
            <w:r>
              <w:rPr>
                <w:rFonts w:hint="eastAsia" w:ascii="仿宋" w:hAnsi="仿宋" w:eastAsia="仿宋" w:cs="仿宋"/>
                <w:snapToGrid w:val="0"/>
                <w:color w:val="auto"/>
                <w:kern w:val="0"/>
                <w:highlight w:val="none"/>
                <w:lang w:val="en-US" w:eastAsia="zh-CN"/>
              </w:rPr>
              <w:t>25</w:t>
            </w:r>
          </w:p>
          <w:p w14:paraId="7A5325C6">
            <w:pPr>
              <w:rPr>
                <w:rFonts w:hint="eastAsia" w:ascii="仿宋" w:hAnsi="仿宋" w:eastAsia="仿宋" w:cs="仿宋"/>
                <w:color w:val="auto"/>
                <w:highlight w:val="none"/>
              </w:rPr>
            </w:pPr>
          </w:p>
        </w:tc>
        <w:tc>
          <w:tcPr>
            <w:tcW w:w="3177" w:type="dxa"/>
            <w:vAlign w:val="top"/>
          </w:tcPr>
          <w:p w14:paraId="46DB436B">
            <w:pPr>
              <w:rPr>
                <w:rFonts w:hint="eastAsia" w:ascii="仿宋" w:hAnsi="仿宋" w:eastAsia="仿宋" w:cs="仿宋"/>
                <w:color w:val="auto"/>
                <w:highlight w:val="none"/>
              </w:rPr>
            </w:pPr>
            <w:r>
              <w:rPr>
                <w:rFonts w:hint="eastAsia" w:ascii="仿宋" w:hAnsi="仿宋" w:eastAsia="仿宋" w:cs="仿宋"/>
                <w:color w:val="auto"/>
                <w:highlight w:val="none"/>
              </w:rPr>
              <w:t>正常使用条件</w:t>
            </w:r>
          </w:p>
        </w:tc>
      </w:tr>
      <w:tr w14:paraId="17020B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8" w:type="dxa"/>
            <w:vAlign w:val="top"/>
          </w:tcPr>
          <w:p w14:paraId="6669A928">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p>
        </w:tc>
        <w:tc>
          <w:tcPr>
            <w:tcW w:w="3059" w:type="dxa"/>
            <w:gridSpan w:val="2"/>
            <w:vAlign w:val="top"/>
          </w:tcPr>
          <w:p w14:paraId="4212DF9F">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环境湿度</w:t>
            </w:r>
          </w:p>
        </w:tc>
        <w:tc>
          <w:tcPr>
            <w:tcW w:w="977" w:type="dxa"/>
            <w:vAlign w:val="top"/>
          </w:tcPr>
          <w:p w14:paraId="4B09116B">
            <w:pP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1623" w:type="dxa"/>
            <w:vAlign w:val="top"/>
          </w:tcPr>
          <w:p w14:paraId="1EDC2E70">
            <w:pPr>
              <w:jc w:val="lef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90%</w:t>
            </w:r>
          </w:p>
        </w:tc>
        <w:tc>
          <w:tcPr>
            <w:tcW w:w="3177" w:type="dxa"/>
            <w:vAlign w:val="top"/>
          </w:tcPr>
          <w:p w14:paraId="2FAC7876">
            <w:pPr>
              <w:rPr>
                <w:rFonts w:hint="eastAsia" w:ascii="仿宋" w:hAnsi="仿宋" w:eastAsia="仿宋" w:cs="仿宋"/>
                <w:color w:val="auto"/>
                <w:highlight w:val="none"/>
              </w:rPr>
            </w:pPr>
            <w:r>
              <w:rPr>
                <w:rFonts w:hint="eastAsia" w:ascii="仿宋" w:hAnsi="仿宋" w:eastAsia="仿宋" w:cs="仿宋"/>
                <w:color w:val="auto"/>
                <w:highlight w:val="none"/>
              </w:rPr>
              <w:t>正常使用条件</w:t>
            </w:r>
          </w:p>
        </w:tc>
      </w:tr>
      <w:tr w14:paraId="109C5D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8" w:type="dxa"/>
            <w:vAlign w:val="top"/>
          </w:tcPr>
          <w:p w14:paraId="5D12C7BE">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p>
        </w:tc>
        <w:tc>
          <w:tcPr>
            <w:tcW w:w="3059" w:type="dxa"/>
            <w:gridSpan w:val="2"/>
            <w:vAlign w:val="top"/>
          </w:tcPr>
          <w:p w14:paraId="352B1673">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海拔高度</w:t>
            </w:r>
          </w:p>
        </w:tc>
        <w:tc>
          <w:tcPr>
            <w:tcW w:w="977" w:type="dxa"/>
            <w:vAlign w:val="top"/>
          </w:tcPr>
          <w:p w14:paraId="2527123A">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米</w:t>
            </w:r>
          </w:p>
        </w:tc>
        <w:tc>
          <w:tcPr>
            <w:tcW w:w="1623" w:type="dxa"/>
            <w:vAlign w:val="top"/>
          </w:tcPr>
          <w:p w14:paraId="5AC0E11E">
            <w:pPr>
              <w:jc w:val="lef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2000以上</w:t>
            </w:r>
          </w:p>
        </w:tc>
        <w:tc>
          <w:tcPr>
            <w:tcW w:w="3177" w:type="dxa"/>
            <w:vAlign w:val="top"/>
          </w:tcPr>
          <w:p w14:paraId="3E33CD88">
            <w:pPr>
              <w:rPr>
                <w:rFonts w:hint="eastAsia" w:ascii="仿宋" w:hAnsi="仿宋" w:eastAsia="仿宋" w:cs="仿宋"/>
                <w:color w:val="auto"/>
                <w:highlight w:val="none"/>
              </w:rPr>
            </w:pPr>
            <w:r>
              <w:rPr>
                <w:rFonts w:hint="eastAsia" w:ascii="仿宋" w:hAnsi="仿宋" w:eastAsia="仿宋" w:cs="仿宋"/>
                <w:color w:val="auto"/>
                <w:highlight w:val="none"/>
              </w:rPr>
              <w:t>正常使用条件</w:t>
            </w:r>
          </w:p>
        </w:tc>
      </w:tr>
    </w:tbl>
    <w:p w14:paraId="323F18C2">
      <w:pPr>
        <w:pStyle w:val="4"/>
        <w:numPr>
          <w:ilvl w:val="0"/>
          <w:numId w:val="19"/>
        </w:numPr>
        <w:ind w:left="0" w:firstLine="0"/>
        <w:rPr>
          <w:rFonts w:hint="eastAsia" w:ascii="仿宋" w:hAnsi="仿宋" w:eastAsia="仿宋" w:cs="仿宋"/>
          <w:b/>
          <w:color w:val="auto"/>
          <w:highlight w:val="none"/>
        </w:rPr>
      </w:pPr>
      <w:bookmarkStart w:id="114" w:name="_Toc13791"/>
      <w:bookmarkStart w:id="115" w:name="_Toc15395"/>
      <w:bookmarkStart w:id="116" w:name="_Toc27015"/>
      <w:bookmarkStart w:id="117" w:name="_Toc386042661"/>
      <w:bookmarkStart w:id="118" w:name="_Toc19948"/>
      <w:bookmarkStart w:id="119" w:name="_Toc5336"/>
      <w:bookmarkStart w:id="120" w:name="_Toc386156393"/>
      <w:bookmarkStart w:id="121" w:name="_Toc16017"/>
      <w:bookmarkStart w:id="122" w:name="_Toc386154275"/>
      <w:bookmarkStart w:id="123" w:name="_Toc3536"/>
      <w:bookmarkStart w:id="124" w:name="_Toc386042779"/>
      <w:bookmarkStart w:id="125" w:name="_Toc291951560"/>
      <w:bookmarkStart w:id="126" w:name="_Toc17161"/>
      <w:bookmarkStart w:id="127" w:name="_Toc4886"/>
      <w:bookmarkStart w:id="128" w:name="_Toc22092"/>
      <w:bookmarkStart w:id="129" w:name="_Toc16241"/>
      <w:bookmarkStart w:id="130" w:name="_Toc22106"/>
      <w:bookmarkStart w:id="131" w:name="_Toc23190153"/>
      <w:bookmarkStart w:id="132" w:name="_Toc282993253"/>
      <w:r>
        <w:rPr>
          <w:rFonts w:hint="eastAsia" w:ascii="仿宋" w:hAnsi="仿宋" w:eastAsia="仿宋" w:cs="仿宋"/>
          <w:b/>
          <w:color w:val="auto"/>
          <w:highlight w:val="none"/>
        </w:rPr>
        <w:t>技术要求</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51884BF6">
      <w:pPr>
        <w:ind w:firstLine="420" w:firstLineChars="200"/>
        <w:rPr>
          <w:rFonts w:hint="eastAsia" w:ascii="仿宋" w:hAnsi="仿宋" w:eastAsia="仿宋" w:cs="仿宋"/>
          <w:color w:val="auto"/>
          <w:kern w:val="2"/>
          <w:sz w:val="21"/>
          <w:highlight w:val="none"/>
          <w:lang w:val="en-US" w:eastAsia="zh-CN" w:bidi="ar-SA"/>
        </w:rPr>
      </w:pPr>
      <w:r>
        <w:rPr>
          <w:rFonts w:hint="eastAsia" w:ascii="仿宋" w:hAnsi="仿宋" w:eastAsia="仿宋" w:cs="仿宋"/>
          <w:color w:val="auto"/>
          <w:kern w:val="2"/>
          <w:sz w:val="21"/>
          <w:highlight w:val="none"/>
          <w:lang w:val="en-US" w:eastAsia="zh-CN" w:bidi="ar-SA"/>
        </w:rPr>
        <w:t>额定电压400V，额定功率15kW,额定频率50Hz。能够以额定功率持续运行12小时以上，波形畸变率小于5%，具备防雨功能，配移动轮便于移动，底座选用高强度型钢制作（必须经过酸洗、磷化、钝化处理以提高使用寿命）</w:t>
      </w:r>
      <w:bookmarkStart w:id="133" w:name="_Toc277597176"/>
      <w:bookmarkStart w:id="134" w:name="_Toc29268"/>
      <w:bookmarkStart w:id="135" w:name="_Toc386154276"/>
      <w:bookmarkStart w:id="136" w:name="_Toc30778"/>
      <w:bookmarkStart w:id="137" w:name="_Toc16730"/>
      <w:bookmarkStart w:id="138" w:name="_Toc16488"/>
      <w:bookmarkStart w:id="139" w:name="_Toc11819"/>
      <w:bookmarkStart w:id="140" w:name="_Toc291951561"/>
      <w:bookmarkStart w:id="141" w:name="_Toc13087"/>
      <w:bookmarkStart w:id="142" w:name="_Toc21372"/>
      <w:bookmarkStart w:id="143" w:name="_Toc386042780"/>
      <w:bookmarkStart w:id="144" w:name="_Toc288039024"/>
      <w:bookmarkStart w:id="145" w:name="_Toc28513"/>
      <w:bookmarkStart w:id="146" w:name="_Toc21006"/>
      <w:bookmarkStart w:id="147" w:name="_Toc386156394"/>
      <w:bookmarkStart w:id="148" w:name="_Toc23190154"/>
      <w:bookmarkStart w:id="149" w:name="_Toc282980418"/>
      <w:bookmarkStart w:id="150" w:name="_Toc386042662"/>
      <w:bookmarkStart w:id="151" w:name="_Toc23523"/>
      <w:bookmarkStart w:id="152" w:name="_Toc444"/>
    </w:p>
    <w:p w14:paraId="31135E39">
      <w:pPr>
        <w:rPr>
          <w:rFonts w:hint="default" w:ascii="仿宋" w:hAnsi="仿宋" w:eastAsia="仿宋" w:cs="仿宋"/>
          <w:color w:val="auto"/>
          <w:kern w:val="2"/>
          <w:sz w:val="21"/>
          <w:highlight w:val="none"/>
          <w:lang w:val="en-US" w:eastAsia="zh-CN" w:bidi="ar-SA"/>
        </w:rPr>
      </w:pPr>
      <w:r>
        <w:rPr>
          <w:rFonts w:hint="eastAsia" w:ascii="仿宋" w:hAnsi="仿宋" w:eastAsia="仿宋" w:cs="仿宋"/>
          <w:color w:val="auto"/>
          <w:kern w:val="2"/>
          <w:sz w:val="21"/>
          <w:highlight w:val="none"/>
          <w:lang w:val="en-US" w:eastAsia="zh-CN" w:bidi="ar-SA"/>
        </w:rPr>
        <w:t>5.1关键技术参数要求</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hint="eastAsia" w:ascii="仿宋" w:hAnsi="仿宋" w:eastAsia="仿宋" w:cs="仿宋"/>
          <w:color w:val="auto"/>
          <w:kern w:val="2"/>
          <w:sz w:val="21"/>
          <w:highlight w:val="none"/>
          <w:lang w:val="en-US" w:eastAsia="zh-CN" w:bidi="ar-SA"/>
        </w:rPr>
        <w:t>(关键参数标星号，与采购要素中技术评分项目对应）</w:t>
      </w:r>
    </w:p>
    <w:tbl>
      <w:tblPr>
        <w:tblStyle w:val="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3514"/>
        <w:gridCol w:w="4687"/>
      </w:tblGrid>
      <w:tr w14:paraId="07FA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32BD3FFB">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w:t>
            </w:r>
          </w:p>
        </w:tc>
        <w:tc>
          <w:tcPr>
            <w:tcW w:w="3514" w:type="dxa"/>
            <w:noWrap w:val="0"/>
            <w:vAlign w:val="center"/>
          </w:tcPr>
          <w:p w14:paraId="0D3C2863">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额定功率</w:t>
            </w:r>
          </w:p>
        </w:tc>
        <w:tc>
          <w:tcPr>
            <w:tcW w:w="4687" w:type="dxa"/>
            <w:noWrap w:val="0"/>
            <w:vAlign w:val="center"/>
          </w:tcPr>
          <w:p w14:paraId="2D53F6C7">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_GB2312" w:cs="Times New Roman"/>
                <w:sz w:val="24"/>
                <w:highlight w:val="none"/>
                <w:lang w:val="en-US" w:eastAsia="zh-CN"/>
              </w:rPr>
              <w:t>15kW</w:t>
            </w:r>
          </w:p>
        </w:tc>
      </w:tr>
      <w:tr w14:paraId="3261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3A0D9131">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2</w:t>
            </w:r>
          </w:p>
        </w:tc>
        <w:tc>
          <w:tcPr>
            <w:tcW w:w="3514" w:type="dxa"/>
            <w:noWrap w:val="0"/>
            <w:vAlign w:val="center"/>
          </w:tcPr>
          <w:p w14:paraId="45D91B89">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备用功率</w:t>
            </w:r>
          </w:p>
        </w:tc>
        <w:tc>
          <w:tcPr>
            <w:tcW w:w="4687" w:type="dxa"/>
            <w:noWrap w:val="0"/>
            <w:vAlign w:val="center"/>
          </w:tcPr>
          <w:p w14:paraId="52EF4FED">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ins w:id="9" w:author="孟涵" w:date="2026-10-23T11:09:16Z">
              <w:r>
                <w:rPr>
                  <w:rFonts w:ascii="宋体" w:hAnsi="宋体" w:eastAsia="宋体" w:cs="宋体"/>
                  <w:sz w:val="24"/>
                  <w:szCs w:val="24"/>
                </w:rPr>
                <w:t>备用功率（LTP）≥16.5kW</w:t>
              </w:r>
            </w:ins>
            <w:del w:id="10" w:author="孟涵" w:date="2026-10-23T11:09:16Z">
              <w:r>
                <w:rPr>
                  <w:rFonts w:hint="eastAsia" w:ascii="仿宋_GB2312" w:cs="Times New Roman"/>
                  <w:sz w:val="24"/>
                  <w:highlight w:val="none"/>
                  <w:lang w:val="en-US" w:eastAsia="zh-CN"/>
                </w:rPr>
                <w:delText>≥16.5</w:delText>
              </w:r>
            </w:del>
            <w:ins w:id="11" w:author="王磊" w:date="2026-10-22T21:57:50Z">
              <w:del w:id="12" w:author="孟涵" w:date="2026-10-23T11:09:16Z">
                <w:r>
                  <w:rPr>
                    <w:rFonts w:hint="eastAsia" w:ascii="仿宋_GB2312" w:cs="Times New Roman"/>
                    <w:sz w:val="24"/>
                    <w:highlight w:val="none"/>
                    <w:lang w:val="en-US" w:eastAsia="zh-CN"/>
                  </w:rPr>
                  <w:delText>k</w:delText>
                </w:r>
              </w:del>
            </w:ins>
            <w:del w:id="13" w:author="孟涵" w:date="2026-10-23T11:09:16Z">
              <w:r>
                <w:rPr>
                  <w:rFonts w:hint="eastAsia" w:ascii="仿宋_GB2312" w:cs="Times New Roman"/>
                  <w:sz w:val="24"/>
                  <w:highlight w:val="none"/>
                  <w:lang w:val="en-US" w:eastAsia="zh-CN"/>
                </w:rPr>
                <w:delText>W</w:delText>
              </w:r>
            </w:del>
          </w:p>
        </w:tc>
      </w:tr>
      <w:tr w14:paraId="1C76D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2DE96E93">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3</w:t>
            </w:r>
          </w:p>
        </w:tc>
        <w:tc>
          <w:tcPr>
            <w:tcW w:w="3514" w:type="dxa"/>
            <w:noWrap w:val="0"/>
            <w:vAlign w:val="center"/>
          </w:tcPr>
          <w:p w14:paraId="2679B173">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额定电压</w:t>
            </w:r>
          </w:p>
        </w:tc>
        <w:tc>
          <w:tcPr>
            <w:tcW w:w="4687" w:type="dxa"/>
            <w:noWrap w:val="0"/>
            <w:vAlign w:val="center"/>
          </w:tcPr>
          <w:p w14:paraId="115D0DF9">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400V/2</w:t>
            </w:r>
            <w:ins w:id="14" w:author="王磊" w:date="2026-10-22T21:58:24Z">
              <w:r>
                <w:rPr>
                  <w:rFonts w:hint="eastAsia" w:ascii="仿宋" w:hAnsi="仿宋" w:eastAsia="仿宋" w:cs="仿宋"/>
                  <w:i w:val="0"/>
                  <w:color w:val="auto"/>
                  <w:kern w:val="0"/>
                  <w:sz w:val="24"/>
                  <w:szCs w:val="24"/>
                  <w:highlight w:val="none"/>
                  <w:u w:val="none"/>
                  <w:lang w:val="en-US" w:eastAsia="zh-CN" w:bidi="ar"/>
                </w:rPr>
                <w:t>3</w:t>
              </w:r>
            </w:ins>
            <w:del w:id="15" w:author="王磊" w:date="2026-10-22T21:58:23Z">
              <w:r>
                <w:rPr>
                  <w:rFonts w:hint="eastAsia" w:ascii="仿宋" w:hAnsi="仿宋" w:eastAsia="仿宋" w:cs="仿宋"/>
                  <w:i w:val="0"/>
                  <w:color w:val="auto"/>
                  <w:kern w:val="0"/>
                  <w:sz w:val="24"/>
                  <w:szCs w:val="24"/>
                  <w:highlight w:val="none"/>
                  <w:u w:val="none"/>
                  <w:lang w:val="en-US" w:eastAsia="zh-CN" w:bidi="ar"/>
                </w:rPr>
                <w:delText>2</w:delText>
              </w:r>
            </w:del>
            <w:r>
              <w:rPr>
                <w:rFonts w:hint="eastAsia" w:ascii="仿宋" w:hAnsi="仿宋" w:eastAsia="仿宋" w:cs="仿宋"/>
                <w:i w:val="0"/>
                <w:color w:val="auto"/>
                <w:kern w:val="0"/>
                <w:sz w:val="24"/>
                <w:szCs w:val="24"/>
                <w:highlight w:val="none"/>
                <w:u w:val="none"/>
                <w:lang w:val="en-US" w:eastAsia="zh-CN" w:bidi="ar"/>
              </w:rPr>
              <w:t xml:space="preserve">0V </w:t>
            </w:r>
          </w:p>
        </w:tc>
      </w:tr>
      <w:tr w14:paraId="7267C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3B91EE86">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 xml:space="preserve">4 </w:t>
            </w:r>
          </w:p>
        </w:tc>
        <w:tc>
          <w:tcPr>
            <w:tcW w:w="3514" w:type="dxa"/>
            <w:noWrap w:val="0"/>
            <w:vAlign w:val="center"/>
          </w:tcPr>
          <w:p w14:paraId="3354230E">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额定频率</w:t>
            </w:r>
          </w:p>
        </w:tc>
        <w:tc>
          <w:tcPr>
            <w:tcW w:w="4687" w:type="dxa"/>
            <w:noWrap w:val="0"/>
            <w:vAlign w:val="center"/>
          </w:tcPr>
          <w:p w14:paraId="12521DC3">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50Hz</w:t>
            </w:r>
          </w:p>
        </w:tc>
      </w:tr>
      <w:tr w14:paraId="64A1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0" w:type="dxa"/>
            <w:noWrap w:val="0"/>
            <w:vAlign w:val="center"/>
          </w:tcPr>
          <w:p w14:paraId="1D5A4C0F">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5</w:t>
            </w:r>
          </w:p>
        </w:tc>
        <w:tc>
          <w:tcPr>
            <w:tcW w:w="3514" w:type="dxa"/>
            <w:noWrap w:val="0"/>
            <w:vAlign w:val="center"/>
          </w:tcPr>
          <w:p w14:paraId="0422568D">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启动方式</w:t>
            </w:r>
          </w:p>
        </w:tc>
        <w:tc>
          <w:tcPr>
            <w:tcW w:w="4687" w:type="dxa"/>
            <w:noWrap w:val="0"/>
            <w:vAlign w:val="center"/>
          </w:tcPr>
          <w:p w14:paraId="6DD5E3CA">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电启动</w:t>
            </w:r>
            <w:del w:id="16" w:author="王磊" w:date="2026-10-22T21:58:28Z">
              <w:r>
                <w:rPr>
                  <w:rFonts w:hint="eastAsia" w:ascii="仿宋" w:hAnsi="仿宋" w:eastAsia="仿宋" w:cs="仿宋"/>
                  <w:i w:val="0"/>
                  <w:color w:val="auto"/>
                  <w:kern w:val="0"/>
                  <w:sz w:val="24"/>
                  <w:szCs w:val="24"/>
                  <w:highlight w:val="none"/>
                  <w:u w:val="none"/>
                  <w:lang w:val="en-US" w:eastAsia="zh-CN" w:bidi="ar"/>
                </w:rPr>
                <w:delText>兼手动启动</w:delText>
              </w:r>
            </w:del>
          </w:p>
        </w:tc>
      </w:tr>
      <w:tr w14:paraId="29781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286FF043">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6</w:t>
            </w:r>
          </w:p>
        </w:tc>
        <w:tc>
          <w:tcPr>
            <w:tcW w:w="3514" w:type="dxa"/>
            <w:noWrap w:val="0"/>
            <w:vAlign w:val="center"/>
          </w:tcPr>
          <w:p w14:paraId="47699D4E">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del w:id="17" w:author="孟涵" w:date="2026-10-23T10:37:34Z">
              <w:r>
                <w:rPr>
                  <w:rFonts w:hint="eastAsia" w:ascii="仿宋" w:hAnsi="仿宋" w:eastAsia="仿宋" w:cs="仿宋"/>
                  <w:i w:val="0"/>
                  <w:color w:val="auto"/>
                  <w:kern w:val="0"/>
                  <w:sz w:val="24"/>
                  <w:szCs w:val="24"/>
                  <w:highlight w:val="none"/>
                  <w:u w:val="none"/>
                  <w:lang w:val="en-US" w:eastAsia="zh-CN" w:bidi="ar"/>
                </w:rPr>
                <w:delText>功率因素</w:delText>
              </w:r>
            </w:del>
            <w:ins w:id="18" w:author="孟涵" w:date="2026-10-23T10:37:34Z">
              <w:r>
                <w:rPr>
                  <w:rFonts w:hint="eastAsia" w:ascii="仿宋" w:hAnsi="仿宋" w:eastAsia="仿宋" w:cs="仿宋"/>
                  <w:i w:val="0"/>
                  <w:color w:val="auto"/>
                  <w:kern w:val="0"/>
                  <w:sz w:val="24"/>
                  <w:szCs w:val="24"/>
                  <w:highlight w:val="none"/>
                  <w:u w:val="none"/>
                  <w:lang w:val="en-US" w:eastAsia="zh-CN" w:bidi="ar"/>
                </w:rPr>
                <w:t>功率因数</w:t>
              </w:r>
            </w:ins>
          </w:p>
        </w:tc>
        <w:tc>
          <w:tcPr>
            <w:tcW w:w="4687" w:type="dxa"/>
            <w:noWrap w:val="0"/>
            <w:vAlign w:val="center"/>
          </w:tcPr>
          <w:p w14:paraId="2FD2AB6D">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ins w:id="19" w:author="孟涵" w:date="2026-10-23T10:37:54Z">
              <w:r>
                <w:rPr>
                  <w:rFonts w:hint="eastAsia" w:ascii="仿宋" w:hAnsi="仿宋" w:eastAsia="仿宋" w:cs="仿宋"/>
                  <w:i w:val="0"/>
                  <w:color w:val="auto"/>
                  <w:kern w:val="0"/>
                  <w:sz w:val="24"/>
                  <w:szCs w:val="24"/>
                  <w:highlight w:val="none"/>
                  <w:u w:val="none"/>
                  <w:lang w:val="en-US" w:eastAsia="zh-CN" w:bidi="ar"/>
                </w:rPr>
                <w:t>≥</w:t>
              </w:r>
            </w:ins>
            <w:r>
              <w:rPr>
                <w:rFonts w:hint="eastAsia" w:ascii="仿宋" w:hAnsi="仿宋" w:eastAsia="仿宋" w:cs="仿宋"/>
                <w:i w:val="0"/>
                <w:color w:val="auto"/>
                <w:kern w:val="0"/>
                <w:sz w:val="24"/>
                <w:szCs w:val="24"/>
                <w:highlight w:val="none"/>
                <w:u w:val="none"/>
                <w:lang w:val="en-US" w:eastAsia="zh-CN" w:bidi="ar"/>
              </w:rPr>
              <w:t>0.8</w:t>
            </w:r>
          </w:p>
        </w:tc>
      </w:tr>
      <w:tr w14:paraId="5DFA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45729E9A">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7</w:t>
            </w:r>
          </w:p>
        </w:tc>
        <w:tc>
          <w:tcPr>
            <w:tcW w:w="3514" w:type="dxa"/>
            <w:noWrap w:val="0"/>
            <w:vAlign w:val="center"/>
          </w:tcPr>
          <w:p w14:paraId="4BBCA52F">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电压波形畸变率</w:t>
            </w:r>
          </w:p>
        </w:tc>
        <w:tc>
          <w:tcPr>
            <w:tcW w:w="4687" w:type="dxa"/>
            <w:noWrap w:val="0"/>
            <w:vAlign w:val="center"/>
          </w:tcPr>
          <w:p w14:paraId="341E6D5B">
            <w:pPr>
              <w:keepNext w:val="0"/>
              <w:keepLines w:val="0"/>
              <w:widowControl/>
              <w:suppressLineNumbers w:val="0"/>
              <w:ind w:left="0" w:leftChars="0" w:firstLine="0" w:firstLineChars="0"/>
              <w:jc w:val="center"/>
              <w:textAlignment w:val="center"/>
              <w:rPr>
                <w:rFonts w:hint="default"/>
                <w:lang w:val="en-US" w:eastAsia="zh-CN"/>
              </w:rPr>
            </w:pPr>
            <w:r>
              <w:rPr>
                <w:rFonts w:hint="eastAsia" w:ascii="仿宋" w:hAnsi="仿宋" w:eastAsia="仿宋" w:cs="仿宋"/>
                <w:i w:val="0"/>
                <w:color w:val="auto"/>
                <w:kern w:val="0"/>
                <w:sz w:val="24"/>
                <w:szCs w:val="24"/>
                <w:highlight w:val="none"/>
                <w:u w:val="none"/>
                <w:lang w:val="en-US" w:eastAsia="zh-CN" w:bidi="ar"/>
              </w:rPr>
              <w:t>≤5%</w:t>
            </w:r>
          </w:p>
        </w:tc>
      </w:tr>
      <w:tr w14:paraId="32193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06C4FBF5">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8</w:t>
            </w:r>
          </w:p>
        </w:tc>
        <w:tc>
          <w:tcPr>
            <w:tcW w:w="3514" w:type="dxa"/>
            <w:noWrap w:val="0"/>
            <w:vAlign w:val="center"/>
          </w:tcPr>
          <w:p w14:paraId="6E3BEF59">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绝缘等级</w:t>
            </w:r>
          </w:p>
        </w:tc>
        <w:tc>
          <w:tcPr>
            <w:tcW w:w="4687" w:type="dxa"/>
            <w:noWrap w:val="0"/>
            <w:vAlign w:val="center"/>
          </w:tcPr>
          <w:p w14:paraId="4A697319">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≥F级</w:t>
            </w:r>
          </w:p>
        </w:tc>
      </w:tr>
      <w:tr w14:paraId="7B80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5EAF36F6">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9</w:t>
            </w:r>
          </w:p>
        </w:tc>
        <w:tc>
          <w:tcPr>
            <w:tcW w:w="3514" w:type="dxa"/>
            <w:noWrap w:val="0"/>
            <w:vAlign w:val="center"/>
          </w:tcPr>
          <w:p w14:paraId="0ADAFC95">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消音装置</w:t>
            </w:r>
          </w:p>
        </w:tc>
        <w:tc>
          <w:tcPr>
            <w:tcW w:w="4687" w:type="dxa"/>
            <w:noWrap w:val="0"/>
            <w:vAlign w:val="center"/>
          </w:tcPr>
          <w:p w14:paraId="6E90337F">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工业</w:t>
            </w:r>
            <w:ins w:id="20" w:author="王磊" w:date="2026-10-22T21:58:41Z">
              <w:r>
                <w:rPr>
                  <w:rFonts w:hint="eastAsia" w:ascii="仿宋" w:hAnsi="仿宋" w:eastAsia="仿宋" w:cs="仿宋"/>
                  <w:i w:val="0"/>
                  <w:color w:val="auto"/>
                  <w:kern w:val="0"/>
                  <w:sz w:val="24"/>
                  <w:szCs w:val="24"/>
                  <w:highlight w:val="none"/>
                  <w:u w:val="none"/>
                  <w:lang w:val="en-US" w:eastAsia="zh-CN" w:bidi="ar"/>
                </w:rPr>
                <w:t>级</w:t>
              </w:r>
            </w:ins>
            <w:r>
              <w:rPr>
                <w:rFonts w:hint="eastAsia" w:ascii="仿宋" w:hAnsi="仿宋" w:eastAsia="仿宋" w:cs="仿宋"/>
                <w:i w:val="0"/>
                <w:color w:val="auto"/>
                <w:kern w:val="0"/>
                <w:sz w:val="24"/>
                <w:szCs w:val="24"/>
                <w:highlight w:val="none"/>
                <w:u w:val="none"/>
                <w:lang w:val="en-US" w:eastAsia="zh-CN" w:bidi="ar"/>
              </w:rPr>
              <w:t>消音</w:t>
            </w:r>
          </w:p>
        </w:tc>
      </w:tr>
      <w:tr w14:paraId="33C8F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461F8200">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10</w:t>
            </w:r>
          </w:p>
        </w:tc>
        <w:tc>
          <w:tcPr>
            <w:tcW w:w="3514" w:type="dxa"/>
            <w:noWrap w:val="0"/>
            <w:vAlign w:val="center"/>
          </w:tcPr>
          <w:p w14:paraId="0E325BF4">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燃油表</w:t>
            </w:r>
          </w:p>
        </w:tc>
        <w:tc>
          <w:tcPr>
            <w:tcW w:w="4687" w:type="dxa"/>
            <w:noWrap w:val="0"/>
            <w:vAlign w:val="center"/>
          </w:tcPr>
          <w:p w14:paraId="4BA4A9B2">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有</w:t>
            </w:r>
          </w:p>
        </w:tc>
      </w:tr>
      <w:tr w14:paraId="42CFB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292A45B3">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11</w:t>
            </w:r>
          </w:p>
        </w:tc>
        <w:tc>
          <w:tcPr>
            <w:tcW w:w="3514" w:type="dxa"/>
            <w:noWrap w:val="0"/>
            <w:vAlign w:val="center"/>
          </w:tcPr>
          <w:p w14:paraId="36489A2D">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电压表</w:t>
            </w:r>
          </w:p>
        </w:tc>
        <w:tc>
          <w:tcPr>
            <w:tcW w:w="4687" w:type="dxa"/>
            <w:noWrap w:val="0"/>
            <w:vAlign w:val="center"/>
          </w:tcPr>
          <w:p w14:paraId="2CF00C3E">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有</w:t>
            </w:r>
          </w:p>
        </w:tc>
      </w:tr>
      <w:tr w14:paraId="395D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22AD108C">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12</w:t>
            </w:r>
          </w:p>
        </w:tc>
        <w:tc>
          <w:tcPr>
            <w:tcW w:w="3514" w:type="dxa"/>
            <w:noWrap w:val="0"/>
            <w:vAlign w:val="center"/>
          </w:tcPr>
          <w:p w14:paraId="3B9DB361">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输出指示灯</w:t>
            </w:r>
          </w:p>
        </w:tc>
        <w:tc>
          <w:tcPr>
            <w:tcW w:w="4687" w:type="dxa"/>
            <w:noWrap w:val="0"/>
            <w:vAlign w:val="center"/>
          </w:tcPr>
          <w:p w14:paraId="139B074D">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有</w:t>
            </w:r>
          </w:p>
        </w:tc>
      </w:tr>
      <w:tr w14:paraId="0FB8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7E0D79F3">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13</w:t>
            </w:r>
          </w:p>
        </w:tc>
        <w:tc>
          <w:tcPr>
            <w:tcW w:w="3514" w:type="dxa"/>
            <w:noWrap w:val="0"/>
            <w:vAlign w:val="center"/>
          </w:tcPr>
          <w:p w14:paraId="3BDE1A24">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保护</w:t>
            </w:r>
          </w:p>
        </w:tc>
        <w:tc>
          <w:tcPr>
            <w:tcW w:w="4687" w:type="dxa"/>
            <w:noWrap w:val="0"/>
            <w:vAlign w:val="center"/>
          </w:tcPr>
          <w:p w14:paraId="74222A37">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ins w:id="21" w:author="孟涵" w:date="2026-10-23T10:28:59Z">
              <w:r>
                <w:rPr>
                  <w:rFonts w:hint="eastAsia" w:ascii="仿宋" w:hAnsi="仿宋" w:eastAsia="仿宋" w:cs="仿宋"/>
                  <w:i w:val="0"/>
                  <w:color w:val="auto"/>
                  <w:kern w:val="0"/>
                  <w:sz w:val="24"/>
                  <w:szCs w:val="24"/>
                  <w:highlight w:val="none"/>
                  <w:u w:val="none"/>
                  <w:lang w:val="en-US" w:eastAsia="zh-CN" w:bidi="ar"/>
                </w:rPr>
                <w:t>保护：具备低油压、过流、过载保护功能、欠压过压报警、欠频过频报警、机油油压低位报警、燃油低油位报警、电瓶电压低报警</w:t>
              </w:r>
            </w:ins>
            <w:del w:id="22" w:author="孟涵" w:date="2026-10-23T10:28:59Z">
              <w:r>
                <w:rPr>
                  <w:rFonts w:hint="eastAsia" w:ascii="仿宋" w:hAnsi="仿宋" w:eastAsia="仿宋" w:cs="仿宋"/>
                  <w:i w:val="0"/>
                  <w:color w:val="auto"/>
                  <w:kern w:val="0"/>
                  <w:sz w:val="24"/>
                  <w:szCs w:val="24"/>
                  <w:highlight w:val="none"/>
                  <w:u w:val="none"/>
                  <w:lang w:val="en-US" w:eastAsia="zh-CN" w:bidi="ar"/>
                </w:rPr>
                <w:delText>具备低油压、过电流、</w:delText>
              </w:r>
            </w:del>
            <w:ins w:id="23" w:author="王磊" w:date="2026-10-22T21:58:53Z">
              <w:del w:id="24" w:author="孟涵" w:date="2026-10-23T10:28:59Z">
                <w:r>
                  <w:rPr>
                    <w:rFonts w:hint="eastAsia" w:ascii="仿宋" w:hAnsi="仿宋" w:eastAsia="仿宋" w:cs="仿宋"/>
                    <w:i w:val="0"/>
                    <w:color w:val="auto"/>
                    <w:kern w:val="0"/>
                    <w:sz w:val="24"/>
                    <w:szCs w:val="24"/>
                    <w:highlight w:val="none"/>
                    <w:u w:val="none"/>
                    <w:lang w:val="en-US" w:eastAsia="zh-CN" w:bidi="ar"/>
                  </w:rPr>
                  <w:delText>过</w:delText>
                </w:r>
              </w:del>
            </w:ins>
            <w:del w:id="25" w:author="孟涵" w:date="2026-10-23T10:28:59Z">
              <w:r>
                <w:rPr>
                  <w:rFonts w:hint="eastAsia" w:ascii="仿宋" w:hAnsi="仿宋" w:eastAsia="仿宋" w:cs="仿宋"/>
                  <w:i w:val="0"/>
                  <w:color w:val="auto"/>
                  <w:kern w:val="0"/>
                  <w:sz w:val="24"/>
                  <w:szCs w:val="24"/>
                  <w:highlight w:val="none"/>
                  <w:u w:val="none"/>
                  <w:lang w:val="en-US" w:eastAsia="zh-CN" w:bidi="ar"/>
                </w:rPr>
                <w:delText>超负载保护</w:delText>
              </w:r>
            </w:del>
            <w:ins w:id="26" w:author="王磊" w:date="2026-10-22T21:59:04Z">
              <w:del w:id="27" w:author="孟涵" w:date="2026-10-23T10:28:59Z">
                <w:r>
                  <w:rPr>
                    <w:rFonts w:hint="eastAsia" w:ascii="仿宋" w:hAnsi="仿宋" w:eastAsia="仿宋" w:cs="仿宋"/>
                    <w:i w:val="0"/>
                    <w:color w:val="auto"/>
                    <w:kern w:val="0"/>
                    <w:sz w:val="24"/>
                    <w:szCs w:val="24"/>
                    <w:highlight w:val="none"/>
                    <w:u w:val="none"/>
                    <w:lang w:val="en-US" w:eastAsia="zh-CN" w:bidi="ar"/>
                  </w:rPr>
                  <w:delText>功能</w:delText>
                </w:r>
              </w:del>
            </w:ins>
          </w:p>
        </w:tc>
      </w:tr>
      <w:tr w14:paraId="7273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7E636F10">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14</w:t>
            </w:r>
          </w:p>
        </w:tc>
        <w:tc>
          <w:tcPr>
            <w:tcW w:w="3514" w:type="dxa"/>
            <w:noWrap w:val="0"/>
            <w:vAlign w:val="center"/>
          </w:tcPr>
          <w:p w14:paraId="7F511C2B">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控油装置</w:t>
            </w:r>
          </w:p>
        </w:tc>
        <w:tc>
          <w:tcPr>
            <w:tcW w:w="4687" w:type="dxa"/>
            <w:noWrap w:val="0"/>
            <w:vAlign w:val="center"/>
          </w:tcPr>
          <w:p w14:paraId="001FBA09">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有</w:t>
            </w:r>
          </w:p>
        </w:tc>
      </w:tr>
      <w:tr w14:paraId="0582D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69621F18">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15</w:t>
            </w:r>
          </w:p>
        </w:tc>
        <w:tc>
          <w:tcPr>
            <w:tcW w:w="3514" w:type="dxa"/>
            <w:noWrap w:val="0"/>
            <w:vAlign w:val="center"/>
          </w:tcPr>
          <w:p w14:paraId="481F3090">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连续工作时间</w:t>
            </w:r>
          </w:p>
        </w:tc>
        <w:tc>
          <w:tcPr>
            <w:tcW w:w="4687" w:type="dxa"/>
            <w:noWrap w:val="0"/>
            <w:vAlign w:val="center"/>
          </w:tcPr>
          <w:p w14:paraId="492ECEE1">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≥12小时</w:t>
            </w:r>
          </w:p>
        </w:tc>
      </w:tr>
      <w:tr w14:paraId="1812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06FC4D56">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16</w:t>
            </w:r>
          </w:p>
        </w:tc>
        <w:tc>
          <w:tcPr>
            <w:tcW w:w="3514" w:type="dxa"/>
            <w:noWrap w:val="0"/>
            <w:vAlign w:val="center"/>
          </w:tcPr>
          <w:p w14:paraId="16B1E09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噪声水平</w:t>
            </w:r>
          </w:p>
        </w:tc>
        <w:tc>
          <w:tcPr>
            <w:tcW w:w="4687" w:type="dxa"/>
            <w:noWrap w:val="0"/>
            <w:vAlign w:val="center"/>
          </w:tcPr>
          <w:p w14:paraId="5A4DB77F">
            <w:pPr>
              <w:keepNext w:val="0"/>
              <w:keepLines w:val="0"/>
              <w:widowControl/>
              <w:suppressLineNumbers w:val="0"/>
              <w:ind w:left="0" w:leftChars="0" w:firstLine="0" w:firstLineChars="0"/>
              <w:jc w:val="center"/>
              <w:textAlignment w:val="center"/>
              <w:rPr>
                <w:ins w:id="28" w:author="孟涵" w:date="2026-10-23T11:09:58Z"/>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w:t>
            </w:r>
            <w:ins w:id="29" w:author="王磊" w:date="2026-10-22T21:59:12Z">
              <w:r>
                <w:rPr>
                  <w:rFonts w:hint="eastAsia" w:ascii="仿宋" w:hAnsi="仿宋" w:eastAsia="仿宋" w:cs="仿宋"/>
                  <w:i w:val="0"/>
                  <w:color w:val="auto"/>
                  <w:kern w:val="0"/>
                  <w:sz w:val="24"/>
                  <w:szCs w:val="24"/>
                  <w:highlight w:val="none"/>
                  <w:u w:val="none"/>
                  <w:lang w:val="en-US" w:eastAsia="zh-CN" w:bidi="ar"/>
                </w:rPr>
                <w:t>84</w:t>
              </w:r>
            </w:ins>
            <w:ins w:id="30" w:author="孟涵" w:date="2026-10-23T10:40:17Z">
              <w:r>
                <w:rPr>
                  <w:rFonts w:hint="eastAsia" w:ascii="仿宋" w:hAnsi="仿宋" w:eastAsia="仿宋" w:cs="仿宋"/>
                  <w:color w:val="auto"/>
                  <w:kern w:val="0"/>
                  <w:sz w:val="24"/>
                  <w:szCs w:val="24"/>
                  <w:highlight w:val="none"/>
                  <w:u w:val="none"/>
                  <w:lang w:bidi="ar"/>
                  <w:rPrChange w:id="31" w:author="孟涵" w:date="2026-10-23T11:10:08Z">
                    <w:rPr>
                      <w:rFonts w:ascii="宋体" w:hAnsi="宋体" w:eastAsia="宋体" w:cs="宋体"/>
                      <w:sz w:val="24"/>
                      <w:szCs w:val="24"/>
                    </w:rPr>
                  </w:rPrChange>
                </w:rPr>
                <w:t>dB (A)</w:t>
              </w:r>
            </w:ins>
            <w:del w:id="33" w:author="孟涵" w:date="2026-10-23T10:40:17Z">
              <w:r>
                <w:rPr>
                  <w:rFonts w:hint="eastAsia" w:ascii="仿宋" w:hAnsi="仿宋" w:eastAsia="仿宋" w:cs="仿宋"/>
                  <w:i w:val="0"/>
                  <w:color w:val="auto"/>
                  <w:kern w:val="0"/>
                  <w:sz w:val="24"/>
                  <w:szCs w:val="24"/>
                  <w:highlight w:val="none"/>
                  <w:u w:val="none"/>
                  <w:lang w:val="en-US" w:eastAsia="zh-CN" w:bidi="ar"/>
                </w:rPr>
                <w:delText>70分贝</w:delText>
              </w:r>
            </w:del>
            <w:ins w:id="34" w:author="孟涵" w:date="2026-10-23T10:26:05Z">
              <w:r>
                <w:rPr>
                  <w:rFonts w:hint="eastAsia" w:ascii="仿宋" w:hAnsi="仿宋" w:eastAsia="仿宋" w:cs="仿宋"/>
                  <w:i w:val="0"/>
                  <w:color w:val="auto"/>
                  <w:kern w:val="0"/>
                  <w:sz w:val="24"/>
                  <w:szCs w:val="24"/>
                  <w:highlight w:val="none"/>
                  <w:u w:val="none"/>
                  <w:lang w:val="en-US" w:eastAsia="zh-CN" w:bidi="ar"/>
                </w:rPr>
                <w:t>（</w:t>
              </w:r>
            </w:ins>
            <w:ins w:id="35" w:author="孟涵" w:date="2026-10-23T10:26:07Z">
              <w:r>
                <w:rPr>
                  <w:rFonts w:hint="eastAsia" w:ascii="仿宋" w:hAnsi="仿宋" w:eastAsia="仿宋" w:cs="仿宋"/>
                  <w:i w:val="0"/>
                  <w:color w:val="auto"/>
                  <w:kern w:val="0"/>
                  <w:sz w:val="24"/>
                  <w:szCs w:val="24"/>
                  <w:highlight w:val="none"/>
                  <w:u w:val="none"/>
                  <w:lang w:val="en-US" w:eastAsia="zh-CN" w:bidi="ar"/>
                </w:rPr>
                <w:t>7</w:t>
              </w:r>
            </w:ins>
            <w:ins w:id="36" w:author="孟涵" w:date="2026-10-23T10:26:09Z">
              <w:r>
                <w:rPr>
                  <w:rFonts w:hint="eastAsia" w:ascii="仿宋" w:hAnsi="仿宋" w:eastAsia="仿宋" w:cs="仿宋"/>
                  <w:i w:val="0"/>
                  <w:color w:val="auto"/>
                  <w:kern w:val="0"/>
                  <w:sz w:val="24"/>
                  <w:szCs w:val="24"/>
                  <w:highlight w:val="none"/>
                  <w:u w:val="none"/>
                  <w:lang w:val="en-US" w:eastAsia="zh-CN" w:bidi="ar"/>
                </w:rPr>
                <w:t>米处</w:t>
              </w:r>
            </w:ins>
            <w:ins w:id="37" w:author="孟涵" w:date="2026-10-23T10:26:05Z">
              <w:r>
                <w:rPr>
                  <w:rFonts w:hint="eastAsia" w:ascii="仿宋" w:hAnsi="仿宋" w:eastAsia="仿宋" w:cs="仿宋"/>
                  <w:i w:val="0"/>
                  <w:color w:val="auto"/>
                  <w:kern w:val="0"/>
                  <w:sz w:val="24"/>
                  <w:szCs w:val="24"/>
                  <w:highlight w:val="none"/>
                  <w:u w:val="none"/>
                  <w:lang w:val="en-US" w:eastAsia="zh-CN" w:bidi="ar"/>
                </w:rPr>
                <w:t>）</w:t>
              </w:r>
            </w:ins>
          </w:p>
          <w:p w14:paraId="32F6B4DE">
            <w:pPr>
              <w:widowControl/>
              <w:textAlignment w:val="center"/>
              <w:rPr>
                <w:rFonts w:hint="default"/>
                <w:lang w:val="en-US" w:eastAsia="zh-CN"/>
              </w:rPr>
              <w:pPrChange w:id="38" w:author="孟涵" w:date="2026-10-23T11:10:08Z">
                <w:pPr>
                  <w:pStyle w:val="2"/>
                </w:pPr>
              </w:pPrChange>
            </w:pPr>
            <w:ins w:id="39" w:author="孟涵" w:date="2026-10-23T11:09:59Z">
              <w:r>
                <w:rPr>
                  <w:rFonts w:hint="eastAsia" w:ascii="仿宋" w:hAnsi="仿宋" w:eastAsia="仿宋" w:cs="仿宋"/>
                  <w:i w:val="0"/>
                  <w:color w:val="auto"/>
                  <w:kern w:val="0"/>
                  <w:sz w:val="24"/>
                  <w:szCs w:val="24"/>
                  <w:highlight w:val="none"/>
                  <w:u w:val="none"/>
                  <w:lang w:val="en-US" w:eastAsia="zh-CN" w:bidi="ar"/>
                </w:rPr>
                <w:t>(</w:t>
              </w:r>
            </w:ins>
            <w:ins w:id="40" w:author="孟涵" w:date="2026-10-23T11:10:01Z">
              <w:r>
                <w:rPr>
                  <w:rFonts w:hint="eastAsia" w:ascii="仿宋" w:hAnsi="仿宋" w:eastAsia="仿宋" w:cs="仿宋"/>
                  <w:color w:val="auto"/>
                  <w:kern w:val="0"/>
                  <w:sz w:val="24"/>
                  <w:szCs w:val="24"/>
                  <w:highlight w:val="none"/>
                  <w:u w:val="none"/>
                  <w:lang w:bidi="ar"/>
                  <w:rPrChange w:id="41" w:author="孟涵" w:date="2026-10-23T11:10:08Z">
                    <w:rPr>
                      <w:rFonts w:ascii="宋体" w:hAnsi="宋体" w:eastAsia="宋体" w:cs="宋体"/>
                      <w:sz w:val="24"/>
                      <w:szCs w:val="24"/>
                    </w:rPr>
                  </w:rPrChange>
                </w:rPr>
                <w:t>噪声测量执行 GB/T 2820.10，机组额定满载稳定运行，传声器距机组外壳水平 7m、距地面 1.2~1.5m，硬地面反射自由场。</w:t>
              </w:r>
            </w:ins>
            <w:ins w:id="43" w:author="孟涵" w:date="2026-10-23T11:09:59Z">
              <w:r>
                <w:rPr>
                  <w:rFonts w:hint="eastAsia" w:ascii="仿宋" w:hAnsi="仿宋" w:eastAsia="仿宋" w:cs="仿宋"/>
                  <w:i w:val="0"/>
                  <w:color w:val="auto"/>
                  <w:kern w:val="0"/>
                  <w:sz w:val="24"/>
                  <w:szCs w:val="24"/>
                  <w:highlight w:val="none"/>
                  <w:u w:val="none"/>
                  <w:lang w:val="en-US" w:eastAsia="zh-CN" w:bidi="ar"/>
                </w:rPr>
                <w:t>)</w:t>
              </w:r>
            </w:ins>
          </w:p>
        </w:tc>
      </w:tr>
      <w:tr w14:paraId="6AE1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519914B4">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17</w:t>
            </w:r>
          </w:p>
        </w:tc>
        <w:tc>
          <w:tcPr>
            <w:tcW w:w="3514" w:type="dxa"/>
            <w:noWrap w:val="0"/>
            <w:vAlign w:val="center"/>
          </w:tcPr>
          <w:p w14:paraId="3411D226">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总重</w:t>
            </w:r>
          </w:p>
        </w:tc>
        <w:tc>
          <w:tcPr>
            <w:tcW w:w="4687" w:type="dxa"/>
            <w:noWrap w:val="0"/>
            <w:vAlign w:val="center"/>
          </w:tcPr>
          <w:p w14:paraId="78C052DD">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发电机</w:t>
            </w:r>
            <w:ins w:id="44" w:author="王磊" w:date="2026-10-22T21:59:36Z">
              <w:r>
                <w:rPr>
                  <w:rFonts w:hint="eastAsia" w:ascii="仿宋" w:hAnsi="仿宋" w:eastAsia="仿宋" w:cs="仿宋"/>
                  <w:i w:val="0"/>
                  <w:color w:val="auto"/>
                  <w:kern w:val="0"/>
                  <w:sz w:val="24"/>
                  <w:szCs w:val="24"/>
                  <w:highlight w:val="none"/>
                  <w:u w:val="none"/>
                  <w:lang w:val="en-US" w:eastAsia="zh-CN" w:bidi="ar"/>
                </w:rPr>
                <w:t>组</w:t>
              </w:r>
            </w:ins>
            <w:r>
              <w:rPr>
                <w:rFonts w:hint="eastAsia" w:ascii="仿宋" w:hAnsi="仿宋" w:eastAsia="仿宋" w:cs="仿宋"/>
                <w:i w:val="0"/>
                <w:color w:val="auto"/>
                <w:kern w:val="0"/>
                <w:sz w:val="24"/>
                <w:szCs w:val="24"/>
                <w:highlight w:val="none"/>
                <w:u w:val="none"/>
                <w:lang w:val="en-US" w:eastAsia="zh-CN" w:bidi="ar"/>
              </w:rPr>
              <w:t>重量≤260公斤。</w:t>
            </w:r>
          </w:p>
        </w:tc>
      </w:tr>
      <w:tr w14:paraId="79E71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7BBE1484">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18</w:t>
            </w:r>
          </w:p>
        </w:tc>
        <w:tc>
          <w:tcPr>
            <w:tcW w:w="3514" w:type="dxa"/>
            <w:noWrap w:val="0"/>
            <w:vAlign w:val="center"/>
          </w:tcPr>
          <w:p w14:paraId="1336C1C6">
            <w:pPr>
              <w:keepNext w:val="0"/>
              <w:keepLines w:val="0"/>
              <w:widowControl/>
              <w:suppressLineNumbers w:val="0"/>
              <w:ind w:left="0" w:leftChars="0" w:firstLine="0" w:firstLineChars="0"/>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配件电缆</w:t>
            </w:r>
          </w:p>
        </w:tc>
        <w:tc>
          <w:tcPr>
            <w:tcW w:w="4687" w:type="dxa"/>
            <w:noWrap w:val="0"/>
            <w:vAlign w:val="center"/>
          </w:tcPr>
          <w:p w14:paraId="3A21CDC5">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highlight w:val="none"/>
              </w:rPr>
              <w:t>三相四线</w:t>
            </w:r>
            <w:r>
              <w:rPr>
                <w:rFonts w:hint="eastAsia" w:ascii="仿宋" w:hAnsi="仿宋" w:eastAsia="仿宋" w:cs="仿宋"/>
                <w:color w:val="auto"/>
                <w:highlight w:val="none"/>
                <w:lang w:val="en-US" w:eastAsia="zh-CN"/>
              </w:rPr>
              <w:t>A类</w:t>
            </w:r>
            <w:r>
              <w:rPr>
                <w:rFonts w:hint="eastAsia" w:ascii="仿宋" w:hAnsi="仿宋" w:eastAsia="仿宋" w:cs="仿宋"/>
                <w:color w:val="auto"/>
                <w:highlight w:val="none"/>
              </w:rPr>
              <w:t>阻燃或耐火纯铜芯电缆</w:t>
            </w:r>
            <w:r>
              <w:rPr>
                <w:rFonts w:hint="eastAsia" w:ascii="仿宋" w:hAnsi="仿宋" w:eastAsia="仿宋" w:cs="仿宋"/>
                <w:color w:val="auto"/>
                <w:highlight w:val="none"/>
                <w:lang w:val="en-US" w:eastAsia="zh-CN"/>
              </w:rPr>
              <w:t>带铜鼻子</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单芯</w:t>
            </w:r>
            <w:r>
              <w:rPr>
                <w:rFonts w:hint="eastAsia" w:ascii="仿宋" w:hAnsi="仿宋" w:eastAsia="仿宋" w:cs="仿宋"/>
                <w:color w:val="auto"/>
                <w:highlight w:val="none"/>
              </w:rPr>
              <w:t>线径≥10</w:t>
            </w:r>
            <w:r>
              <w:rPr>
                <w:rFonts w:hint="eastAsia" w:ascii="仿宋" w:hAnsi="仿宋" w:eastAsia="仿宋" w:cs="仿宋"/>
                <w:color w:val="auto"/>
                <w:highlight w:val="none"/>
                <w:lang w:val="en-US" w:eastAsia="zh-CN"/>
              </w:rPr>
              <w:t>平方毫米</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长度</w:t>
            </w:r>
            <w:r>
              <w:rPr>
                <w:rFonts w:hint="eastAsia" w:ascii="仿宋" w:hAnsi="仿宋" w:eastAsia="仿宋" w:cs="仿宋"/>
                <w:i w:val="0"/>
                <w:color w:val="auto"/>
                <w:kern w:val="0"/>
                <w:sz w:val="24"/>
                <w:szCs w:val="24"/>
                <w:highlight w:val="none"/>
                <w:u w:val="none"/>
                <w:lang w:val="en-US" w:eastAsia="zh-CN" w:bidi="ar"/>
              </w:rPr>
              <w:t>≥2</w:t>
            </w:r>
            <w:r>
              <w:rPr>
                <w:rFonts w:hint="eastAsia" w:ascii="仿宋" w:hAnsi="仿宋" w:eastAsia="仿宋" w:cs="仿宋"/>
                <w:color w:val="auto"/>
                <w:highlight w:val="none"/>
                <w:lang w:val="en-US" w:eastAsia="zh-CN"/>
              </w:rPr>
              <w:t>0米</w:t>
            </w:r>
          </w:p>
        </w:tc>
      </w:tr>
      <w:bookmarkEnd w:id="103"/>
      <w:bookmarkEnd w:id="104"/>
      <w:bookmarkEnd w:id="105"/>
      <w:bookmarkEnd w:id="106"/>
      <w:bookmarkEnd w:id="107"/>
      <w:bookmarkEnd w:id="108"/>
      <w:bookmarkEnd w:id="109"/>
      <w:bookmarkEnd w:id="110"/>
      <w:bookmarkEnd w:id="111"/>
      <w:bookmarkEnd w:id="112"/>
      <w:bookmarkEnd w:id="113"/>
    </w:tbl>
    <w:p w14:paraId="14DF812F">
      <w:pPr>
        <w:pStyle w:val="4"/>
        <w:numPr>
          <w:ilvl w:val="0"/>
          <w:numId w:val="19"/>
        </w:numPr>
        <w:ind w:left="0" w:firstLine="0"/>
        <w:rPr>
          <w:rFonts w:hint="eastAsia" w:ascii="仿宋" w:hAnsi="仿宋" w:eastAsia="仿宋" w:cs="仿宋"/>
          <w:b/>
          <w:color w:val="auto"/>
          <w:highlight w:val="none"/>
        </w:rPr>
      </w:pPr>
      <w:bookmarkStart w:id="153" w:name="_Toc18092"/>
      <w:bookmarkStart w:id="154" w:name="_Toc32661"/>
      <w:bookmarkStart w:id="155" w:name="_Toc12695"/>
      <w:bookmarkStart w:id="156" w:name="_Toc12853"/>
      <w:bookmarkStart w:id="157" w:name="_Toc20602"/>
      <w:bookmarkStart w:id="158" w:name="_Toc412"/>
      <w:bookmarkStart w:id="159" w:name="_Toc246821928"/>
      <w:r>
        <w:rPr>
          <w:rFonts w:hint="eastAsia" w:ascii="仿宋" w:hAnsi="仿宋" w:eastAsia="仿宋" w:cs="仿宋"/>
          <w:b/>
          <w:color w:val="auto"/>
          <w:highlight w:val="none"/>
        </w:rPr>
        <w:t>投标技术偏差表格</w:t>
      </w:r>
      <w:bookmarkEnd w:id="153"/>
      <w:bookmarkEnd w:id="154"/>
      <w:bookmarkEnd w:id="155"/>
      <w:bookmarkEnd w:id="156"/>
      <w:bookmarkEnd w:id="157"/>
      <w:bookmarkEnd w:id="158"/>
    </w:p>
    <w:p w14:paraId="02A9F2FB">
      <w:pPr>
        <w:pStyle w:val="43"/>
        <w:autoSpaceDE w:val="0"/>
        <w:autoSpaceDN w:val="0"/>
        <w:adjustRightInd w:val="0"/>
        <w:spacing w:before="156" w:beforeLines="50" w:line="360" w:lineRule="auto"/>
        <w:ind w:right="27"/>
        <w:jc w:val="center"/>
        <w:rPr>
          <w:rFonts w:hint="eastAsia" w:ascii="仿宋" w:hAnsi="仿宋" w:eastAsia="仿宋" w:cs="仿宋"/>
          <w:b/>
          <w:bCs/>
          <w:color w:val="auto"/>
          <w:kern w:val="2"/>
          <w:sz w:val="21"/>
          <w:szCs w:val="20"/>
          <w:highlight w:val="none"/>
          <w:lang w:val="zh-CN"/>
        </w:rPr>
      </w:pPr>
      <w:bookmarkStart w:id="160" w:name="_Toc12522"/>
      <w:bookmarkStart w:id="161" w:name="_Toc32232"/>
      <w:r>
        <w:rPr>
          <w:rFonts w:hint="eastAsia" w:ascii="仿宋" w:hAnsi="仿宋" w:eastAsia="仿宋" w:cs="仿宋"/>
          <w:b/>
          <w:bCs/>
          <w:color w:val="auto"/>
          <w:kern w:val="2"/>
          <w:sz w:val="21"/>
          <w:szCs w:val="20"/>
          <w:highlight w:val="none"/>
          <w:lang w:val="zh-CN"/>
        </w:rPr>
        <w:t>表</w:t>
      </w:r>
      <w:r>
        <w:rPr>
          <w:rFonts w:hint="eastAsia" w:ascii="仿宋" w:hAnsi="仿宋" w:eastAsia="仿宋" w:cs="仿宋"/>
          <w:b/>
          <w:bCs/>
          <w:color w:val="auto"/>
          <w:kern w:val="2"/>
          <w:sz w:val="21"/>
          <w:szCs w:val="20"/>
          <w:highlight w:val="none"/>
          <w:lang w:val="en-US" w:eastAsia="zh-CN"/>
        </w:rPr>
        <w:t>5</w:t>
      </w:r>
      <w:r>
        <w:rPr>
          <w:rFonts w:hint="eastAsia" w:ascii="仿宋" w:hAnsi="仿宋" w:eastAsia="仿宋" w:cs="仿宋"/>
          <w:b/>
          <w:bCs/>
          <w:color w:val="auto"/>
          <w:kern w:val="2"/>
          <w:sz w:val="21"/>
          <w:szCs w:val="20"/>
          <w:highlight w:val="none"/>
          <w:lang w:val="zh-CN"/>
        </w:rPr>
        <w:t>：投标技术偏差表格（超出技术规范书要求）</w:t>
      </w:r>
      <w:bookmarkEnd w:id="160"/>
      <w:bookmarkEnd w:id="161"/>
    </w:p>
    <w:tbl>
      <w:tblPr>
        <w:tblStyle w:val="8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49"/>
        <w:gridCol w:w="423"/>
        <w:gridCol w:w="1179"/>
        <w:gridCol w:w="1492"/>
        <w:gridCol w:w="2624"/>
        <w:gridCol w:w="806"/>
        <w:gridCol w:w="508"/>
        <w:gridCol w:w="942"/>
      </w:tblGrid>
      <w:tr w14:paraId="1B01C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21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1D6F60">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序号</w:t>
            </w:r>
          </w:p>
        </w:tc>
        <w:tc>
          <w:tcPr>
            <w:tcW w:w="2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9C5D1">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标的名称</w:t>
            </w:r>
          </w:p>
        </w:tc>
        <w:tc>
          <w:tcPr>
            <w:tcW w:w="70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59527">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技术规范书条目号</w:t>
            </w:r>
          </w:p>
        </w:tc>
        <w:tc>
          <w:tcPr>
            <w:tcW w:w="89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19E542">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技术规范书要求</w:t>
            </w:r>
          </w:p>
        </w:tc>
        <w:tc>
          <w:tcPr>
            <w:tcW w:w="15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76094">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技术评审标准</w:t>
            </w:r>
          </w:p>
        </w:tc>
        <w:tc>
          <w:tcPr>
            <w:tcW w:w="4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B922DF">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投标人响应值</w:t>
            </w:r>
          </w:p>
        </w:tc>
        <w:tc>
          <w:tcPr>
            <w:tcW w:w="30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DB859C">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偏差情况</w:t>
            </w:r>
          </w:p>
        </w:tc>
        <w:tc>
          <w:tcPr>
            <w:tcW w:w="56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59DBC">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备注</w:t>
            </w:r>
          </w:p>
        </w:tc>
      </w:tr>
      <w:tr w14:paraId="79A8C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trPr>
        <w:tc>
          <w:tcPr>
            <w:tcW w:w="21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6C4F4">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1</w:t>
            </w:r>
          </w:p>
        </w:tc>
        <w:tc>
          <w:tcPr>
            <w:tcW w:w="2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AD03E">
            <w:pPr>
              <w:keepNext w:val="0"/>
              <w:keepLines w:val="0"/>
              <w:widowControl/>
              <w:suppressLineNumbers w:val="0"/>
              <w:jc w:val="both"/>
              <w:textAlignment w:val="center"/>
              <w:rPr>
                <w:rFonts w:hint="eastAsia" w:ascii="仿宋" w:hAnsi="仿宋" w:eastAsia="仿宋" w:cs="仿宋"/>
                <w:i w:val="0"/>
                <w:color w:val="auto"/>
                <w:sz w:val="20"/>
                <w:szCs w:val="20"/>
                <w:highlight w:val="none"/>
                <w:u w:val="none"/>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F71537">
            <w:pPr>
              <w:keepNext w:val="0"/>
              <w:keepLines w:val="0"/>
              <w:widowControl/>
              <w:suppressLineNumbers w:val="0"/>
              <w:jc w:val="left"/>
              <w:textAlignment w:val="center"/>
              <w:rPr>
                <w:rFonts w:hint="eastAsia" w:ascii="仿宋" w:hAnsi="仿宋" w:eastAsia="仿宋" w:cs="仿宋"/>
                <w:i w:val="0"/>
                <w:color w:val="auto"/>
                <w:sz w:val="20"/>
                <w:szCs w:val="20"/>
                <w:highlight w:val="none"/>
                <w:u w:val="none"/>
              </w:rPr>
            </w:pPr>
          </w:p>
        </w:tc>
        <w:tc>
          <w:tcPr>
            <w:tcW w:w="89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70A8D">
            <w:pPr>
              <w:keepNext w:val="0"/>
              <w:keepLines w:val="0"/>
              <w:widowControl/>
              <w:suppressLineNumbers w:val="0"/>
              <w:jc w:val="both"/>
              <w:textAlignment w:val="center"/>
              <w:rPr>
                <w:rFonts w:hint="eastAsia" w:ascii="仿宋" w:hAnsi="仿宋" w:eastAsia="仿宋" w:cs="仿宋"/>
                <w:i w:val="0"/>
                <w:color w:val="auto"/>
                <w:sz w:val="20"/>
                <w:szCs w:val="20"/>
                <w:highlight w:val="none"/>
                <w:u w:val="none"/>
              </w:rPr>
            </w:pPr>
          </w:p>
        </w:tc>
        <w:tc>
          <w:tcPr>
            <w:tcW w:w="15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15A5A1">
            <w:pPr>
              <w:keepNext w:val="0"/>
              <w:keepLines w:val="0"/>
              <w:widowControl/>
              <w:suppressLineNumbers w:val="0"/>
              <w:jc w:val="both"/>
              <w:textAlignment w:val="center"/>
              <w:rPr>
                <w:rFonts w:hint="eastAsia" w:ascii="仿宋" w:hAnsi="仿宋" w:eastAsia="仿宋" w:cs="仿宋"/>
                <w:i w:val="0"/>
                <w:color w:val="auto"/>
                <w:sz w:val="20"/>
                <w:szCs w:val="20"/>
                <w:highlight w:val="none"/>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98A98">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FAAEB">
            <w:pPr>
              <w:jc w:val="center"/>
              <w:rPr>
                <w:rFonts w:hint="eastAsia" w:ascii="仿宋" w:hAnsi="仿宋" w:eastAsia="仿宋" w:cs="仿宋"/>
                <w:i w:val="0"/>
                <w:color w:val="auto"/>
                <w:sz w:val="20"/>
                <w:szCs w:val="20"/>
                <w:highlight w:val="none"/>
                <w:u w:val="none"/>
              </w:rPr>
            </w:pPr>
          </w:p>
        </w:tc>
        <w:tc>
          <w:tcPr>
            <w:tcW w:w="56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EB524">
            <w:pPr>
              <w:keepNext w:val="0"/>
              <w:keepLines w:val="0"/>
              <w:widowControl/>
              <w:suppressLineNumbers w:val="0"/>
              <w:jc w:val="center"/>
              <w:textAlignment w:val="center"/>
              <w:rPr>
                <w:rFonts w:hint="eastAsia" w:ascii="仿宋" w:hAnsi="仿宋" w:eastAsia="仿宋" w:cs="仿宋"/>
                <w:i w:val="0"/>
                <w:color w:val="auto"/>
                <w:sz w:val="20"/>
                <w:szCs w:val="20"/>
                <w:highlight w:val="none"/>
                <w:u w:val="none"/>
              </w:rPr>
            </w:pPr>
          </w:p>
        </w:tc>
      </w:tr>
      <w:tr w14:paraId="1A9EB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trPr>
        <w:tc>
          <w:tcPr>
            <w:tcW w:w="21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DB93FE">
            <w:pPr>
              <w:keepNext w:val="0"/>
              <w:keepLines w:val="0"/>
              <w:widowControl/>
              <w:suppressLineNumbers w:val="0"/>
              <w:jc w:val="center"/>
              <w:textAlignment w:val="center"/>
              <w:rPr>
                <w:rFonts w:hint="eastAsia" w:ascii="仿宋" w:hAnsi="仿宋" w:eastAsia="仿宋" w:cs="仿宋"/>
                <w:i w:val="0"/>
                <w:color w:val="auto"/>
                <w:kern w:val="0"/>
                <w:sz w:val="20"/>
                <w:szCs w:val="20"/>
                <w:highlight w:val="none"/>
                <w:u w:val="none"/>
                <w:lang w:val="en-US" w:eastAsia="zh-CN" w:bidi="ar"/>
              </w:rPr>
            </w:pPr>
            <w:r>
              <w:rPr>
                <w:rFonts w:hint="eastAsia" w:ascii="仿宋" w:hAnsi="仿宋" w:eastAsia="仿宋" w:cs="仿宋"/>
                <w:color w:val="auto"/>
                <w:sz w:val="24"/>
                <w:szCs w:val="24"/>
                <w:highlight w:val="none"/>
              </w:rPr>
              <w:t>…</w:t>
            </w:r>
          </w:p>
        </w:tc>
        <w:tc>
          <w:tcPr>
            <w:tcW w:w="4789" w:type="pct"/>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800F27">
            <w:pPr>
              <w:keepNext w:val="0"/>
              <w:keepLines w:val="0"/>
              <w:widowControl/>
              <w:suppressLineNumbers w:val="0"/>
              <w:jc w:val="left"/>
              <w:textAlignment w:val="center"/>
              <w:rPr>
                <w:rFonts w:hint="eastAsia" w:ascii="仿宋" w:hAnsi="仿宋" w:eastAsia="仿宋" w:cs="仿宋"/>
                <w:i w:val="0"/>
                <w:color w:val="auto"/>
                <w:sz w:val="20"/>
                <w:szCs w:val="20"/>
                <w:highlight w:val="none"/>
                <w:u w:val="none"/>
              </w:rPr>
            </w:pPr>
            <w:r>
              <w:rPr>
                <w:rFonts w:hint="eastAsia" w:ascii="仿宋" w:hAnsi="仿宋" w:eastAsia="仿宋" w:cs="仿宋"/>
                <w:i w:val="0"/>
                <w:color w:val="auto"/>
                <w:kern w:val="0"/>
                <w:sz w:val="20"/>
                <w:szCs w:val="20"/>
                <w:highlight w:val="none"/>
                <w:u w:val="none"/>
                <w:lang w:val="en-US" w:eastAsia="zh-CN" w:bidi="ar"/>
              </w:rPr>
              <w:t>除以上列明的技术偏差外，其余完全满足技术规范书要求。</w:t>
            </w:r>
          </w:p>
        </w:tc>
      </w:tr>
    </w:tbl>
    <w:p w14:paraId="57FC7DAA">
      <w:pPr>
        <w:pStyle w:val="4"/>
        <w:numPr>
          <w:ilvl w:val="0"/>
          <w:numId w:val="0"/>
        </w:numPr>
        <w:jc w:val="both"/>
        <w:rPr>
          <w:rFonts w:hint="eastAsia"/>
          <w:b/>
          <w:bCs/>
          <w:color w:val="auto"/>
          <w:sz w:val="32"/>
          <w:szCs w:val="32"/>
          <w:highlight w:val="none"/>
          <w:lang w:val="en-US" w:eastAsia="zh-CN"/>
        </w:rPr>
      </w:pPr>
    </w:p>
    <w:p w14:paraId="5F352101">
      <w:pPr>
        <w:pStyle w:val="4"/>
        <w:numPr>
          <w:ilvl w:val="0"/>
          <w:numId w:val="0"/>
        </w:numPr>
        <w:jc w:val="both"/>
        <w:rPr>
          <w:rFonts w:hint="eastAsia"/>
          <w:b/>
          <w:bCs/>
          <w:color w:val="auto"/>
          <w:sz w:val="32"/>
          <w:szCs w:val="32"/>
          <w:highlight w:val="none"/>
          <w:lang w:val="en-US" w:eastAsia="zh-CN"/>
        </w:rPr>
      </w:pPr>
      <w:r>
        <w:rPr>
          <w:rFonts w:hint="eastAsia"/>
          <w:b/>
          <w:bCs/>
          <w:color w:val="auto"/>
          <w:sz w:val="32"/>
          <w:szCs w:val="32"/>
          <w:highlight w:val="none"/>
          <w:lang w:val="en-US" w:eastAsia="zh-CN"/>
        </w:rPr>
        <w:t>附件-技术规范书参数表</w:t>
      </w:r>
    </w:p>
    <w:p w14:paraId="1D39634F">
      <w:pPr>
        <w:spacing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w:t>
      </w:r>
    </w:p>
    <w:p w14:paraId="22E38636">
      <w:pPr>
        <w:numPr>
          <w:ilvl w:val="0"/>
          <w:numId w:val="21"/>
        </w:numPr>
        <w:spacing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与参数表对应的</w:t>
      </w:r>
      <w:r>
        <w:rPr>
          <w:rFonts w:hint="eastAsia" w:ascii="仿宋" w:hAnsi="仿宋" w:eastAsia="仿宋" w:cs="仿宋"/>
          <w:b/>
          <w:bCs/>
          <w:color w:val="auto"/>
          <w:sz w:val="28"/>
          <w:szCs w:val="28"/>
          <w:highlight w:val="none"/>
          <w:lang w:val="en-US" w:eastAsia="zh-CN"/>
        </w:rPr>
        <w:t>评审要求</w:t>
      </w:r>
      <w:r>
        <w:rPr>
          <w:rFonts w:hint="eastAsia" w:ascii="仿宋" w:hAnsi="仿宋" w:eastAsia="仿宋" w:cs="仿宋"/>
          <w:b w:val="0"/>
          <w:bCs w:val="0"/>
          <w:color w:val="auto"/>
          <w:sz w:val="28"/>
          <w:szCs w:val="28"/>
          <w:highlight w:val="none"/>
          <w:lang w:val="en-US" w:eastAsia="zh-CN"/>
        </w:rPr>
        <w:t>：满足技术规范书参数要求得基础分20分，优于关键参数（技术规范书“*”条款）的加5分/项，优于一般技术参数的加2分/项，不满足一般技术参数的扣2分/项。（注：第三方报告有性能指标检测值的，以第三方报告检测值作为投标响应值对标评价。无第三方报告的，以投标人提供的合理的响应材料为准）。</w:t>
      </w:r>
    </w:p>
    <w:p w14:paraId="1CE24765">
      <w:pPr>
        <w:numPr>
          <w:ilvl w:val="0"/>
          <w:numId w:val="21"/>
        </w:numPr>
        <w:spacing w:line="240" w:lineRule="auto"/>
        <w:rPr>
          <w:rFonts w:hint="default" w:ascii="仿宋" w:hAnsi="仿宋" w:eastAsia="仿宋" w:cs="仿宋"/>
          <w:b/>
          <w:bCs/>
          <w:sz w:val="28"/>
          <w:szCs w:val="28"/>
          <w:lang w:val="en-US"/>
        </w:rPr>
      </w:pPr>
      <w:r>
        <w:rPr>
          <w:rFonts w:hint="eastAsia" w:ascii="仿宋" w:hAnsi="仿宋" w:eastAsia="仿宋" w:cs="仿宋"/>
          <w:b/>
          <w:bCs/>
          <w:color w:val="auto"/>
          <w:sz w:val="28"/>
          <w:szCs w:val="28"/>
          <w:highlight w:val="none"/>
          <w:lang w:val="en-US" w:eastAsia="zh-CN"/>
        </w:rPr>
        <w:t>“*”条款不仅作为评审项，也作为初评否决项。</w:t>
      </w:r>
    </w:p>
    <w:p w14:paraId="1441FA25">
      <w:pPr>
        <w:numPr>
          <w:ilvl w:val="0"/>
          <w:numId w:val="0"/>
        </w:numPr>
        <w:spacing w:line="240" w:lineRule="auto"/>
        <w:rPr>
          <w:rFonts w:hint="default"/>
          <w:lang w:val="en-US"/>
        </w:rPr>
      </w:pPr>
      <w:r>
        <w:rPr>
          <w:rFonts w:hint="eastAsia" w:ascii="仿宋" w:hAnsi="仿宋" w:eastAsia="仿宋" w:cs="仿宋"/>
          <w:b w:val="0"/>
          <w:bCs w:val="0"/>
          <w:color w:val="auto"/>
          <w:sz w:val="28"/>
          <w:szCs w:val="28"/>
          <w:highlight w:val="none"/>
          <w:lang w:val="en-US" w:eastAsia="zh-CN"/>
        </w:rPr>
        <w:t>3.此表由供应商响应后作为技术文件中技术偏差表的组成部分，</w:t>
      </w:r>
      <w:r>
        <w:rPr>
          <w:rFonts w:hint="eastAsia" w:ascii="仿宋" w:hAnsi="仿宋" w:eastAsia="仿宋" w:cs="仿宋"/>
          <w:b/>
          <w:bCs/>
          <w:color w:val="auto"/>
          <w:sz w:val="28"/>
          <w:szCs w:val="28"/>
          <w:highlight w:val="none"/>
          <w:lang w:val="en-US" w:eastAsia="zh-CN"/>
        </w:rPr>
        <w:t>针对存在差异化基准值的参数（见下表“差异基准值”），供应商必须满足所有差异化要求才能视为“满足”此参数要求，在“满足”的基础上，任意规格型号的响应值优于差异化基准值均视为“优于”。</w:t>
      </w:r>
      <w:r>
        <w:rPr>
          <w:rFonts w:hint="eastAsia" w:ascii="仿宋" w:hAnsi="仿宋" w:eastAsia="仿宋" w:cs="仿宋"/>
          <w:b w:val="0"/>
          <w:bCs w:val="0"/>
          <w:color w:val="auto"/>
          <w:sz w:val="28"/>
          <w:szCs w:val="28"/>
          <w:highlight w:val="none"/>
          <w:lang w:val="en-US" w:eastAsia="zh-CN"/>
        </w:rPr>
        <w:t>供应商可以将针对不同规格型号物资的差异化响应情况集中反馈在一张表中，填写“响应类型”和“投标文件证明材料页码”即可。</w:t>
      </w:r>
    </w:p>
    <w:p w14:paraId="5E3F27B3">
      <w:pPr>
        <w:numPr>
          <w:ilvl w:val="0"/>
          <w:numId w:val="0"/>
        </w:numPr>
        <w:spacing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4.此表响应值应与招标文件中有关证明材料（如有）一致，如不一致，取两者中低值作为实际响应值。</w:t>
      </w:r>
    </w:p>
    <w:p w14:paraId="54D0CF5E">
      <w:pPr>
        <w:numPr>
          <w:ilvl w:val="0"/>
          <w:numId w:val="0"/>
        </w:numPr>
        <w:spacing w:line="240" w:lineRule="auto"/>
        <w:rPr>
          <w:rFonts w:hint="default"/>
          <w:lang w:val="en-US"/>
        </w:rPr>
      </w:pPr>
      <w:r>
        <w:rPr>
          <w:rFonts w:hint="default" w:ascii="仿宋" w:hAnsi="仿宋" w:eastAsia="仿宋" w:cs="仿宋"/>
          <w:b w:val="0"/>
          <w:bCs w:val="0"/>
          <w:color w:val="FF0000"/>
          <w:sz w:val="28"/>
          <w:szCs w:val="28"/>
          <w:highlight w:val="none"/>
          <w:lang w:val="en-US" w:eastAsia="zh-CN"/>
        </w:rPr>
        <w:t>5.本参数表中只有满足“优于”定义的参数才能按照备注序号1的要求加分，若部分参数未定义“优于”项，视为不存在“优于”概念。6.对于同一个参数中存在多个子项要求的，必须全部满足才能视为满足此项，在满足的基础上任意子项达到“优于“要求方可加分。</w:t>
      </w:r>
    </w:p>
    <w:p w14:paraId="5EB254D1">
      <w:pPr>
        <w:numPr>
          <w:ilvl w:val="0"/>
          <w:numId w:val="0"/>
        </w:numPr>
        <w:spacing w:line="240" w:lineRule="auto"/>
        <w:rPr>
          <w:rFonts w:hint="default"/>
          <w:lang w:val="en-US"/>
        </w:rPr>
      </w:pPr>
    </w:p>
    <w:tbl>
      <w:tblPr>
        <w:tblStyle w:val="83"/>
        <w:tblW w:w="49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5"/>
        <w:gridCol w:w="920"/>
        <w:gridCol w:w="740"/>
        <w:gridCol w:w="1212"/>
        <w:gridCol w:w="1232"/>
        <w:gridCol w:w="1402"/>
        <w:gridCol w:w="1119"/>
        <w:gridCol w:w="914"/>
      </w:tblGrid>
      <w:tr w14:paraId="4D85D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5" w:type="dxa"/>
            <w:tcBorders>
              <w:tl2br w:val="nil"/>
              <w:tr2bl w:val="nil"/>
            </w:tcBorders>
            <w:noWrap w:val="0"/>
            <w:vAlign w:val="center"/>
          </w:tcPr>
          <w:p w14:paraId="0FB7D502">
            <w:pPr>
              <w:jc w:val="center"/>
              <w:rPr>
                <w:b/>
                <w:bCs/>
                <w:color w:val="auto"/>
                <w:sz w:val="22"/>
                <w:szCs w:val="18"/>
                <w:highlight w:val="none"/>
              </w:rPr>
            </w:pPr>
            <w:r>
              <w:rPr>
                <w:rFonts w:hAnsi="宋体"/>
                <w:b/>
                <w:bCs/>
                <w:color w:val="auto"/>
                <w:sz w:val="24"/>
                <w:highlight w:val="none"/>
              </w:rPr>
              <w:t>序号</w:t>
            </w:r>
          </w:p>
        </w:tc>
        <w:tc>
          <w:tcPr>
            <w:tcW w:w="920" w:type="dxa"/>
            <w:tcBorders>
              <w:tl2br w:val="nil"/>
              <w:tr2bl w:val="nil"/>
            </w:tcBorders>
            <w:noWrap w:val="0"/>
            <w:vAlign w:val="center"/>
          </w:tcPr>
          <w:p w14:paraId="5C3FDA6C">
            <w:pPr>
              <w:jc w:val="center"/>
              <w:rPr>
                <w:rFonts w:hAnsi="宋体"/>
                <w:b/>
                <w:bCs/>
                <w:color w:val="auto"/>
                <w:sz w:val="22"/>
                <w:szCs w:val="18"/>
                <w:highlight w:val="none"/>
              </w:rPr>
            </w:pPr>
            <w:r>
              <w:rPr>
                <w:rFonts w:hint="eastAsia" w:hAnsi="宋体"/>
                <w:b/>
                <w:bCs/>
                <w:color w:val="auto"/>
                <w:sz w:val="24"/>
                <w:highlight w:val="none"/>
              </w:rPr>
              <w:t>参数类型</w:t>
            </w:r>
          </w:p>
        </w:tc>
        <w:tc>
          <w:tcPr>
            <w:tcW w:w="740" w:type="dxa"/>
            <w:tcBorders>
              <w:tl2br w:val="nil"/>
              <w:tr2bl w:val="nil"/>
            </w:tcBorders>
            <w:noWrap w:val="0"/>
            <w:vAlign w:val="center"/>
          </w:tcPr>
          <w:p w14:paraId="0BD981BA">
            <w:pPr>
              <w:jc w:val="center"/>
              <w:rPr>
                <w:rFonts w:hint="default" w:hAnsi="宋体" w:eastAsia="宋体"/>
                <w:b/>
                <w:bCs/>
                <w:color w:val="auto"/>
                <w:sz w:val="22"/>
                <w:szCs w:val="18"/>
                <w:highlight w:val="none"/>
                <w:lang w:val="en-US" w:eastAsia="zh-CN"/>
              </w:rPr>
            </w:pPr>
            <w:r>
              <w:rPr>
                <w:rFonts w:hint="eastAsia" w:hAnsi="宋体"/>
                <w:b/>
                <w:bCs/>
                <w:color w:val="auto"/>
                <w:sz w:val="24"/>
                <w:highlight w:val="none"/>
                <w:lang w:val="en-US" w:eastAsia="zh-CN"/>
              </w:rPr>
              <w:t>参数名称</w:t>
            </w:r>
          </w:p>
        </w:tc>
        <w:tc>
          <w:tcPr>
            <w:tcW w:w="1212" w:type="dxa"/>
            <w:tcBorders>
              <w:tl2br w:val="nil"/>
              <w:tr2bl w:val="nil"/>
            </w:tcBorders>
            <w:noWrap w:val="0"/>
            <w:vAlign w:val="center"/>
          </w:tcPr>
          <w:p w14:paraId="1E50FEFD">
            <w:pPr>
              <w:jc w:val="center"/>
              <w:rPr>
                <w:rFonts w:hint="default" w:hAnsi="宋体"/>
                <w:b/>
                <w:bCs/>
                <w:color w:val="auto"/>
                <w:sz w:val="22"/>
                <w:szCs w:val="18"/>
                <w:highlight w:val="none"/>
                <w:lang w:val="en-US" w:eastAsia="zh-CN"/>
              </w:rPr>
            </w:pPr>
            <w:r>
              <w:rPr>
                <w:rFonts w:hint="eastAsia" w:hAnsi="宋体"/>
                <w:b/>
                <w:bCs/>
                <w:color w:val="auto"/>
                <w:sz w:val="24"/>
                <w:highlight w:val="none"/>
                <w:lang w:val="en-US" w:eastAsia="zh-CN"/>
              </w:rPr>
              <w:t>基准值</w:t>
            </w:r>
            <w:r>
              <w:rPr>
                <w:rFonts w:hint="eastAsia" w:hAnsi="宋体"/>
                <w:b/>
                <w:bCs/>
                <w:color w:val="FF0000"/>
                <w:sz w:val="24"/>
                <w:highlight w:val="none"/>
                <w:lang w:val="en-US" w:eastAsia="zh-CN"/>
              </w:rPr>
              <w:t>（注明“优于”的定义）</w:t>
            </w:r>
          </w:p>
        </w:tc>
        <w:tc>
          <w:tcPr>
            <w:tcW w:w="1232" w:type="dxa"/>
            <w:tcBorders>
              <w:tl2br w:val="nil"/>
              <w:tr2bl w:val="nil"/>
            </w:tcBorders>
            <w:noWrap w:val="0"/>
            <w:vAlign w:val="center"/>
          </w:tcPr>
          <w:p w14:paraId="722AFF22">
            <w:pPr>
              <w:jc w:val="center"/>
              <w:rPr>
                <w:rFonts w:hint="default" w:hAnsi="宋体"/>
                <w:b/>
                <w:bCs/>
                <w:color w:val="auto"/>
                <w:sz w:val="22"/>
                <w:szCs w:val="18"/>
                <w:highlight w:val="none"/>
                <w:lang w:val="en-US" w:eastAsia="zh-CN"/>
              </w:rPr>
            </w:pPr>
            <w:r>
              <w:rPr>
                <w:rFonts w:hint="eastAsia" w:hAnsi="宋体"/>
                <w:b/>
                <w:bCs/>
                <w:color w:val="auto"/>
                <w:sz w:val="24"/>
                <w:highlight w:val="none"/>
                <w:lang w:val="en-US" w:eastAsia="zh-CN"/>
              </w:rPr>
              <w:t>是否允许需求单位按规格型号提出差异基准值</w:t>
            </w:r>
          </w:p>
        </w:tc>
        <w:tc>
          <w:tcPr>
            <w:tcW w:w="1402" w:type="dxa"/>
            <w:tcBorders>
              <w:tl2br w:val="nil"/>
              <w:tr2bl w:val="nil"/>
            </w:tcBorders>
            <w:noWrap w:val="0"/>
            <w:vAlign w:val="center"/>
          </w:tcPr>
          <w:p w14:paraId="671C31A3">
            <w:pPr>
              <w:jc w:val="center"/>
              <w:rPr>
                <w:rFonts w:hint="default" w:hAnsi="宋体" w:eastAsia="宋体"/>
                <w:b/>
                <w:bCs/>
                <w:color w:val="auto"/>
                <w:sz w:val="22"/>
                <w:szCs w:val="18"/>
                <w:highlight w:val="none"/>
                <w:lang w:val="en-US" w:eastAsia="zh-CN"/>
              </w:rPr>
            </w:pPr>
            <w:r>
              <w:rPr>
                <w:rFonts w:hint="eastAsia" w:hAnsi="宋体"/>
                <w:b/>
                <w:bCs/>
                <w:color w:val="auto"/>
                <w:sz w:val="24"/>
                <w:highlight w:val="none"/>
                <w:lang w:val="en-US" w:eastAsia="zh-CN"/>
              </w:rPr>
              <w:t>差异基准值(需求单位填写，</w:t>
            </w:r>
            <w:r>
              <w:rPr>
                <w:rFonts w:hint="eastAsia" w:hAnsi="宋体"/>
                <w:b/>
                <w:bCs/>
                <w:color w:val="FF0000"/>
                <w:sz w:val="24"/>
                <w:highlight w:val="none"/>
                <w:lang w:val="en-US" w:eastAsia="zh-CN"/>
              </w:rPr>
              <w:t>提出差异的需求单位，同步在此栏注明差异基准值及“优于”的定义</w:t>
            </w:r>
          </w:p>
        </w:tc>
        <w:tc>
          <w:tcPr>
            <w:tcW w:w="1119" w:type="dxa"/>
            <w:tcBorders>
              <w:tl2br w:val="nil"/>
              <w:tr2bl w:val="nil"/>
            </w:tcBorders>
            <w:noWrap w:val="0"/>
            <w:vAlign w:val="center"/>
          </w:tcPr>
          <w:p w14:paraId="675A0195">
            <w:pPr>
              <w:jc w:val="center"/>
              <w:rPr>
                <w:rFonts w:hint="eastAsia" w:hAnsi="宋体" w:eastAsia="宋体"/>
                <w:b/>
                <w:bCs/>
                <w:color w:val="auto"/>
                <w:sz w:val="22"/>
                <w:szCs w:val="18"/>
                <w:highlight w:val="none"/>
                <w:lang w:val="en-US" w:eastAsia="zh-CN"/>
              </w:rPr>
            </w:pPr>
            <w:r>
              <w:rPr>
                <w:rFonts w:hint="eastAsia" w:hAnsi="宋体"/>
                <w:b/>
                <w:bCs/>
                <w:color w:val="auto"/>
                <w:sz w:val="24"/>
                <w:highlight w:val="none"/>
                <w:lang w:val="en-US" w:eastAsia="zh-CN"/>
              </w:rPr>
              <w:t>响应类型（优于/满足/不满足）</w:t>
            </w:r>
            <w:r>
              <w:rPr>
                <w:rFonts w:hint="eastAsia" w:hAnsi="宋体"/>
                <w:b/>
                <w:bCs/>
                <w:color w:val="auto"/>
                <w:sz w:val="24"/>
                <w:highlight w:val="none"/>
                <w:lang w:eastAsia="zh-CN"/>
              </w:rPr>
              <w:t>（</w:t>
            </w:r>
            <w:r>
              <w:rPr>
                <w:rFonts w:hint="eastAsia" w:hAnsi="宋体"/>
                <w:b/>
                <w:bCs/>
                <w:color w:val="auto"/>
                <w:sz w:val="24"/>
                <w:highlight w:val="none"/>
                <w:lang w:val="en-US" w:eastAsia="zh-CN"/>
              </w:rPr>
              <w:t>供应商填写</w:t>
            </w:r>
            <w:r>
              <w:rPr>
                <w:rFonts w:hint="eastAsia" w:hAnsi="宋体"/>
                <w:b/>
                <w:bCs/>
                <w:color w:val="auto"/>
                <w:sz w:val="24"/>
                <w:highlight w:val="none"/>
                <w:lang w:eastAsia="zh-CN"/>
              </w:rPr>
              <w:t>）</w:t>
            </w:r>
          </w:p>
        </w:tc>
        <w:tc>
          <w:tcPr>
            <w:tcW w:w="914" w:type="dxa"/>
            <w:tcBorders>
              <w:tl2br w:val="nil"/>
              <w:tr2bl w:val="nil"/>
            </w:tcBorders>
            <w:noWrap w:val="0"/>
            <w:vAlign w:val="center"/>
          </w:tcPr>
          <w:p w14:paraId="5401BAD6">
            <w:pPr>
              <w:jc w:val="center"/>
              <w:rPr>
                <w:rFonts w:hint="default" w:hAnsi="宋体" w:eastAsia="宋体"/>
                <w:b/>
                <w:bCs/>
                <w:color w:val="auto"/>
                <w:sz w:val="22"/>
                <w:szCs w:val="18"/>
                <w:highlight w:val="none"/>
                <w:lang w:val="en-US" w:eastAsia="zh-CN"/>
              </w:rPr>
            </w:pPr>
            <w:r>
              <w:rPr>
                <w:rFonts w:hint="eastAsia" w:hAnsi="宋体"/>
                <w:b/>
                <w:bCs/>
                <w:color w:val="auto"/>
                <w:sz w:val="24"/>
                <w:highlight w:val="none"/>
                <w:lang w:val="en-US" w:eastAsia="zh-CN"/>
              </w:rPr>
              <w:t>投标文件证明材料页码（供应商填写）</w:t>
            </w:r>
          </w:p>
        </w:tc>
      </w:tr>
      <w:tr w14:paraId="0758F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448C63C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562" w:type="pct"/>
            <w:vMerge w:val="restart"/>
            <w:tcBorders>
              <w:tl2br w:val="nil"/>
              <w:tr2bl w:val="nil"/>
            </w:tcBorders>
            <w:noWrap w:val="0"/>
            <w:vAlign w:val="center"/>
          </w:tcPr>
          <w:p w14:paraId="39A827D1">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7DA11B2D">
            <w:pPr>
              <w:keepNext w:val="0"/>
              <w:keepLines w:val="0"/>
              <w:widowControl/>
              <w:suppressLineNumbers w:val="0"/>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color w:val="auto"/>
                <w:kern w:val="0"/>
                <w:sz w:val="24"/>
                <w:szCs w:val="24"/>
                <w:highlight w:val="none"/>
                <w:u w:val="none"/>
                <w:lang w:val="en-US" w:eastAsia="zh-CN" w:bidi="ar"/>
              </w:rPr>
              <w:t>额定功率</w:t>
            </w:r>
          </w:p>
        </w:tc>
        <w:tc>
          <w:tcPr>
            <w:tcW w:w="740" w:type="pct"/>
            <w:tcBorders>
              <w:tl2br w:val="nil"/>
              <w:tr2bl w:val="nil"/>
            </w:tcBorders>
            <w:noWrap w:val="0"/>
            <w:vAlign w:val="center"/>
          </w:tcPr>
          <w:p w14:paraId="3B6F1DF8">
            <w:pPr>
              <w:keepNext w:val="0"/>
              <w:keepLines w:val="0"/>
              <w:widowControl/>
              <w:suppressLineNumbers w:val="0"/>
              <w:jc w:val="both"/>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color w:val="auto"/>
                <w:kern w:val="0"/>
                <w:sz w:val="24"/>
                <w:szCs w:val="24"/>
                <w:highlight w:val="none"/>
                <w:u w:val="none"/>
                <w:lang w:val="en-US" w:eastAsia="zh-CN" w:bidi="ar"/>
              </w:rPr>
              <w:t>额定功率</w:t>
            </w:r>
            <w:r>
              <w:rPr>
                <w:rFonts w:hint="eastAsia" w:ascii="仿宋" w:hAnsi="仿宋" w:eastAsia="仿宋" w:cs="仿宋"/>
                <w:sz w:val="24"/>
                <w:szCs w:val="24"/>
                <w:highlight w:val="none"/>
                <w:lang w:val="en-US" w:eastAsia="zh-CN"/>
              </w:rPr>
              <w:t>15kW（优于释</w:t>
            </w:r>
            <w:bookmarkStart w:id="171" w:name="_GoBack"/>
            <w:bookmarkEnd w:id="171"/>
            <w:r>
              <w:rPr>
                <w:rFonts w:hint="eastAsia" w:ascii="仿宋" w:hAnsi="仿宋" w:eastAsia="仿宋" w:cs="仿宋"/>
                <w:sz w:val="24"/>
                <w:szCs w:val="24"/>
                <w:highlight w:val="none"/>
                <w:lang w:val="en-US" w:eastAsia="zh-CN"/>
              </w:rPr>
              <w:t>义：</w:t>
            </w:r>
            <w:ins w:id="45" w:author="孟涵" w:date="2026-10-23T11:11:08Z">
              <w:r>
                <w:rPr>
                  <w:rFonts w:hint="eastAsia" w:ascii="仿宋" w:hAnsi="仿宋" w:eastAsia="仿宋" w:cs="仿宋"/>
                  <w:sz w:val="24"/>
                  <w:szCs w:val="24"/>
                  <w:highlight w:val="none"/>
                  <w:lang w:val="en-US" w:eastAsia="zh-CN"/>
                </w:rPr>
                <w:t>&gt;</w:t>
              </w:r>
            </w:ins>
            <w:del w:id="46" w:author="孟涵" w:date="2026-10-23T11:11:06Z">
              <w:r>
                <w:rPr>
                  <w:rFonts w:hint="eastAsia" w:ascii="仿宋" w:hAnsi="仿宋" w:eastAsia="仿宋" w:cs="仿宋"/>
                  <w:i w:val="0"/>
                  <w:color w:val="auto"/>
                  <w:kern w:val="0"/>
                  <w:sz w:val="24"/>
                  <w:szCs w:val="24"/>
                  <w:highlight w:val="none"/>
                  <w:u w:val="none"/>
                  <w:lang w:val="en-US" w:eastAsia="zh-CN" w:bidi="ar"/>
                </w:rPr>
                <w:delText>≥</w:delText>
              </w:r>
            </w:del>
            <w:r>
              <w:rPr>
                <w:rFonts w:hint="eastAsia" w:ascii="仿宋" w:hAnsi="仿宋" w:eastAsia="仿宋" w:cs="仿宋"/>
                <w:sz w:val="24"/>
                <w:szCs w:val="24"/>
                <w:highlight w:val="none"/>
                <w:lang w:val="en-US" w:eastAsia="zh-CN"/>
              </w:rPr>
              <w:t>15kW）</w:t>
            </w:r>
          </w:p>
        </w:tc>
        <w:tc>
          <w:tcPr>
            <w:tcW w:w="752" w:type="pct"/>
            <w:tcBorders>
              <w:tl2br w:val="nil"/>
              <w:tr2bl w:val="nil"/>
            </w:tcBorders>
            <w:noWrap w:val="0"/>
            <w:vAlign w:val="center"/>
          </w:tcPr>
          <w:p w14:paraId="6E65D02E">
            <w:pPr>
              <w:keepNext w:val="0"/>
              <w:keepLines w:val="0"/>
              <w:widowControl/>
              <w:suppressLineNumbers w:val="0"/>
              <w:jc w:val="center"/>
              <w:textAlignment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17257CAC">
            <w:pPr>
              <w:keepNext w:val="0"/>
              <w:keepLines w:val="0"/>
              <w:widowControl/>
              <w:suppressLineNumbers w:val="0"/>
              <w:jc w:val="center"/>
              <w:textAlignment w:val="center"/>
              <w:rPr>
                <w:rFonts w:hint="default" w:ascii="仿宋" w:hAnsi="仿宋" w:eastAsia="仿宋" w:cs="仿宋"/>
                <w:color w:val="auto"/>
                <w:kern w:val="2"/>
                <w:sz w:val="24"/>
                <w:szCs w:val="24"/>
                <w:highlight w:val="none"/>
                <w:lang w:val="en-US" w:eastAsia="zh-CN" w:bidi="ar-SA"/>
              </w:rPr>
            </w:pPr>
          </w:p>
        </w:tc>
        <w:tc>
          <w:tcPr>
            <w:tcW w:w="683" w:type="pct"/>
            <w:tcBorders>
              <w:tl2br w:val="nil"/>
              <w:tr2bl w:val="nil"/>
            </w:tcBorders>
            <w:noWrap w:val="0"/>
            <w:vAlign w:val="center"/>
          </w:tcPr>
          <w:p w14:paraId="36CADE10">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698DF703">
            <w:pPr>
              <w:ind w:firstLine="420" w:firstLineChars="200"/>
              <w:jc w:val="left"/>
              <w:rPr>
                <w:rFonts w:hint="eastAsia" w:ascii="宋体" w:hAnsi="宋体" w:cs="宋体"/>
                <w:color w:val="auto"/>
                <w:szCs w:val="21"/>
                <w:highlight w:val="none"/>
                <w:lang w:val="en-US" w:eastAsia="zh-CN"/>
              </w:rPr>
            </w:pPr>
          </w:p>
        </w:tc>
      </w:tr>
      <w:tr w14:paraId="07C3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0040DD8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562" w:type="pct"/>
            <w:vMerge w:val="continue"/>
            <w:tcBorders>
              <w:tl2br w:val="nil"/>
              <w:tr2bl w:val="nil"/>
            </w:tcBorders>
            <w:noWrap w:val="0"/>
            <w:vAlign w:val="center"/>
          </w:tcPr>
          <w:p w14:paraId="3CB3BF97">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116B1EC0">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del w:id="47" w:author="孟涵" w:date="2026-10-23T10:37:34Z">
              <w:r>
                <w:rPr>
                  <w:rFonts w:hint="eastAsia" w:ascii="仿宋" w:hAnsi="仿宋" w:eastAsia="仿宋" w:cs="仿宋"/>
                  <w:i w:val="0"/>
                  <w:color w:val="auto"/>
                  <w:kern w:val="0"/>
                  <w:sz w:val="24"/>
                  <w:szCs w:val="24"/>
                  <w:highlight w:val="none"/>
                  <w:u w:val="none"/>
                  <w:lang w:val="en-US" w:eastAsia="zh-CN" w:bidi="ar"/>
                </w:rPr>
                <w:delText>功率因素</w:delText>
              </w:r>
            </w:del>
            <w:ins w:id="48" w:author="孟涵" w:date="2026-10-23T10:37:34Z">
              <w:r>
                <w:rPr>
                  <w:rFonts w:hint="eastAsia" w:ascii="仿宋" w:hAnsi="仿宋" w:eastAsia="仿宋" w:cs="仿宋"/>
                  <w:i w:val="0"/>
                  <w:color w:val="auto"/>
                  <w:kern w:val="0"/>
                  <w:sz w:val="24"/>
                  <w:szCs w:val="24"/>
                  <w:highlight w:val="none"/>
                  <w:u w:val="none"/>
                  <w:lang w:val="en-US" w:eastAsia="zh-CN" w:bidi="ar"/>
                </w:rPr>
                <w:t>功率因数</w:t>
              </w:r>
            </w:ins>
          </w:p>
        </w:tc>
        <w:tc>
          <w:tcPr>
            <w:tcW w:w="740" w:type="pct"/>
            <w:tcBorders>
              <w:tl2br w:val="nil"/>
              <w:tr2bl w:val="nil"/>
            </w:tcBorders>
            <w:noWrap w:val="0"/>
            <w:vAlign w:val="center"/>
          </w:tcPr>
          <w:p w14:paraId="4D8AC0C7">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del w:id="49" w:author="孟涵" w:date="2026-10-23T10:37:34Z">
              <w:r>
                <w:rPr>
                  <w:rFonts w:hint="eastAsia" w:ascii="仿宋" w:hAnsi="仿宋" w:eastAsia="仿宋" w:cs="仿宋"/>
                  <w:i w:val="0"/>
                  <w:color w:val="auto"/>
                  <w:kern w:val="0"/>
                  <w:sz w:val="24"/>
                  <w:szCs w:val="24"/>
                  <w:highlight w:val="none"/>
                  <w:u w:val="none"/>
                  <w:lang w:val="en-US" w:eastAsia="zh-CN" w:bidi="ar"/>
                </w:rPr>
                <w:delText>功率因素</w:delText>
              </w:r>
            </w:del>
            <w:ins w:id="50" w:author="孟涵" w:date="2026-10-23T10:37:34Z">
              <w:r>
                <w:rPr>
                  <w:rFonts w:hint="eastAsia" w:ascii="仿宋" w:hAnsi="仿宋" w:eastAsia="仿宋" w:cs="仿宋"/>
                  <w:i w:val="0"/>
                  <w:color w:val="auto"/>
                  <w:kern w:val="0"/>
                  <w:sz w:val="24"/>
                  <w:szCs w:val="24"/>
                  <w:highlight w:val="none"/>
                  <w:u w:val="none"/>
                  <w:lang w:val="en-US" w:eastAsia="zh-CN" w:bidi="ar"/>
                </w:rPr>
                <w:t>功率因数</w:t>
              </w:r>
            </w:ins>
            <w:r>
              <w:rPr>
                <w:rFonts w:hint="eastAsia" w:ascii="仿宋" w:hAnsi="仿宋" w:eastAsia="仿宋" w:cs="仿宋"/>
                <w:i w:val="0"/>
                <w:color w:val="auto"/>
                <w:kern w:val="0"/>
                <w:sz w:val="24"/>
                <w:szCs w:val="24"/>
                <w:highlight w:val="none"/>
                <w:u w:val="none"/>
                <w:lang w:val="en-US" w:eastAsia="zh-CN" w:bidi="ar"/>
              </w:rPr>
              <w:t>：≥0.8</w:t>
            </w:r>
            <w:r>
              <w:rPr>
                <w:rFonts w:hint="eastAsia" w:ascii="仿宋" w:hAnsi="仿宋" w:eastAsia="仿宋" w:cs="仿宋"/>
                <w:sz w:val="24"/>
                <w:szCs w:val="24"/>
                <w:highlight w:val="none"/>
                <w:lang w:val="en-US" w:eastAsia="zh-CN"/>
              </w:rPr>
              <w:t>（优于释义：</w:t>
            </w:r>
            <w:del w:id="51" w:author="孟涵" w:date="2026-10-23T10:37:34Z">
              <w:r>
                <w:rPr>
                  <w:rFonts w:hint="eastAsia" w:ascii="仿宋" w:hAnsi="仿宋" w:eastAsia="仿宋" w:cs="仿宋"/>
                  <w:sz w:val="24"/>
                  <w:szCs w:val="24"/>
                  <w:highlight w:val="none"/>
                  <w:lang w:val="en-US" w:eastAsia="zh-CN"/>
                </w:rPr>
                <w:delText>功率因素</w:delText>
              </w:r>
            </w:del>
            <w:ins w:id="52" w:author="孟涵" w:date="2026-10-23T10:37:34Z">
              <w:r>
                <w:rPr>
                  <w:rFonts w:hint="eastAsia" w:ascii="仿宋" w:hAnsi="仿宋" w:eastAsia="仿宋" w:cs="仿宋"/>
                  <w:sz w:val="24"/>
                  <w:szCs w:val="24"/>
                  <w:highlight w:val="none"/>
                  <w:lang w:val="en-US" w:eastAsia="zh-CN"/>
                </w:rPr>
                <w:t>功率因数</w:t>
              </w:r>
            </w:ins>
            <w:r>
              <w:rPr>
                <w:rFonts w:hint="eastAsia" w:ascii="仿宋" w:hAnsi="仿宋" w:eastAsia="仿宋" w:cs="仿宋"/>
                <w:sz w:val="24"/>
                <w:szCs w:val="24"/>
                <w:highlight w:val="none"/>
                <w:lang w:val="en-US" w:eastAsia="zh-CN"/>
              </w:rPr>
              <w:t>=</w:t>
            </w:r>
            <w:r>
              <w:rPr>
                <w:rFonts w:hint="eastAsia" w:ascii="仿宋" w:hAnsi="仿宋" w:eastAsia="仿宋" w:cs="仿宋"/>
                <w:i w:val="0"/>
                <w:color w:val="auto"/>
                <w:kern w:val="0"/>
                <w:sz w:val="24"/>
                <w:szCs w:val="24"/>
                <w:highlight w:val="none"/>
                <w:u w:val="none"/>
                <w:lang w:val="en-US" w:eastAsia="zh-CN" w:bidi="ar"/>
              </w:rPr>
              <w:t>1</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10FB312F">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0C00AE76">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4445A211">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603A6CC9">
            <w:pPr>
              <w:ind w:firstLine="420" w:firstLineChars="200"/>
              <w:jc w:val="left"/>
              <w:rPr>
                <w:rFonts w:hint="eastAsia" w:ascii="宋体" w:hAnsi="宋体" w:cs="宋体"/>
                <w:color w:val="auto"/>
                <w:szCs w:val="21"/>
                <w:highlight w:val="none"/>
                <w:lang w:val="en-US" w:eastAsia="zh-CN"/>
              </w:rPr>
            </w:pPr>
          </w:p>
        </w:tc>
      </w:tr>
      <w:tr w14:paraId="59FD9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177B19E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562" w:type="pct"/>
            <w:vMerge w:val="continue"/>
            <w:tcBorders>
              <w:tl2br w:val="nil"/>
              <w:tr2bl w:val="nil"/>
            </w:tcBorders>
            <w:noWrap w:val="0"/>
            <w:vAlign w:val="center"/>
          </w:tcPr>
          <w:p w14:paraId="50BD004F">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7BF070B8">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电压波形畸变率</w:t>
            </w:r>
          </w:p>
        </w:tc>
        <w:tc>
          <w:tcPr>
            <w:tcW w:w="740" w:type="pct"/>
            <w:tcBorders>
              <w:tl2br w:val="nil"/>
              <w:tr2bl w:val="nil"/>
            </w:tcBorders>
            <w:noWrap w:val="0"/>
            <w:vAlign w:val="center"/>
          </w:tcPr>
          <w:p w14:paraId="3264F6E8">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电压波形畸变率：</w:t>
            </w:r>
          </w:p>
          <w:p w14:paraId="020E7D3F">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≤5%</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≤3%</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13E037FA">
            <w:pPr>
              <w:keepNext w:val="0"/>
              <w:keepLines w:val="0"/>
              <w:widowControl/>
              <w:suppressLineNumbers w:val="0"/>
              <w:ind w:left="0" w:leftChars="0" w:firstLine="0" w:firstLineChars="0"/>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5F72EF0A">
            <w:pPr>
              <w:keepNext w:val="0"/>
              <w:keepLines w:val="0"/>
              <w:widowControl/>
              <w:suppressLineNumbers w:val="0"/>
              <w:ind w:left="0" w:leftChars="0" w:firstLine="0" w:firstLineChars="0"/>
              <w:jc w:val="center"/>
              <w:textAlignment w:val="center"/>
              <w:rPr>
                <w:rFonts w:hint="eastAsia" w:ascii="仿宋" w:hAnsi="仿宋" w:eastAsia="仿宋" w:cs="仿宋"/>
                <w:kern w:val="2"/>
                <w:sz w:val="24"/>
                <w:szCs w:val="24"/>
                <w:highlight w:val="none"/>
                <w:lang w:val="en-US" w:eastAsia="zh-CN" w:bidi="ar-SA"/>
              </w:rPr>
            </w:pPr>
          </w:p>
        </w:tc>
        <w:tc>
          <w:tcPr>
            <w:tcW w:w="683" w:type="pct"/>
            <w:tcBorders>
              <w:tl2br w:val="nil"/>
              <w:tr2bl w:val="nil"/>
            </w:tcBorders>
            <w:noWrap w:val="0"/>
            <w:vAlign w:val="center"/>
          </w:tcPr>
          <w:p w14:paraId="34AA6665">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4ED629CF">
            <w:pPr>
              <w:ind w:firstLine="420" w:firstLineChars="200"/>
              <w:jc w:val="left"/>
              <w:rPr>
                <w:rFonts w:hint="eastAsia" w:ascii="宋体" w:hAnsi="宋体" w:cs="宋体"/>
                <w:color w:val="auto"/>
                <w:szCs w:val="21"/>
                <w:highlight w:val="none"/>
                <w:lang w:val="en-US" w:eastAsia="zh-CN"/>
              </w:rPr>
            </w:pPr>
          </w:p>
        </w:tc>
      </w:tr>
      <w:tr w14:paraId="0C97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7EF2D48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562" w:type="pct"/>
            <w:vMerge w:val="restart"/>
            <w:tcBorders>
              <w:tl2br w:val="nil"/>
              <w:tr2bl w:val="nil"/>
            </w:tcBorders>
            <w:noWrap w:val="0"/>
            <w:vAlign w:val="center"/>
          </w:tcPr>
          <w:p w14:paraId="7639485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69824B5A">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绝缘等级</w:t>
            </w:r>
          </w:p>
        </w:tc>
        <w:tc>
          <w:tcPr>
            <w:tcW w:w="740" w:type="pct"/>
            <w:tcBorders>
              <w:tl2br w:val="nil"/>
              <w:tr2bl w:val="nil"/>
            </w:tcBorders>
            <w:noWrap w:val="0"/>
            <w:vAlign w:val="center"/>
          </w:tcPr>
          <w:p w14:paraId="5C9D845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绝缘等级：≥F级</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≥H级</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24EB759E">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77DA7345">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6E1AA02C">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596FDC5A">
            <w:pPr>
              <w:ind w:firstLine="420" w:firstLineChars="200"/>
              <w:jc w:val="left"/>
              <w:rPr>
                <w:rFonts w:hint="eastAsia" w:ascii="宋体" w:hAnsi="宋体" w:cs="宋体"/>
                <w:color w:val="auto"/>
                <w:szCs w:val="21"/>
                <w:highlight w:val="none"/>
                <w:lang w:val="en-US" w:eastAsia="zh-CN"/>
              </w:rPr>
            </w:pPr>
          </w:p>
        </w:tc>
      </w:tr>
      <w:tr w14:paraId="68EE7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362E48C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562" w:type="pct"/>
            <w:vMerge w:val="continue"/>
            <w:tcBorders>
              <w:tl2br w:val="nil"/>
              <w:tr2bl w:val="nil"/>
            </w:tcBorders>
            <w:noWrap w:val="0"/>
            <w:vAlign w:val="center"/>
          </w:tcPr>
          <w:p w14:paraId="7BBD91A1">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5CB1529D">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连续工作时间</w:t>
            </w:r>
          </w:p>
        </w:tc>
        <w:tc>
          <w:tcPr>
            <w:tcW w:w="740" w:type="pct"/>
            <w:tcBorders>
              <w:tl2br w:val="nil"/>
              <w:tr2bl w:val="nil"/>
            </w:tcBorders>
            <w:noWrap w:val="0"/>
            <w:vAlign w:val="center"/>
          </w:tcPr>
          <w:p w14:paraId="42CDDE58">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连续工作时间：≥12小时</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≥15小时</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0C90F930">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22617BA9">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418355F9">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79457D45">
            <w:pPr>
              <w:ind w:firstLine="420" w:firstLineChars="200"/>
              <w:jc w:val="left"/>
              <w:rPr>
                <w:rFonts w:hint="eastAsia" w:ascii="宋体" w:hAnsi="宋体" w:cs="宋体"/>
                <w:color w:val="auto"/>
                <w:szCs w:val="21"/>
                <w:highlight w:val="none"/>
                <w:lang w:val="en-US" w:eastAsia="zh-CN"/>
              </w:rPr>
            </w:pPr>
          </w:p>
        </w:tc>
      </w:tr>
      <w:tr w14:paraId="3721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658387D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562" w:type="pct"/>
            <w:vMerge w:val="continue"/>
            <w:tcBorders>
              <w:tl2br w:val="nil"/>
              <w:tr2bl w:val="nil"/>
            </w:tcBorders>
            <w:noWrap w:val="0"/>
            <w:vAlign w:val="center"/>
          </w:tcPr>
          <w:p w14:paraId="6F9341DA">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0A25C6C2">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噪声水平</w:t>
            </w:r>
          </w:p>
        </w:tc>
        <w:tc>
          <w:tcPr>
            <w:tcW w:w="740" w:type="pct"/>
            <w:tcBorders>
              <w:tl2br w:val="nil"/>
              <w:tr2bl w:val="nil"/>
            </w:tcBorders>
            <w:noWrap w:val="0"/>
            <w:vAlign w:val="center"/>
          </w:tcPr>
          <w:p w14:paraId="3BB645B3">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噪声水平：*≤</w:t>
            </w:r>
            <w:ins w:id="53" w:author="王磊" w:date="2026-10-22T22:00:00Z">
              <w:r>
                <w:rPr>
                  <w:rFonts w:hint="eastAsia" w:ascii="仿宋" w:hAnsi="仿宋" w:eastAsia="仿宋" w:cs="仿宋"/>
                  <w:i w:val="0"/>
                  <w:color w:val="auto"/>
                  <w:kern w:val="0"/>
                  <w:sz w:val="24"/>
                  <w:szCs w:val="24"/>
                  <w:highlight w:val="none"/>
                  <w:u w:val="none"/>
                  <w:lang w:val="en-US" w:eastAsia="zh-CN" w:bidi="ar"/>
                </w:rPr>
                <w:t>8</w:t>
              </w:r>
            </w:ins>
            <w:ins w:id="54" w:author="王磊" w:date="2026-10-22T22:00:01Z">
              <w:r>
                <w:rPr>
                  <w:rFonts w:hint="eastAsia" w:ascii="仿宋" w:hAnsi="仿宋" w:eastAsia="仿宋" w:cs="仿宋"/>
                  <w:i w:val="0"/>
                  <w:color w:val="auto"/>
                  <w:kern w:val="0"/>
                  <w:sz w:val="24"/>
                  <w:szCs w:val="24"/>
                  <w:highlight w:val="none"/>
                  <w:u w:val="none"/>
                  <w:lang w:val="en-US" w:eastAsia="zh-CN" w:bidi="ar"/>
                </w:rPr>
                <w:t>4</w:t>
              </w:r>
            </w:ins>
            <w:del w:id="55" w:author="王磊" w:date="2026-10-22T21:59:59Z">
              <w:r>
                <w:rPr>
                  <w:rFonts w:hint="eastAsia" w:ascii="仿宋" w:hAnsi="仿宋" w:eastAsia="仿宋" w:cs="仿宋"/>
                  <w:i w:val="0"/>
                  <w:color w:val="auto"/>
                  <w:kern w:val="0"/>
                  <w:sz w:val="24"/>
                  <w:szCs w:val="24"/>
                  <w:highlight w:val="none"/>
                  <w:u w:val="none"/>
                  <w:lang w:val="en-US" w:eastAsia="zh-CN" w:bidi="ar"/>
                </w:rPr>
                <w:delText>75</w:delText>
              </w:r>
            </w:del>
            <w:r>
              <w:rPr>
                <w:rFonts w:hint="eastAsia" w:ascii="仿宋" w:hAnsi="仿宋" w:eastAsia="仿宋" w:cs="仿宋"/>
                <w:i w:val="0"/>
                <w:color w:val="auto"/>
                <w:kern w:val="0"/>
                <w:sz w:val="24"/>
                <w:szCs w:val="24"/>
                <w:highlight w:val="none"/>
                <w:u w:val="none"/>
                <w:lang w:val="en-US" w:eastAsia="zh-CN" w:bidi="ar"/>
              </w:rPr>
              <w:t>dB (A)（7m 处）</w:t>
            </w:r>
            <w:r>
              <w:rPr>
                <w:rFonts w:hint="eastAsia" w:ascii="仿宋" w:hAnsi="仿宋" w:eastAsia="仿宋" w:cs="仿宋"/>
                <w:sz w:val="24"/>
                <w:szCs w:val="24"/>
                <w:highlight w:val="none"/>
                <w:lang w:val="en-US" w:eastAsia="zh-CN"/>
              </w:rPr>
              <w:t>（优于释义：</w:t>
            </w:r>
            <w:del w:id="56" w:author="孟涵" w:date="2026-10-23T10:46:54Z">
              <w:r>
                <w:rPr>
                  <w:rFonts w:hint="eastAsia" w:ascii="仿宋" w:hAnsi="仿宋" w:eastAsia="仿宋" w:cs="仿宋"/>
                  <w:i w:val="0"/>
                  <w:color w:val="auto"/>
                  <w:kern w:val="0"/>
                  <w:sz w:val="24"/>
                  <w:szCs w:val="24"/>
                  <w:highlight w:val="none"/>
                  <w:u w:val="none"/>
                  <w:lang w:val="en-US" w:eastAsia="zh-CN" w:bidi="ar"/>
                </w:rPr>
                <w:delText>≤</w:delText>
              </w:r>
            </w:del>
            <w:r>
              <w:rPr>
                <w:rFonts w:hint="eastAsia" w:ascii="仿宋" w:hAnsi="仿宋" w:eastAsia="仿宋" w:cs="仿宋"/>
                <w:i w:val="0"/>
                <w:color w:val="auto"/>
                <w:kern w:val="0"/>
                <w:sz w:val="24"/>
                <w:szCs w:val="24"/>
                <w:highlight w:val="none"/>
                <w:u w:val="none"/>
                <w:lang w:val="en-US" w:eastAsia="zh-CN" w:bidi="ar"/>
              </w:rPr>
              <w:t>*≤</w:t>
            </w:r>
            <w:ins w:id="57" w:author="王磊" w:date="2026-10-22T22:00:05Z">
              <w:del w:id="58" w:author="孟涵" w:date="2026-10-23T10:27:06Z">
                <w:r>
                  <w:rPr>
                    <w:rFonts w:hint="default" w:ascii="仿宋" w:hAnsi="仿宋" w:eastAsia="仿宋" w:cs="仿宋"/>
                    <w:i w:val="0"/>
                    <w:color w:val="auto"/>
                    <w:kern w:val="0"/>
                    <w:sz w:val="24"/>
                    <w:szCs w:val="24"/>
                    <w:highlight w:val="none"/>
                    <w:u w:val="none"/>
                    <w:lang w:val="en-US" w:eastAsia="zh-CN" w:bidi="ar"/>
                  </w:rPr>
                  <w:delText>8</w:delText>
                </w:r>
              </w:del>
            </w:ins>
            <w:ins w:id="59" w:author="王磊" w:date="2026-10-22T22:00:06Z">
              <w:del w:id="60" w:author="孟涵" w:date="2026-10-23T10:27:06Z">
                <w:r>
                  <w:rPr>
                    <w:rFonts w:hint="default" w:ascii="仿宋" w:hAnsi="仿宋" w:eastAsia="仿宋" w:cs="仿宋"/>
                    <w:i w:val="0"/>
                    <w:color w:val="auto"/>
                    <w:kern w:val="0"/>
                    <w:sz w:val="24"/>
                    <w:szCs w:val="24"/>
                    <w:highlight w:val="none"/>
                    <w:u w:val="none"/>
                    <w:lang w:val="en-US" w:eastAsia="zh-CN" w:bidi="ar"/>
                  </w:rPr>
                  <w:delText>2</w:delText>
                </w:r>
              </w:del>
            </w:ins>
            <w:ins w:id="61" w:author="孟涵" w:date="2026-10-23T10:27:06Z">
              <w:r>
                <w:rPr>
                  <w:rFonts w:hint="eastAsia" w:ascii="仿宋" w:hAnsi="仿宋" w:eastAsia="仿宋" w:cs="仿宋"/>
                  <w:i w:val="0"/>
                  <w:color w:val="auto"/>
                  <w:kern w:val="0"/>
                  <w:sz w:val="24"/>
                  <w:szCs w:val="24"/>
                  <w:highlight w:val="none"/>
                  <w:u w:val="none"/>
                  <w:lang w:val="en-US" w:eastAsia="zh-CN" w:bidi="ar"/>
                </w:rPr>
                <w:t>7</w:t>
              </w:r>
            </w:ins>
            <w:ins w:id="62" w:author="孟涵" w:date="2026-10-23T10:27:07Z">
              <w:r>
                <w:rPr>
                  <w:rFonts w:hint="eastAsia" w:ascii="仿宋" w:hAnsi="仿宋" w:eastAsia="仿宋" w:cs="仿宋"/>
                  <w:i w:val="0"/>
                  <w:color w:val="auto"/>
                  <w:kern w:val="0"/>
                  <w:sz w:val="24"/>
                  <w:szCs w:val="24"/>
                  <w:highlight w:val="none"/>
                  <w:u w:val="none"/>
                  <w:lang w:val="en-US" w:eastAsia="zh-CN" w:bidi="ar"/>
                </w:rPr>
                <w:t>8</w:t>
              </w:r>
            </w:ins>
            <w:del w:id="63" w:author="王磊" w:date="2026-10-22T22:00:04Z">
              <w:r>
                <w:rPr>
                  <w:rFonts w:hint="eastAsia" w:ascii="仿宋" w:hAnsi="仿宋" w:eastAsia="仿宋" w:cs="仿宋"/>
                  <w:i w:val="0"/>
                  <w:color w:val="auto"/>
                  <w:kern w:val="0"/>
                  <w:sz w:val="24"/>
                  <w:szCs w:val="24"/>
                  <w:highlight w:val="none"/>
                  <w:u w:val="none"/>
                  <w:lang w:val="en-US" w:eastAsia="zh-CN" w:bidi="ar"/>
                </w:rPr>
                <w:delText>70</w:delText>
              </w:r>
            </w:del>
            <w:r>
              <w:rPr>
                <w:rFonts w:hint="eastAsia" w:ascii="仿宋" w:hAnsi="仿宋" w:eastAsia="仿宋" w:cs="仿宋"/>
                <w:i w:val="0"/>
                <w:color w:val="auto"/>
                <w:kern w:val="0"/>
                <w:sz w:val="24"/>
                <w:szCs w:val="24"/>
                <w:highlight w:val="none"/>
                <w:u w:val="none"/>
                <w:lang w:val="en-US" w:eastAsia="zh-CN" w:bidi="ar"/>
              </w:rPr>
              <w:t>dB (A)（7m 处）</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438AC393">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5789AD08">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3EFAECC9">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5E69768C">
            <w:pPr>
              <w:ind w:firstLine="420" w:firstLineChars="200"/>
              <w:jc w:val="left"/>
              <w:rPr>
                <w:rFonts w:hint="eastAsia" w:ascii="宋体" w:hAnsi="宋体" w:cs="宋体"/>
                <w:color w:val="auto"/>
                <w:szCs w:val="21"/>
                <w:highlight w:val="none"/>
                <w:lang w:val="en-US" w:eastAsia="zh-CN"/>
              </w:rPr>
            </w:pPr>
          </w:p>
        </w:tc>
      </w:tr>
      <w:tr w14:paraId="0CBC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22B51D0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562" w:type="pct"/>
            <w:vMerge w:val="restart"/>
            <w:tcBorders>
              <w:tl2br w:val="nil"/>
              <w:tr2bl w:val="nil"/>
            </w:tcBorders>
            <w:noWrap w:val="0"/>
            <w:vAlign w:val="center"/>
          </w:tcPr>
          <w:p w14:paraId="452BA93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136EF989">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总重</w:t>
            </w:r>
          </w:p>
        </w:tc>
        <w:tc>
          <w:tcPr>
            <w:tcW w:w="740" w:type="pct"/>
            <w:tcBorders>
              <w:tl2br w:val="nil"/>
              <w:tr2bl w:val="nil"/>
            </w:tcBorders>
            <w:noWrap w:val="0"/>
            <w:vAlign w:val="center"/>
          </w:tcPr>
          <w:p w14:paraId="458F0E64">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总重：发电机重量≤260公斤</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发电机重量≤250公斤</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2294242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31552878">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392099A0">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0FA77D33">
            <w:pPr>
              <w:ind w:firstLine="420" w:firstLineChars="200"/>
              <w:jc w:val="left"/>
              <w:rPr>
                <w:rFonts w:hint="eastAsia" w:ascii="宋体" w:hAnsi="宋体" w:cs="宋体"/>
                <w:color w:val="auto"/>
                <w:szCs w:val="21"/>
                <w:highlight w:val="none"/>
                <w:lang w:val="en-US" w:eastAsia="zh-CN"/>
              </w:rPr>
            </w:pPr>
          </w:p>
        </w:tc>
      </w:tr>
      <w:tr w14:paraId="7049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0349688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62" w:type="pct"/>
            <w:vMerge w:val="continue"/>
            <w:tcBorders>
              <w:tl2br w:val="nil"/>
              <w:tr2bl w:val="nil"/>
            </w:tcBorders>
            <w:noWrap w:val="0"/>
            <w:vAlign w:val="center"/>
          </w:tcPr>
          <w:p w14:paraId="1A69A851">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1F5E9458">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配件电缆</w:t>
            </w:r>
          </w:p>
        </w:tc>
        <w:tc>
          <w:tcPr>
            <w:tcW w:w="740" w:type="pct"/>
            <w:tcBorders>
              <w:tl2br w:val="nil"/>
              <w:tr2bl w:val="nil"/>
            </w:tcBorders>
            <w:noWrap w:val="0"/>
            <w:vAlign w:val="center"/>
          </w:tcPr>
          <w:p w14:paraId="421FF1A5">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配件电缆：</w:t>
            </w:r>
            <w:r>
              <w:rPr>
                <w:rFonts w:hint="eastAsia" w:ascii="仿宋" w:hAnsi="仿宋" w:eastAsia="仿宋" w:cs="仿宋"/>
                <w:color w:val="auto"/>
                <w:sz w:val="24"/>
                <w:szCs w:val="24"/>
                <w:highlight w:val="none"/>
              </w:rPr>
              <w:t>三相四线</w:t>
            </w:r>
            <w:r>
              <w:rPr>
                <w:rFonts w:hint="eastAsia" w:ascii="仿宋" w:hAnsi="仿宋" w:eastAsia="仿宋" w:cs="仿宋"/>
                <w:color w:val="auto"/>
                <w:sz w:val="24"/>
                <w:szCs w:val="24"/>
                <w:highlight w:val="none"/>
                <w:lang w:val="en-US" w:eastAsia="zh-CN"/>
              </w:rPr>
              <w:t>A类</w:t>
            </w:r>
            <w:r>
              <w:rPr>
                <w:rFonts w:hint="eastAsia" w:ascii="仿宋" w:hAnsi="仿宋" w:eastAsia="仿宋" w:cs="仿宋"/>
                <w:color w:val="auto"/>
                <w:sz w:val="24"/>
                <w:szCs w:val="24"/>
                <w:highlight w:val="none"/>
              </w:rPr>
              <w:t>阻燃或耐火纯铜芯电缆（</w:t>
            </w:r>
            <w:r>
              <w:rPr>
                <w:rFonts w:hint="eastAsia" w:ascii="仿宋" w:hAnsi="仿宋" w:eastAsia="仿宋" w:cs="仿宋"/>
                <w:color w:val="auto"/>
                <w:sz w:val="24"/>
                <w:szCs w:val="24"/>
                <w:highlight w:val="none"/>
                <w:lang w:val="en-US" w:eastAsia="zh-CN"/>
              </w:rPr>
              <w:t>单芯</w:t>
            </w:r>
            <w:r>
              <w:rPr>
                <w:rFonts w:hint="eastAsia" w:ascii="仿宋" w:hAnsi="仿宋" w:eastAsia="仿宋" w:cs="仿宋"/>
                <w:color w:val="auto"/>
                <w:sz w:val="24"/>
                <w:szCs w:val="24"/>
                <w:highlight w:val="none"/>
              </w:rPr>
              <w:t>≥10平方</w:t>
            </w:r>
            <w:r>
              <w:rPr>
                <w:rFonts w:hint="eastAsia" w:ascii="仿宋" w:hAnsi="仿宋" w:eastAsia="仿宋" w:cs="仿宋"/>
                <w:color w:val="auto"/>
                <w:sz w:val="24"/>
                <w:szCs w:val="24"/>
                <w:highlight w:val="none"/>
                <w:lang w:val="en-US" w:eastAsia="zh-CN"/>
              </w:rPr>
              <w:t>毫米</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长度</w:t>
            </w:r>
            <w:r>
              <w:rPr>
                <w:rFonts w:hint="eastAsia" w:ascii="仿宋" w:hAnsi="仿宋" w:eastAsia="仿宋" w:cs="仿宋"/>
                <w:i w:val="0"/>
                <w:color w:val="auto"/>
                <w:kern w:val="0"/>
                <w:sz w:val="24"/>
                <w:szCs w:val="24"/>
                <w:highlight w:val="none"/>
                <w:u w:val="none"/>
                <w:lang w:val="en-US" w:eastAsia="zh-CN" w:bidi="ar"/>
              </w:rPr>
              <w:t>≥2</w:t>
            </w:r>
            <w:r>
              <w:rPr>
                <w:rFonts w:hint="eastAsia" w:ascii="仿宋" w:hAnsi="仿宋" w:eastAsia="仿宋" w:cs="仿宋"/>
                <w:color w:val="auto"/>
                <w:sz w:val="24"/>
                <w:szCs w:val="24"/>
                <w:highlight w:val="none"/>
                <w:lang w:val="en-US" w:eastAsia="zh-CN"/>
              </w:rPr>
              <w:t>0米</w:t>
            </w:r>
            <w:r>
              <w:rPr>
                <w:rFonts w:hint="eastAsia" w:ascii="仿宋" w:hAnsi="仿宋" w:eastAsia="仿宋" w:cs="仿宋"/>
                <w:sz w:val="24"/>
                <w:szCs w:val="24"/>
                <w:highlight w:val="none"/>
                <w:lang w:val="en-US" w:eastAsia="zh-CN"/>
              </w:rPr>
              <w:t>（优于释义：</w:t>
            </w:r>
            <w:r>
              <w:rPr>
                <w:rFonts w:hint="eastAsia" w:ascii="仿宋" w:hAnsi="仿宋" w:eastAsia="仿宋" w:cs="仿宋"/>
                <w:color w:val="auto"/>
                <w:sz w:val="24"/>
                <w:szCs w:val="24"/>
                <w:highlight w:val="none"/>
                <w:lang w:val="en-US" w:eastAsia="zh-CN"/>
              </w:rPr>
              <w:t>长度</w:t>
            </w:r>
            <w:r>
              <w:rPr>
                <w:rFonts w:hint="eastAsia" w:ascii="仿宋" w:hAnsi="仿宋" w:eastAsia="仿宋" w:cs="仿宋"/>
                <w:i w:val="0"/>
                <w:color w:val="auto"/>
                <w:kern w:val="0"/>
                <w:sz w:val="24"/>
                <w:szCs w:val="24"/>
                <w:highlight w:val="none"/>
                <w:u w:val="none"/>
                <w:lang w:val="en-US" w:eastAsia="zh-CN" w:bidi="ar"/>
              </w:rPr>
              <w:t>≥2</w:t>
            </w:r>
            <w:r>
              <w:rPr>
                <w:rFonts w:hint="eastAsia" w:ascii="仿宋" w:hAnsi="仿宋" w:eastAsia="仿宋" w:cs="仿宋"/>
                <w:color w:val="auto"/>
                <w:sz w:val="24"/>
                <w:szCs w:val="24"/>
                <w:highlight w:val="none"/>
                <w:lang w:val="en-US" w:eastAsia="zh-CN"/>
              </w:rPr>
              <w:t>5米</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7C073633">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4A76A355">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0E76C356">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3ED42612">
            <w:pPr>
              <w:ind w:firstLine="420" w:firstLineChars="200"/>
              <w:jc w:val="left"/>
              <w:rPr>
                <w:rFonts w:hint="eastAsia" w:ascii="宋体" w:hAnsi="宋体" w:cs="宋体"/>
                <w:color w:val="auto"/>
                <w:szCs w:val="21"/>
                <w:highlight w:val="none"/>
                <w:lang w:val="en-US" w:eastAsia="zh-CN"/>
              </w:rPr>
            </w:pPr>
          </w:p>
        </w:tc>
      </w:tr>
      <w:tr w14:paraId="7F3C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370E8F5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562" w:type="pct"/>
            <w:vMerge w:val="restart"/>
            <w:tcBorders>
              <w:tl2br w:val="nil"/>
              <w:tr2bl w:val="nil"/>
            </w:tcBorders>
            <w:noWrap w:val="0"/>
            <w:vAlign w:val="center"/>
          </w:tcPr>
          <w:p w14:paraId="766C54F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0B67066D">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供货</w:t>
            </w:r>
          </w:p>
        </w:tc>
        <w:tc>
          <w:tcPr>
            <w:tcW w:w="740" w:type="pct"/>
            <w:tcBorders>
              <w:tl2br w:val="nil"/>
              <w:tr2bl w:val="nil"/>
            </w:tcBorders>
            <w:noWrap w:val="0"/>
            <w:vAlign w:val="center"/>
          </w:tcPr>
          <w:p w14:paraId="650B0252">
            <w:pPr>
              <w:pStyle w:val="43"/>
              <w:autoSpaceDE w:val="0"/>
              <w:autoSpaceDN w:val="0"/>
              <w:adjustRightInd w:val="0"/>
              <w:snapToGrid w:val="0"/>
              <w:spacing w:line="360" w:lineRule="auto"/>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满足</w:t>
            </w:r>
            <w:r>
              <w:rPr>
                <w:rFonts w:hint="eastAsia" w:ascii="仿宋" w:hAnsi="仿宋" w:eastAsia="仿宋" w:cs="仿宋"/>
                <w:i w:val="0"/>
                <w:color w:val="auto"/>
                <w:kern w:val="2"/>
                <w:sz w:val="24"/>
                <w:szCs w:val="24"/>
                <w:highlight w:val="none"/>
                <w:u w:val="none"/>
                <w:lang w:val="en-US" w:eastAsia="zh-CN" w:bidi="ar"/>
              </w:rPr>
              <w:t>合同签订后30天供货。</w:t>
            </w:r>
          </w:p>
        </w:tc>
        <w:tc>
          <w:tcPr>
            <w:tcW w:w="752" w:type="pct"/>
            <w:tcBorders>
              <w:tl2br w:val="nil"/>
              <w:tr2bl w:val="nil"/>
            </w:tcBorders>
            <w:noWrap w:val="0"/>
            <w:vAlign w:val="center"/>
          </w:tcPr>
          <w:p w14:paraId="26D1C12A">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466049F4">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0A834512">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28B9C3F4">
            <w:pPr>
              <w:ind w:firstLine="420" w:firstLineChars="200"/>
              <w:jc w:val="left"/>
              <w:rPr>
                <w:rFonts w:hint="eastAsia" w:ascii="宋体" w:hAnsi="宋体" w:cs="宋体"/>
                <w:color w:val="auto"/>
                <w:szCs w:val="21"/>
                <w:highlight w:val="none"/>
                <w:lang w:val="en-US" w:eastAsia="zh-CN"/>
              </w:rPr>
            </w:pPr>
          </w:p>
        </w:tc>
      </w:tr>
      <w:tr w14:paraId="0033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94" w:type="pct"/>
            <w:tcBorders>
              <w:tl2br w:val="nil"/>
              <w:tr2bl w:val="nil"/>
            </w:tcBorders>
            <w:noWrap w:val="0"/>
            <w:vAlign w:val="center"/>
          </w:tcPr>
          <w:p w14:paraId="6E63F44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562" w:type="pct"/>
            <w:vMerge w:val="continue"/>
            <w:tcBorders>
              <w:tl2br w:val="nil"/>
              <w:tr2bl w:val="nil"/>
            </w:tcBorders>
            <w:noWrap w:val="0"/>
            <w:vAlign w:val="center"/>
          </w:tcPr>
          <w:p w14:paraId="354BEFE6">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7320AE64">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质量保证</w:t>
            </w:r>
          </w:p>
        </w:tc>
        <w:tc>
          <w:tcPr>
            <w:tcW w:w="740" w:type="pct"/>
            <w:tcBorders>
              <w:tl2br w:val="nil"/>
              <w:tr2bl w:val="nil"/>
            </w:tcBorders>
            <w:noWrap w:val="0"/>
            <w:vAlign w:val="center"/>
          </w:tcPr>
          <w:p w14:paraId="4BC056AE">
            <w:pPr>
              <w:keepNext w:val="0"/>
              <w:keepLines w:val="0"/>
              <w:widowControl/>
              <w:suppressLineNumbers w:val="0"/>
              <w:jc w:val="both"/>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pacing w:val="0"/>
                <w:sz w:val="24"/>
                <w:szCs w:val="24"/>
                <w:highlight w:val="none"/>
              </w:rPr>
              <w:t>整组设备在到货后提供不少于</w:t>
            </w:r>
            <w:r>
              <w:rPr>
                <w:rFonts w:hint="eastAsia" w:ascii="仿宋" w:hAnsi="仿宋" w:eastAsia="仿宋" w:cs="仿宋"/>
                <w:color w:val="auto"/>
                <w:spacing w:val="0"/>
                <w:sz w:val="24"/>
                <w:szCs w:val="24"/>
                <w:highlight w:val="none"/>
                <w:lang w:val="en-US" w:eastAsia="zh-CN"/>
              </w:rPr>
              <w:t>8</w:t>
            </w:r>
            <w:r>
              <w:rPr>
                <w:rFonts w:hint="eastAsia" w:ascii="仿宋" w:hAnsi="仿宋" w:eastAsia="仿宋" w:cs="仿宋"/>
                <w:color w:val="auto"/>
                <w:spacing w:val="0"/>
                <w:sz w:val="24"/>
                <w:szCs w:val="24"/>
                <w:highlight w:val="none"/>
              </w:rPr>
              <w:t>年的“三包”质量保证</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≥10年</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6245C90B">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2CDAE40A">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68DF8690">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0C11B1F3">
            <w:pPr>
              <w:ind w:firstLine="420" w:firstLineChars="200"/>
              <w:jc w:val="left"/>
              <w:rPr>
                <w:rFonts w:hint="eastAsia" w:ascii="宋体" w:hAnsi="宋体" w:cs="宋体"/>
                <w:color w:val="auto"/>
                <w:szCs w:val="21"/>
                <w:highlight w:val="none"/>
                <w:lang w:val="en-US" w:eastAsia="zh-CN"/>
              </w:rPr>
            </w:pPr>
          </w:p>
        </w:tc>
      </w:tr>
      <w:tr w14:paraId="0009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487DC62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562" w:type="pct"/>
            <w:vMerge w:val="restart"/>
            <w:tcBorders>
              <w:tl2br w:val="nil"/>
              <w:tr2bl w:val="nil"/>
            </w:tcBorders>
            <w:noWrap w:val="0"/>
            <w:vAlign w:val="center"/>
          </w:tcPr>
          <w:p w14:paraId="6C7E973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36268FC8">
            <w:pPr>
              <w:keepNext w:val="0"/>
              <w:keepLines w:val="0"/>
              <w:widowControl/>
              <w:suppressLineNumbers w:val="0"/>
              <w:jc w:val="center"/>
              <w:textAlignment w:val="center"/>
              <w:rPr>
                <w:rFonts w:hint="default"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正常使用条件</w:t>
            </w:r>
            <w:ins w:id="64" w:author="孟涵" w:date="2026-10-23T10:48:41Z">
              <w:r>
                <w:rPr>
                  <w:rFonts w:hint="eastAsia" w:ascii="仿宋" w:hAnsi="仿宋" w:eastAsia="仿宋" w:cs="仿宋"/>
                  <w:i w:val="0"/>
                  <w:color w:val="auto"/>
                  <w:kern w:val="0"/>
                  <w:sz w:val="24"/>
                  <w:szCs w:val="24"/>
                  <w:highlight w:val="none"/>
                  <w:u w:val="none"/>
                  <w:lang w:val="en-US" w:eastAsia="zh-CN" w:bidi="ar"/>
                </w:rPr>
                <w:t>-</w:t>
              </w:r>
            </w:ins>
            <w:ins w:id="65" w:author="孟涵" w:date="2026-10-23T10:48:45Z">
              <w:r>
                <w:rPr>
                  <w:rFonts w:hint="eastAsia" w:ascii="仿宋" w:hAnsi="仿宋" w:eastAsia="仿宋" w:cs="仿宋"/>
                  <w:i w:val="0"/>
                  <w:color w:val="auto"/>
                  <w:kern w:val="0"/>
                  <w:sz w:val="24"/>
                  <w:szCs w:val="24"/>
                  <w:highlight w:val="none"/>
                  <w:u w:val="none"/>
                  <w:lang w:val="en-US" w:eastAsia="zh-CN" w:bidi="ar"/>
                </w:rPr>
                <w:t>环境温度</w:t>
              </w:r>
            </w:ins>
          </w:p>
        </w:tc>
        <w:tc>
          <w:tcPr>
            <w:tcW w:w="740" w:type="pct"/>
            <w:tcBorders>
              <w:tl2br w:val="nil"/>
              <w:tr2bl w:val="nil"/>
            </w:tcBorders>
            <w:noWrap w:val="0"/>
            <w:vAlign w:val="center"/>
          </w:tcPr>
          <w:p w14:paraId="64690667">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环境温度：-25℃</w:t>
            </w:r>
            <w:del w:id="66" w:author="孟涵" w:date="2026-10-23T10:48:00Z">
              <w:r>
                <w:rPr>
                  <w:rFonts w:hint="default" w:ascii="仿宋" w:hAnsi="仿宋" w:eastAsia="仿宋" w:cs="仿宋"/>
                  <w:i w:val="0"/>
                  <w:color w:val="auto"/>
                  <w:kern w:val="0"/>
                  <w:sz w:val="24"/>
                  <w:szCs w:val="24"/>
                  <w:highlight w:val="none"/>
                  <w:u w:val="none"/>
                  <w:lang w:val="en-US" w:eastAsia="zh-CN" w:bidi="ar"/>
                </w:rPr>
                <w:delText>-</w:delText>
              </w:r>
            </w:del>
            <w:ins w:id="67" w:author="孟涵" w:date="2026-10-23T10:48:01Z">
              <w:r>
                <w:rPr>
                  <w:rFonts w:hint="eastAsia" w:ascii="仿宋" w:hAnsi="仿宋" w:eastAsia="仿宋" w:cs="仿宋"/>
                  <w:i w:val="0"/>
                  <w:color w:val="auto"/>
                  <w:kern w:val="0"/>
                  <w:sz w:val="24"/>
                  <w:szCs w:val="24"/>
                  <w:highlight w:val="none"/>
                  <w:u w:val="none"/>
                  <w:lang w:val="en-US" w:eastAsia="zh-CN" w:bidi="ar"/>
                </w:rPr>
                <w:t>至</w:t>
              </w:r>
            </w:ins>
            <w:r>
              <w:rPr>
                <w:rFonts w:hint="eastAsia" w:ascii="仿宋" w:hAnsi="仿宋" w:eastAsia="仿宋" w:cs="仿宋"/>
                <w:i w:val="0"/>
                <w:color w:val="auto"/>
                <w:kern w:val="0"/>
                <w:sz w:val="24"/>
                <w:szCs w:val="24"/>
                <w:highlight w:val="none"/>
                <w:u w:val="none"/>
                <w:lang w:val="en-US" w:eastAsia="zh-CN" w:bidi="ar"/>
              </w:rPr>
              <w:t>40℃</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高温≥+40℃</w:t>
            </w:r>
          </w:p>
          <w:p w14:paraId="7F82DDC2">
            <w:pPr>
              <w:keepNext w:val="0"/>
              <w:keepLines w:val="0"/>
              <w:widowControl/>
              <w:suppressLineNumbers w:val="0"/>
              <w:jc w:val="both"/>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低温≤-25℃</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14EDB786">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0DFE6B2C">
            <w:pPr>
              <w:keepNext w:val="0"/>
              <w:keepLines w:val="0"/>
              <w:widowControl/>
              <w:suppressLineNumbers w:val="0"/>
              <w:jc w:val="center"/>
              <w:textAlignment w:val="center"/>
              <w:rPr>
                <w:rFonts w:hint="default"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38572ADA">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4913CDC9">
            <w:pPr>
              <w:ind w:firstLine="420" w:firstLineChars="200"/>
              <w:jc w:val="left"/>
              <w:rPr>
                <w:rFonts w:hint="eastAsia" w:ascii="宋体" w:hAnsi="宋体" w:cs="宋体"/>
                <w:color w:val="auto"/>
                <w:szCs w:val="21"/>
                <w:highlight w:val="none"/>
                <w:lang w:val="en-US" w:eastAsia="zh-CN"/>
              </w:rPr>
            </w:pPr>
          </w:p>
        </w:tc>
      </w:tr>
      <w:tr w14:paraId="45FE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435FAD2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562" w:type="pct"/>
            <w:vMerge w:val="continue"/>
            <w:tcBorders>
              <w:tl2br w:val="nil"/>
              <w:tr2bl w:val="nil"/>
            </w:tcBorders>
            <w:noWrap w:val="0"/>
            <w:vAlign w:val="center"/>
          </w:tcPr>
          <w:p w14:paraId="55F94D90">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09B1E203">
            <w:pPr>
              <w:keepNext w:val="0"/>
              <w:keepLines w:val="0"/>
              <w:widowControl/>
              <w:suppressLineNumbers w:val="0"/>
              <w:jc w:val="center"/>
              <w:textAlignment w:val="center"/>
              <w:rPr>
                <w:rFonts w:hint="default"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正常使用条件</w:t>
            </w:r>
            <w:ins w:id="68" w:author="孟涵" w:date="2026-10-23T10:48:53Z">
              <w:r>
                <w:rPr>
                  <w:rFonts w:hint="eastAsia" w:ascii="仿宋" w:hAnsi="仿宋" w:eastAsia="仿宋" w:cs="仿宋"/>
                  <w:i w:val="0"/>
                  <w:color w:val="auto"/>
                  <w:kern w:val="0"/>
                  <w:sz w:val="24"/>
                  <w:szCs w:val="24"/>
                  <w:highlight w:val="none"/>
                  <w:u w:val="none"/>
                  <w:lang w:val="en-US" w:eastAsia="zh-CN" w:bidi="ar"/>
                </w:rPr>
                <w:t>-</w:t>
              </w:r>
            </w:ins>
            <w:ins w:id="69" w:author="孟涵" w:date="2026-10-23T10:48:56Z">
              <w:r>
                <w:rPr>
                  <w:rFonts w:hint="eastAsia" w:ascii="仿宋" w:hAnsi="仿宋" w:eastAsia="仿宋" w:cs="仿宋"/>
                  <w:i w:val="0"/>
                  <w:color w:val="auto"/>
                  <w:kern w:val="0"/>
                  <w:sz w:val="24"/>
                  <w:szCs w:val="24"/>
                  <w:highlight w:val="none"/>
                  <w:u w:val="none"/>
                  <w:lang w:val="en-US" w:eastAsia="zh-CN" w:bidi="ar"/>
                </w:rPr>
                <w:t>相对湿度</w:t>
              </w:r>
            </w:ins>
          </w:p>
        </w:tc>
        <w:tc>
          <w:tcPr>
            <w:tcW w:w="740" w:type="pct"/>
            <w:tcBorders>
              <w:tl2br w:val="nil"/>
              <w:tr2bl w:val="nil"/>
            </w:tcBorders>
            <w:noWrap w:val="0"/>
            <w:vAlign w:val="center"/>
          </w:tcPr>
          <w:p w14:paraId="5A7A071B">
            <w:pPr>
              <w:keepNext w:val="0"/>
              <w:keepLines w:val="0"/>
              <w:widowControl/>
              <w:suppressLineNumbers w:val="0"/>
              <w:jc w:val="both"/>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环境相对湿度：90%</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w:t>
            </w:r>
            <w:del w:id="70" w:author="孟涵" w:date="2026-10-23T10:44:23Z">
              <w:r>
                <w:rPr>
                  <w:rFonts w:hint="default" w:ascii="仿宋" w:hAnsi="仿宋" w:eastAsia="仿宋" w:cs="仿宋"/>
                  <w:i w:val="0"/>
                  <w:color w:val="auto"/>
                  <w:kern w:val="0"/>
                  <w:sz w:val="24"/>
                  <w:szCs w:val="24"/>
                  <w:highlight w:val="none"/>
                  <w:u w:val="none"/>
                  <w:lang w:val="en-US" w:eastAsia="zh-CN" w:bidi="ar"/>
                </w:rPr>
                <w:delText>2800m</w:delText>
              </w:r>
            </w:del>
            <w:ins w:id="71" w:author="孟涵" w:date="2026-10-23T10:44:23Z">
              <w:r>
                <w:rPr>
                  <w:rFonts w:hint="eastAsia" w:ascii="仿宋" w:hAnsi="仿宋" w:eastAsia="仿宋" w:cs="仿宋"/>
                  <w:i w:val="0"/>
                  <w:color w:val="auto"/>
                  <w:kern w:val="0"/>
                  <w:sz w:val="24"/>
                  <w:szCs w:val="24"/>
                  <w:highlight w:val="none"/>
                  <w:u w:val="none"/>
                  <w:lang w:val="en-US" w:eastAsia="zh-CN" w:bidi="ar"/>
                </w:rPr>
                <w:t>9</w:t>
              </w:r>
            </w:ins>
            <w:ins w:id="72" w:author="孟涵" w:date="2026-10-23T10:44:24Z">
              <w:r>
                <w:rPr>
                  <w:rFonts w:hint="eastAsia" w:ascii="仿宋" w:hAnsi="仿宋" w:eastAsia="仿宋" w:cs="仿宋"/>
                  <w:i w:val="0"/>
                  <w:color w:val="auto"/>
                  <w:kern w:val="0"/>
                  <w:sz w:val="24"/>
                  <w:szCs w:val="24"/>
                  <w:highlight w:val="none"/>
                  <w:u w:val="none"/>
                  <w:lang w:val="en-US" w:eastAsia="zh-CN" w:bidi="ar"/>
                </w:rPr>
                <w:t>5%</w:t>
              </w:r>
            </w:ins>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518AAD0F">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53272207">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53C5F106">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6A89414F">
            <w:pPr>
              <w:ind w:firstLine="420" w:firstLineChars="200"/>
              <w:jc w:val="left"/>
              <w:rPr>
                <w:rFonts w:hint="eastAsia" w:ascii="宋体" w:hAnsi="宋体" w:cs="宋体"/>
                <w:color w:val="auto"/>
                <w:szCs w:val="21"/>
                <w:highlight w:val="none"/>
                <w:lang w:val="en-US" w:eastAsia="zh-CN"/>
              </w:rPr>
            </w:pPr>
          </w:p>
        </w:tc>
      </w:tr>
      <w:tr w14:paraId="64E1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3FDBEE2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562" w:type="pct"/>
            <w:vMerge w:val="continue"/>
            <w:tcBorders>
              <w:tl2br w:val="nil"/>
              <w:tr2bl w:val="nil"/>
            </w:tcBorders>
            <w:noWrap w:val="0"/>
            <w:vAlign w:val="center"/>
          </w:tcPr>
          <w:p w14:paraId="3F6FDA3B">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01EF189D">
            <w:pPr>
              <w:keepNext w:val="0"/>
              <w:keepLines w:val="0"/>
              <w:widowControl/>
              <w:suppressLineNumbers w:val="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正常使用条件</w:t>
            </w:r>
            <w:ins w:id="73" w:author="孟涵" w:date="2026-10-23T10:49:01Z">
              <w:r>
                <w:rPr>
                  <w:rFonts w:hint="eastAsia" w:ascii="仿宋" w:hAnsi="仿宋" w:eastAsia="仿宋" w:cs="仿宋"/>
                  <w:i w:val="0"/>
                  <w:color w:val="auto"/>
                  <w:kern w:val="0"/>
                  <w:sz w:val="24"/>
                  <w:szCs w:val="24"/>
                  <w:highlight w:val="none"/>
                  <w:u w:val="none"/>
                  <w:lang w:val="en-US" w:eastAsia="zh-CN" w:bidi="ar"/>
                </w:rPr>
                <w:t>-</w:t>
              </w:r>
            </w:ins>
            <w:ins w:id="74" w:author="孟涵" w:date="2026-10-23T10:49:04Z">
              <w:r>
                <w:rPr>
                  <w:rFonts w:hint="eastAsia" w:ascii="仿宋" w:hAnsi="仿宋" w:eastAsia="仿宋" w:cs="仿宋"/>
                  <w:i w:val="0"/>
                  <w:color w:val="auto"/>
                  <w:kern w:val="0"/>
                  <w:sz w:val="24"/>
                  <w:szCs w:val="24"/>
                  <w:highlight w:val="none"/>
                  <w:u w:val="none"/>
                  <w:lang w:val="en-US" w:eastAsia="zh-CN" w:bidi="ar"/>
                </w:rPr>
                <w:t>海拔高度</w:t>
              </w:r>
            </w:ins>
          </w:p>
        </w:tc>
        <w:tc>
          <w:tcPr>
            <w:tcW w:w="740" w:type="pct"/>
            <w:tcBorders>
              <w:tl2br w:val="nil"/>
              <w:tr2bl w:val="nil"/>
            </w:tcBorders>
            <w:noWrap w:val="0"/>
            <w:vAlign w:val="center"/>
          </w:tcPr>
          <w:p w14:paraId="791748C5">
            <w:pPr>
              <w:keepNext w:val="0"/>
              <w:keepLines w:val="0"/>
              <w:widowControl/>
              <w:suppressLineNumbers w:val="0"/>
              <w:jc w:val="left"/>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海拔高度≥2000m</w:t>
            </w:r>
            <w:r>
              <w:rPr>
                <w:rFonts w:hint="eastAsia" w:ascii="仿宋" w:hAnsi="仿宋" w:eastAsia="仿宋" w:cs="仿宋"/>
                <w:sz w:val="24"/>
                <w:szCs w:val="24"/>
                <w:highlight w:val="none"/>
                <w:lang w:val="en-US" w:eastAsia="zh-CN"/>
              </w:rPr>
              <w:t>（优于释义：</w:t>
            </w:r>
            <w:r>
              <w:rPr>
                <w:rFonts w:hint="eastAsia" w:ascii="仿宋" w:hAnsi="仿宋" w:eastAsia="仿宋" w:cs="仿宋"/>
                <w:i w:val="0"/>
                <w:color w:val="auto"/>
                <w:kern w:val="0"/>
                <w:sz w:val="24"/>
                <w:szCs w:val="24"/>
                <w:highlight w:val="none"/>
                <w:u w:val="none"/>
                <w:lang w:val="en-US" w:eastAsia="zh-CN" w:bidi="ar"/>
              </w:rPr>
              <w:t>≥2800m</w:t>
            </w:r>
            <w:r>
              <w:rPr>
                <w:rFonts w:hint="eastAsia" w:ascii="仿宋" w:hAnsi="仿宋" w:eastAsia="仿宋" w:cs="仿宋"/>
                <w:sz w:val="24"/>
                <w:szCs w:val="24"/>
                <w:highlight w:val="none"/>
                <w:lang w:val="en-US" w:eastAsia="zh-CN"/>
              </w:rPr>
              <w:t>）</w:t>
            </w:r>
          </w:p>
        </w:tc>
        <w:tc>
          <w:tcPr>
            <w:tcW w:w="752" w:type="pct"/>
            <w:tcBorders>
              <w:tl2br w:val="nil"/>
              <w:tr2bl w:val="nil"/>
            </w:tcBorders>
            <w:noWrap w:val="0"/>
            <w:vAlign w:val="center"/>
          </w:tcPr>
          <w:p w14:paraId="18C88013">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33B4DD58">
            <w:pPr>
              <w:keepNext w:val="0"/>
              <w:keepLines w:val="0"/>
              <w:widowControl/>
              <w:suppressLineNumbers w:val="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19D080E0">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469A04B7">
            <w:pPr>
              <w:ind w:firstLine="420" w:firstLineChars="200"/>
              <w:jc w:val="left"/>
              <w:rPr>
                <w:rFonts w:hint="eastAsia" w:ascii="宋体" w:hAnsi="宋体" w:cs="宋体"/>
                <w:color w:val="auto"/>
                <w:szCs w:val="21"/>
                <w:highlight w:val="none"/>
                <w:lang w:val="en-US" w:eastAsia="zh-CN"/>
              </w:rPr>
            </w:pPr>
          </w:p>
        </w:tc>
      </w:tr>
      <w:tr w14:paraId="0889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28AE834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562" w:type="pct"/>
            <w:vMerge w:val="restart"/>
            <w:tcBorders>
              <w:tl2br w:val="nil"/>
              <w:tr2bl w:val="nil"/>
            </w:tcBorders>
            <w:noWrap w:val="0"/>
            <w:vAlign w:val="center"/>
          </w:tcPr>
          <w:p w14:paraId="020C122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62A255EC">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备用功率</w:t>
            </w:r>
          </w:p>
        </w:tc>
        <w:tc>
          <w:tcPr>
            <w:tcW w:w="740" w:type="pct"/>
            <w:tcBorders>
              <w:tl2br w:val="nil"/>
              <w:tr2bl w:val="nil"/>
            </w:tcBorders>
            <w:noWrap w:val="0"/>
            <w:vAlign w:val="center"/>
          </w:tcPr>
          <w:p w14:paraId="2D6DE02C">
            <w:pPr>
              <w:keepNext w:val="0"/>
              <w:keepLines w:val="0"/>
              <w:widowControl/>
              <w:suppressLineNumbers w:val="0"/>
              <w:jc w:val="both"/>
              <w:textAlignment w:val="center"/>
              <w:rPr>
                <w:rFonts w:hint="eastAsia" w:ascii="仿宋" w:hAnsi="仿宋" w:eastAsia="仿宋" w:cs="仿宋"/>
                <w:i w:val="0"/>
                <w:color w:val="auto"/>
                <w:kern w:val="0"/>
                <w:sz w:val="24"/>
                <w:szCs w:val="24"/>
                <w:highlight w:val="none"/>
                <w:u w:val="none"/>
                <w:lang w:val="en-US" w:eastAsia="zh-CN" w:bidi="ar"/>
              </w:rPr>
            </w:pPr>
            <w:ins w:id="75" w:author="孟涵" w:date="2026-10-23T11:04:13Z">
              <w:r>
                <w:rPr>
                  <w:rFonts w:hint="eastAsia" w:ascii="仿宋" w:hAnsi="仿宋" w:eastAsia="仿宋" w:cs="仿宋"/>
                  <w:i w:val="0"/>
                  <w:color w:val="auto"/>
                  <w:kern w:val="0"/>
                  <w:sz w:val="24"/>
                  <w:szCs w:val="24"/>
                  <w:highlight w:val="none"/>
                  <w:u w:val="none"/>
                  <w:lang w:val="en-US" w:eastAsia="zh-CN" w:bidi="ar"/>
                </w:rPr>
                <w:t>主用功率（PRP）：15kW；备用功率（LTP）：≥16.5kW（优于释义：≥18kW）</w:t>
              </w:r>
            </w:ins>
            <w:del w:id="76" w:author="孟涵" w:date="2026-10-23T11:04:10Z">
              <w:r>
                <w:rPr>
                  <w:rFonts w:hint="eastAsia" w:ascii="仿宋" w:hAnsi="仿宋" w:eastAsia="仿宋" w:cs="仿宋"/>
                  <w:i w:val="0"/>
                  <w:color w:val="auto"/>
                  <w:kern w:val="0"/>
                  <w:sz w:val="24"/>
                  <w:szCs w:val="24"/>
                  <w:highlight w:val="none"/>
                  <w:u w:val="none"/>
                  <w:lang w:val="en-US" w:eastAsia="zh-CN" w:bidi="ar"/>
                </w:rPr>
                <w:delText>备用功率16.5</w:delText>
              </w:r>
            </w:del>
            <w:del w:id="77" w:author="孟涵" w:date="2026-10-23T11:04:10Z">
              <w:r>
                <w:rPr>
                  <w:rFonts w:hint="eastAsia" w:ascii="仿宋" w:hAnsi="仿宋" w:eastAsia="仿宋" w:cs="仿宋"/>
                  <w:sz w:val="24"/>
                  <w:szCs w:val="24"/>
                  <w:highlight w:val="none"/>
                  <w:lang w:val="en-US" w:eastAsia="zh-CN"/>
                </w:rPr>
                <w:delText>kW（优于释义：</w:delText>
              </w:r>
            </w:del>
            <w:del w:id="78" w:author="孟涵" w:date="2026-10-23T11:04:10Z">
              <w:r>
                <w:rPr>
                  <w:rFonts w:hint="eastAsia" w:ascii="仿宋" w:hAnsi="仿宋" w:eastAsia="仿宋" w:cs="仿宋"/>
                  <w:i w:val="0"/>
                  <w:color w:val="auto"/>
                  <w:kern w:val="0"/>
                  <w:sz w:val="24"/>
                  <w:szCs w:val="24"/>
                  <w:highlight w:val="none"/>
                  <w:u w:val="none"/>
                  <w:lang w:val="en-US" w:eastAsia="zh-CN" w:bidi="ar"/>
                </w:rPr>
                <w:delText>≥18.5</w:delText>
              </w:r>
            </w:del>
            <w:del w:id="79" w:author="孟涵" w:date="2026-10-23T11:04:10Z">
              <w:r>
                <w:rPr>
                  <w:rFonts w:hint="eastAsia" w:ascii="仿宋" w:hAnsi="仿宋" w:eastAsia="仿宋" w:cs="仿宋"/>
                  <w:sz w:val="24"/>
                  <w:szCs w:val="24"/>
                  <w:highlight w:val="none"/>
                  <w:lang w:val="en-US" w:eastAsia="zh-CN"/>
                </w:rPr>
                <w:delText>kW）</w:delText>
              </w:r>
            </w:del>
          </w:p>
        </w:tc>
        <w:tc>
          <w:tcPr>
            <w:tcW w:w="752" w:type="pct"/>
            <w:tcBorders>
              <w:tl2br w:val="nil"/>
              <w:tr2bl w:val="nil"/>
            </w:tcBorders>
            <w:noWrap w:val="0"/>
            <w:vAlign w:val="center"/>
          </w:tcPr>
          <w:p w14:paraId="1109E4D3">
            <w:pPr>
              <w:keepNext w:val="0"/>
              <w:keepLines w:val="0"/>
              <w:widowControl/>
              <w:suppressLineNumbers w:val="0"/>
              <w:jc w:val="center"/>
              <w:textAlignment w:val="center"/>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676F7F04">
            <w:pPr>
              <w:keepNext w:val="0"/>
              <w:keepLines w:val="0"/>
              <w:widowControl/>
              <w:suppressLineNumbers w:val="0"/>
              <w:jc w:val="center"/>
              <w:textAlignment w:val="center"/>
              <w:rPr>
                <w:rFonts w:hint="eastAsia" w:ascii="仿宋" w:hAnsi="仿宋" w:eastAsia="仿宋" w:cs="仿宋"/>
                <w:b/>
                <w:bCs/>
                <w:i w:val="0"/>
                <w:iCs w:val="0"/>
                <w:color w:val="auto"/>
                <w:kern w:val="0"/>
                <w:sz w:val="24"/>
                <w:szCs w:val="24"/>
                <w:highlight w:val="none"/>
                <w:u w:val="none"/>
                <w:lang w:val="en-US" w:eastAsia="zh-CN" w:bidi="ar"/>
              </w:rPr>
            </w:pPr>
          </w:p>
        </w:tc>
        <w:tc>
          <w:tcPr>
            <w:tcW w:w="683" w:type="pct"/>
            <w:tcBorders>
              <w:tl2br w:val="nil"/>
              <w:tr2bl w:val="nil"/>
            </w:tcBorders>
            <w:noWrap w:val="0"/>
            <w:vAlign w:val="center"/>
          </w:tcPr>
          <w:p w14:paraId="52F4D106">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1D08E047">
            <w:pPr>
              <w:ind w:firstLine="420" w:firstLineChars="200"/>
              <w:jc w:val="left"/>
              <w:rPr>
                <w:rFonts w:hint="eastAsia" w:ascii="宋体" w:hAnsi="宋体" w:cs="宋体"/>
                <w:color w:val="auto"/>
                <w:szCs w:val="21"/>
                <w:highlight w:val="none"/>
                <w:lang w:val="en-US" w:eastAsia="zh-CN"/>
              </w:rPr>
            </w:pPr>
          </w:p>
        </w:tc>
      </w:tr>
      <w:tr w14:paraId="1776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4167E7C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562" w:type="pct"/>
            <w:vMerge w:val="continue"/>
            <w:tcBorders>
              <w:tl2br w:val="nil"/>
              <w:tr2bl w:val="nil"/>
            </w:tcBorders>
            <w:noWrap w:val="0"/>
            <w:vAlign w:val="center"/>
          </w:tcPr>
          <w:p w14:paraId="353626B3">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0ADA0EE0">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额定电压</w:t>
            </w:r>
          </w:p>
        </w:tc>
        <w:tc>
          <w:tcPr>
            <w:tcW w:w="740" w:type="pct"/>
            <w:tcBorders>
              <w:tl2br w:val="nil"/>
              <w:tr2bl w:val="nil"/>
            </w:tcBorders>
            <w:noWrap w:val="0"/>
            <w:vAlign w:val="center"/>
          </w:tcPr>
          <w:p w14:paraId="5A395C8B">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额定电压400V/2</w:t>
            </w:r>
            <w:ins w:id="80" w:author="王磊" w:date="2026-10-22T22:00:40Z">
              <w:r>
                <w:rPr>
                  <w:rFonts w:hint="eastAsia" w:ascii="仿宋" w:hAnsi="仿宋" w:eastAsia="仿宋" w:cs="仿宋"/>
                  <w:i w:val="0"/>
                  <w:color w:val="auto"/>
                  <w:kern w:val="0"/>
                  <w:sz w:val="24"/>
                  <w:szCs w:val="24"/>
                  <w:highlight w:val="none"/>
                  <w:u w:val="none"/>
                  <w:lang w:val="en-US" w:eastAsia="zh-CN" w:bidi="ar"/>
                </w:rPr>
                <w:t>3</w:t>
              </w:r>
            </w:ins>
            <w:del w:id="81" w:author="王磊" w:date="2026-10-22T22:00:35Z">
              <w:r>
                <w:rPr>
                  <w:rFonts w:hint="eastAsia" w:ascii="仿宋" w:hAnsi="仿宋" w:eastAsia="仿宋" w:cs="仿宋"/>
                  <w:i w:val="0"/>
                  <w:color w:val="auto"/>
                  <w:kern w:val="0"/>
                  <w:sz w:val="24"/>
                  <w:szCs w:val="24"/>
                  <w:highlight w:val="none"/>
                  <w:u w:val="none"/>
                  <w:lang w:val="en-US" w:eastAsia="zh-CN" w:bidi="ar"/>
                </w:rPr>
                <w:delText>2</w:delText>
              </w:r>
            </w:del>
            <w:r>
              <w:rPr>
                <w:rFonts w:hint="eastAsia" w:ascii="仿宋" w:hAnsi="仿宋" w:eastAsia="仿宋" w:cs="仿宋"/>
                <w:i w:val="0"/>
                <w:color w:val="auto"/>
                <w:kern w:val="0"/>
                <w:sz w:val="24"/>
                <w:szCs w:val="24"/>
                <w:highlight w:val="none"/>
                <w:u w:val="none"/>
                <w:lang w:val="en-US" w:eastAsia="zh-CN" w:bidi="ar"/>
              </w:rPr>
              <w:t>0V</w:t>
            </w:r>
          </w:p>
        </w:tc>
        <w:tc>
          <w:tcPr>
            <w:tcW w:w="752" w:type="pct"/>
            <w:tcBorders>
              <w:tl2br w:val="nil"/>
              <w:tr2bl w:val="nil"/>
            </w:tcBorders>
            <w:noWrap w:val="0"/>
            <w:vAlign w:val="center"/>
          </w:tcPr>
          <w:p w14:paraId="0016C58D">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70BFF35F">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64BACC0B">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4003431D">
            <w:pPr>
              <w:ind w:firstLine="420" w:firstLineChars="200"/>
              <w:jc w:val="left"/>
              <w:rPr>
                <w:rFonts w:hint="eastAsia" w:ascii="宋体" w:hAnsi="宋体" w:cs="宋体"/>
                <w:color w:val="auto"/>
                <w:szCs w:val="21"/>
                <w:highlight w:val="none"/>
                <w:lang w:val="en-US" w:eastAsia="zh-CN"/>
              </w:rPr>
            </w:pPr>
          </w:p>
        </w:tc>
      </w:tr>
      <w:tr w14:paraId="59F1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0069C4A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562" w:type="pct"/>
            <w:vMerge w:val="continue"/>
            <w:tcBorders>
              <w:tl2br w:val="nil"/>
              <w:tr2bl w:val="nil"/>
            </w:tcBorders>
            <w:noWrap w:val="0"/>
            <w:vAlign w:val="center"/>
          </w:tcPr>
          <w:p w14:paraId="1B22AC1E">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61953180">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额定频率</w:t>
            </w:r>
          </w:p>
        </w:tc>
        <w:tc>
          <w:tcPr>
            <w:tcW w:w="740" w:type="pct"/>
            <w:tcBorders>
              <w:tl2br w:val="nil"/>
              <w:tr2bl w:val="nil"/>
            </w:tcBorders>
            <w:noWrap w:val="0"/>
            <w:vAlign w:val="center"/>
          </w:tcPr>
          <w:p w14:paraId="7A4E5012">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额定频率：50Hz</w:t>
            </w:r>
          </w:p>
        </w:tc>
        <w:tc>
          <w:tcPr>
            <w:tcW w:w="752" w:type="pct"/>
            <w:tcBorders>
              <w:tl2br w:val="nil"/>
              <w:tr2bl w:val="nil"/>
            </w:tcBorders>
            <w:noWrap w:val="0"/>
            <w:vAlign w:val="center"/>
          </w:tcPr>
          <w:p w14:paraId="6C718278">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5234ABFA">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7B37F86B">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68A12B88">
            <w:pPr>
              <w:ind w:firstLine="420" w:firstLineChars="200"/>
              <w:jc w:val="left"/>
              <w:rPr>
                <w:rFonts w:hint="eastAsia" w:ascii="宋体" w:hAnsi="宋体" w:cs="宋体"/>
                <w:color w:val="auto"/>
                <w:szCs w:val="21"/>
                <w:highlight w:val="none"/>
                <w:lang w:val="en-US" w:eastAsia="zh-CN"/>
              </w:rPr>
            </w:pPr>
          </w:p>
        </w:tc>
      </w:tr>
      <w:tr w14:paraId="30F6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5FBD71E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562" w:type="pct"/>
            <w:vMerge w:val="restart"/>
            <w:tcBorders>
              <w:tl2br w:val="nil"/>
              <w:tr2bl w:val="nil"/>
            </w:tcBorders>
            <w:noWrap w:val="0"/>
            <w:vAlign w:val="center"/>
          </w:tcPr>
          <w:p w14:paraId="3BB0187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3DE241A2">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启动方式</w:t>
            </w:r>
          </w:p>
        </w:tc>
        <w:tc>
          <w:tcPr>
            <w:tcW w:w="740" w:type="pct"/>
            <w:tcBorders>
              <w:tl2br w:val="nil"/>
              <w:tr2bl w:val="nil"/>
            </w:tcBorders>
            <w:noWrap w:val="0"/>
            <w:vAlign w:val="center"/>
          </w:tcPr>
          <w:p w14:paraId="67540B28">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启动方式：电启动</w:t>
            </w:r>
            <w:del w:id="82" w:author="孟涵" w:date="2026-10-23T10:28:06Z">
              <w:r>
                <w:rPr>
                  <w:rFonts w:hint="eastAsia" w:ascii="仿宋" w:hAnsi="仿宋" w:eastAsia="仿宋" w:cs="仿宋"/>
                  <w:i w:val="0"/>
                  <w:color w:val="auto"/>
                  <w:kern w:val="0"/>
                  <w:sz w:val="24"/>
                  <w:szCs w:val="24"/>
                  <w:highlight w:val="none"/>
                  <w:u w:val="none"/>
                  <w:lang w:val="en-US" w:eastAsia="zh-CN" w:bidi="ar"/>
                </w:rPr>
                <w:delText>兼手动启动</w:delText>
              </w:r>
            </w:del>
          </w:p>
        </w:tc>
        <w:tc>
          <w:tcPr>
            <w:tcW w:w="752" w:type="pct"/>
            <w:tcBorders>
              <w:tl2br w:val="nil"/>
              <w:tr2bl w:val="nil"/>
            </w:tcBorders>
            <w:noWrap w:val="0"/>
            <w:vAlign w:val="center"/>
          </w:tcPr>
          <w:p w14:paraId="23A1E284">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否</w:t>
            </w:r>
          </w:p>
        </w:tc>
        <w:tc>
          <w:tcPr>
            <w:tcW w:w="856" w:type="pct"/>
            <w:tcBorders>
              <w:tl2br w:val="nil"/>
              <w:tr2bl w:val="nil"/>
            </w:tcBorders>
            <w:noWrap w:val="0"/>
            <w:vAlign w:val="center"/>
          </w:tcPr>
          <w:p w14:paraId="47CE209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4C3B566C">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0E40C686">
            <w:pPr>
              <w:ind w:firstLine="420" w:firstLineChars="200"/>
              <w:jc w:val="left"/>
              <w:rPr>
                <w:rFonts w:hint="eastAsia" w:ascii="宋体" w:hAnsi="宋体" w:cs="宋体"/>
                <w:color w:val="auto"/>
                <w:szCs w:val="21"/>
                <w:highlight w:val="none"/>
                <w:lang w:val="en-US" w:eastAsia="zh-CN"/>
              </w:rPr>
            </w:pPr>
          </w:p>
        </w:tc>
      </w:tr>
      <w:tr w14:paraId="2DB7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739C2FB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562" w:type="pct"/>
            <w:vMerge w:val="continue"/>
            <w:tcBorders>
              <w:tl2br w:val="nil"/>
              <w:tr2bl w:val="nil"/>
            </w:tcBorders>
            <w:noWrap w:val="0"/>
            <w:vAlign w:val="center"/>
          </w:tcPr>
          <w:p w14:paraId="444A3372">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52313921">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消音装置</w:t>
            </w:r>
          </w:p>
        </w:tc>
        <w:tc>
          <w:tcPr>
            <w:tcW w:w="740" w:type="pct"/>
            <w:tcBorders>
              <w:tl2br w:val="nil"/>
              <w:tr2bl w:val="nil"/>
            </w:tcBorders>
            <w:noWrap w:val="0"/>
            <w:vAlign w:val="center"/>
          </w:tcPr>
          <w:p w14:paraId="39FA69A1">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消音装置：工业</w:t>
            </w:r>
            <w:ins w:id="83" w:author="王磊" w:date="2026-10-22T22:00:49Z">
              <w:r>
                <w:rPr>
                  <w:rFonts w:hint="eastAsia" w:ascii="仿宋" w:hAnsi="仿宋" w:eastAsia="仿宋" w:cs="仿宋"/>
                  <w:i w:val="0"/>
                  <w:color w:val="auto"/>
                  <w:kern w:val="0"/>
                  <w:sz w:val="24"/>
                  <w:szCs w:val="24"/>
                  <w:highlight w:val="none"/>
                  <w:u w:val="none"/>
                  <w:lang w:val="en-US" w:eastAsia="zh-CN" w:bidi="ar"/>
                </w:rPr>
                <w:t>级</w:t>
              </w:r>
            </w:ins>
            <w:r>
              <w:rPr>
                <w:rFonts w:hint="eastAsia" w:ascii="仿宋" w:hAnsi="仿宋" w:eastAsia="仿宋" w:cs="仿宋"/>
                <w:i w:val="0"/>
                <w:color w:val="auto"/>
                <w:kern w:val="0"/>
                <w:sz w:val="24"/>
                <w:szCs w:val="24"/>
                <w:highlight w:val="none"/>
                <w:u w:val="none"/>
                <w:lang w:val="en-US" w:eastAsia="zh-CN" w:bidi="ar"/>
              </w:rPr>
              <w:t>消音</w:t>
            </w:r>
          </w:p>
        </w:tc>
        <w:tc>
          <w:tcPr>
            <w:tcW w:w="752" w:type="pct"/>
            <w:tcBorders>
              <w:tl2br w:val="nil"/>
              <w:tr2bl w:val="nil"/>
            </w:tcBorders>
            <w:noWrap w:val="0"/>
            <w:vAlign w:val="center"/>
          </w:tcPr>
          <w:p w14:paraId="0D3D8511">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是</w:t>
            </w:r>
          </w:p>
        </w:tc>
        <w:tc>
          <w:tcPr>
            <w:tcW w:w="856" w:type="pct"/>
            <w:tcBorders>
              <w:tl2br w:val="nil"/>
              <w:tr2bl w:val="nil"/>
            </w:tcBorders>
            <w:noWrap w:val="0"/>
            <w:vAlign w:val="center"/>
          </w:tcPr>
          <w:p w14:paraId="1AAD363D">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438CD5D7">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5340A11D">
            <w:pPr>
              <w:ind w:firstLine="420" w:firstLineChars="200"/>
              <w:jc w:val="left"/>
              <w:rPr>
                <w:rFonts w:hint="eastAsia" w:ascii="宋体" w:hAnsi="宋体" w:cs="宋体"/>
                <w:color w:val="auto"/>
                <w:szCs w:val="21"/>
                <w:highlight w:val="none"/>
                <w:lang w:val="en-US" w:eastAsia="zh-CN"/>
              </w:rPr>
            </w:pPr>
          </w:p>
        </w:tc>
      </w:tr>
      <w:tr w14:paraId="53C0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02CA439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562" w:type="pct"/>
            <w:vMerge w:val="continue"/>
            <w:tcBorders>
              <w:tl2br w:val="nil"/>
              <w:tr2bl w:val="nil"/>
            </w:tcBorders>
            <w:noWrap w:val="0"/>
            <w:vAlign w:val="center"/>
          </w:tcPr>
          <w:p w14:paraId="6B41FD4A">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4B09875C">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燃油表</w:t>
            </w:r>
          </w:p>
        </w:tc>
        <w:tc>
          <w:tcPr>
            <w:tcW w:w="740" w:type="pct"/>
            <w:tcBorders>
              <w:tl2br w:val="nil"/>
              <w:tr2bl w:val="nil"/>
            </w:tcBorders>
            <w:noWrap w:val="0"/>
            <w:vAlign w:val="center"/>
          </w:tcPr>
          <w:p w14:paraId="4623C055">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燃油表：有</w:t>
            </w:r>
          </w:p>
        </w:tc>
        <w:tc>
          <w:tcPr>
            <w:tcW w:w="752" w:type="pct"/>
            <w:tcBorders>
              <w:tl2br w:val="nil"/>
              <w:tr2bl w:val="nil"/>
            </w:tcBorders>
            <w:noWrap w:val="0"/>
            <w:vAlign w:val="center"/>
          </w:tcPr>
          <w:p w14:paraId="1BA085C7">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是</w:t>
            </w:r>
          </w:p>
        </w:tc>
        <w:tc>
          <w:tcPr>
            <w:tcW w:w="856" w:type="pct"/>
            <w:tcBorders>
              <w:tl2br w:val="nil"/>
              <w:tr2bl w:val="nil"/>
            </w:tcBorders>
            <w:noWrap w:val="0"/>
            <w:vAlign w:val="center"/>
          </w:tcPr>
          <w:p w14:paraId="11FE45E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161D3A5D">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3D0C6EB0">
            <w:pPr>
              <w:ind w:firstLine="420" w:firstLineChars="200"/>
              <w:jc w:val="left"/>
              <w:rPr>
                <w:rFonts w:hint="eastAsia" w:ascii="宋体" w:hAnsi="宋体" w:cs="宋体"/>
                <w:color w:val="auto"/>
                <w:szCs w:val="21"/>
                <w:highlight w:val="none"/>
                <w:lang w:val="en-US" w:eastAsia="zh-CN"/>
              </w:rPr>
            </w:pPr>
          </w:p>
        </w:tc>
      </w:tr>
      <w:tr w14:paraId="6BAA1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716FB70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562" w:type="pct"/>
            <w:vMerge w:val="restart"/>
            <w:tcBorders>
              <w:tl2br w:val="nil"/>
              <w:tr2bl w:val="nil"/>
            </w:tcBorders>
            <w:noWrap w:val="0"/>
            <w:vAlign w:val="center"/>
          </w:tcPr>
          <w:p w14:paraId="2A6779E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70D0F81C">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电压表</w:t>
            </w:r>
          </w:p>
        </w:tc>
        <w:tc>
          <w:tcPr>
            <w:tcW w:w="740" w:type="pct"/>
            <w:tcBorders>
              <w:tl2br w:val="nil"/>
              <w:tr2bl w:val="nil"/>
            </w:tcBorders>
            <w:noWrap w:val="0"/>
            <w:vAlign w:val="center"/>
          </w:tcPr>
          <w:p w14:paraId="1B03E513">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电压表：有</w:t>
            </w:r>
          </w:p>
        </w:tc>
        <w:tc>
          <w:tcPr>
            <w:tcW w:w="752" w:type="pct"/>
            <w:tcBorders>
              <w:tl2br w:val="nil"/>
              <w:tr2bl w:val="nil"/>
            </w:tcBorders>
            <w:noWrap w:val="0"/>
            <w:vAlign w:val="center"/>
          </w:tcPr>
          <w:p w14:paraId="7FCE18C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是</w:t>
            </w:r>
          </w:p>
        </w:tc>
        <w:tc>
          <w:tcPr>
            <w:tcW w:w="856" w:type="pct"/>
            <w:tcBorders>
              <w:tl2br w:val="nil"/>
              <w:tr2bl w:val="nil"/>
            </w:tcBorders>
            <w:noWrap w:val="0"/>
            <w:vAlign w:val="center"/>
          </w:tcPr>
          <w:p w14:paraId="2949A6B1">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0B375FEE">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5FB44E89">
            <w:pPr>
              <w:ind w:firstLine="420" w:firstLineChars="200"/>
              <w:jc w:val="left"/>
              <w:rPr>
                <w:rFonts w:hint="eastAsia" w:ascii="宋体" w:hAnsi="宋体" w:cs="宋体"/>
                <w:color w:val="auto"/>
                <w:szCs w:val="21"/>
                <w:highlight w:val="none"/>
                <w:lang w:val="en-US" w:eastAsia="zh-CN"/>
              </w:rPr>
            </w:pPr>
          </w:p>
        </w:tc>
      </w:tr>
      <w:tr w14:paraId="0DADF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5EAB8C5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562" w:type="pct"/>
            <w:vMerge w:val="continue"/>
            <w:tcBorders>
              <w:tl2br w:val="nil"/>
              <w:tr2bl w:val="nil"/>
            </w:tcBorders>
            <w:noWrap w:val="0"/>
            <w:vAlign w:val="center"/>
          </w:tcPr>
          <w:p w14:paraId="7F151E17">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4CAA3D0A">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输出指示灯</w:t>
            </w:r>
          </w:p>
        </w:tc>
        <w:tc>
          <w:tcPr>
            <w:tcW w:w="740" w:type="pct"/>
            <w:tcBorders>
              <w:tl2br w:val="nil"/>
              <w:tr2bl w:val="nil"/>
            </w:tcBorders>
            <w:noWrap w:val="0"/>
            <w:vAlign w:val="center"/>
          </w:tcPr>
          <w:p w14:paraId="7CEB1848">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输出指示灯：有</w:t>
            </w:r>
          </w:p>
        </w:tc>
        <w:tc>
          <w:tcPr>
            <w:tcW w:w="752" w:type="pct"/>
            <w:tcBorders>
              <w:tl2br w:val="nil"/>
              <w:tr2bl w:val="nil"/>
            </w:tcBorders>
            <w:noWrap w:val="0"/>
            <w:vAlign w:val="center"/>
          </w:tcPr>
          <w:p w14:paraId="2AE696E7">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是</w:t>
            </w:r>
          </w:p>
        </w:tc>
        <w:tc>
          <w:tcPr>
            <w:tcW w:w="856" w:type="pct"/>
            <w:tcBorders>
              <w:tl2br w:val="nil"/>
              <w:tr2bl w:val="nil"/>
            </w:tcBorders>
            <w:noWrap w:val="0"/>
            <w:vAlign w:val="center"/>
          </w:tcPr>
          <w:p w14:paraId="69F3937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53EC84B5">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6E53351A">
            <w:pPr>
              <w:ind w:firstLine="420" w:firstLineChars="200"/>
              <w:jc w:val="left"/>
              <w:rPr>
                <w:rFonts w:hint="eastAsia" w:ascii="宋体" w:hAnsi="宋体" w:cs="宋体"/>
                <w:color w:val="auto"/>
                <w:szCs w:val="21"/>
                <w:highlight w:val="none"/>
                <w:lang w:val="en-US" w:eastAsia="zh-CN"/>
              </w:rPr>
            </w:pPr>
          </w:p>
        </w:tc>
      </w:tr>
      <w:tr w14:paraId="79E7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21650CA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562" w:type="pct"/>
            <w:vMerge w:val="continue"/>
            <w:tcBorders>
              <w:tl2br w:val="nil"/>
              <w:tr2bl w:val="nil"/>
            </w:tcBorders>
            <w:noWrap w:val="0"/>
            <w:vAlign w:val="center"/>
          </w:tcPr>
          <w:p w14:paraId="25DAAB7B">
            <w:pPr>
              <w:jc w:val="center"/>
              <w:rPr>
                <w:rFonts w:hint="eastAsia" w:ascii="仿宋" w:hAnsi="仿宋" w:eastAsia="仿宋" w:cs="仿宋"/>
                <w:color w:val="auto"/>
                <w:sz w:val="24"/>
                <w:szCs w:val="24"/>
                <w:highlight w:val="none"/>
                <w:lang w:val="en-US" w:eastAsia="zh-CN"/>
              </w:rPr>
            </w:pPr>
          </w:p>
        </w:tc>
        <w:tc>
          <w:tcPr>
            <w:tcW w:w="452" w:type="pct"/>
            <w:tcBorders>
              <w:tl2br w:val="nil"/>
              <w:tr2bl w:val="nil"/>
            </w:tcBorders>
            <w:noWrap w:val="0"/>
            <w:vAlign w:val="center"/>
          </w:tcPr>
          <w:p w14:paraId="1BA5BA69">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控油装置</w:t>
            </w:r>
          </w:p>
        </w:tc>
        <w:tc>
          <w:tcPr>
            <w:tcW w:w="740" w:type="pct"/>
            <w:tcBorders>
              <w:tl2br w:val="nil"/>
              <w:tr2bl w:val="nil"/>
            </w:tcBorders>
            <w:noWrap w:val="0"/>
            <w:vAlign w:val="center"/>
          </w:tcPr>
          <w:p w14:paraId="053A3D46">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控油装置：有</w:t>
            </w:r>
          </w:p>
        </w:tc>
        <w:tc>
          <w:tcPr>
            <w:tcW w:w="752" w:type="pct"/>
            <w:tcBorders>
              <w:tl2br w:val="nil"/>
              <w:tr2bl w:val="nil"/>
            </w:tcBorders>
            <w:noWrap w:val="0"/>
            <w:vAlign w:val="center"/>
          </w:tcPr>
          <w:p w14:paraId="16483F1D">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是</w:t>
            </w:r>
          </w:p>
        </w:tc>
        <w:tc>
          <w:tcPr>
            <w:tcW w:w="856" w:type="pct"/>
            <w:tcBorders>
              <w:tl2br w:val="nil"/>
              <w:tr2bl w:val="nil"/>
            </w:tcBorders>
            <w:noWrap w:val="0"/>
            <w:vAlign w:val="center"/>
          </w:tcPr>
          <w:p w14:paraId="63B296BC">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2340707A">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52DCDE84">
            <w:pPr>
              <w:ind w:firstLine="420" w:firstLineChars="200"/>
              <w:jc w:val="left"/>
              <w:rPr>
                <w:rFonts w:hint="eastAsia" w:ascii="宋体" w:hAnsi="宋体" w:cs="宋体"/>
                <w:color w:val="auto"/>
                <w:szCs w:val="21"/>
                <w:highlight w:val="none"/>
                <w:lang w:val="en-US" w:eastAsia="zh-CN"/>
              </w:rPr>
            </w:pPr>
          </w:p>
        </w:tc>
      </w:tr>
      <w:tr w14:paraId="0F71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94" w:type="pct"/>
            <w:tcBorders>
              <w:tl2br w:val="nil"/>
              <w:tr2bl w:val="nil"/>
            </w:tcBorders>
            <w:noWrap w:val="0"/>
            <w:vAlign w:val="center"/>
          </w:tcPr>
          <w:p w14:paraId="40FD7C0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562" w:type="pct"/>
            <w:tcBorders>
              <w:tl2br w:val="nil"/>
              <w:tr2bl w:val="nil"/>
            </w:tcBorders>
            <w:noWrap w:val="0"/>
            <w:vAlign w:val="center"/>
          </w:tcPr>
          <w:p w14:paraId="5524316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一般参数条款</w:t>
            </w:r>
          </w:p>
        </w:tc>
        <w:tc>
          <w:tcPr>
            <w:tcW w:w="452" w:type="pct"/>
            <w:tcBorders>
              <w:tl2br w:val="nil"/>
              <w:tr2bl w:val="nil"/>
            </w:tcBorders>
            <w:noWrap w:val="0"/>
            <w:vAlign w:val="center"/>
          </w:tcPr>
          <w:p w14:paraId="5FF74135">
            <w:pPr>
              <w:keepNext w:val="0"/>
              <w:keepLines w:val="0"/>
              <w:widowControl/>
              <w:suppressLineNumbers w:val="0"/>
              <w:jc w:val="center"/>
              <w:textAlignment w:val="center"/>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i w:val="0"/>
                <w:color w:val="auto"/>
                <w:kern w:val="0"/>
                <w:sz w:val="24"/>
                <w:szCs w:val="24"/>
                <w:highlight w:val="none"/>
                <w:u w:val="none"/>
                <w:lang w:val="en-US" w:eastAsia="zh-CN" w:bidi="ar"/>
              </w:rPr>
              <w:t>负载保护</w:t>
            </w:r>
          </w:p>
        </w:tc>
        <w:tc>
          <w:tcPr>
            <w:tcW w:w="740" w:type="pct"/>
            <w:tcBorders>
              <w:tl2br w:val="nil"/>
              <w:tr2bl w:val="nil"/>
            </w:tcBorders>
            <w:noWrap w:val="0"/>
            <w:vAlign w:val="center"/>
          </w:tcPr>
          <w:p w14:paraId="523420F9">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ins w:id="84" w:author="孟涵" w:date="2026-10-23T10:39:00Z">
              <w:r>
                <w:rPr>
                  <w:rFonts w:hint="eastAsia" w:ascii="仿宋" w:hAnsi="仿宋" w:eastAsia="仿宋" w:cs="仿宋"/>
                  <w:i w:val="0"/>
                  <w:color w:val="auto"/>
                  <w:kern w:val="0"/>
                  <w:sz w:val="24"/>
                  <w:szCs w:val="24"/>
                  <w:highlight w:val="none"/>
                  <w:u w:val="none"/>
                  <w:lang w:val="en-US" w:eastAsia="zh-CN" w:bidi="ar"/>
                </w:rPr>
                <w:t>保护：具备低油压、过流、过载保护功能、欠压过压报警、欠频过频报警、机油油压低位报警、燃油低油位报警、电瓶电压低报警</w:t>
              </w:r>
            </w:ins>
            <w:del w:id="85" w:author="孟涵" w:date="2026-10-23T10:39:00Z">
              <w:r>
                <w:rPr>
                  <w:rFonts w:hint="eastAsia" w:ascii="仿宋" w:hAnsi="仿宋" w:eastAsia="仿宋" w:cs="仿宋"/>
                  <w:i w:val="0"/>
                  <w:color w:val="auto"/>
                  <w:kern w:val="0"/>
                  <w:sz w:val="24"/>
                  <w:szCs w:val="24"/>
                  <w:highlight w:val="none"/>
                  <w:u w:val="none"/>
                  <w:lang w:val="en-US" w:eastAsia="zh-CN" w:bidi="ar"/>
                </w:rPr>
                <w:delText>保护：具备低油压、过电流、</w:delText>
              </w:r>
            </w:del>
            <w:ins w:id="86" w:author="王磊" w:date="2026-10-22T22:01:12Z">
              <w:del w:id="87" w:author="孟涵" w:date="2026-10-23T10:39:00Z">
                <w:r>
                  <w:rPr>
                    <w:rFonts w:hint="eastAsia" w:ascii="仿宋" w:hAnsi="仿宋" w:eastAsia="仿宋" w:cs="仿宋"/>
                    <w:i w:val="0"/>
                    <w:color w:val="auto"/>
                    <w:kern w:val="0"/>
                    <w:sz w:val="24"/>
                    <w:szCs w:val="24"/>
                    <w:highlight w:val="none"/>
                    <w:u w:val="none"/>
                    <w:lang w:val="en-US" w:eastAsia="zh-CN" w:bidi="ar"/>
                  </w:rPr>
                  <w:delText>过</w:delText>
                </w:r>
              </w:del>
            </w:ins>
            <w:del w:id="88" w:author="孟涵" w:date="2026-10-23T10:39:00Z">
              <w:r>
                <w:rPr>
                  <w:rFonts w:hint="eastAsia" w:ascii="仿宋" w:hAnsi="仿宋" w:eastAsia="仿宋" w:cs="仿宋"/>
                  <w:i w:val="0"/>
                  <w:color w:val="auto"/>
                  <w:kern w:val="0"/>
                  <w:sz w:val="24"/>
                  <w:szCs w:val="24"/>
                  <w:highlight w:val="none"/>
                  <w:u w:val="none"/>
                  <w:lang w:val="en-US" w:eastAsia="zh-CN" w:bidi="ar"/>
                </w:rPr>
                <w:delText>超负载保护</w:delText>
              </w:r>
            </w:del>
            <w:ins w:id="89" w:author="王磊" w:date="2026-10-22T22:01:20Z">
              <w:del w:id="90" w:author="孟涵" w:date="2026-10-23T10:39:00Z">
                <w:r>
                  <w:rPr>
                    <w:rFonts w:hint="eastAsia" w:ascii="仿宋" w:hAnsi="仿宋" w:eastAsia="仿宋" w:cs="仿宋"/>
                    <w:i w:val="0"/>
                    <w:color w:val="auto"/>
                    <w:kern w:val="0"/>
                    <w:sz w:val="24"/>
                    <w:szCs w:val="24"/>
                    <w:highlight w:val="none"/>
                    <w:u w:val="none"/>
                    <w:lang w:val="en-US" w:eastAsia="zh-CN" w:bidi="ar"/>
                  </w:rPr>
                  <w:delText>功能</w:delText>
                </w:r>
              </w:del>
            </w:ins>
          </w:p>
        </w:tc>
        <w:tc>
          <w:tcPr>
            <w:tcW w:w="752" w:type="pct"/>
            <w:tcBorders>
              <w:tl2br w:val="nil"/>
              <w:tr2bl w:val="nil"/>
            </w:tcBorders>
            <w:noWrap w:val="0"/>
            <w:vAlign w:val="center"/>
          </w:tcPr>
          <w:p w14:paraId="72377479">
            <w:pPr>
              <w:keepNext w:val="0"/>
              <w:keepLines w:val="0"/>
              <w:widowControl/>
              <w:suppressLineNumbers w:val="0"/>
              <w:ind w:left="0" w:leftChars="0" w:firstLine="0" w:firstLineChars="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否</w:t>
            </w:r>
          </w:p>
        </w:tc>
        <w:tc>
          <w:tcPr>
            <w:tcW w:w="856" w:type="pct"/>
            <w:tcBorders>
              <w:tl2br w:val="nil"/>
              <w:tr2bl w:val="nil"/>
            </w:tcBorders>
            <w:noWrap w:val="0"/>
            <w:vAlign w:val="center"/>
          </w:tcPr>
          <w:p w14:paraId="75B74997">
            <w:pPr>
              <w:keepNext w:val="0"/>
              <w:keepLines w:val="0"/>
              <w:widowControl/>
              <w:suppressLineNumbers w:val="0"/>
              <w:ind w:left="0" w:leftChars="0" w:firstLine="0" w:firstLineChars="0"/>
              <w:jc w:val="center"/>
              <w:textAlignment w:val="center"/>
              <w:rPr>
                <w:rFonts w:hint="eastAsia" w:ascii="仿宋" w:hAnsi="仿宋" w:eastAsia="仿宋" w:cs="仿宋"/>
                <w:i w:val="0"/>
                <w:color w:val="auto"/>
                <w:kern w:val="0"/>
                <w:sz w:val="24"/>
                <w:szCs w:val="24"/>
                <w:highlight w:val="none"/>
                <w:u w:val="none"/>
                <w:lang w:val="en-US" w:eastAsia="zh-CN" w:bidi="ar"/>
              </w:rPr>
            </w:pPr>
          </w:p>
        </w:tc>
        <w:tc>
          <w:tcPr>
            <w:tcW w:w="683" w:type="pct"/>
            <w:tcBorders>
              <w:tl2br w:val="nil"/>
              <w:tr2bl w:val="nil"/>
            </w:tcBorders>
            <w:noWrap w:val="0"/>
            <w:vAlign w:val="center"/>
          </w:tcPr>
          <w:p w14:paraId="7A02394E">
            <w:pPr>
              <w:ind w:firstLine="420" w:firstLineChars="200"/>
              <w:jc w:val="left"/>
              <w:rPr>
                <w:rFonts w:hint="eastAsia" w:ascii="宋体" w:hAnsi="宋体" w:cs="宋体"/>
                <w:color w:val="auto"/>
                <w:szCs w:val="21"/>
                <w:highlight w:val="none"/>
                <w:lang w:val="en-US" w:eastAsia="zh-CN"/>
              </w:rPr>
            </w:pPr>
          </w:p>
        </w:tc>
        <w:tc>
          <w:tcPr>
            <w:tcW w:w="558" w:type="pct"/>
            <w:tcBorders>
              <w:tl2br w:val="nil"/>
              <w:tr2bl w:val="nil"/>
            </w:tcBorders>
            <w:noWrap w:val="0"/>
            <w:vAlign w:val="center"/>
          </w:tcPr>
          <w:p w14:paraId="60B0499C">
            <w:pPr>
              <w:ind w:firstLine="420" w:firstLineChars="200"/>
              <w:jc w:val="left"/>
              <w:rPr>
                <w:rFonts w:hint="eastAsia" w:ascii="宋体" w:hAnsi="宋体" w:cs="宋体"/>
                <w:color w:val="auto"/>
                <w:szCs w:val="21"/>
                <w:highlight w:val="none"/>
                <w:lang w:val="en-US" w:eastAsia="zh-CN"/>
              </w:rPr>
            </w:pPr>
          </w:p>
        </w:tc>
      </w:tr>
    </w:tbl>
    <w:p w14:paraId="47729AE4">
      <w:pPr>
        <w:spacing w:line="360" w:lineRule="auto"/>
        <w:ind w:right="-94"/>
        <w:jc w:val="right"/>
        <w:rPr>
          <w:rFonts w:hint="eastAsia" w:ascii="仿宋" w:hAnsi="仿宋" w:eastAsia="仿宋" w:cs="仿宋"/>
          <w:snapToGrid w:val="0"/>
          <w:color w:val="auto"/>
          <w:kern w:val="24"/>
          <w:sz w:val="24"/>
          <w:szCs w:val="24"/>
          <w:highlight w:val="none"/>
        </w:rPr>
      </w:pPr>
    </w:p>
    <w:p w14:paraId="70B6812F">
      <w:pPr>
        <w:pStyle w:val="4"/>
        <w:numPr>
          <w:ilvl w:val="-1"/>
          <w:numId w:val="0"/>
        </w:numPr>
        <w:spacing w:line="240" w:lineRule="auto"/>
        <w:rPr>
          <w:rFonts w:hint="eastAsia" w:ascii="仿宋" w:hAnsi="仿宋" w:eastAsia="仿宋" w:cs="仿宋"/>
          <w:color w:val="auto"/>
          <w:sz w:val="21"/>
          <w:szCs w:val="21"/>
          <w:highlight w:val="none"/>
        </w:rPr>
      </w:pPr>
    </w:p>
    <w:p w14:paraId="60A70805">
      <w:pPr>
        <w:spacing w:line="360" w:lineRule="auto"/>
        <w:ind w:right="-94"/>
        <w:jc w:val="right"/>
        <w:rPr>
          <w:rFonts w:hint="eastAsia" w:ascii="仿宋" w:hAnsi="仿宋" w:eastAsia="仿宋" w:cs="仿宋"/>
          <w:snapToGrid w:val="0"/>
          <w:color w:val="auto"/>
          <w:kern w:val="24"/>
          <w:sz w:val="24"/>
          <w:szCs w:val="24"/>
          <w:highlight w:val="none"/>
        </w:rPr>
      </w:pPr>
      <w:r>
        <w:rPr>
          <w:rFonts w:hint="eastAsia" w:ascii="仿宋" w:hAnsi="仿宋" w:eastAsia="仿宋" w:cs="仿宋"/>
          <w:snapToGrid w:val="0"/>
          <w:color w:val="auto"/>
          <w:kern w:val="24"/>
          <w:sz w:val="24"/>
          <w:szCs w:val="24"/>
          <w:highlight w:val="none"/>
        </w:rPr>
        <w:t>投标人：（公司公章/公司数字证书（电子签章））</w:t>
      </w:r>
    </w:p>
    <w:p w14:paraId="054A70AD">
      <w:pPr>
        <w:spacing w:line="360" w:lineRule="auto"/>
        <w:ind w:right="-94"/>
        <w:jc w:val="right"/>
        <w:rPr>
          <w:rFonts w:hint="eastAsia" w:ascii="仿宋" w:hAnsi="仿宋" w:eastAsia="仿宋" w:cs="仿宋"/>
          <w:snapToGrid w:val="0"/>
          <w:color w:val="auto"/>
          <w:kern w:val="24"/>
          <w:sz w:val="24"/>
          <w:szCs w:val="24"/>
          <w:highlight w:val="none"/>
        </w:rPr>
      </w:pPr>
      <w:r>
        <w:rPr>
          <w:rFonts w:hint="eastAsia" w:ascii="仿宋" w:hAnsi="仿宋" w:eastAsia="仿宋" w:cs="仿宋"/>
          <w:snapToGrid w:val="0"/>
          <w:color w:val="auto"/>
          <w:kern w:val="24"/>
          <w:sz w:val="24"/>
          <w:szCs w:val="24"/>
          <w:highlight w:val="none"/>
        </w:rPr>
        <w:t>日期：_____年_____月_____日</w:t>
      </w:r>
    </w:p>
    <w:p w14:paraId="4B35BBAA">
      <w:pPr>
        <w:pStyle w:val="101"/>
        <w:rPr>
          <w:rFonts w:hint="eastAsia" w:ascii="仿宋" w:hAnsi="仿宋" w:eastAsia="仿宋" w:cs="仿宋"/>
          <w:color w:val="auto"/>
          <w:highlight w:val="none"/>
          <w:lang w:val="en-US" w:eastAsia="zh-CN"/>
        </w:rPr>
      </w:pPr>
    </w:p>
    <w:bookmarkEnd w:id="159"/>
    <w:p w14:paraId="4D990252">
      <w:pPr>
        <w:pStyle w:val="101"/>
        <w:rPr>
          <w:rFonts w:hint="eastAsia" w:ascii="仿宋" w:hAnsi="仿宋" w:eastAsia="仿宋" w:cs="仿宋"/>
          <w:color w:val="auto"/>
          <w:highlight w:val="none"/>
        </w:rPr>
      </w:pPr>
      <w:bookmarkStart w:id="162" w:name="page23"/>
      <w:bookmarkEnd w:id="162"/>
      <w:bookmarkStart w:id="163" w:name="page16"/>
      <w:bookmarkEnd w:id="163"/>
      <w:bookmarkStart w:id="164" w:name="page24"/>
      <w:bookmarkEnd w:id="164"/>
      <w:bookmarkStart w:id="165" w:name="page20"/>
      <w:bookmarkEnd w:id="165"/>
      <w:bookmarkStart w:id="166" w:name="page21"/>
      <w:bookmarkEnd w:id="166"/>
      <w:bookmarkStart w:id="167" w:name="page15"/>
      <w:bookmarkEnd w:id="167"/>
      <w:bookmarkStart w:id="168" w:name="page19"/>
      <w:bookmarkEnd w:id="168"/>
      <w:bookmarkStart w:id="169" w:name="page18"/>
      <w:bookmarkEnd w:id="169"/>
      <w:bookmarkStart w:id="170" w:name="page22"/>
      <w:bookmarkEnd w:id="170"/>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panose1 w:val="02010600000101010101"/>
    <w:charset w:val="86"/>
    <w:family w:val="modern"/>
    <w:pitch w:val="default"/>
    <w:sig w:usb0="00000001" w:usb1="080E0800" w:usb2="0000000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type Corsiva">
    <w:panose1 w:val="03010101010201010101"/>
    <w:charset w:val="00"/>
    <w:family w:val="script"/>
    <w:pitch w:val="default"/>
    <w:sig w:usb0="00000287" w:usb1="00000000" w:usb2="00000000" w:usb3="00000000" w:csb0="2000009F" w:csb1="DFD70000"/>
  </w:font>
  <w:font w:name="方正书宋简体">
    <w:panose1 w:val="02000000000000000000"/>
    <w:charset w:val="86"/>
    <w:family w:val="auto"/>
    <w:pitch w:val="default"/>
    <w:sig w:usb0="A00002BF" w:usb1="184F6CFA" w:usb2="00000012" w:usb3="00000000" w:csb0="00040001" w:csb1="00000000"/>
  </w:font>
  <w:font w:name="长城仿宋">
    <w:altName w:val="仿宋"/>
    <w:panose1 w:val="0201060900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Plotter">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C4A4D">
    <w:pPr>
      <w:pStyle w:val="5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5BE12">
    <w:pPr>
      <w:pStyle w:val="54"/>
      <w:pBdr>
        <w:bottom w:val="single" w:color="auto" w:sz="4" w:space="0"/>
      </w:pBdr>
      <w:jc w:val="center"/>
    </w:pPr>
    <w:r>
      <w:pict>
        <v:shape id="_x0000_s2056" o:spid="_x0000_s2056" o:spt="75" type="#_x0000_t75" style="position:absolute;left:0pt;margin-left:-146.35pt;margin-top:88.3pt;height:521.3pt;width:706.6pt;mso-position-horizontal-relative:margin;mso-position-vertical-relative:margin;z-index:251660288;mso-width-relative:page;mso-height-relative:page;" filled="f" o:preferrelative="t" stroked="f" coordsize="21600,21600">
          <v:path/>
          <v:fill on="f" focussize="0,0"/>
          <v:stroke on="f" joinstyle="miter"/>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70D01"/>
    <w:multiLevelType w:val="singleLevel"/>
    <w:tmpl w:val="82670D01"/>
    <w:lvl w:ilvl="0" w:tentative="0">
      <w:start w:val="1"/>
      <w:numFmt w:val="decimal"/>
      <w:lvlText w:val="%1."/>
      <w:lvlJc w:val="left"/>
      <w:pPr>
        <w:tabs>
          <w:tab w:val="left" w:pos="312"/>
        </w:tabs>
      </w:pPr>
    </w:lvl>
  </w:abstractNum>
  <w:abstractNum w:abstractNumId="1">
    <w:nsid w:val="00000000"/>
    <w:multiLevelType w:val="singleLevel"/>
    <w:tmpl w:val="00000000"/>
    <w:lvl w:ilvl="0" w:tentative="0">
      <w:start w:val="1"/>
      <w:numFmt w:val="bullet"/>
      <w:pStyle w:val="44"/>
      <w:lvlText w:val=""/>
      <w:lvlJc w:val="left"/>
      <w:pPr>
        <w:tabs>
          <w:tab w:val="left" w:pos="2040"/>
        </w:tabs>
        <w:ind w:left="2040" w:hanging="360"/>
      </w:pPr>
      <w:rPr>
        <w:rFonts w:hint="default" w:ascii="Wingdings" w:hAnsi="Wingdings"/>
      </w:rPr>
    </w:lvl>
  </w:abstractNum>
  <w:abstractNum w:abstractNumId="2">
    <w:nsid w:val="00000001"/>
    <w:multiLevelType w:val="singleLevel"/>
    <w:tmpl w:val="00000001"/>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3">
    <w:nsid w:val="00000002"/>
    <w:multiLevelType w:val="multilevel"/>
    <w:tmpl w:val="00000002"/>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8"/>
      <w:suff w:val="nothing"/>
      <w:lvlText w:val="%1%2.%3　"/>
      <w:lvlJc w:val="left"/>
      <w:pPr>
        <w:ind w:left="0" w:firstLine="0"/>
      </w:pPr>
      <w:rPr>
        <w:rFonts w:hint="eastAsia" w:ascii="黑体" w:hAnsi="Times New Roman" w:eastAsia="黑体"/>
        <w:b w:val="0"/>
        <w:i w:val="0"/>
        <w:sz w:val="21"/>
      </w:rPr>
    </w:lvl>
    <w:lvl w:ilvl="3" w:tentative="0">
      <w:start w:val="1"/>
      <w:numFmt w:val="decimal"/>
      <w:pStyle w:val="301"/>
      <w:suff w:val="nothing"/>
      <w:lvlText w:val="%1%2.%3.%4　"/>
      <w:lvlJc w:val="left"/>
      <w:pPr>
        <w:ind w:left="0" w:firstLine="0"/>
      </w:pPr>
      <w:rPr>
        <w:rFonts w:hint="eastAsia" w:ascii="黑体" w:hAnsi="Times New Roman" w:eastAsia="黑体"/>
        <w:b w:val="0"/>
        <w:i w:val="0"/>
        <w:sz w:val="21"/>
      </w:rPr>
    </w:lvl>
    <w:lvl w:ilvl="4" w:tentative="0">
      <w:start w:val="1"/>
      <w:numFmt w:val="decimal"/>
      <w:pStyle w:val="294"/>
      <w:suff w:val="nothing"/>
      <w:lvlText w:val="%1%2.%3.%4.%5　"/>
      <w:lvlJc w:val="left"/>
      <w:pPr>
        <w:ind w:left="0" w:firstLine="0"/>
      </w:pPr>
      <w:rPr>
        <w:rFonts w:hint="eastAsia" w:ascii="黑体" w:hAnsi="Times New Roman" w:eastAsia="黑体"/>
        <w:b w:val="0"/>
        <w:i w:val="0"/>
        <w:sz w:val="21"/>
      </w:rPr>
    </w:lvl>
    <w:lvl w:ilvl="5" w:tentative="0">
      <w:start w:val="1"/>
      <w:numFmt w:val="decimal"/>
      <w:pStyle w:val="268"/>
      <w:suff w:val="nothing"/>
      <w:lvlText w:val="%1%2.%3.%4.%5.%6　"/>
      <w:lvlJc w:val="left"/>
      <w:pPr>
        <w:ind w:left="0" w:firstLine="0"/>
      </w:pPr>
      <w:rPr>
        <w:rFonts w:hint="eastAsia" w:ascii="黑体" w:hAnsi="Times New Roman" w:eastAsia="黑体"/>
        <w:b w:val="0"/>
        <w:i w:val="0"/>
        <w:sz w:val="21"/>
      </w:rPr>
    </w:lvl>
    <w:lvl w:ilvl="6" w:tentative="0">
      <w:start w:val="1"/>
      <w:numFmt w:val="decimal"/>
      <w:pStyle w:val="26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00000004"/>
    <w:multiLevelType w:val="singleLevel"/>
    <w:tmpl w:val="00000004"/>
    <w:lvl w:ilvl="0" w:tentative="0">
      <w:start w:val="1"/>
      <w:numFmt w:val="decimal"/>
      <w:suff w:val="space"/>
      <w:lvlText w:val="(%1)"/>
      <w:lvlJc w:val="left"/>
    </w:lvl>
  </w:abstractNum>
  <w:abstractNum w:abstractNumId="5">
    <w:nsid w:val="00000005"/>
    <w:multiLevelType w:val="singleLevel"/>
    <w:tmpl w:val="00000005"/>
    <w:lvl w:ilvl="0" w:tentative="0">
      <w:start w:val="1"/>
      <w:numFmt w:val="decimal"/>
      <w:pStyle w:val="45"/>
      <w:lvlText w:val="%1."/>
      <w:lvlJc w:val="left"/>
      <w:pPr>
        <w:tabs>
          <w:tab w:val="left" w:pos="1620"/>
        </w:tabs>
        <w:ind w:left="1620" w:hanging="360"/>
      </w:pPr>
    </w:lvl>
  </w:abstractNum>
  <w:abstractNum w:abstractNumId="6">
    <w:nsid w:val="0000000B"/>
    <w:multiLevelType w:val="multilevel"/>
    <w:tmpl w:val="0000000B"/>
    <w:lvl w:ilvl="0" w:tentative="0">
      <w:start w:val="1"/>
      <w:numFmt w:val="decimal"/>
      <w:pStyle w:val="18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204"/>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7">
    <w:nsid w:val="0000000C"/>
    <w:multiLevelType w:val="multilevel"/>
    <w:tmpl w:val="0000000C"/>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pStyle w:val="6"/>
      <w:lvlText w:val="%3."/>
      <w:lvlJc w:val="left"/>
      <w:pPr>
        <w:tabs>
          <w:tab w:val="left" w:pos="2126"/>
        </w:tabs>
        <w:ind w:left="1701" w:firstLine="0"/>
      </w:pPr>
      <w:rPr>
        <w:rFonts w:hint="eastAsia"/>
      </w:rPr>
    </w:lvl>
    <w:lvl w:ilvl="3" w:tentative="0">
      <w:start w:val="1"/>
      <w:numFmt w:val="lowerLetter"/>
      <w:pStyle w:val="7"/>
      <w:lvlText w:val="%4)"/>
      <w:lvlJc w:val="left"/>
      <w:pPr>
        <w:tabs>
          <w:tab w:val="left" w:pos="2976"/>
        </w:tabs>
        <w:ind w:left="2551" w:firstLine="0"/>
      </w:pPr>
      <w:rPr>
        <w:rFonts w:hint="eastAsia"/>
      </w:rPr>
    </w:lvl>
    <w:lvl w:ilvl="4" w:tentative="0">
      <w:start w:val="1"/>
      <w:numFmt w:val="decimal"/>
      <w:pStyle w:val="8"/>
      <w:lvlText w:val="(%5)"/>
      <w:lvlJc w:val="left"/>
      <w:pPr>
        <w:tabs>
          <w:tab w:val="left" w:pos="3827"/>
        </w:tabs>
        <w:ind w:left="3402" w:firstLine="0"/>
      </w:pPr>
      <w:rPr>
        <w:rFonts w:hint="eastAsia"/>
      </w:rPr>
    </w:lvl>
    <w:lvl w:ilvl="5" w:tentative="0">
      <w:start w:val="1"/>
      <w:numFmt w:val="lowerLetter"/>
      <w:pStyle w:val="9"/>
      <w:lvlText w:val="(%6)"/>
      <w:lvlJc w:val="left"/>
      <w:pPr>
        <w:tabs>
          <w:tab w:val="left" w:pos="4677"/>
        </w:tabs>
        <w:ind w:left="4252" w:firstLine="0"/>
      </w:pPr>
      <w:rPr>
        <w:rFonts w:hint="eastAsia"/>
      </w:rPr>
    </w:lvl>
    <w:lvl w:ilvl="6" w:tentative="0">
      <w:start w:val="1"/>
      <w:numFmt w:val="lowerRoman"/>
      <w:pStyle w:val="10"/>
      <w:lvlText w:val="(%7)"/>
      <w:lvlJc w:val="left"/>
      <w:pPr>
        <w:tabs>
          <w:tab w:val="left" w:pos="5528"/>
        </w:tabs>
        <w:ind w:left="5102" w:firstLine="0"/>
      </w:pPr>
      <w:rPr>
        <w:rFonts w:hint="eastAsia"/>
      </w:rPr>
    </w:lvl>
    <w:lvl w:ilvl="7" w:tentative="0">
      <w:start w:val="1"/>
      <w:numFmt w:val="lowerLetter"/>
      <w:pStyle w:val="11"/>
      <w:lvlText w:val="(%8)"/>
      <w:lvlJc w:val="left"/>
      <w:pPr>
        <w:tabs>
          <w:tab w:val="left" w:pos="6378"/>
        </w:tabs>
        <w:ind w:left="5953" w:firstLine="0"/>
      </w:pPr>
      <w:rPr>
        <w:rFonts w:hint="eastAsia"/>
      </w:rPr>
    </w:lvl>
    <w:lvl w:ilvl="8" w:tentative="0">
      <w:start w:val="1"/>
      <w:numFmt w:val="lowerRoman"/>
      <w:pStyle w:val="12"/>
      <w:lvlText w:val="(%9)"/>
      <w:lvlJc w:val="left"/>
      <w:pPr>
        <w:tabs>
          <w:tab w:val="left" w:pos="7228"/>
        </w:tabs>
        <w:ind w:left="6803" w:firstLine="0"/>
      </w:pPr>
      <w:rPr>
        <w:rFonts w:hint="eastAsia"/>
      </w:rPr>
    </w:lvl>
  </w:abstractNum>
  <w:abstractNum w:abstractNumId="8">
    <w:nsid w:val="0000000E"/>
    <w:multiLevelType w:val="multilevel"/>
    <w:tmpl w:val="0000000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567"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9">
    <w:nsid w:val="00000015"/>
    <w:multiLevelType w:val="multilevel"/>
    <w:tmpl w:val="00000015"/>
    <w:lvl w:ilvl="0" w:tentative="0">
      <w:start w:val="1"/>
      <w:numFmt w:val="decimal"/>
      <w:pStyle w:val="218"/>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0">
    <w:nsid w:val="00000016"/>
    <w:multiLevelType w:val="multilevel"/>
    <w:tmpl w:val="00000016"/>
    <w:lvl w:ilvl="0" w:tentative="0">
      <w:start w:val="1"/>
      <w:numFmt w:val="decimal"/>
      <w:pStyle w:val="200"/>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00000017"/>
    <w:multiLevelType w:val="multilevel"/>
    <w:tmpl w:val="00000017"/>
    <w:lvl w:ilvl="0" w:tentative="0">
      <w:start w:val="1"/>
      <w:numFmt w:val="decimal"/>
      <w:pStyle w:val="20"/>
      <w:lvlText w:val="%1."/>
      <w:lvlJc w:val="left"/>
      <w:pPr>
        <w:tabs>
          <w:tab w:val="left" w:pos="360"/>
        </w:tabs>
        <w:ind w:left="360" w:hanging="360"/>
      </w:p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00000018"/>
    <w:multiLevelType w:val="multilevel"/>
    <w:tmpl w:val="00000018"/>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9"/>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3">
    <w:nsid w:val="00000019"/>
    <w:multiLevelType w:val="singleLevel"/>
    <w:tmpl w:val="00000019"/>
    <w:lvl w:ilvl="0" w:tentative="0">
      <w:start w:val="1"/>
      <w:numFmt w:val="decimal"/>
      <w:pStyle w:val="62"/>
      <w:lvlText w:val="%1."/>
      <w:lvlJc w:val="left"/>
      <w:pPr>
        <w:tabs>
          <w:tab w:val="left" w:pos="2040"/>
        </w:tabs>
        <w:ind w:left="2040" w:hanging="360"/>
      </w:pPr>
    </w:lvl>
  </w:abstractNum>
  <w:abstractNum w:abstractNumId="14">
    <w:nsid w:val="0000001A"/>
    <w:multiLevelType w:val="singleLevel"/>
    <w:tmpl w:val="0000001A"/>
    <w:lvl w:ilvl="0" w:tentative="0">
      <w:start w:val="1"/>
      <w:numFmt w:val="bullet"/>
      <w:pStyle w:val="38"/>
      <w:lvlText w:val=""/>
      <w:lvlJc w:val="left"/>
      <w:pPr>
        <w:tabs>
          <w:tab w:val="left" w:pos="780"/>
        </w:tabs>
        <w:ind w:left="780" w:hanging="360"/>
      </w:pPr>
      <w:rPr>
        <w:rFonts w:hint="default" w:ascii="Wingdings" w:hAnsi="Wingdings"/>
      </w:rPr>
    </w:lvl>
  </w:abstractNum>
  <w:abstractNum w:abstractNumId="15">
    <w:nsid w:val="0000001E"/>
    <w:multiLevelType w:val="singleLevel"/>
    <w:tmpl w:val="0000001E"/>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16">
    <w:nsid w:val="00000020"/>
    <w:multiLevelType w:val="singleLevel"/>
    <w:tmpl w:val="00000020"/>
    <w:lvl w:ilvl="0" w:tentative="0">
      <w:start w:val="1"/>
      <w:numFmt w:val="bullet"/>
      <w:pStyle w:val="32"/>
      <w:lvlText w:val=""/>
      <w:lvlJc w:val="left"/>
      <w:pPr>
        <w:tabs>
          <w:tab w:val="left" w:pos="1200"/>
        </w:tabs>
        <w:ind w:left="1200" w:hanging="360"/>
      </w:pPr>
      <w:rPr>
        <w:rFonts w:hint="default" w:ascii="Wingdings" w:hAnsi="Wingdings"/>
      </w:rPr>
    </w:lvl>
  </w:abstractNum>
  <w:abstractNum w:abstractNumId="17">
    <w:nsid w:val="00000021"/>
    <w:multiLevelType w:val="singleLevel"/>
    <w:tmpl w:val="00000021"/>
    <w:lvl w:ilvl="0" w:tentative="0">
      <w:start w:val="1"/>
      <w:numFmt w:val="decimal"/>
      <w:pStyle w:val="34"/>
      <w:lvlText w:val="%1."/>
      <w:lvlJc w:val="left"/>
      <w:pPr>
        <w:tabs>
          <w:tab w:val="left" w:pos="1200"/>
        </w:tabs>
        <w:ind w:left="1200" w:hanging="360"/>
      </w:pPr>
    </w:lvl>
  </w:abstractNum>
  <w:abstractNum w:abstractNumId="18">
    <w:nsid w:val="00000023"/>
    <w:multiLevelType w:val="multilevel"/>
    <w:tmpl w:val="00000023"/>
    <w:lvl w:ilvl="0" w:tentative="0">
      <w:start w:val="1"/>
      <w:numFmt w:val="decimal"/>
      <w:lvlText w:val="%1"/>
      <w:lvlJc w:val="left"/>
      <w:pPr>
        <w:tabs>
          <w:tab w:val="left" w:pos="360"/>
        </w:tabs>
        <w:ind w:left="360" w:hanging="360"/>
      </w:pPr>
      <w:rPr>
        <w:rFonts w:hint="eastAsia"/>
      </w:rPr>
    </w:lvl>
    <w:lvl w:ilvl="1" w:tentative="0">
      <w:start w:val="1"/>
      <w:numFmt w:val="lowerLetter"/>
      <w:pStyle w:val="148"/>
      <w:lvlText w:val="%2）"/>
      <w:lvlJc w:val="left"/>
      <w:pPr>
        <w:tabs>
          <w:tab w:val="left" w:pos="780"/>
        </w:tabs>
        <w:ind w:left="780" w:hanging="360"/>
      </w:pPr>
      <w:rPr>
        <w:rFonts w:hint="eastAsia"/>
      </w:rPr>
    </w:lvl>
    <w:lvl w:ilvl="2" w:tentative="0">
      <w:start w:val="1"/>
      <w:numFmt w:val="lowerRoman"/>
      <w:pStyle w:val="147"/>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24"/>
    <w:multiLevelType w:val="multilevel"/>
    <w:tmpl w:val="00000024"/>
    <w:lvl w:ilvl="0" w:tentative="0">
      <w:start w:val="1"/>
      <w:numFmt w:val="decimal"/>
      <w:lvlText w:val="%1)"/>
      <w:lvlJc w:val="left"/>
      <w:pPr>
        <w:tabs>
          <w:tab w:val="left" w:pos="900"/>
        </w:tabs>
        <w:ind w:left="900" w:hanging="420"/>
      </w:pPr>
    </w:lvl>
    <w:lvl w:ilvl="1" w:tentative="0">
      <w:start w:val="1"/>
      <w:numFmt w:val="lowerLetter"/>
      <w:pStyle w:val="220"/>
      <w:lvlText w:val="%2)"/>
      <w:lvlJc w:val="left"/>
      <w:pPr>
        <w:tabs>
          <w:tab w:val="left" w:pos="1320"/>
        </w:tabs>
        <w:ind w:left="1320" w:hanging="420"/>
      </w:pPr>
    </w:lvl>
    <w:lvl w:ilvl="2" w:tentative="0">
      <w:start w:val="1"/>
      <w:numFmt w:val="lowerRoman"/>
      <w:pStyle w:val="233"/>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00000025"/>
    <w:multiLevelType w:val="singleLevel"/>
    <w:tmpl w:val="00000025"/>
    <w:lvl w:ilvl="0" w:tentative="0">
      <w:start w:val="1"/>
      <w:numFmt w:val="decimal"/>
      <w:pStyle w:val="15"/>
      <w:lvlText w:val="%1."/>
      <w:lvlJc w:val="left"/>
      <w:pPr>
        <w:tabs>
          <w:tab w:val="left" w:pos="780"/>
        </w:tabs>
        <w:ind w:left="780" w:hanging="360"/>
      </w:pPr>
    </w:lvl>
  </w:abstractNum>
  <w:num w:numId="1">
    <w:abstractNumId w:val="7"/>
  </w:num>
  <w:num w:numId="2">
    <w:abstractNumId w:val="20"/>
  </w:num>
  <w:num w:numId="3">
    <w:abstractNumId w:val="2"/>
  </w:num>
  <w:num w:numId="4">
    <w:abstractNumId w:val="11"/>
  </w:num>
  <w:num w:numId="5">
    <w:abstractNumId w:val="15"/>
  </w:num>
  <w:num w:numId="6">
    <w:abstractNumId w:val="16"/>
  </w:num>
  <w:num w:numId="7">
    <w:abstractNumId w:val="17"/>
  </w:num>
  <w:num w:numId="8">
    <w:abstractNumId w:val="14"/>
  </w:num>
  <w:num w:numId="9">
    <w:abstractNumId w:val="1"/>
  </w:num>
  <w:num w:numId="10">
    <w:abstractNumId w:val="5"/>
  </w:num>
  <w:num w:numId="11">
    <w:abstractNumId w:val="13"/>
  </w:num>
  <w:num w:numId="12">
    <w:abstractNumId w:val="12"/>
  </w:num>
  <w:num w:numId="13">
    <w:abstractNumId w:val="18"/>
  </w:num>
  <w:num w:numId="14">
    <w:abstractNumId w:val="6"/>
  </w:num>
  <w:num w:numId="15">
    <w:abstractNumId w:val="10"/>
  </w:num>
  <w:num w:numId="16">
    <w:abstractNumId w:val="9"/>
  </w:num>
  <w:num w:numId="17">
    <w:abstractNumId w:val="19"/>
  </w:num>
  <w:num w:numId="18">
    <w:abstractNumId w:val="3"/>
  </w:num>
  <w:num w:numId="19">
    <w:abstractNumId w:val="8"/>
  </w:num>
  <w:num w:numId="20">
    <w:abstractNumId w:val="4"/>
  </w:num>
  <w:num w:numId="2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磊">
    <w15:presenceInfo w15:providerId="WPS Office" w15:userId="411634270"/>
  </w15:person>
  <w15:person w15:author="孟涵">
    <w15:presenceInfo w15:providerId="WPS Office" w15:userId="38281955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dkZWFlZjI3MTIxMWQ4Mjk2ODkxMDI4ZDEwOTBhOWMifQ=="/>
  </w:docVars>
  <w:rsids>
    <w:rsidRoot w:val="00172A27"/>
    <w:rsid w:val="00002880"/>
    <w:rsid w:val="000075F1"/>
    <w:rsid w:val="001E3808"/>
    <w:rsid w:val="001E72C0"/>
    <w:rsid w:val="001F2D8C"/>
    <w:rsid w:val="00250812"/>
    <w:rsid w:val="00283D32"/>
    <w:rsid w:val="00400B38"/>
    <w:rsid w:val="00402632"/>
    <w:rsid w:val="004151E9"/>
    <w:rsid w:val="004450AD"/>
    <w:rsid w:val="004A1870"/>
    <w:rsid w:val="00585F45"/>
    <w:rsid w:val="005B54F5"/>
    <w:rsid w:val="006055E9"/>
    <w:rsid w:val="00624F66"/>
    <w:rsid w:val="00690925"/>
    <w:rsid w:val="006B3266"/>
    <w:rsid w:val="006F5E40"/>
    <w:rsid w:val="00722DBB"/>
    <w:rsid w:val="007A3206"/>
    <w:rsid w:val="007B75A6"/>
    <w:rsid w:val="00887309"/>
    <w:rsid w:val="008B14F9"/>
    <w:rsid w:val="00950687"/>
    <w:rsid w:val="00952D7E"/>
    <w:rsid w:val="009C385B"/>
    <w:rsid w:val="00A55B21"/>
    <w:rsid w:val="00A63497"/>
    <w:rsid w:val="00AA1ECD"/>
    <w:rsid w:val="00B32850"/>
    <w:rsid w:val="00BF3862"/>
    <w:rsid w:val="00BF5FEC"/>
    <w:rsid w:val="00D14407"/>
    <w:rsid w:val="00D32CC9"/>
    <w:rsid w:val="00DD0BF5"/>
    <w:rsid w:val="00DD59B1"/>
    <w:rsid w:val="00DE37E1"/>
    <w:rsid w:val="00E74EB5"/>
    <w:rsid w:val="00E7671C"/>
    <w:rsid w:val="00F52B96"/>
    <w:rsid w:val="00FA50EE"/>
    <w:rsid w:val="00FA7DCD"/>
    <w:rsid w:val="01715CEB"/>
    <w:rsid w:val="01C13F62"/>
    <w:rsid w:val="01C50FF8"/>
    <w:rsid w:val="02E34380"/>
    <w:rsid w:val="03C37F0A"/>
    <w:rsid w:val="03DB3872"/>
    <w:rsid w:val="03F01724"/>
    <w:rsid w:val="04B94FD1"/>
    <w:rsid w:val="04FA1866"/>
    <w:rsid w:val="05580F84"/>
    <w:rsid w:val="057645FF"/>
    <w:rsid w:val="0602013F"/>
    <w:rsid w:val="060B63F9"/>
    <w:rsid w:val="066E6CAD"/>
    <w:rsid w:val="069B49E3"/>
    <w:rsid w:val="06D5453D"/>
    <w:rsid w:val="07CC7A1E"/>
    <w:rsid w:val="08195B8B"/>
    <w:rsid w:val="084B79DF"/>
    <w:rsid w:val="08700517"/>
    <w:rsid w:val="08D6086D"/>
    <w:rsid w:val="08D916B5"/>
    <w:rsid w:val="09075B59"/>
    <w:rsid w:val="09331199"/>
    <w:rsid w:val="097C031F"/>
    <w:rsid w:val="0A19693A"/>
    <w:rsid w:val="0A6034BC"/>
    <w:rsid w:val="0A712B65"/>
    <w:rsid w:val="0ABA1152"/>
    <w:rsid w:val="0AC7123A"/>
    <w:rsid w:val="0B4D5E2D"/>
    <w:rsid w:val="0BF917E1"/>
    <w:rsid w:val="0C34242E"/>
    <w:rsid w:val="0C733BEF"/>
    <w:rsid w:val="0CA24901"/>
    <w:rsid w:val="0D3E17E7"/>
    <w:rsid w:val="0D4416FF"/>
    <w:rsid w:val="0D5902E4"/>
    <w:rsid w:val="0D96048F"/>
    <w:rsid w:val="0DA701FF"/>
    <w:rsid w:val="0E2E54ED"/>
    <w:rsid w:val="0E49584E"/>
    <w:rsid w:val="0EA8040D"/>
    <w:rsid w:val="0EA86A7C"/>
    <w:rsid w:val="0EB5137A"/>
    <w:rsid w:val="0EB5462F"/>
    <w:rsid w:val="0F3E2122"/>
    <w:rsid w:val="0F884B0D"/>
    <w:rsid w:val="0FC84006"/>
    <w:rsid w:val="0FD2498C"/>
    <w:rsid w:val="0FD76B1E"/>
    <w:rsid w:val="10686FE9"/>
    <w:rsid w:val="10ED703F"/>
    <w:rsid w:val="110D1E69"/>
    <w:rsid w:val="110F3DC9"/>
    <w:rsid w:val="111E147A"/>
    <w:rsid w:val="1152578B"/>
    <w:rsid w:val="11630BDD"/>
    <w:rsid w:val="11CA3F9D"/>
    <w:rsid w:val="12314595"/>
    <w:rsid w:val="12BF2650"/>
    <w:rsid w:val="12D92EAD"/>
    <w:rsid w:val="13010B3B"/>
    <w:rsid w:val="13A94CD6"/>
    <w:rsid w:val="13F3089F"/>
    <w:rsid w:val="140C65D3"/>
    <w:rsid w:val="14207EF3"/>
    <w:rsid w:val="14632D00"/>
    <w:rsid w:val="14FC21E4"/>
    <w:rsid w:val="15334E8D"/>
    <w:rsid w:val="153C71A6"/>
    <w:rsid w:val="15512D78"/>
    <w:rsid w:val="15A665F6"/>
    <w:rsid w:val="15B238FB"/>
    <w:rsid w:val="15CA16EC"/>
    <w:rsid w:val="160F49A5"/>
    <w:rsid w:val="16261319"/>
    <w:rsid w:val="16E5745E"/>
    <w:rsid w:val="178B40C7"/>
    <w:rsid w:val="17930C77"/>
    <w:rsid w:val="181D631F"/>
    <w:rsid w:val="185F39F1"/>
    <w:rsid w:val="1870571E"/>
    <w:rsid w:val="19403B4D"/>
    <w:rsid w:val="194F0E3C"/>
    <w:rsid w:val="1A733061"/>
    <w:rsid w:val="1A99454B"/>
    <w:rsid w:val="1B01606C"/>
    <w:rsid w:val="1B201D4B"/>
    <w:rsid w:val="1B383B08"/>
    <w:rsid w:val="1BAE3795"/>
    <w:rsid w:val="1BF5575D"/>
    <w:rsid w:val="1C190F68"/>
    <w:rsid w:val="1CF5333F"/>
    <w:rsid w:val="1D3C488B"/>
    <w:rsid w:val="1D8B29D1"/>
    <w:rsid w:val="1DB97908"/>
    <w:rsid w:val="1DBC5F9B"/>
    <w:rsid w:val="1DDF068E"/>
    <w:rsid w:val="1E0C60E2"/>
    <w:rsid w:val="1E27152F"/>
    <w:rsid w:val="1EDA6762"/>
    <w:rsid w:val="1EDC730E"/>
    <w:rsid w:val="1EE324BA"/>
    <w:rsid w:val="1F104283"/>
    <w:rsid w:val="1F4F3340"/>
    <w:rsid w:val="1F5A41F0"/>
    <w:rsid w:val="1F9D5109"/>
    <w:rsid w:val="1FD46237"/>
    <w:rsid w:val="2001691D"/>
    <w:rsid w:val="201F0936"/>
    <w:rsid w:val="202D2566"/>
    <w:rsid w:val="2034498D"/>
    <w:rsid w:val="20440B0F"/>
    <w:rsid w:val="2049646A"/>
    <w:rsid w:val="20704D64"/>
    <w:rsid w:val="20A27A8E"/>
    <w:rsid w:val="20DA2382"/>
    <w:rsid w:val="2100694D"/>
    <w:rsid w:val="2156069E"/>
    <w:rsid w:val="2216172E"/>
    <w:rsid w:val="22C475D2"/>
    <w:rsid w:val="232322E1"/>
    <w:rsid w:val="237E7E08"/>
    <w:rsid w:val="23D54887"/>
    <w:rsid w:val="23EB37AC"/>
    <w:rsid w:val="24804A43"/>
    <w:rsid w:val="24A43DEF"/>
    <w:rsid w:val="250A7054"/>
    <w:rsid w:val="25164295"/>
    <w:rsid w:val="25A16D33"/>
    <w:rsid w:val="25DC5E46"/>
    <w:rsid w:val="25E60A39"/>
    <w:rsid w:val="26574BF8"/>
    <w:rsid w:val="269666CC"/>
    <w:rsid w:val="26F85199"/>
    <w:rsid w:val="271B5150"/>
    <w:rsid w:val="27313D75"/>
    <w:rsid w:val="27752DC3"/>
    <w:rsid w:val="281144C0"/>
    <w:rsid w:val="28184187"/>
    <w:rsid w:val="283F3197"/>
    <w:rsid w:val="284B7EF2"/>
    <w:rsid w:val="286443A3"/>
    <w:rsid w:val="287444FB"/>
    <w:rsid w:val="287662D5"/>
    <w:rsid w:val="297D798E"/>
    <w:rsid w:val="2B15163B"/>
    <w:rsid w:val="2B51244B"/>
    <w:rsid w:val="2BA816D4"/>
    <w:rsid w:val="2BB2246D"/>
    <w:rsid w:val="2BD63C77"/>
    <w:rsid w:val="2BDA4CB2"/>
    <w:rsid w:val="2BF85DDF"/>
    <w:rsid w:val="2C2B4B01"/>
    <w:rsid w:val="2CCA2E6E"/>
    <w:rsid w:val="2D3D37B8"/>
    <w:rsid w:val="2D5A39B8"/>
    <w:rsid w:val="2DEE09A5"/>
    <w:rsid w:val="2DF26047"/>
    <w:rsid w:val="2E400AD1"/>
    <w:rsid w:val="2E8C75C9"/>
    <w:rsid w:val="2EB529B1"/>
    <w:rsid w:val="2F012AE7"/>
    <w:rsid w:val="2F601BAD"/>
    <w:rsid w:val="2F9427EF"/>
    <w:rsid w:val="2F984D70"/>
    <w:rsid w:val="301D679F"/>
    <w:rsid w:val="30D854F0"/>
    <w:rsid w:val="30E249E7"/>
    <w:rsid w:val="310E2B0C"/>
    <w:rsid w:val="316F774E"/>
    <w:rsid w:val="31DB13D9"/>
    <w:rsid w:val="31F5552C"/>
    <w:rsid w:val="32A72D83"/>
    <w:rsid w:val="32AE0B6A"/>
    <w:rsid w:val="33045FF0"/>
    <w:rsid w:val="333D5757"/>
    <w:rsid w:val="33697AAA"/>
    <w:rsid w:val="33C9293D"/>
    <w:rsid w:val="343A1C04"/>
    <w:rsid w:val="343E5ACA"/>
    <w:rsid w:val="34DA579D"/>
    <w:rsid w:val="350E737B"/>
    <w:rsid w:val="35851D62"/>
    <w:rsid w:val="369B56CA"/>
    <w:rsid w:val="372B3194"/>
    <w:rsid w:val="37795D2B"/>
    <w:rsid w:val="377B0924"/>
    <w:rsid w:val="37D2735F"/>
    <w:rsid w:val="38F700F8"/>
    <w:rsid w:val="392A0216"/>
    <w:rsid w:val="392E65F6"/>
    <w:rsid w:val="3950297B"/>
    <w:rsid w:val="397B4BFB"/>
    <w:rsid w:val="39BB10EC"/>
    <w:rsid w:val="3A4866D6"/>
    <w:rsid w:val="3AEE7718"/>
    <w:rsid w:val="3B267C15"/>
    <w:rsid w:val="3B712E32"/>
    <w:rsid w:val="3B825759"/>
    <w:rsid w:val="3BAF025A"/>
    <w:rsid w:val="3BD7259F"/>
    <w:rsid w:val="3BFF34BD"/>
    <w:rsid w:val="3C7F0276"/>
    <w:rsid w:val="3CD21086"/>
    <w:rsid w:val="3D303371"/>
    <w:rsid w:val="3D6508B2"/>
    <w:rsid w:val="3DBA4102"/>
    <w:rsid w:val="3E4004BB"/>
    <w:rsid w:val="3E82485B"/>
    <w:rsid w:val="3E8B0E28"/>
    <w:rsid w:val="3EE804E3"/>
    <w:rsid w:val="3F3E4132"/>
    <w:rsid w:val="3F600865"/>
    <w:rsid w:val="3FAB6D01"/>
    <w:rsid w:val="3FEA6FF7"/>
    <w:rsid w:val="40283CAE"/>
    <w:rsid w:val="40557620"/>
    <w:rsid w:val="40625543"/>
    <w:rsid w:val="410677C9"/>
    <w:rsid w:val="41505F6D"/>
    <w:rsid w:val="42012A59"/>
    <w:rsid w:val="421E57B5"/>
    <w:rsid w:val="42236491"/>
    <w:rsid w:val="42872FF0"/>
    <w:rsid w:val="42E039D9"/>
    <w:rsid w:val="43181461"/>
    <w:rsid w:val="435F7391"/>
    <w:rsid w:val="436518B2"/>
    <w:rsid w:val="43B62DD0"/>
    <w:rsid w:val="43CF4342"/>
    <w:rsid w:val="43D0622E"/>
    <w:rsid w:val="43D13465"/>
    <w:rsid w:val="440E3217"/>
    <w:rsid w:val="441D33C7"/>
    <w:rsid w:val="44931420"/>
    <w:rsid w:val="45F12ED6"/>
    <w:rsid w:val="45F74471"/>
    <w:rsid w:val="45FB325E"/>
    <w:rsid w:val="474E0E29"/>
    <w:rsid w:val="4780765B"/>
    <w:rsid w:val="47A055D9"/>
    <w:rsid w:val="48910E5C"/>
    <w:rsid w:val="48E54BF4"/>
    <w:rsid w:val="491A6037"/>
    <w:rsid w:val="49900A00"/>
    <w:rsid w:val="49DC5661"/>
    <w:rsid w:val="49E1317B"/>
    <w:rsid w:val="49F80181"/>
    <w:rsid w:val="4A357BCE"/>
    <w:rsid w:val="4A6E2DB4"/>
    <w:rsid w:val="4A792603"/>
    <w:rsid w:val="4BB71846"/>
    <w:rsid w:val="4BDB7EBA"/>
    <w:rsid w:val="4C2F5CD2"/>
    <w:rsid w:val="4C4B3C64"/>
    <w:rsid w:val="4C4C2D22"/>
    <w:rsid w:val="4C6A3482"/>
    <w:rsid w:val="4C9332CB"/>
    <w:rsid w:val="4CA11A5C"/>
    <w:rsid w:val="4CCE1140"/>
    <w:rsid w:val="4D4D6099"/>
    <w:rsid w:val="4D72775C"/>
    <w:rsid w:val="4DAD3EFF"/>
    <w:rsid w:val="4E6423A8"/>
    <w:rsid w:val="4E894473"/>
    <w:rsid w:val="4EDF69E8"/>
    <w:rsid w:val="4EFC033D"/>
    <w:rsid w:val="4F2D0581"/>
    <w:rsid w:val="4FF86396"/>
    <w:rsid w:val="502D0471"/>
    <w:rsid w:val="50400E60"/>
    <w:rsid w:val="50D73042"/>
    <w:rsid w:val="50EF4B4B"/>
    <w:rsid w:val="50FE5D56"/>
    <w:rsid w:val="511215B0"/>
    <w:rsid w:val="511538DF"/>
    <w:rsid w:val="51156D2A"/>
    <w:rsid w:val="512B0EE4"/>
    <w:rsid w:val="51676B35"/>
    <w:rsid w:val="518C4D60"/>
    <w:rsid w:val="51AE0F29"/>
    <w:rsid w:val="52174C47"/>
    <w:rsid w:val="52AA6800"/>
    <w:rsid w:val="53711A6E"/>
    <w:rsid w:val="540D56D8"/>
    <w:rsid w:val="54A05937"/>
    <w:rsid w:val="54DD17D7"/>
    <w:rsid w:val="55126269"/>
    <w:rsid w:val="5540772C"/>
    <w:rsid w:val="554D78E0"/>
    <w:rsid w:val="555E3719"/>
    <w:rsid w:val="5664255F"/>
    <w:rsid w:val="56C708EE"/>
    <w:rsid w:val="56C826DD"/>
    <w:rsid w:val="56ED148C"/>
    <w:rsid w:val="56F1208A"/>
    <w:rsid w:val="56FE628F"/>
    <w:rsid w:val="57B13C81"/>
    <w:rsid w:val="57B81E11"/>
    <w:rsid w:val="580D5BE3"/>
    <w:rsid w:val="582111B2"/>
    <w:rsid w:val="583076DC"/>
    <w:rsid w:val="583957C3"/>
    <w:rsid w:val="588B3167"/>
    <w:rsid w:val="589E034E"/>
    <w:rsid w:val="58BF42F7"/>
    <w:rsid w:val="594B40EE"/>
    <w:rsid w:val="599D70BF"/>
    <w:rsid w:val="599F2CF5"/>
    <w:rsid w:val="59A6194C"/>
    <w:rsid w:val="59B16148"/>
    <w:rsid w:val="59D031DA"/>
    <w:rsid w:val="59F16984"/>
    <w:rsid w:val="5A2B104D"/>
    <w:rsid w:val="5A38666D"/>
    <w:rsid w:val="5A615BD7"/>
    <w:rsid w:val="5B1E2E15"/>
    <w:rsid w:val="5B553870"/>
    <w:rsid w:val="5BC42C9F"/>
    <w:rsid w:val="5C8F1CD3"/>
    <w:rsid w:val="5CB63FF4"/>
    <w:rsid w:val="5CEA28D5"/>
    <w:rsid w:val="5D31149B"/>
    <w:rsid w:val="5D942F99"/>
    <w:rsid w:val="5DA96774"/>
    <w:rsid w:val="5DC02EA6"/>
    <w:rsid w:val="5E1021F5"/>
    <w:rsid w:val="5E647F0A"/>
    <w:rsid w:val="5EA561CF"/>
    <w:rsid w:val="5EC158E9"/>
    <w:rsid w:val="60280BEA"/>
    <w:rsid w:val="604F3F1B"/>
    <w:rsid w:val="606D13EE"/>
    <w:rsid w:val="609B1376"/>
    <w:rsid w:val="60B6018C"/>
    <w:rsid w:val="60BA14FA"/>
    <w:rsid w:val="60CF7262"/>
    <w:rsid w:val="60E259A1"/>
    <w:rsid w:val="61D31DE1"/>
    <w:rsid w:val="61E75B32"/>
    <w:rsid w:val="61FE17CE"/>
    <w:rsid w:val="620D74FD"/>
    <w:rsid w:val="62E826F2"/>
    <w:rsid w:val="63435690"/>
    <w:rsid w:val="634424A4"/>
    <w:rsid w:val="636E387A"/>
    <w:rsid w:val="63EA1EFC"/>
    <w:rsid w:val="64061D04"/>
    <w:rsid w:val="648153C3"/>
    <w:rsid w:val="64E8566A"/>
    <w:rsid w:val="64EB107F"/>
    <w:rsid w:val="65407EFF"/>
    <w:rsid w:val="655F57FA"/>
    <w:rsid w:val="65C9467F"/>
    <w:rsid w:val="660435BD"/>
    <w:rsid w:val="663371B3"/>
    <w:rsid w:val="66F11D2D"/>
    <w:rsid w:val="67204631"/>
    <w:rsid w:val="67421D17"/>
    <w:rsid w:val="674B5B7E"/>
    <w:rsid w:val="675A129D"/>
    <w:rsid w:val="677B1AF5"/>
    <w:rsid w:val="678A2BB2"/>
    <w:rsid w:val="67C06570"/>
    <w:rsid w:val="67EA5356"/>
    <w:rsid w:val="685A5239"/>
    <w:rsid w:val="691346F8"/>
    <w:rsid w:val="69932615"/>
    <w:rsid w:val="699B6613"/>
    <w:rsid w:val="69F52197"/>
    <w:rsid w:val="6A847243"/>
    <w:rsid w:val="6B234374"/>
    <w:rsid w:val="6B4A58B5"/>
    <w:rsid w:val="6B5C789E"/>
    <w:rsid w:val="6CA2219D"/>
    <w:rsid w:val="6CAC3BBA"/>
    <w:rsid w:val="6D5C12F0"/>
    <w:rsid w:val="6DF7C90C"/>
    <w:rsid w:val="6DFE16C3"/>
    <w:rsid w:val="6E3901AC"/>
    <w:rsid w:val="6E460717"/>
    <w:rsid w:val="6E8947F7"/>
    <w:rsid w:val="6F0F1867"/>
    <w:rsid w:val="6F111533"/>
    <w:rsid w:val="6F33228E"/>
    <w:rsid w:val="7075370E"/>
    <w:rsid w:val="70C76378"/>
    <w:rsid w:val="71081A79"/>
    <w:rsid w:val="71723F67"/>
    <w:rsid w:val="71762AB6"/>
    <w:rsid w:val="71B67336"/>
    <w:rsid w:val="71EC0A53"/>
    <w:rsid w:val="7251779C"/>
    <w:rsid w:val="72585FA2"/>
    <w:rsid w:val="72877833"/>
    <w:rsid w:val="72B61D69"/>
    <w:rsid w:val="736F54D4"/>
    <w:rsid w:val="73837103"/>
    <w:rsid w:val="74337D22"/>
    <w:rsid w:val="748F58C9"/>
    <w:rsid w:val="7497743E"/>
    <w:rsid w:val="7519692A"/>
    <w:rsid w:val="75296C26"/>
    <w:rsid w:val="7540568E"/>
    <w:rsid w:val="75C92B29"/>
    <w:rsid w:val="75CE6FEC"/>
    <w:rsid w:val="75D2361E"/>
    <w:rsid w:val="76037924"/>
    <w:rsid w:val="76360B3F"/>
    <w:rsid w:val="763A7B69"/>
    <w:rsid w:val="764D37C3"/>
    <w:rsid w:val="765F4D36"/>
    <w:rsid w:val="76A74E38"/>
    <w:rsid w:val="76B82B91"/>
    <w:rsid w:val="77C275D9"/>
    <w:rsid w:val="781C49EA"/>
    <w:rsid w:val="78237C37"/>
    <w:rsid w:val="78512217"/>
    <w:rsid w:val="79017F1D"/>
    <w:rsid w:val="79CF3B02"/>
    <w:rsid w:val="79DE5D56"/>
    <w:rsid w:val="79F117C8"/>
    <w:rsid w:val="79FF3026"/>
    <w:rsid w:val="7A7C5764"/>
    <w:rsid w:val="7AFE508C"/>
    <w:rsid w:val="7B961E3E"/>
    <w:rsid w:val="7C1E51A3"/>
    <w:rsid w:val="7C3058CE"/>
    <w:rsid w:val="7C344036"/>
    <w:rsid w:val="7C6D2F3F"/>
    <w:rsid w:val="7CCE29B6"/>
    <w:rsid w:val="7CD94CD1"/>
    <w:rsid w:val="7CDB046E"/>
    <w:rsid w:val="7CF34EE8"/>
    <w:rsid w:val="7CF350F6"/>
    <w:rsid w:val="7D43506D"/>
    <w:rsid w:val="7D4D34D3"/>
    <w:rsid w:val="7D7D3BD4"/>
    <w:rsid w:val="7DDD618F"/>
    <w:rsid w:val="7E071551"/>
    <w:rsid w:val="7E0B72FA"/>
    <w:rsid w:val="7E1472DD"/>
    <w:rsid w:val="7E2209D9"/>
    <w:rsid w:val="7E390AB7"/>
    <w:rsid w:val="7EDF1235"/>
    <w:rsid w:val="7EFC65E6"/>
    <w:rsid w:val="7F0C437A"/>
    <w:rsid w:val="7F546C32"/>
    <w:rsid w:val="7F877C93"/>
    <w:rsid w:val="7F9B220F"/>
    <w:rsid w:val="7FD2583B"/>
    <w:rsid w:val="C8AD0733"/>
    <w:rsid w:val="D79DCFE5"/>
    <w:rsid w:val="E96FDFCE"/>
    <w:rsid w:val="F7B5D08F"/>
    <w:rsid w:val="FFFFD33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66"/>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5">
    <w:name w:val="heading 2"/>
    <w:basedOn w:val="1"/>
    <w:next w:val="1"/>
    <w:link w:val="128"/>
    <w:qFormat/>
    <w:uiPriority w:val="0"/>
    <w:pPr>
      <w:keepNext/>
      <w:keepLines/>
      <w:numPr>
        <w:ilvl w:val="1"/>
        <w:numId w:val="1"/>
      </w:numPr>
      <w:topLinePunct/>
      <w:outlineLvl w:val="1"/>
    </w:pPr>
    <w:rPr>
      <w:rFonts w:eastAsia="黑体"/>
      <w:kern w:val="2"/>
      <w:sz w:val="21"/>
    </w:rPr>
  </w:style>
  <w:style w:type="paragraph" w:styleId="6">
    <w:name w:val="heading 3"/>
    <w:basedOn w:val="1"/>
    <w:next w:val="1"/>
    <w:link w:val="144"/>
    <w:qFormat/>
    <w:uiPriority w:val="0"/>
    <w:pPr>
      <w:keepNext/>
      <w:keepLines/>
      <w:numPr>
        <w:ilvl w:val="2"/>
        <w:numId w:val="1"/>
      </w:numPr>
      <w:spacing w:line="960" w:lineRule="auto"/>
      <w:jc w:val="center"/>
      <w:outlineLvl w:val="2"/>
    </w:pPr>
    <w:rPr>
      <w:rFonts w:eastAsia="黑体"/>
      <w:kern w:val="2"/>
      <w:sz w:val="28"/>
    </w:rPr>
  </w:style>
  <w:style w:type="paragraph" w:styleId="7">
    <w:name w:val="heading 4"/>
    <w:basedOn w:val="1"/>
    <w:next w:val="1"/>
    <w:link w:val="180"/>
    <w:qFormat/>
    <w:uiPriority w:val="0"/>
    <w:pPr>
      <w:keepNext/>
      <w:keepLines/>
      <w:numPr>
        <w:ilvl w:val="3"/>
        <w:numId w:val="1"/>
      </w:numPr>
      <w:spacing w:before="280" w:beforeLines="0" w:beforeAutospacing="0" w:after="290" w:afterLines="0" w:afterAutospacing="0" w:line="372" w:lineRule="auto"/>
      <w:outlineLvl w:val="3"/>
    </w:pPr>
    <w:rPr>
      <w:rFonts w:ascii="Arial" w:hAnsi="Arial" w:eastAsia="黑体"/>
      <w:b/>
      <w:kern w:val="2"/>
      <w:sz w:val="28"/>
    </w:rPr>
  </w:style>
  <w:style w:type="paragraph" w:styleId="8">
    <w:name w:val="heading 5"/>
    <w:basedOn w:val="1"/>
    <w:next w:val="1"/>
    <w:link w:val="126"/>
    <w:qFormat/>
    <w:uiPriority w:val="0"/>
    <w:pPr>
      <w:keepNext/>
      <w:keepLines/>
      <w:numPr>
        <w:ilvl w:val="4"/>
        <w:numId w:val="1"/>
      </w:numPr>
      <w:spacing w:line="360" w:lineRule="auto"/>
      <w:outlineLvl w:val="4"/>
    </w:pPr>
    <w:rPr>
      <w:rFonts w:eastAsia="黑体"/>
      <w:kern w:val="2"/>
      <w:sz w:val="21"/>
    </w:rPr>
  </w:style>
  <w:style w:type="paragraph" w:styleId="9">
    <w:name w:val="heading 6"/>
    <w:basedOn w:val="1"/>
    <w:next w:val="1"/>
    <w:link w:val="105"/>
    <w:qFormat/>
    <w:uiPriority w:val="0"/>
    <w:pPr>
      <w:keepNext/>
      <w:keepLines/>
      <w:numPr>
        <w:ilvl w:val="5"/>
        <w:numId w:val="1"/>
      </w:numPr>
      <w:spacing w:before="240" w:beforeLines="0" w:beforeAutospacing="0" w:after="64" w:afterLines="0" w:afterAutospacing="0" w:line="317" w:lineRule="auto"/>
      <w:outlineLvl w:val="5"/>
    </w:pPr>
    <w:rPr>
      <w:rFonts w:ascii="Arial" w:hAnsi="Arial" w:eastAsia="黑体"/>
      <w:b/>
      <w:kern w:val="2"/>
      <w:sz w:val="24"/>
    </w:rPr>
  </w:style>
  <w:style w:type="paragraph" w:styleId="10">
    <w:name w:val="heading 7"/>
    <w:basedOn w:val="1"/>
    <w:next w:val="1"/>
    <w:link w:val="158"/>
    <w:qFormat/>
    <w:uiPriority w:val="0"/>
    <w:pPr>
      <w:keepNext/>
      <w:keepLines/>
      <w:numPr>
        <w:ilvl w:val="6"/>
        <w:numId w:val="1"/>
      </w:numPr>
      <w:spacing w:before="240" w:beforeLines="0" w:beforeAutospacing="0" w:after="64" w:afterLines="0" w:afterAutospacing="0" w:line="317" w:lineRule="auto"/>
      <w:outlineLvl w:val="6"/>
    </w:pPr>
    <w:rPr>
      <w:b/>
      <w:kern w:val="2"/>
      <w:sz w:val="24"/>
    </w:rPr>
  </w:style>
  <w:style w:type="paragraph" w:styleId="11">
    <w:name w:val="heading 8"/>
    <w:basedOn w:val="1"/>
    <w:next w:val="1"/>
    <w:link w:val="113"/>
    <w:qFormat/>
    <w:uiPriority w:val="0"/>
    <w:pPr>
      <w:keepNext/>
      <w:keepLines/>
      <w:numPr>
        <w:ilvl w:val="7"/>
        <w:numId w:val="1"/>
      </w:numPr>
      <w:spacing w:before="240" w:beforeLines="0" w:beforeAutospacing="0" w:after="64" w:afterLines="0" w:afterAutospacing="0" w:line="317" w:lineRule="auto"/>
      <w:outlineLvl w:val="7"/>
    </w:pPr>
    <w:rPr>
      <w:rFonts w:ascii="Arial" w:hAnsi="Arial" w:eastAsia="黑体"/>
      <w:kern w:val="2"/>
      <w:sz w:val="24"/>
    </w:rPr>
  </w:style>
  <w:style w:type="paragraph" w:styleId="12">
    <w:name w:val="heading 9"/>
    <w:basedOn w:val="1"/>
    <w:next w:val="1"/>
    <w:link w:val="143"/>
    <w:qFormat/>
    <w:uiPriority w:val="0"/>
    <w:pPr>
      <w:keepNext/>
      <w:keepLines/>
      <w:numPr>
        <w:ilvl w:val="8"/>
        <w:numId w:val="1"/>
      </w:numPr>
      <w:spacing w:before="240" w:beforeLines="0" w:beforeAutospacing="0" w:after="64" w:afterLines="0" w:afterAutospacing="0" w:line="317" w:lineRule="auto"/>
      <w:outlineLvl w:val="8"/>
    </w:pPr>
    <w:rPr>
      <w:rFonts w:ascii="Arial" w:hAnsi="Arial" w:eastAsia="黑体"/>
      <w:kern w:val="2"/>
      <w:sz w:val="21"/>
    </w:rPr>
  </w:style>
  <w:style w:type="character" w:default="1" w:styleId="85">
    <w:name w:val="Default Paragraph Font"/>
    <w:qFormat/>
    <w:uiPriority w:val="0"/>
  </w:style>
  <w:style w:type="table" w:default="1" w:styleId="83">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3">
    <w:name w:val="List 3"/>
    <w:basedOn w:val="1"/>
    <w:qFormat/>
    <w:uiPriority w:val="0"/>
    <w:pPr>
      <w:ind w:left="1260" w:hanging="420"/>
    </w:pPr>
  </w:style>
  <w:style w:type="paragraph" w:styleId="14">
    <w:name w:val="toc 7"/>
    <w:basedOn w:val="1"/>
    <w:next w:val="1"/>
    <w:qFormat/>
    <w:uiPriority w:val="0"/>
    <w:pPr>
      <w:ind w:left="1260"/>
      <w:jc w:val="left"/>
    </w:pPr>
    <w:rPr>
      <w:sz w:val="20"/>
    </w:rPr>
  </w:style>
  <w:style w:type="paragraph" w:styleId="15">
    <w:name w:val="List Number 2"/>
    <w:basedOn w:val="1"/>
    <w:qFormat/>
    <w:uiPriority w:val="0"/>
    <w:pPr>
      <w:numPr>
        <w:ilvl w:val="0"/>
        <w:numId w:val="2"/>
      </w:numPr>
    </w:pPr>
  </w:style>
  <w:style w:type="paragraph" w:styleId="16">
    <w:name w:val="Note Heading"/>
    <w:basedOn w:val="1"/>
    <w:next w:val="1"/>
    <w:qFormat/>
    <w:uiPriority w:val="0"/>
    <w:pPr>
      <w:jc w:val="center"/>
    </w:pPr>
  </w:style>
  <w:style w:type="paragraph" w:styleId="17">
    <w:name w:val="List Bullet 4"/>
    <w:basedOn w:val="1"/>
    <w:qFormat/>
    <w:uiPriority w:val="0"/>
    <w:pPr>
      <w:numPr>
        <w:ilvl w:val="0"/>
        <w:numId w:val="3"/>
      </w:numPr>
    </w:pPr>
  </w:style>
  <w:style w:type="paragraph" w:styleId="18">
    <w:name w:val="index 8"/>
    <w:basedOn w:val="1"/>
    <w:next w:val="1"/>
    <w:qFormat/>
    <w:uiPriority w:val="0"/>
    <w:pPr>
      <w:ind w:left="1400" w:leftChars="1400"/>
    </w:pPr>
    <w:rPr>
      <w:rFonts w:eastAsia="仿宋_GB2312"/>
      <w:sz w:val="28"/>
    </w:rPr>
  </w:style>
  <w:style w:type="paragraph" w:styleId="19">
    <w:name w:val="E-mail Signature"/>
    <w:basedOn w:val="1"/>
    <w:qFormat/>
    <w:uiPriority w:val="0"/>
  </w:style>
  <w:style w:type="paragraph" w:styleId="20">
    <w:name w:val="List Number"/>
    <w:basedOn w:val="1"/>
    <w:qFormat/>
    <w:uiPriority w:val="0"/>
    <w:pPr>
      <w:numPr>
        <w:ilvl w:val="0"/>
        <w:numId w:val="4"/>
      </w:numPr>
    </w:pPr>
  </w:style>
  <w:style w:type="paragraph" w:styleId="21">
    <w:name w:val="Normal Indent"/>
    <w:basedOn w:val="1"/>
    <w:link w:val="131"/>
    <w:qFormat/>
    <w:uiPriority w:val="0"/>
    <w:pPr>
      <w:ind w:firstLine="420"/>
    </w:pPr>
    <w:rPr>
      <w:rFonts w:eastAsia="宋体"/>
      <w:kern w:val="2"/>
      <w:sz w:val="21"/>
      <w:lang w:val="en-US" w:eastAsia="zh-CN"/>
    </w:rPr>
  </w:style>
  <w:style w:type="paragraph" w:styleId="22">
    <w:name w:val="caption"/>
    <w:basedOn w:val="1"/>
    <w:next w:val="1"/>
    <w:qFormat/>
    <w:uiPriority w:val="0"/>
    <w:pPr>
      <w:spacing w:before="152" w:beforeLines="0" w:beforeAutospacing="0" w:after="160" w:afterLines="0" w:afterAutospacing="0"/>
    </w:pPr>
    <w:rPr>
      <w:rFonts w:ascii="Arial" w:hAnsi="Arial" w:eastAsia="黑体"/>
      <w:sz w:val="20"/>
    </w:rPr>
  </w:style>
  <w:style w:type="paragraph" w:styleId="23">
    <w:name w:val="index 5"/>
    <w:basedOn w:val="1"/>
    <w:next w:val="1"/>
    <w:qFormat/>
    <w:uiPriority w:val="0"/>
    <w:pPr>
      <w:ind w:left="800" w:leftChars="800"/>
    </w:pPr>
    <w:rPr>
      <w:rFonts w:eastAsia="仿宋_GB2312"/>
      <w:sz w:val="28"/>
    </w:rPr>
  </w:style>
  <w:style w:type="paragraph" w:styleId="24">
    <w:name w:val="List Bullet"/>
    <w:basedOn w:val="1"/>
    <w:qFormat/>
    <w:uiPriority w:val="0"/>
    <w:pPr>
      <w:numPr>
        <w:ilvl w:val="0"/>
        <w:numId w:val="5"/>
      </w:numPr>
    </w:pPr>
  </w:style>
  <w:style w:type="paragraph" w:styleId="25">
    <w:name w:val="envelope address"/>
    <w:basedOn w:val="1"/>
    <w:qFormat/>
    <w:uiPriority w:val="0"/>
    <w:pPr>
      <w:snapToGrid w:val="0"/>
      <w:ind w:left="2880"/>
    </w:pPr>
    <w:rPr>
      <w:rFonts w:ascii="Arial" w:hAnsi="Arial"/>
      <w:sz w:val="24"/>
    </w:rPr>
  </w:style>
  <w:style w:type="paragraph" w:styleId="26">
    <w:name w:val="Document Map"/>
    <w:basedOn w:val="1"/>
    <w:link w:val="164"/>
    <w:qFormat/>
    <w:uiPriority w:val="0"/>
    <w:pPr>
      <w:shd w:val="clear" w:color="auto" w:fill="000080"/>
    </w:pPr>
    <w:rPr>
      <w:kern w:val="2"/>
      <w:sz w:val="21"/>
      <w:shd w:val="clear" w:color="auto" w:fill="000080"/>
    </w:rPr>
  </w:style>
  <w:style w:type="paragraph" w:styleId="27">
    <w:name w:val="annotation text"/>
    <w:basedOn w:val="1"/>
    <w:link w:val="119"/>
    <w:qFormat/>
    <w:uiPriority w:val="0"/>
    <w:pPr>
      <w:jc w:val="left"/>
    </w:pPr>
    <w:rPr>
      <w:kern w:val="2"/>
      <w:sz w:val="21"/>
    </w:rPr>
  </w:style>
  <w:style w:type="paragraph" w:styleId="28">
    <w:name w:val="index 6"/>
    <w:basedOn w:val="1"/>
    <w:next w:val="1"/>
    <w:qFormat/>
    <w:uiPriority w:val="0"/>
    <w:pPr>
      <w:ind w:left="1000" w:leftChars="1000"/>
    </w:pPr>
    <w:rPr>
      <w:rFonts w:eastAsia="仿宋_GB2312"/>
      <w:sz w:val="28"/>
    </w:rPr>
  </w:style>
  <w:style w:type="paragraph" w:styleId="29">
    <w:name w:val="Salutation"/>
    <w:basedOn w:val="1"/>
    <w:next w:val="1"/>
    <w:qFormat/>
    <w:uiPriority w:val="0"/>
  </w:style>
  <w:style w:type="paragraph" w:styleId="30">
    <w:name w:val="Body Text 3"/>
    <w:basedOn w:val="1"/>
    <w:link w:val="155"/>
    <w:qFormat/>
    <w:uiPriority w:val="0"/>
    <w:pPr>
      <w:spacing w:after="120" w:afterLines="0" w:afterAutospacing="0"/>
    </w:pPr>
    <w:rPr>
      <w:kern w:val="2"/>
      <w:sz w:val="16"/>
    </w:rPr>
  </w:style>
  <w:style w:type="paragraph" w:styleId="31">
    <w:name w:val="Closing"/>
    <w:basedOn w:val="1"/>
    <w:qFormat/>
    <w:uiPriority w:val="0"/>
    <w:pPr>
      <w:ind w:left="4320"/>
    </w:pPr>
  </w:style>
  <w:style w:type="paragraph" w:styleId="32">
    <w:name w:val="List Bullet 3"/>
    <w:basedOn w:val="1"/>
    <w:qFormat/>
    <w:uiPriority w:val="0"/>
    <w:pPr>
      <w:numPr>
        <w:ilvl w:val="0"/>
        <w:numId w:val="6"/>
      </w:numPr>
    </w:pPr>
  </w:style>
  <w:style w:type="paragraph" w:styleId="33">
    <w:name w:val="Body Text Indent"/>
    <w:basedOn w:val="1"/>
    <w:link w:val="125"/>
    <w:qFormat/>
    <w:uiPriority w:val="0"/>
    <w:pPr>
      <w:spacing w:after="120" w:afterLines="0" w:afterAutospacing="0"/>
      <w:ind w:left="420"/>
    </w:pPr>
    <w:rPr>
      <w:kern w:val="2"/>
      <w:sz w:val="21"/>
    </w:rPr>
  </w:style>
  <w:style w:type="paragraph" w:styleId="34">
    <w:name w:val="List Number 3"/>
    <w:basedOn w:val="1"/>
    <w:qFormat/>
    <w:uiPriority w:val="0"/>
    <w:pPr>
      <w:numPr>
        <w:ilvl w:val="0"/>
        <w:numId w:val="7"/>
      </w:numPr>
    </w:pPr>
  </w:style>
  <w:style w:type="paragraph" w:styleId="35">
    <w:name w:val="List 2"/>
    <w:basedOn w:val="1"/>
    <w:qFormat/>
    <w:uiPriority w:val="0"/>
    <w:pPr>
      <w:ind w:left="840" w:hanging="420"/>
    </w:pPr>
  </w:style>
  <w:style w:type="paragraph" w:styleId="36">
    <w:name w:val="List Continue"/>
    <w:basedOn w:val="1"/>
    <w:qFormat/>
    <w:uiPriority w:val="0"/>
    <w:pPr>
      <w:spacing w:after="120" w:afterLines="0" w:afterAutospacing="0"/>
      <w:ind w:left="420"/>
    </w:pPr>
  </w:style>
  <w:style w:type="paragraph" w:styleId="37">
    <w:name w:val="Block Text"/>
    <w:basedOn w:val="1"/>
    <w:qFormat/>
    <w:uiPriority w:val="0"/>
    <w:pPr>
      <w:spacing w:after="120" w:afterLines="0" w:afterAutospacing="0"/>
      <w:ind w:left="1440" w:right="1440"/>
    </w:pPr>
  </w:style>
  <w:style w:type="paragraph" w:styleId="38">
    <w:name w:val="List Bullet 2"/>
    <w:basedOn w:val="1"/>
    <w:qFormat/>
    <w:uiPriority w:val="0"/>
    <w:pPr>
      <w:numPr>
        <w:ilvl w:val="0"/>
        <w:numId w:val="8"/>
      </w:numPr>
    </w:pPr>
  </w:style>
  <w:style w:type="paragraph" w:styleId="39">
    <w:name w:val="HTML Address"/>
    <w:basedOn w:val="1"/>
    <w:qFormat/>
    <w:uiPriority w:val="0"/>
    <w:rPr>
      <w:i/>
    </w:rPr>
  </w:style>
  <w:style w:type="paragraph" w:styleId="40">
    <w:name w:val="index 4"/>
    <w:basedOn w:val="1"/>
    <w:next w:val="1"/>
    <w:qFormat/>
    <w:uiPriority w:val="0"/>
    <w:pPr>
      <w:ind w:left="600" w:leftChars="600"/>
    </w:pPr>
    <w:rPr>
      <w:rFonts w:eastAsia="仿宋_GB2312"/>
      <w:sz w:val="28"/>
    </w:rPr>
  </w:style>
  <w:style w:type="paragraph" w:styleId="41">
    <w:name w:val="toc 5"/>
    <w:basedOn w:val="1"/>
    <w:next w:val="1"/>
    <w:qFormat/>
    <w:uiPriority w:val="0"/>
    <w:pPr>
      <w:ind w:left="840"/>
      <w:jc w:val="left"/>
    </w:pPr>
    <w:rPr>
      <w:sz w:val="20"/>
    </w:rPr>
  </w:style>
  <w:style w:type="paragraph" w:styleId="42">
    <w:name w:val="toc 3"/>
    <w:basedOn w:val="1"/>
    <w:next w:val="1"/>
    <w:qFormat/>
    <w:uiPriority w:val="0"/>
    <w:pPr>
      <w:ind w:left="840" w:leftChars="400"/>
    </w:pPr>
  </w:style>
  <w:style w:type="paragraph" w:styleId="43">
    <w:name w:val="Plain Text"/>
    <w:basedOn w:val="1"/>
    <w:link w:val="117"/>
    <w:qFormat/>
    <w:uiPriority w:val="0"/>
    <w:rPr>
      <w:rFonts w:ascii="宋体" w:hAnsi="Courier New" w:eastAsia="宋体"/>
      <w:kern w:val="2"/>
      <w:sz w:val="21"/>
      <w:lang w:val="en-US" w:eastAsia="zh-CN"/>
    </w:rPr>
  </w:style>
  <w:style w:type="paragraph" w:styleId="44">
    <w:name w:val="List Bullet 5"/>
    <w:basedOn w:val="1"/>
    <w:qFormat/>
    <w:uiPriority w:val="0"/>
    <w:pPr>
      <w:numPr>
        <w:ilvl w:val="0"/>
        <w:numId w:val="9"/>
      </w:numPr>
    </w:pPr>
  </w:style>
  <w:style w:type="paragraph" w:styleId="45">
    <w:name w:val="List Number 4"/>
    <w:basedOn w:val="1"/>
    <w:qFormat/>
    <w:uiPriority w:val="0"/>
    <w:pPr>
      <w:numPr>
        <w:ilvl w:val="0"/>
        <w:numId w:val="10"/>
      </w:numPr>
    </w:pPr>
  </w:style>
  <w:style w:type="paragraph" w:styleId="46">
    <w:name w:val="toc 8"/>
    <w:basedOn w:val="1"/>
    <w:next w:val="1"/>
    <w:qFormat/>
    <w:uiPriority w:val="0"/>
    <w:pPr>
      <w:ind w:left="1470"/>
      <w:jc w:val="left"/>
    </w:pPr>
    <w:rPr>
      <w:sz w:val="20"/>
    </w:rPr>
  </w:style>
  <w:style w:type="paragraph" w:styleId="47">
    <w:name w:val="index 3"/>
    <w:basedOn w:val="1"/>
    <w:next w:val="1"/>
    <w:qFormat/>
    <w:uiPriority w:val="0"/>
    <w:pPr>
      <w:ind w:left="400" w:leftChars="400"/>
    </w:pPr>
    <w:rPr>
      <w:rFonts w:eastAsia="仿宋_GB2312"/>
      <w:sz w:val="28"/>
    </w:rPr>
  </w:style>
  <w:style w:type="paragraph" w:styleId="48">
    <w:name w:val="Date"/>
    <w:basedOn w:val="1"/>
    <w:next w:val="1"/>
    <w:link w:val="112"/>
    <w:qFormat/>
    <w:uiPriority w:val="0"/>
    <w:rPr>
      <w:kern w:val="2"/>
      <w:sz w:val="21"/>
    </w:rPr>
  </w:style>
  <w:style w:type="paragraph" w:styleId="49">
    <w:name w:val="Body Text Indent 2"/>
    <w:basedOn w:val="1"/>
    <w:link w:val="104"/>
    <w:qFormat/>
    <w:uiPriority w:val="0"/>
    <w:pPr>
      <w:spacing w:after="120" w:afterLines="0" w:afterAutospacing="0" w:line="480" w:lineRule="auto"/>
      <w:ind w:left="420"/>
    </w:pPr>
    <w:rPr>
      <w:kern w:val="2"/>
      <w:sz w:val="21"/>
    </w:rPr>
  </w:style>
  <w:style w:type="paragraph" w:styleId="50">
    <w:name w:val="List Continue 5"/>
    <w:basedOn w:val="1"/>
    <w:qFormat/>
    <w:uiPriority w:val="0"/>
    <w:pPr>
      <w:spacing w:after="120" w:afterLines="0" w:afterAutospacing="0"/>
      <w:ind w:left="2100"/>
    </w:pPr>
  </w:style>
  <w:style w:type="paragraph" w:styleId="51">
    <w:name w:val="Balloon Text"/>
    <w:basedOn w:val="1"/>
    <w:link w:val="124"/>
    <w:qFormat/>
    <w:uiPriority w:val="0"/>
    <w:rPr>
      <w:kern w:val="2"/>
      <w:sz w:val="18"/>
    </w:rPr>
  </w:style>
  <w:style w:type="paragraph" w:styleId="52">
    <w:name w:val="footer"/>
    <w:basedOn w:val="1"/>
    <w:link w:val="176"/>
    <w:qFormat/>
    <w:uiPriority w:val="0"/>
    <w:pPr>
      <w:tabs>
        <w:tab w:val="center" w:pos="4153"/>
        <w:tab w:val="right" w:pos="8306"/>
      </w:tabs>
      <w:snapToGrid w:val="0"/>
      <w:jc w:val="left"/>
    </w:pPr>
    <w:rPr>
      <w:rFonts w:eastAsia="宋体"/>
      <w:kern w:val="2"/>
      <w:sz w:val="18"/>
      <w:lang w:val="en-US" w:eastAsia="zh-CN"/>
    </w:rPr>
  </w:style>
  <w:style w:type="paragraph" w:styleId="53">
    <w:name w:val="envelope return"/>
    <w:basedOn w:val="1"/>
    <w:qFormat/>
    <w:uiPriority w:val="0"/>
    <w:pPr>
      <w:snapToGrid w:val="0"/>
    </w:pPr>
    <w:rPr>
      <w:rFonts w:ascii="Arial" w:hAnsi="Arial"/>
    </w:rPr>
  </w:style>
  <w:style w:type="paragraph" w:styleId="54">
    <w:name w:val="header"/>
    <w:basedOn w:val="1"/>
    <w:link w:val="127"/>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55">
    <w:name w:val="Signature"/>
    <w:basedOn w:val="1"/>
    <w:qFormat/>
    <w:uiPriority w:val="0"/>
    <w:pPr>
      <w:ind w:left="4320"/>
    </w:pPr>
  </w:style>
  <w:style w:type="paragraph" w:styleId="56">
    <w:name w:val="toc 1"/>
    <w:basedOn w:val="1"/>
    <w:next w:val="1"/>
    <w:qFormat/>
    <w:uiPriority w:val="39"/>
    <w:pPr>
      <w:tabs>
        <w:tab w:val="left" w:pos="426"/>
        <w:tab w:val="right" w:leader="dot" w:pos="8705"/>
      </w:tabs>
    </w:pPr>
    <w:rPr>
      <w:b/>
    </w:rPr>
  </w:style>
  <w:style w:type="paragraph" w:styleId="57">
    <w:name w:val="List Continue 4"/>
    <w:basedOn w:val="1"/>
    <w:qFormat/>
    <w:uiPriority w:val="0"/>
    <w:pPr>
      <w:spacing w:after="120" w:afterLines="0" w:afterAutospacing="0"/>
      <w:ind w:left="1680"/>
    </w:pPr>
  </w:style>
  <w:style w:type="paragraph" w:styleId="58">
    <w:name w:val="toc 4"/>
    <w:basedOn w:val="1"/>
    <w:next w:val="1"/>
    <w:qFormat/>
    <w:uiPriority w:val="0"/>
    <w:pPr>
      <w:ind w:left="630"/>
      <w:jc w:val="left"/>
    </w:pPr>
    <w:rPr>
      <w:sz w:val="20"/>
    </w:rPr>
  </w:style>
  <w:style w:type="paragraph" w:styleId="59">
    <w:name w:val="index heading"/>
    <w:basedOn w:val="1"/>
    <w:next w:val="60"/>
    <w:qFormat/>
    <w:uiPriority w:val="0"/>
    <w:rPr>
      <w:rFonts w:eastAsia="仿宋_GB2312"/>
      <w:sz w:val="28"/>
    </w:rPr>
  </w:style>
  <w:style w:type="paragraph" w:styleId="60">
    <w:name w:val="index 1"/>
    <w:basedOn w:val="1"/>
    <w:next w:val="1"/>
    <w:qFormat/>
    <w:uiPriority w:val="0"/>
    <w:rPr>
      <w:rFonts w:eastAsia="仿宋_GB2312"/>
      <w:sz w:val="28"/>
    </w:rPr>
  </w:style>
  <w:style w:type="paragraph" w:styleId="61">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2">
    <w:name w:val="List Number 5"/>
    <w:basedOn w:val="1"/>
    <w:qFormat/>
    <w:uiPriority w:val="0"/>
    <w:pPr>
      <w:numPr>
        <w:ilvl w:val="0"/>
        <w:numId w:val="11"/>
      </w:numPr>
    </w:pPr>
  </w:style>
  <w:style w:type="paragraph" w:styleId="63">
    <w:name w:val="List"/>
    <w:basedOn w:val="1"/>
    <w:qFormat/>
    <w:uiPriority w:val="0"/>
    <w:pPr>
      <w:ind w:left="420" w:hanging="420"/>
    </w:p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30"/>
    <w:qFormat/>
    <w:uiPriority w:val="0"/>
    <w:pPr>
      <w:spacing w:after="120" w:afterLines="0" w:afterAutospacing="0"/>
      <w:ind w:left="420"/>
    </w:pPr>
    <w:rPr>
      <w:kern w:val="2"/>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afterLines="0" w:afterAutospacing="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afterLines="0" w:afterAutospacing="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afterLines="0" w:afterAutospacing="0"/>
      <w:ind w:left="1260"/>
    </w:pPr>
  </w:style>
  <w:style w:type="paragraph" w:styleId="79">
    <w:name w:val="index 2"/>
    <w:basedOn w:val="1"/>
    <w:next w:val="1"/>
    <w:qFormat/>
    <w:uiPriority w:val="0"/>
    <w:pPr>
      <w:ind w:left="200" w:leftChars="200"/>
    </w:pPr>
    <w:rPr>
      <w:rFonts w:eastAsia="仿宋_GB2312"/>
      <w:sz w:val="28"/>
    </w:rPr>
  </w:style>
  <w:style w:type="paragraph" w:styleId="80">
    <w:name w:val="annotation subject"/>
    <w:basedOn w:val="27"/>
    <w:next w:val="27"/>
    <w:link w:val="179"/>
    <w:qFormat/>
    <w:uiPriority w:val="0"/>
    <w:rPr>
      <w:b/>
      <w:kern w:val="2"/>
      <w:sz w:val="21"/>
    </w:rPr>
  </w:style>
  <w:style w:type="paragraph" w:styleId="81">
    <w:name w:val="Body Text First Indent"/>
    <w:basedOn w:val="2"/>
    <w:qFormat/>
    <w:uiPriority w:val="0"/>
    <w:pPr>
      <w:ind w:firstLine="420"/>
    </w:pPr>
  </w:style>
  <w:style w:type="paragraph" w:styleId="82">
    <w:name w:val="Body Text First Indent 2"/>
    <w:basedOn w:val="33"/>
    <w:qFormat/>
    <w:uiPriority w:val="0"/>
    <w:pPr>
      <w:ind w:firstLine="420"/>
    </w:pPr>
  </w:style>
  <w:style w:type="table" w:styleId="84">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HTML Keyboard"/>
    <w:qFormat/>
    <w:uiPriority w:val="0"/>
    <w:rPr>
      <w:rFonts w:ascii="Courier New" w:hAnsi="Courier New"/>
      <w:sz w:val="20"/>
    </w:rPr>
  </w:style>
  <w:style w:type="character" w:styleId="100">
    <w:name w:val="HTML Sample"/>
    <w:qFormat/>
    <w:uiPriority w:val="0"/>
    <w:rPr>
      <w:rFonts w:ascii="Courier New" w:hAnsi="Courier New"/>
    </w:rPr>
  </w:style>
  <w:style w:type="paragraph" w:customStyle="1" w:styleId="10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02">
    <w:name w:val="表头"/>
    <w:basedOn w:val="1"/>
    <w:next w:val="1"/>
    <w:link w:val="122"/>
    <w:qFormat/>
    <w:uiPriority w:val="0"/>
    <w:pPr>
      <w:topLinePunct/>
      <w:spacing w:before="160" w:beforeLines="0" w:beforeAutospacing="0" w:after="60" w:afterLines="0" w:afterAutospacing="0"/>
      <w:jc w:val="center"/>
    </w:pPr>
    <w:rPr>
      <w:rFonts w:eastAsia="黑体"/>
      <w:kern w:val="2"/>
      <w:sz w:val="21"/>
      <w:lang w:val="en-US" w:eastAsia="zh-CN"/>
    </w:rPr>
  </w:style>
  <w:style w:type="paragraph" w:customStyle="1" w:styleId="103">
    <w:name w:val="WPSOffice手动目录 1"/>
    <w:qFormat/>
    <w:uiPriority w:val="0"/>
    <w:pPr>
      <w:spacing w:before="120" w:after="120"/>
      <w:ind w:leftChars="0"/>
    </w:pPr>
    <w:rPr>
      <w:rFonts w:ascii="Calibri" w:hAnsi="Calibri" w:eastAsia="宋体" w:cs="Times New Roman"/>
      <w:b/>
      <w:sz w:val="28"/>
      <w:szCs w:val="20"/>
      <w:lang w:val="en-US" w:eastAsia="zh-CN" w:bidi="ar-SA"/>
    </w:rPr>
  </w:style>
  <w:style w:type="character" w:customStyle="1" w:styleId="104">
    <w:name w:val="正文文本缩进 2 Char"/>
    <w:link w:val="49"/>
    <w:qFormat/>
    <w:uiPriority w:val="0"/>
    <w:rPr>
      <w:kern w:val="2"/>
      <w:sz w:val="21"/>
    </w:rPr>
  </w:style>
  <w:style w:type="character" w:customStyle="1" w:styleId="105">
    <w:name w:val="标题 6 Char"/>
    <w:link w:val="9"/>
    <w:qFormat/>
    <w:uiPriority w:val="0"/>
    <w:rPr>
      <w:rFonts w:ascii="Arial" w:hAnsi="Arial" w:eastAsia="黑体"/>
      <w:b/>
      <w:kern w:val="2"/>
      <w:sz w:val="24"/>
    </w:rPr>
  </w:style>
  <w:style w:type="character" w:customStyle="1" w:styleId="106">
    <w:name w:val="标题 3 + 四 段前: 0 磅 段后: 0 磅 行距: 1.5 倍行距 Char Char"/>
    <w:link w:val="107"/>
    <w:qFormat/>
    <w:uiPriority w:val="0"/>
    <w:rPr>
      <w:b/>
      <w:kern w:val="2"/>
      <w:sz w:val="28"/>
    </w:rPr>
  </w:style>
  <w:style w:type="paragraph" w:customStyle="1" w:styleId="107">
    <w:name w:val="标题 3 + 四 段前: 0 磅 段后: 0 磅 行距: 1.5 倍行距"/>
    <w:basedOn w:val="6"/>
    <w:next w:val="6"/>
    <w:link w:val="106"/>
    <w:qFormat/>
    <w:uiPriority w:val="0"/>
    <w:pPr>
      <w:numPr>
        <w:ilvl w:val="2"/>
        <w:numId w:val="0"/>
      </w:numPr>
      <w:tabs>
        <w:tab w:val="clear" w:pos="2126"/>
      </w:tabs>
      <w:spacing w:line="360" w:lineRule="auto"/>
      <w:jc w:val="both"/>
    </w:pPr>
    <w:rPr>
      <w:b/>
      <w:kern w:val="2"/>
      <w:sz w:val="28"/>
    </w:rPr>
  </w:style>
  <w:style w:type="character" w:customStyle="1" w:styleId="108">
    <w:name w:val="样式6 Char"/>
    <w:link w:val="109"/>
    <w:qFormat/>
    <w:uiPriority w:val="0"/>
    <w:rPr>
      <w:kern w:val="2"/>
      <w:sz w:val="21"/>
    </w:rPr>
  </w:style>
  <w:style w:type="paragraph" w:customStyle="1" w:styleId="109">
    <w:name w:val="样式6"/>
    <w:basedOn w:val="1"/>
    <w:link w:val="108"/>
    <w:qFormat/>
    <w:uiPriority w:val="0"/>
    <w:pPr>
      <w:numPr>
        <w:ilvl w:val="2"/>
        <w:numId w:val="12"/>
      </w:numPr>
    </w:pPr>
    <w:rPr>
      <w:kern w:val="2"/>
      <w:sz w:val="21"/>
    </w:rPr>
  </w:style>
  <w:style w:type="character" w:customStyle="1" w:styleId="110">
    <w:name w:val="样式3 Char Char"/>
    <w:link w:val="111"/>
    <w:qFormat/>
    <w:uiPriority w:val="0"/>
    <w:rPr>
      <w:rFonts w:ascii="Arial" w:hAnsi="Arial" w:eastAsia="黑体"/>
      <w:b/>
      <w:kern w:val="2"/>
      <w:sz w:val="30"/>
    </w:rPr>
  </w:style>
  <w:style w:type="paragraph" w:customStyle="1" w:styleId="111">
    <w:name w:val="样式3"/>
    <w:basedOn w:val="6"/>
    <w:link w:val="110"/>
    <w:qFormat/>
    <w:uiPriority w:val="0"/>
    <w:pPr>
      <w:tabs>
        <w:tab w:val="left" w:pos="709"/>
        <w:tab w:val="clear" w:pos="2126"/>
      </w:tabs>
      <w:topLinePunct/>
      <w:spacing w:line="720" w:lineRule="auto"/>
      <w:jc w:val="left"/>
    </w:pPr>
    <w:rPr>
      <w:rFonts w:ascii="Arial" w:hAnsi="Arial" w:eastAsia="黑体"/>
      <w:b/>
      <w:kern w:val="2"/>
      <w:sz w:val="30"/>
    </w:rPr>
  </w:style>
  <w:style w:type="character" w:customStyle="1" w:styleId="112">
    <w:name w:val="日期 Char"/>
    <w:link w:val="48"/>
    <w:qFormat/>
    <w:uiPriority w:val="0"/>
    <w:rPr>
      <w:kern w:val="2"/>
      <w:sz w:val="21"/>
    </w:rPr>
  </w:style>
  <w:style w:type="character" w:customStyle="1" w:styleId="113">
    <w:name w:val="标题 8 Char"/>
    <w:link w:val="11"/>
    <w:qFormat/>
    <w:uiPriority w:val="0"/>
    <w:rPr>
      <w:rFonts w:ascii="Arial" w:hAnsi="Arial" w:eastAsia="黑体"/>
      <w:kern w:val="2"/>
      <w:sz w:val="24"/>
    </w:rPr>
  </w:style>
  <w:style w:type="character" w:customStyle="1" w:styleId="114">
    <w:name w:val="表头 Char Char"/>
    <w:qFormat/>
    <w:uiPriority w:val="0"/>
    <w:rPr>
      <w:rFonts w:hAnsi="Monotype Corsiva" w:eastAsia="黑体"/>
      <w:kern w:val="2"/>
      <w:sz w:val="21"/>
      <w:lang w:val="en-US" w:eastAsia="zh-CN"/>
    </w:rPr>
  </w:style>
  <w:style w:type="character" w:customStyle="1" w:styleId="115">
    <w:name w:val="标题 1 Char Char"/>
    <w:qFormat/>
    <w:uiPriority w:val="0"/>
    <w:rPr>
      <w:rFonts w:ascii="宋体" w:eastAsia="宋体"/>
      <w:b/>
      <w:kern w:val="44"/>
      <w:sz w:val="21"/>
      <w:lang w:val="en-US" w:eastAsia="zh-CN"/>
    </w:rPr>
  </w:style>
  <w:style w:type="character" w:customStyle="1" w:styleId="116">
    <w:name w:val="Char Char2"/>
    <w:qFormat/>
    <w:uiPriority w:val="0"/>
    <w:rPr>
      <w:rFonts w:eastAsia="汉仪大宋简"/>
      <w:kern w:val="44"/>
      <w:sz w:val="22"/>
      <w:lang w:val="en-US" w:eastAsia="zh-CN"/>
    </w:rPr>
  </w:style>
  <w:style w:type="character" w:customStyle="1" w:styleId="117">
    <w:name w:val="纯文本 Char"/>
    <w:link w:val="43"/>
    <w:qFormat/>
    <w:uiPriority w:val="0"/>
    <w:rPr>
      <w:rFonts w:ascii="宋体" w:hAnsi="Courier New" w:eastAsia="宋体"/>
      <w:kern w:val="2"/>
      <w:sz w:val="21"/>
      <w:lang w:val="en-US" w:eastAsia="zh-CN"/>
    </w:rPr>
  </w:style>
  <w:style w:type="character" w:customStyle="1" w:styleId="118">
    <w:name w:val="articlebody21"/>
    <w:qFormat/>
    <w:uiPriority w:val="0"/>
    <w:rPr>
      <w:rFonts w:hint="default"/>
      <w:sz w:val="21"/>
    </w:rPr>
  </w:style>
  <w:style w:type="character" w:customStyle="1" w:styleId="119">
    <w:name w:val="批注文字 Char"/>
    <w:link w:val="27"/>
    <w:qFormat/>
    <w:uiPriority w:val="0"/>
    <w:rPr>
      <w:kern w:val="2"/>
      <w:sz w:val="21"/>
    </w:rPr>
  </w:style>
  <w:style w:type="character" w:customStyle="1" w:styleId="120">
    <w:name w:val="正文格式 Char"/>
    <w:link w:val="121"/>
    <w:qFormat/>
    <w:uiPriority w:val="0"/>
    <w:rPr>
      <w:rFonts w:ascii="宋体" w:hAnsi="宋体" w:eastAsia="宋体"/>
      <w:kern w:val="2"/>
      <w:sz w:val="21"/>
      <w:lang w:val="en-US" w:eastAsia="zh-CN"/>
    </w:rPr>
  </w:style>
  <w:style w:type="paragraph" w:customStyle="1" w:styleId="121">
    <w:name w:val="正文格式"/>
    <w:basedOn w:val="1"/>
    <w:link w:val="120"/>
    <w:qFormat/>
    <w:uiPriority w:val="0"/>
    <w:pPr>
      <w:topLinePunct/>
      <w:ind w:firstLine="420" w:firstLineChars="200"/>
    </w:pPr>
    <w:rPr>
      <w:rFonts w:ascii="宋体" w:hAnsi="宋体" w:eastAsia="宋体"/>
      <w:kern w:val="2"/>
      <w:sz w:val="21"/>
      <w:lang w:val="en-US" w:eastAsia="zh-CN"/>
    </w:rPr>
  </w:style>
  <w:style w:type="character" w:customStyle="1" w:styleId="122">
    <w:name w:val="表头 Char"/>
    <w:link w:val="102"/>
    <w:qFormat/>
    <w:uiPriority w:val="0"/>
    <w:rPr>
      <w:rFonts w:eastAsia="黑体"/>
      <w:kern w:val="2"/>
      <w:sz w:val="21"/>
      <w:lang w:val="en-US" w:eastAsia="zh-CN"/>
    </w:rPr>
  </w:style>
  <w:style w:type="character" w:customStyle="1" w:styleId="123">
    <w:name w:val=" Char Char13"/>
    <w:qFormat/>
    <w:uiPriority w:val="0"/>
    <w:rPr>
      <w:rFonts w:eastAsia="宋体"/>
      <w:kern w:val="2"/>
      <w:sz w:val="21"/>
      <w:lang w:val="en-US" w:eastAsia="zh-CN"/>
    </w:rPr>
  </w:style>
  <w:style w:type="character" w:customStyle="1" w:styleId="124">
    <w:name w:val="批注框文本 Char"/>
    <w:link w:val="51"/>
    <w:qFormat/>
    <w:uiPriority w:val="0"/>
    <w:rPr>
      <w:kern w:val="2"/>
      <w:sz w:val="18"/>
    </w:rPr>
  </w:style>
  <w:style w:type="character" w:customStyle="1" w:styleId="125">
    <w:name w:val="正文文本缩进 Char"/>
    <w:link w:val="33"/>
    <w:qFormat/>
    <w:uiPriority w:val="0"/>
    <w:rPr>
      <w:kern w:val="2"/>
      <w:sz w:val="21"/>
    </w:rPr>
  </w:style>
  <w:style w:type="character" w:customStyle="1" w:styleId="126">
    <w:name w:val="标题 5 Char"/>
    <w:link w:val="8"/>
    <w:qFormat/>
    <w:uiPriority w:val="0"/>
    <w:rPr>
      <w:rFonts w:eastAsia="黑体"/>
      <w:kern w:val="2"/>
      <w:sz w:val="21"/>
    </w:rPr>
  </w:style>
  <w:style w:type="character" w:customStyle="1" w:styleId="127">
    <w:name w:val="页眉 Char"/>
    <w:link w:val="54"/>
    <w:qFormat/>
    <w:uiPriority w:val="0"/>
    <w:rPr>
      <w:rFonts w:eastAsia="宋体"/>
      <w:kern w:val="2"/>
      <w:sz w:val="18"/>
      <w:lang w:val="en-US" w:eastAsia="zh-CN"/>
    </w:rPr>
  </w:style>
  <w:style w:type="character" w:customStyle="1" w:styleId="128">
    <w:name w:val="标题 2 Char"/>
    <w:link w:val="5"/>
    <w:qFormat/>
    <w:uiPriority w:val="0"/>
    <w:rPr>
      <w:rFonts w:eastAsia="黑体"/>
      <w:kern w:val="2"/>
      <w:sz w:val="21"/>
    </w:rPr>
  </w:style>
  <w:style w:type="character" w:customStyle="1" w:styleId="129">
    <w:name w:val=" Char Char16"/>
    <w:qFormat/>
    <w:uiPriority w:val="0"/>
    <w:rPr>
      <w:rFonts w:ascii="Arial" w:hAnsi="Arial" w:eastAsia="黑体"/>
      <w:b/>
      <w:kern w:val="2"/>
      <w:sz w:val="32"/>
      <w:lang w:val="en-US" w:eastAsia="zh-CN"/>
    </w:rPr>
  </w:style>
  <w:style w:type="character" w:customStyle="1" w:styleId="130">
    <w:name w:val="正文文本缩进 3 Char"/>
    <w:link w:val="66"/>
    <w:qFormat/>
    <w:uiPriority w:val="0"/>
    <w:rPr>
      <w:kern w:val="2"/>
      <w:sz w:val="16"/>
    </w:rPr>
  </w:style>
  <w:style w:type="character" w:customStyle="1" w:styleId="131">
    <w:name w:val="正文缩进 Char"/>
    <w:link w:val="21"/>
    <w:qFormat/>
    <w:uiPriority w:val="0"/>
    <w:rPr>
      <w:rFonts w:eastAsia="宋体"/>
      <w:kern w:val="2"/>
      <w:sz w:val="21"/>
      <w:lang w:val="en-US" w:eastAsia="zh-CN"/>
    </w:rPr>
  </w:style>
  <w:style w:type="character" w:customStyle="1" w:styleId="132">
    <w:name w:val="二级条标题 Char"/>
    <w:link w:val="133"/>
    <w:qFormat/>
    <w:uiPriority w:val="0"/>
    <w:rPr>
      <w:rFonts w:ascii="黑体" w:eastAsia="黑体"/>
      <w:b/>
      <w:sz w:val="21"/>
      <w:lang w:val="en-US" w:eastAsia="zh-CN"/>
    </w:rPr>
  </w:style>
  <w:style w:type="paragraph" w:customStyle="1" w:styleId="133">
    <w:name w:val="二级条标题"/>
    <w:basedOn w:val="1"/>
    <w:next w:val="1"/>
    <w:link w:val="132"/>
    <w:qFormat/>
    <w:uiPriority w:val="0"/>
    <w:pPr>
      <w:widowControl/>
      <w:outlineLvl w:val="3"/>
    </w:pPr>
    <w:rPr>
      <w:rFonts w:ascii="黑体" w:eastAsia="黑体"/>
      <w:b/>
      <w:sz w:val="21"/>
      <w:lang w:val="en-US" w:eastAsia="zh-CN"/>
    </w:rPr>
  </w:style>
  <w:style w:type="character" w:customStyle="1" w:styleId="134">
    <w:name w:val=" Char Char22"/>
    <w:qFormat/>
    <w:uiPriority w:val="0"/>
    <w:rPr>
      <w:rFonts w:ascii="Arial" w:hAnsi="Arial" w:eastAsia="黑体"/>
      <w:b/>
      <w:kern w:val="2"/>
      <w:sz w:val="32"/>
      <w:lang w:val="en-US" w:eastAsia="zh-CN"/>
    </w:rPr>
  </w:style>
  <w:style w:type="character" w:customStyle="1" w:styleId="135">
    <w:name w:val="bluetxt1"/>
    <w:basedOn w:val="85"/>
    <w:qFormat/>
    <w:uiPriority w:val="0"/>
  </w:style>
  <w:style w:type="character" w:customStyle="1" w:styleId="136">
    <w:name w:val="节标题 1.1 Char"/>
    <w:qFormat/>
    <w:uiPriority w:val="0"/>
    <w:rPr>
      <w:rFonts w:eastAsia="黑体"/>
      <w:kern w:val="2"/>
      <w:sz w:val="21"/>
      <w:lang w:val="en-US" w:eastAsia="zh-CN"/>
    </w:rPr>
  </w:style>
  <w:style w:type="character" w:customStyle="1" w:styleId="137">
    <w:name w:val="表内居中小五 Char"/>
    <w:link w:val="138"/>
    <w:qFormat/>
    <w:uiPriority w:val="0"/>
    <w:rPr>
      <w:rFonts w:eastAsia="宋体"/>
      <w:kern w:val="2"/>
      <w:sz w:val="18"/>
      <w:lang w:val="en-US" w:eastAsia="zh-CN"/>
    </w:rPr>
  </w:style>
  <w:style w:type="paragraph" w:customStyle="1" w:styleId="138">
    <w:name w:val="表内居中小五"/>
    <w:basedOn w:val="1"/>
    <w:link w:val="137"/>
    <w:qFormat/>
    <w:uiPriority w:val="0"/>
    <w:pPr>
      <w:jc w:val="center"/>
    </w:pPr>
    <w:rPr>
      <w:rFonts w:eastAsia="宋体"/>
      <w:kern w:val="2"/>
      <w:sz w:val="18"/>
      <w:lang w:val="en-US" w:eastAsia="zh-CN"/>
    </w:rPr>
  </w:style>
  <w:style w:type="character" w:customStyle="1" w:styleId="139">
    <w:name w:val="样式 标题 4 + (符号) 宋体 Char"/>
    <w:link w:val="140"/>
    <w:qFormat/>
    <w:uiPriority w:val="0"/>
    <w:rPr>
      <w:rFonts w:ascii="宋体" w:hAnsi="Arial" w:eastAsia="黑体"/>
      <w:b/>
      <w:kern w:val="2"/>
      <w:sz w:val="21"/>
    </w:rPr>
  </w:style>
  <w:style w:type="paragraph" w:customStyle="1" w:styleId="140">
    <w:name w:val="样式 标题 4 + (符号) 宋体"/>
    <w:basedOn w:val="7"/>
    <w:link w:val="139"/>
    <w:qFormat/>
    <w:uiPriority w:val="0"/>
    <w:pPr>
      <w:keepNext w:val="0"/>
      <w:keepLines w:val="0"/>
      <w:tabs>
        <w:tab w:val="clear" w:pos="2976"/>
      </w:tabs>
      <w:adjustRightInd w:val="0"/>
      <w:snapToGrid w:val="0"/>
      <w:spacing w:before="0" w:beforeLines="0" w:beforeAutospacing="0" w:after="0" w:afterLines="0" w:afterAutospacing="0" w:line="360" w:lineRule="auto"/>
    </w:pPr>
    <w:rPr>
      <w:rFonts w:ascii="宋体" w:hAnsi="Arial" w:eastAsia="黑体"/>
      <w:kern w:val="2"/>
      <w:sz w:val="21"/>
    </w:rPr>
  </w:style>
  <w:style w:type="character" w:customStyle="1" w:styleId="141">
    <w:name w:val="封面标题 Char Char"/>
    <w:link w:val="142"/>
    <w:qFormat/>
    <w:uiPriority w:val="0"/>
    <w:rPr>
      <w:rFonts w:ascii="Calibri" w:hAnsi="Calibri"/>
      <w:kern w:val="2"/>
      <w:sz w:val="72"/>
      <w:lang w:val="en-US" w:eastAsia="zh-CN"/>
    </w:rPr>
  </w:style>
  <w:style w:type="paragraph" w:customStyle="1" w:styleId="142">
    <w:name w:val="封面标题"/>
    <w:next w:val="1"/>
    <w:link w:val="141"/>
    <w:qFormat/>
    <w:uiPriority w:val="0"/>
    <w:pPr>
      <w:spacing w:line="360" w:lineRule="auto"/>
      <w:jc w:val="center"/>
    </w:pPr>
    <w:rPr>
      <w:rFonts w:ascii="Calibri" w:hAnsi="Calibri" w:eastAsia="宋体" w:cs="Times New Roman"/>
      <w:kern w:val="2"/>
      <w:sz w:val="72"/>
      <w:lang w:val="en-US" w:eastAsia="zh-CN" w:bidi="ar-SA"/>
    </w:rPr>
  </w:style>
  <w:style w:type="character" w:customStyle="1" w:styleId="143">
    <w:name w:val="标题 9 Char"/>
    <w:link w:val="12"/>
    <w:qFormat/>
    <w:uiPriority w:val="0"/>
    <w:rPr>
      <w:rFonts w:ascii="Arial" w:hAnsi="Arial" w:eastAsia="黑体"/>
      <w:kern w:val="2"/>
      <w:sz w:val="21"/>
    </w:rPr>
  </w:style>
  <w:style w:type="character" w:customStyle="1" w:styleId="144">
    <w:name w:val="标题 3 Char"/>
    <w:link w:val="6"/>
    <w:qFormat/>
    <w:uiPriority w:val="0"/>
    <w:rPr>
      <w:rFonts w:eastAsia="黑体"/>
      <w:kern w:val="2"/>
      <w:sz w:val="28"/>
    </w:rPr>
  </w:style>
  <w:style w:type="character" w:customStyle="1" w:styleId="145">
    <w:name w:val="批注主题 Char Char"/>
    <w:qFormat/>
    <w:uiPriority w:val="0"/>
    <w:rPr>
      <w:kern w:val="2"/>
      <w:sz w:val="21"/>
    </w:rPr>
  </w:style>
  <w:style w:type="character" w:customStyle="1" w:styleId="146">
    <w:name w:val="一级条标题 Char"/>
    <w:link w:val="147"/>
    <w:qFormat/>
    <w:uiPriority w:val="0"/>
    <w:rPr>
      <w:rFonts w:ascii="黑体" w:eastAsia="黑体"/>
      <w:b/>
      <w:sz w:val="21"/>
    </w:rPr>
  </w:style>
  <w:style w:type="paragraph" w:customStyle="1" w:styleId="147">
    <w:name w:val="一级条标题"/>
    <w:basedOn w:val="148"/>
    <w:next w:val="149"/>
    <w:link w:val="146"/>
    <w:qFormat/>
    <w:uiPriority w:val="0"/>
    <w:pPr>
      <w:numPr>
        <w:ilvl w:val="2"/>
        <w:numId w:val="13"/>
      </w:numPr>
      <w:tabs>
        <w:tab w:val="left" w:pos="420"/>
        <w:tab w:val="left" w:pos="525"/>
        <w:tab w:val="clear" w:pos="1260"/>
      </w:tabs>
      <w:spacing w:before="0" w:beforeLines="0" w:beforeAutospacing="0" w:after="0" w:afterLines="0" w:afterAutospacing="0"/>
      <w:outlineLvl w:val="2"/>
    </w:pPr>
    <w:rPr>
      <w:rFonts w:ascii="黑体" w:eastAsia="黑体"/>
      <w:sz w:val="21"/>
    </w:rPr>
  </w:style>
  <w:style w:type="paragraph" w:customStyle="1" w:styleId="148">
    <w:name w:val="章标题"/>
    <w:next w:val="149"/>
    <w:qFormat/>
    <w:uiPriority w:val="0"/>
    <w:pPr>
      <w:numPr>
        <w:ilvl w:val="1"/>
        <w:numId w:val="13"/>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149">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0">
    <w:name w:val=" Char Char18"/>
    <w:qFormat/>
    <w:uiPriority w:val="0"/>
    <w:rPr>
      <w:kern w:val="2"/>
      <w:sz w:val="18"/>
    </w:rPr>
  </w:style>
  <w:style w:type="character" w:customStyle="1" w:styleId="151">
    <w:name w:val="样式 标题 1 + 加粗 Char Char"/>
    <w:link w:val="152"/>
    <w:qFormat/>
    <w:uiPriority w:val="0"/>
    <w:rPr>
      <w:rFonts w:eastAsia="黑体"/>
      <w:b/>
      <w:kern w:val="44"/>
      <w:sz w:val="28"/>
    </w:rPr>
  </w:style>
  <w:style w:type="paragraph" w:customStyle="1" w:styleId="152">
    <w:name w:val="样式 标题 1 + 加粗"/>
    <w:basedOn w:val="4"/>
    <w:link w:val="151"/>
    <w:qFormat/>
    <w:uiPriority w:val="0"/>
    <w:pPr>
      <w:numPr>
        <w:ilvl w:val="0"/>
        <w:numId w:val="0"/>
      </w:numPr>
      <w:tabs>
        <w:tab w:val="clear" w:pos="425"/>
      </w:tabs>
      <w:topLinePunct w:val="0"/>
      <w:spacing w:before="312" w:beforeLines="100" w:beforeAutospacing="0" w:after="312" w:afterLines="100" w:afterAutospacing="0" w:line="240" w:lineRule="auto"/>
      <w:textAlignment w:val="auto"/>
    </w:pPr>
    <w:rPr>
      <w:rFonts w:eastAsia="黑体"/>
      <w:b/>
      <w:kern w:val="44"/>
      <w:sz w:val="28"/>
    </w:rPr>
  </w:style>
  <w:style w:type="character" w:customStyle="1" w:styleId="153">
    <w:name w:val=" Char Char21"/>
    <w:qFormat/>
    <w:uiPriority w:val="0"/>
    <w:rPr>
      <w:rFonts w:ascii="Arial" w:hAnsi="Arial" w:eastAsia="黑体"/>
      <w:b/>
      <w:kern w:val="2"/>
      <w:sz w:val="32"/>
      <w:lang w:val="en-US" w:eastAsia="zh-CN"/>
    </w:rPr>
  </w:style>
  <w:style w:type="character" w:customStyle="1" w:styleId="154">
    <w:name w:val=" Char Char4"/>
    <w:qFormat/>
    <w:uiPriority w:val="0"/>
    <w:rPr>
      <w:rFonts w:eastAsia="汉仪大宋简"/>
      <w:kern w:val="44"/>
      <w:sz w:val="22"/>
      <w:lang w:val="en-US" w:eastAsia="zh-CN"/>
    </w:rPr>
  </w:style>
  <w:style w:type="character" w:customStyle="1" w:styleId="155">
    <w:name w:val="正文文本 3 Char"/>
    <w:link w:val="30"/>
    <w:qFormat/>
    <w:uiPriority w:val="0"/>
    <w:rPr>
      <w:kern w:val="2"/>
      <w:sz w:val="16"/>
    </w:rPr>
  </w:style>
  <w:style w:type="character" w:customStyle="1" w:styleId="156">
    <w:name w:val=" Char Char20"/>
    <w:qFormat/>
    <w:uiPriority w:val="0"/>
    <w:rPr>
      <w:rFonts w:ascii="Arial" w:hAnsi="Arial" w:eastAsia="黑体"/>
      <w:b/>
      <w:kern w:val="2"/>
      <w:sz w:val="32"/>
    </w:rPr>
  </w:style>
  <w:style w:type="character" w:customStyle="1" w:styleId="157">
    <w:name w:val="正文文本 3 Char1"/>
    <w:qFormat/>
    <w:uiPriority w:val="0"/>
    <w:rPr>
      <w:rFonts w:eastAsia="宋体"/>
      <w:sz w:val="16"/>
      <w:lang w:val="en-US" w:eastAsia="zh-CN"/>
    </w:rPr>
  </w:style>
  <w:style w:type="character" w:customStyle="1" w:styleId="158">
    <w:name w:val="标题 7 Char"/>
    <w:link w:val="10"/>
    <w:qFormat/>
    <w:uiPriority w:val="0"/>
    <w:rPr>
      <w:b/>
      <w:kern w:val="2"/>
      <w:sz w:val="24"/>
    </w:rPr>
  </w:style>
  <w:style w:type="character" w:customStyle="1" w:styleId="159">
    <w:name w:val="样式 标题 3 + 宋体 Char"/>
    <w:link w:val="160"/>
    <w:qFormat/>
    <w:uiPriority w:val="0"/>
    <w:rPr>
      <w:rFonts w:ascii="宋体" w:hAnsi="宋体" w:eastAsia="宋体"/>
      <w:kern w:val="2"/>
      <w:sz w:val="21"/>
      <w:lang w:val="en-US" w:eastAsia="zh-CN"/>
    </w:rPr>
  </w:style>
  <w:style w:type="paragraph" w:customStyle="1" w:styleId="160">
    <w:name w:val="样式 标题 3 + 宋体"/>
    <w:basedOn w:val="6"/>
    <w:link w:val="159"/>
    <w:qFormat/>
    <w:uiPriority w:val="0"/>
    <w:pPr>
      <w:keepNext w:val="0"/>
      <w:keepLines w:val="0"/>
      <w:numPr>
        <w:ilvl w:val="2"/>
        <w:numId w:val="0"/>
      </w:numPr>
      <w:tabs>
        <w:tab w:val="left" w:pos="1560"/>
        <w:tab w:val="clear" w:pos="2126"/>
      </w:tabs>
      <w:snapToGrid w:val="0"/>
      <w:spacing w:line="360" w:lineRule="auto"/>
      <w:ind w:left="360"/>
      <w:jc w:val="both"/>
    </w:pPr>
    <w:rPr>
      <w:rFonts w:ascii="宋体" w:hAnsi="宋体" w:eastAsia="宋体"/>
      <w:kern w:val="2"/>
      <w:sz w:val="21"/>
      <w:lang w:val="en-US" w:eastAsia="zh-CN"/>
    </w:rPr>
  </w:style>
  <w:style w:type="character" w:customStyle="1" w:styleId="161">
    <w:name w:val="表内居两端对齐 Char"/>
    <w:basedOn w:val="137"/>
    <w:link w:val="162"/>
    <w:qFormat/>
    <w:uiPriority w:val="0"/>
  </w:style>
  <w:style w:type="paragraph" w:customStyle="1" w:styleId="162">
    <w:name w:val="表内居两端对齐"/>
    <w:basedOn w:val="138"/>
    <w:link w:val="161"/>
    <w:qFormat/>
    <w:uiPriority w:val="0"/>
    <w:pPr>
      <w:jc w:val="both"/>
    </w:pPr>
  </w:style>
  <w:style w:type="character" w:customStyle="1" w:styleId="163">
    <w:name w:val=" Char Char2"/>
    <w:qFormat/>
    <w:uiPriority w:val="0"/>
    <w:rPr>
      <w:rFonts w:eastAsia="汉仪大宋简"/>
      <w:kern w:val="44"/>
      <w:sz w:val="22"/>
      <w:lang w:val="en-US" w:eastAsia="zh-CN"/>
    </w:rPr>
  </w:style>
  <w:style w:type="character" w:customStyle="1" w:styleId="164">
    <w:name w:val="文档结构图 Char"/>
    <w:link w:val="26"/>
    <w:qFormat/>
    <w:uiPriority w:val="0"/>
    <w:rPr>
      <w:kern w:val="2"/>
      <w:sz w:val="21"/>
      <w:shd w:val="clear" w:color="auto" w:fill="000080"/>
    </w:rPr>
  </w:style>
  <w:style w:type="character" w:customStyle="1" w:styleId="165">
    <w:name w:val="章标题 1 Char"/>
    <w:qFormat/>
    <w:uiPriority w:val="0"/>
    <w:rPr>
      <w:rFonts w:eastAsia="仿宋_GB2312"/>
      <w:b/>
      <w:kern w:val="44"/>
      <w:sz w:val="44"/>
      <w:lang w:val="en-US" w:eastAsia="zh-CN"/>
    </w:rPr>
  </w:style>
  <w:style w:type="character" w:customStyle="1" w:styleId="166">
    <w:name w:val="标题 1 Char"/>
    <w:link w:val="4"/>
    <w:qFormat/>
    <w:uiPriority w:val="0"/>
    <w:rPr>
      <w:rFonts w:eastAsia="汉仪大宋简"/>
      <w:kern w:val="44"/>
      <w:sz w:val="22"/>
    </w:rPr>
  </w:style>
  <w:style w:type="character" w:customStyle="1" w:styleId="167">
    <w:name w:val="Char Char16"/>
    <w:qFormat/>
    <w:uiPriority w:val="0"/>
    <w:rPr>
      <w:rFonts w:ascii="Arial" w:hAnsi="Arial" w:eastAsia="黑体"/>
      <w:b/>
      <w:kern w:val="2"/>
      <w:sz w:val="32"/>
      <w:lang w:val="en-US" w:eastAsia="zh-CN"/>
    </w:rPr>
  </w:style>
  <w:style w:type="character" w:customStyle="1" w:styleId="168">
    <w:name w:val="jl 三级 Char Char"/>
    <w:link w:val="169"/>
    <w:qFormat/>
    <w:uiPriority w:val="0"/>
    <w:rPr>
      <w:rFonts w:ascii="宋体" w:hAnsi="宋体" w:eastAsia="宋体"/>
      <w:b/>
      <w:color w:val="000000"/>
      <w:kern w:val="2"/>
      <w:sz w:val="24"/>
      <w:lang w:val="en-US" w:eastAsia="zh-CN"/>
    </w:rPr>
  </w:style>
  <w:style w:type="paragraph" w:customStyle="1" w:styleId="169">
    <w:name w:val="jl 三级 Char"/>
    <w:basedOn w:val="1"/>
    <w:link w:val="168"/>
    <w:qFormat/>
    <w:uiPriority w:val="0"/>
    <w:pPr>
      <w:autoSpaceDE w:val="0"/>
      <w:autoSpaceDN w:val="0"/>
      <w:adjustRightInd w:val="0"/>
      <w:spacing w:before="156" w:beforeLines="50" w:beforeAutospacing="0" w:after="156" w:afterLines="50" w:afterAutospacing="0"/>
      <w:ind w:firstLine="480" w:firstLineChars="200"/>
      <w:jc w:val="left"/>
      <w:textAlignment w:val="baseline"/>
      <w:outlineLvl w:val="2"/>
    </w:pPr>
    <w:rPr>
      <w:rFonts w:ascii="宋体" w:hAnsi="宋体" w:eastAsia="宋体"/>
      <w:b/>
      <w:color w:val="000000"/>
      <w:kern w:val="2"/>
      <w:sz w:val="24"/>
      <w:lang w:val="en-US" w:eastAsia="zh-CN"/>
    </w:rPr>
  </w:style>
  <w:style w:type="character" w:customStyle="1" w:styleId="170">
    <w:name w:val="首行缩进 Char"/>
    <w:link w:val="171"/>
    <w:qFormat/>
    <w:uiPriority w:val="0"/>
    <w:rPr>
      <w:rFonts w:eastAsia="方正书宋简体"/>
      <w:kern w:val="2"/>
      <w:sz w:val="21"/>
      <w:lang w:val="en-US" w:eastAsia="zh-CN"/>
    </w:rPr>
  </w:style>
  <w:style w:type="paragraph" w:customStyle="1" w:styleId="171">
    <w:name w:val="首行缩进"/>
    <w:basedOn w:val="1"/>
    <w:link w:val="170"/>
    <w:qFormat/>
    <w:uiPriority w:val="0"/>
    <w:pPr>
      <w:spacing w:line="300" w:lineRule="auto"/>
      <w:ind w:firstLine="420" w:firstLineChars="200"/>
    </w:pPr>
    <w:rPr>
      <w:rFonts w:eastAsia="方正书宋简体"/>
      <w:kern w:val="2"/>
      <w:sz w:val="21"/>
      <w:lang w:val="en-US" w:eastAsia="zh-CN"/>
    </w:rPr>
  </w:style>
  <w:style w:type="character" w:customStyle="1" w:styleId="172">
    <w:name w:val="样式 Arial"/>
    <w:qFormat/>
    <w:uiPriority w:val="0"/>
    <w:rPr>
      <w:rFonts w:hint="default" w:ascii="Times New Roman" w:hAnsi="Times New Roman" w:eastAsia="宋体"/>
      <w:sz w:val="21"/>
    </w:rPr>
  </w:style>
  <w:style w:type="character" w:customStyle="1" w:styleId="173">
    <w:name w:val="jl 正文 Char Char Char"/>
    <w:link w:val="174"/>
    <w:qFormat/>
    <w:uiPriority w:val="0"/>
    <w:rPr>
      <w:rFonts w:ascii="宋体" w:eastAsia="宋体"/>
      <w:kern w:val="2"/>
      <w:sz w:val="24"/>
      <w:lang w:val="en-US" w:eastAsia="zh-CN"/>
    </w:rPr>
  </w:style>
  <w:style w:type="paragraph" w:customStyle="1" w:styleId="174">
    <w:name w:val="jl 正文 Char Char"/>
    <w:basedOn w:val="1"/>
    <w:link w:val="173"/>
    <w:qFormat/>
    <w:uiPriority w:val="0"/>
    <w:pPr>
      <w:autoSpaceDE w:val="0"/>
      <w:autoSpaceDN w:val="0"/>
      <w:adjustRightInd w:val="0"/>
      <w:ind w:firstLine="200" w:firstLineChars="200"/>
      <w:jc w:val="left"/>
      <w:textAlignment w:val="baseline"/>
    </w:pPr>
    <w:rPr>
      <w:rFonts w:ascii="宋体" w:eastAsia="宋体"/>
      <w:kern w:val="2"/>
      <w:sz w:val="24"/>
      <w:lang w:val="en-US" w:eastAsia="zh-CN"/>
    </w:rPr>
  </w:style>
  <w:style w:type="character" w:customStyle="1" w:styleId="175">
    <w:name w:val=" Char Char17"/>
    <w:qFormat/>
    <w:uiPriority w:val="0"/>
    <w:rPr>
      <w:rFonts w:eastAsia="仿宋_GB2312"/>
      <w:b/>
      <w:sz w:val="28"/>
    </w:rPr>
  </w:style>
  <w:style w:type="character" w:customStyle="1" w:styleId="176">
    <w:name w:val="页脚 Char"/>
    <w:link w:val="52"/>
    <w:qFormat/>
    <w:uiPriority w:val="0"/>
    <w:rPr>
      <w:rFonts w:eastAsia="宋体"/>
      <w:kern w:val="2"/>
      <w:sz w:val="18"/>
      <w:lang w:val="en-US" w:eastAsia="zh-CN"/>
    </w:rPr>
  </w:style>
  <w:style w:type="character" w:customStyle="1" w:styleId="177">
    <w:name w:val=" Char Char19"/>
    <w:qFormat/>
    <w:uiPriority w:val="0"/>
    <w:rPr>
      <w:rFonts w:eastAsia="仿宋_GB2312"/>
      <w:b/>
      <w:kern w:val="2"/>
      <w:sz w:val="32"/>
    </w:rPr>
  </w:style>
  <w:style w:type="character" w:customStyle="1" w:styleId="178">
    <w:name w:val="Char Char4"/>
    <w:qFormat/>
    <w:uiPriority w:val="0"/>
    <w:rPr>
      <w:rFonts w:eastAsia="汉仪大宋简"/>
      <w:kern w:val="44"/>
      <w:sz w:val="22"/>
      <w:lang w:val="en-US" w:eastAsia="zh-CN"/>
    </w:rPr>
  </w:style>
  <w:style w:type="character" w:customStyle="1" w:styleId="179">
    <w:name w:val="批注主题 Char"/>
    <w:link w:val="80"/>
    <w:qFormat/>
    <w:uiPriority w:val="0"/>
    <w:rPr>
      <w:b/>
      <w:kern w:val="2"/>
      <w:sz w:val="21"/>
    </w:rPr>
  </w:style>
  <w:style w:type="character" w:customStyle="1" w:styleId="180">
    <w:name w:val="标题 4 Char"/>
    <w:link w:val="7"/>
    <w:qFormat/>
    <w:uiPriority w:val="0"/>
    <w:rPr>
      <w:rFonts w:ascii="Arial" w:hAnsi="Arial" w:eastAsia="黑体"/>
      <w:b/>
      <w:kern w:val="2"/>
      <w:sz w:val="28"/>
    </w:rPr>
  </w:style>
  <w:style w:type="character" w:customStyle="1" w:styleId="181">
    <w:name w:val="Char Char11"/>
    <w:qFormat/>
    <w:uiPriority w:val="0"/>
    <w:rPr>
      <w:rFonts w:eastAsia="宋体"/>
      <w:kern w:val="2"/>
      <w:sz w:val="21"/>
      <w:lang w:val="en-US" w:eastAsia="zh-CN"/>
    </w:rPr>
  </w:style>
  <w:style w:type="paragraph" w:customStyle="1" w:styleId="182">
    <w:name w:val="font5"/>
    <w:basedOn w:val="1"/>
    <w:qFormat/>
    <w:uiPriority w:val="0"/>
    <w:pPr>
      <w:widowControl/>
      <w:spacing w:before="100" w:beforeLines="0" w:beforeAutospacing="1" w:after="100" w:afterLines="0" w:afterAutospacing="1"/>
      <w:jc w:val="left"/>
    </w:pPr>
    <w:rPr>
      <w:rFonts w:hint="eastAsia" w:ascii="宋体" w:hAnsi="宋体"/>
      <w:kern w:val="0"/>
      <w:sz w:val="18"/>
    </w:rPr>
  </w:style>
  <w:style w:type="paragraph" w:customStyle="1" w:styleId="18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184">
    <w:name w:val="标准书眉一"/>
    <w:qFormat/>
    <w:uiPriority w:val="0"/>
    <w:pPr>
      <w:numPr>
        <w:ilvl w:val="0"/>
        <w:numId w:val="14"/>
      </w:numPr>
      <w:jc w:val="both"/>
    </w:pPr>
    <w:rPr>
      <w:rFonts w:ascii="Times New Roman" w:hAnsi="Times New Roman" w:eastAsia="宋体" w:cs="Times New Roman"/>
      <w:lang w:val="en-US" w:eastAsia="zh-CN" w:bidi="ar-SA"/>
    </w:rPr>
  </w:style>
  <w:style w:type="paragraph" w:customStyle="1" w:styleId="185">
    <w:name w:val="Char3"/>
    <w:basedOn w:val="1"/>
    <w:qFormat/>
    <w:uiPriority w:val="0"/>
  </w:style>
  <w:style w:type="paragraph" w:customStyle="1" w:styleId="186">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187">
    <w:name w:val="xl43"/>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188">
    <w:name w:val="节小标题"/>
    <w:basedOn w:val="11"/>
    <w:qFormat/>
    <w:uiPriority w:val="0"/>
    <w:pPr>
      <w:tabs>
        <w:tab w:val="clear" w:pos="6378"/>
      </w:tabs>
      <w:adjustRightInd w:val="0"/>
      <w:snapToGrid w:val="0"/>
      <w:spacing w:before="100" w:beforeLines="0" w:beforeAutospacing="0" w:after="0" w:afterLines="0" w:afterAutospacing="0" w:line="300" w:lineRule="auto"/>
      <w:ind w:firstLine="359"/>
      <w:outlineLvl w:val="9"/>
    </w:pPr>
    <w:rPr>
      <w:rFonts w:ascii="Times New Roman" w:hAnsi="Times New Roman" w:eastAsia="仿宋_GB2312"/>
      <w:sz w:val="30"/>
    </w:rPr>
  </w:style>
  <w:style w:type="paragraph" w:customStyle="1" w:styleId="189">
    <w:name w:val="font6"/>
    <w:basedOn w:val="1"/>
    <w:qFormat/>
    <w:uiPriority w:val="0"/>
    <w:pPr>
      <w:widowControl/>
      <w:spacing w:before="100" w:beforeLines="0" w:beforeAutospacing="1" w:after="100" w:afterLines="0" w:afterAutospacing="1"/>
      <w:jc w:val="left"/>
    </w:pPr>
    <w:rPr>
      <w:rFonts w:hint="eastAsia" w:ascii="宋体" w:hAnsi="宋体"/>
      <w:color w:val="000000"/>
      <w:kern w:val="0"/>
      <w:sz w:val="20"/>
    </w:rPr>
  </w:style>
  <w:style w:type="paragraph" w:customStyle="1" w:styleId="190">
    <w:name w:val="CM33"/>
    <w:basedOn w:val="101"/>
    <w:next w:val="101"/>
    <w:qFormat/>
    <w:uiPriority w:val="0"/>
    <w:pPr>
      <w:spacing w:after="205" w:afterLines="0" w:afterAutospacing="0"/>
    </w:pPr>
    <w:rPr>
      <w:rFonts w:ascii="黑体" w:eastAsia="黑体"/>
      <w:color w:val="auto"/>
    </w:rPr>
  </w:style>
  <w:style w:type="paragraph" w:customStyle="1" w:styleId="191">
    <w:name w:val="五级条标题"/>
    <w:basedOn w:val="192"/>
    <w:next w:val="149"/>
    <w:qFormat/>
    <w:uiPriority w:val="0"/>
    <w:pPr>
      <w:tabs>
        <w:tab w:val="left" w:pos="945"/>
        <w:tab w:val="left" w:pos="1021"/>
        <w:tab w:val="left" w:pos="1080"/>
        <w:tab w:val="left" w:pos="1155"/>
        <w:tab w:val="left" w:pos="1407"/>
        <w:tab w:val="left" w:pos="1440"/>
      </w:tabs>
      <w:outlineLvl w:val="6"/>
    </w:pPr>
  </w:style>
  <w:style w:type="paragraph" w:customStyle="1" w:styleId="192">
    <w:name w:val="四级条标题"/>
    <w:basedOn w:val="193"/>
    <w:next w:val="149"/>
    <w:qFormat/>
    <w:uiPriority w:val="0"/>
    <w:pPr>
      <w:tabs>
        <w:tab w:val="left" w:pos="945"/>
        <w:tab w:val="left" w:pos="1021"/>
        <w:tab w:val="left" w:pos="1080"/>
        <w:tab w:val="left" w:pos="1155"/>
      </w:tabs>
      <w:outlineLvl w:val="5"/>
    </w:pPr>
  </w:style>
  <w:style w:type="paragraph" w:customStyle="1" w:styleId="193">
    <w:name w:val="三级条标题"/>
    <w:basedOn w:val="133"/>
    <w:next w:val="149"/>
    <w:qFormat/>
    <w:uiPriority w:val="0"/>
    <w:pPr>
      <w:tabs>
        <w:tab w:val="left" w:pos="945"/>
        <w:tab w:val="left" w:pos="1080"/>
      </w:tabs>
      <w:outlineLvl w:val="4"/>
    </w:pPr>
  </w:style>
  <w:style w:type="paragraph" w:customStyle="1" w:styleId="194">
    <w:name w:val="表文"/>
    <w:basedOn w:val="1"/>
    <w:qFormat/>
    <w:uiPriority w:val="0"/>
    <w:pPr>
      <w:topLinePunct/>
      <w:spacing w:before="40" w:beforeLines="0" w:beforeAutospacing="0" w:after="40" w:afterLines="0" w:afterAutospacing="0"/>
    </w:pPr>
    <w:rPr>
      <w:sz w:val="18"/>
    </w:rPr>
  </w:style>
  <w:style w:type="paragraph" w:customStyle="1" w:styleId="195">
    <w:name w:val=" Char1"/>
    <w:basedOn w:val="1"/>
    <w:qFormat/>
    <w:uiPriority w:val="0"/>
    <w:pPr>
      <w:spacing w:after="624" w:afterLines="200" w:afterAutospacing="0"/>
    </w:pPr>
    <w:rPr>
      <w:rFonts w:ascii="黑体" w:eastAsia="黑体"/>
      <w:sz w:val="36"/>
    </w:rPr>
  </w:style>
  <w:style w:type="paragraph" w:customStyle="1" w:styleId="196">
    <w:name w:val="无标题条"/>
    <w:next w:val="149"/>
    <w:qFormat/>
    <w:uiPriority w:val="0"/>
    <w:pPr>
      <w:jc w:val="both"/>
    </w:pPr>
    <w:rPr>
      <w:rFonts w:ascii="Times New Roman" w:hAnsi="Times New Roman" w:eastAsia="宋体" w:cs="Times New Roman"/>
      <w:sz w:val="21"/>
      <w:lang w:val="en-US" w:eastAsia="zh-CN" w:bidi="ar-SA"/>
    </w:rPr>
  </w:style>
  <w:style w:type="paragraph" w:customStyle="1" w:styleId="197">
    <w:name w:val="CM9"/>
    <w:basedOn w:val="101"/>
    <w:next w:val="101"/>
    <w:qFormat/>
    <w:uiPriority w:val="0"/>
    <w:pPr>
      <w:spacing w:line="468" w:lineRule="atLeast"/>
    </w:pPr>
    <w:rPr>
      <w:rFonts w:ascii="黑体" w:eastAsia="黑体"/>
      <w:color w:val="auto"/>
    </w:rPr>
  </w:style>
  <w:style w:type="paragraph" w:customStyle="1" w:styleId="198">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19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0">
    <w:name w:val="样式7"/>
    <w:basedOn w:val="1"/>
    <w:qFormat/>
    <w:uiPriority w:val="0"/>
    <w:pPr>
      <w:numPr>
        <w:ilvl w:val="0"/>
        <w:numId w:val="15"/>
      </w:numPr>
    </w:pPr>
  </w:style>
  <w:style w:type="paragraph" w:customStyle="1" w:styleId="201">
    <w:name w:val="样式 样式 标题 2 + 段前: 0.5 行 段后: 0.5 行 + 首行缩进:  2 字符 段前: 0.5 行 段后: 0..."/>
    <w:basedOn w:val="1"/>
    <w:qFormat/>
    <w:uiPriority w:val="0"/>
    <w:pPr>
      <w:keepNext/>
      <w:keepLines/>
      <w:adjustRightInd w:val="0"/>
      <w:spacing w:before="156" w:beforeLines="50" w:beforeAutospacing="0" w:after="156" w:afterLines="50" w:afterAutospacing="0"/>
      <w:jc w:val="left"/>
      <w:textAlignment w:val="baseline"/>
      <w:outlineLvl w:val="1"/>
    </w:pPr>
    <w:rPr>
      <w:rFonts w:eastAsia="黑体"/>
      <w:kern w:val="0"/>
    </w:rPr>
  </w:style>
  <w:style w:type="paragraph" w:customStyle="1" w:styleId="202">
    <w:name w:val="样式 标题 2 + 段前: 0.5 行 段后: 0.5 行"/>
    <w:basedOn w:val="5"/>
    <w:qFormat/>
    <w:uiPriority w:val="0"/>
    <w:pPr>
      <w:numPr>
        <w:ilvl w:val="1"/>
        <w:numId w:val="0"/>
      </w:numPr>
      <w:tabs>
        <w:tab w:val="clear" w:pos="1276"/>
      </w:tabs>
      <w:topLinePunct w:val="0"/>
      <w:adjustRightInd w:val="0"/>
      <w:spacing w:before="156" w:beforeLines="50" w:beforeAutospacing="0" w:after="156" w:afterLines="50" w:afterAutospacing="0"/>
      <w:ind w:firstLine="200" w:firstLineChars="200"/>
      <w:jc w:val="left"/>
      <w:textAlignment w:val="baseline"/>
    </w:pPr>
    <w:rPr>
      <w:kern w:val="0"/>
    </w:rPr>
  </w:style>
  <w:style w:type="paragraph" w:customStyle="1" w:styleId="203">
    <w:name w:val="Normal_0"/>
    <w:basedOn w:val="204"/>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04">
    <w:name w:val="样式1"/>
    <w:basedOn w:val="1"/>
    <w:qFormat/>
    <w:uiPriority w:val="0"/>
    <w:pPr>
      <w:keepNext/>
      <w:keepLines/>
      <w:numPr>
        <w:ilvl w:val="3"/>
        <w:numId w:val="14"/>
      </w:numPr>
      <w:topLinePunct/>
      <w:spacing w:line="1200" w:lineRule="auto"/>
      <w:jc w:val="center"/>
      <w:outlineLvl w:val="0"/>
    </w:pPr>
    <w:rPr>
      <w:b/>
      <w:kern w:val="44"/>
      <w:sz w:val="52"/>
    </w:rPr>
  </w:style>
  <w:style w:type="paragraph" w:customStyle="1" w:styleId="205">
    <w:name w:val="xl45"/>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06">
    <w:name w:val="CM23"/>
    <w:basedOn w:val="101"/>
    <w:next w:val="101"/>
    <w:qFormat/>
    <w:uiPriority w:val="0"/>
    <w:pPr>
      <w:spacing w:line="468" w:lineRule="atLeast"/>
    </w:pPr>
    <w:rPr>
      <w:rFonts w:ascii="黑体" w:eastAsia="黑体"/>
      <w:color w:val="auto"/>
    </w:rPr>
  </w:style>
  <w:style w:type="paragraph" w:customStyle="1" w:styleId="207">
    <w:name w:val="样式 样式 样式 样式 标题 1 + 首行缩进:  2 字符 段前: 1 行 段后: 1 行 + 黑色 首行缩进:  2 字符 ...2"/>
    <w:basedOn w:val="208"/>
    <w:qFormat/>
    <w:uiPriority w:val="0"/>
    <w:pPr>
      <w:spacing w:before="357" w:beforeLines="0" w:beforeAutospacing="0" w:after="357" w:afterLines="0" w:afterAutospacing="0"/>
    </w:pPr>
    <w:rPr>
      <w:sz w:val="24"/>
    </w:rPr>
  </w:style>
  <w:style w:type="paragraph" w:customStyle="1" w:styleId="208">
    <w:name w:val="样式 样式 样式 标题 1 + 首行缩进:  2 字符 段前: 1 行 段后: 1 行 + 黑色 首行缩进:  2 字符 段前:..."/>
    <w:basedOn w:val="209"/>
    <w:qFormat/>
    <w:uiPriority w:val="0"/>
    <w:pPr/>
  </w:style>
  <w:style w:type="paragraph" w:customStyle="1" w:styleId="209">
    <w:name w:val="样式 样式 标题 1 + 首行缩进:  2 字符 段前: 1 行 段后: 1 行 + 黑色 首行缩进:  2 字符 段前: ..."/>
    <w:basedOn w:val="210"/>
    <w:qFormat/>
    <w:uiPriority w:val="0"/>
    <w:pPr>
      <w:numPr>
        <w:ilvl w:val="0"/>
        <w:numId w:val="0"/>
      </w:numPr>
      <w:spacing w:line="240" w:lineRule="auto"/>
    </w:pPr>
    <w:rPr>
      <w:rFonts w:eastAsia="黑体"/>
      <w:b w:val="0"/>
      <w:color w:val="000000"/>
    </w:rPr>
  </w:style>
  <w:style w:type="paragraph" w:customStyle="1" w:styleId="210">
    <w:name w:val="样式 标题 1 + 首行缩进:  2 字符 段前: 1 行 段后: 1 行"/>
    <w:basedOn w:val="4"/>
    <w:qFormat/>
    <w:uiPriority w:val="0"/>
    <w:pPr>
      <w:tabs>
        <w:tab w:val="clear" w:pos="425"/>
      </w:tabs>
      <w:topLinePunct w:val="0"/>
      <w:spacing w:before="312" w:beforeLines="100" w:beforeAutospacing="0" w:after="312" w:afterLines="100" w:afterAutospacing="0" w:line="360" w:lineRule="auto"/>
      <w:textAlignment w:val="auto"/>
    </w:pPr>
    <w:rPr>
      <w:rFonts w:eastAsia="宋体"/>
      <w:b/>
      <w:sz w:val="28"/>
    </w:rPr>
  </w:style>
  <w:style w:type="paragraph" w:customStyle="1" w:styleId="211">
    <w:name w:val="xl51"/>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12">
    <w:name w:val="样式 样式 样式 标题 2 + 段前: 0.5 行 段后: 0.5 行 + 首行缩进:  2 字符 段前: 0.5 行 段后: ...1"/>
    <w:basedOn w:val="201"/>
    <w:qFormat/>
    <w:uiPriority w:val="0"/>
    <w:pPr>
      <w:spacing w:before="178" w:beforeLines="0" w:beforeAutospacing="0" w:after="178" w:afterLines="0" w:afterAutospacing="0" w:line="360" w:lineRule="exact"/>
    </w:pPr>
    <w:rPr>
      <w:rFonts w:ascii="黑体"/>
    </w:rPr>
  </w:style>
  <w:style w:type="paragraph" w:customStyle="1" w:styleId="213">
    <w:name w:val="实施日期"/>
    <w:basedOn w:val="1"/>
    <w:qFormat/>
    <w:uiPriority w:val="0"/>
    <w:pPr>
      <w:widowControl/>
      <w:jc w:val="right"/>
    </w:pPr>
    <w:rPr>
      <w:rFonts w:eastAsia="黑体"/>
      <w:kern w:val="0"/>
      <w:sz w:val="28"/>
    </w:rPr>
  </w:style>
  <w:style w:type="paragraph" w:customStyle="1" w:styleId="21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16"/>
    </w:rPr>
  </w:style>
  <w:style w:type="paragraph" w:customStyle="1" w:styleId="215">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16">
    <w:name w:val="表格1"/>
    <w:basedOn w:val="1"/>
    <w:qFormat/>
    <w:uiPriority w:val="0"/>
    <w:pPr>
      <w:adjustRightInd w:val="0"/>
      <w:spacing w:before="120" w:beforeLines="0" w:beforeAutospacing="0" w:line="360" w:lineRule="atLeast"/>
      <w:ind w:left="57"/>
      <w:jc w:val="left"/>
      <w:textAlignment w:val="baseline"/>
    </w:pPr>
    <w:rPr>
      <w:rFonts w:ascii="长城仿宋" w:eastAsia="长城仿宋"/>
      <w:kern w:val="0"/>
      <w:sz w:val="28"/>
    </w:rPr>
  </w:style>
  <w:style w:type="paragraph" w:customStyle="1" w:styleId="217">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18">
    <w:name w:val="正文表标题"/>
    <w:next w:val="149"/>
    <w:qFormat/>
    <w:uiPriority w:val="0"/>
    <w:pPr>
      <w:numPr>
        <w:ilvl w:val="0"/>
        <w:numId w:val="16"/>
      </w:numPr>
      <w:tabs>
        <w:tab w:val="left" w:pos="360"/>
        <w:tab w:val="clear" w:pos="425"/>
      </w:tabs>
      <w:jc w:val="center"/>
    </w:pPr>
    <w:rPr>
      <w:rFonts w:ascii="黑体" w:hAnsi="Times New Roman" w:eastAsia="黑体" w:cs="Times New Roman"/>
      <w:sz w:val="21"/>
      <w:lang w:val="en-US" w:eastAsia="zh-CN" w:bidi="ar-SA"/>
    </w:rPr>
  </w:style>
  <w:style w:type="paragraph" w:customStyle="1" w:styleId="219">
    <w:name w:val="xl49"/>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20">
    <w:name w:val="样式 标题 2标题 2 Char + 宋体"/>
    <w:basedOn w:val="5"/>
    <w:qFormat/>
    <w:uiPriority w:val="0"/>
    <w:pPr>
      <w:keepNext w:val="0"/>
      <w:numPr>
        <w:ilvl w:val="1"/>
        <w:numId w:val="17"/>
      </w:numPr>
      <w:tabs>
        <w:tab w:val="clear" w:pos="1276"/>
      </w:tabs>
      <w:topLinePunct w:val="0"/>
      <w:adjustRightInd w:val="0"/>
      <w:snapToGrid w:val="0"/>
      <w:spacing w:line="360" w:lineRule="auto"/>
    </w:pPr>
    <w:rPr>
      <w:rFonts w:ascii="宋体" w:eastAsia="宋体"/>
    </w:rPr>
  </w:style>
  <w:style w:type="paragraph" w:customStyle="1" w:styleId="221">
    <w:name w:val="xl42"/>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22">
    <w:name w:val="图说"/>
    <w:basedOn w:val="1"/>
    <w:qFormat/>
    <w:uiPriority w:val="0"/>
    <w:pPr>
      <w:topLinePunct/>
      <w:spacing w:before="40" w:beforeLines="0" w:beforeAutospacing="0" w:after="160" w:afterLines="0" w:afterAutospacing="0"/>
      <w:jc w:val="center"/>
    </w:pPr>
    <w:rPr>
      <w:sz w:val="18"/>
    </w:rPr>
  </w:style>
  <w:style w:type="paragraph" w:customStyle="1" w:styleId="22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20"/>
    </w:rPr>
  </w:style>
  <w:style w:type="paragraph" w:customStyle="1" w:styleId="22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pPr>
    <w:rPr>
      <w:kern w:val="0"/>
      <w:sz w:val="16"/>
    </w:rPr>
  </w:style>
  <w:style w:type="paragraph" w:customStyle="1" w:styleId="22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22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27">
    <w:name w:val="Char"/>
    <w:basedOn w:val="1"/>
    <w:qFormat/>
    <w:uiPriority w:val="0"/>
  </w:style>
  <w:style w:type="paragraph" w:customStyle="1" w:styleId="228">
    <w:name w:val="样式 标题 2 + 黑体 段前: 10.25 磅 段后: 10.25 磅 行距: 单倍行距"/>
    <w:basedOn w:val="5"/>
    <w:qFormat/>
    <w:uiPriority w:val="0"/>
    <w:pPr>
      <w:tabs>
        <w:tab w:val="clear" w:pos="1276"/>
      </w:tabs>
      <w:topLinePunct w:val="0"/>
      <w:adjustRightInd w:val="0"/>
      <w:spacing w:before="156" w:beforeLines="50" w:beforeAutospacing="0" w:after="156" w:afterLines="50" w:afterAutospacing="0"/>
      <w:jc w:val="left"/>
      <w:textAlignment w:val="baseline"/>
    </w:pPr>
    <w:rPr>
      <w:rFonts w:ascii="黑体" w:hAnsi="黑体"/>
      <w:b/>
      <w:kern w:val="0"/>
      <w:sz w:val="24"/>
    </w:rPr>
  </w:style>
  <w:style w:type="paragraph" w:customStyle="1" w:styleId="229">
    <w:name w:val="CM3"/>
    <w:basedOn w:val="101"/>
    <w:next w:val="101"/>
    <w:qFormat/>
    <w:uiPriority w:val="0"/>
    <w:pPr>
      <w:spacing w:line="468" w:lineRule="atLeast"/>
    </w:pPr>
    <w:rPr>
      <w:rFonts w:ascii="黑体" w:eastAsia="黑体"/>
      <w:color w:val="auto"/>
    </w:rPr>
  </w:style>
  <w:style w:type="paragraph" w:customStyle="1" w:styleId="230">
    <w:name w:val="样式 居中 底端: (细-粗窄间隔 自定义颜(RGB(2356512))  2.25 磅 行宽) 行距: 固定值 1..."/>
    <w:basedOn w:val="1"/>
    <w:qFormat/>
    <w:uiPriority w:val="0"/>
    <w:pPr>
      <w:spacing w:line="240" w:lineRule="exact"/>
      <w:jc w:val="center"/>
    </w:pPr>
    <w:rPr>
      <w:rFonts w:eastAsia="仿宋_GB2312"/>
      <w:sz w:val="32"/>
    </w:rPr>
  </w:style>
  <w:style w:type="paragraph" w:customStyle="1" w:styleId="231">
    <w:name w:val="_Style 229"/>
    <w:basedOn w:val="4"/>
    <w:next w:val="1"/>
    <w:qFormat/>
    <w:uiPriority w:val="0"/>
    <w:pPr>
      <w:widowControl/>
      <w:numPr>
        <w:ilvl w:val="0"/>
        <w:numId w:val="0"/>
      </w:numPr>
      <w:tabs>
        <w:tab w:val="clear" w:pos="425"/>
      </w:tabs>
      <w:topLinePunct w:val="0"/>
      <w:spacing w:before="480" w:beforeLines="0" w:beforeAutospacing="0" w:line="276" w:lineRule="auto"/>
      <w:jc w:val="left"/>
      <w:textAlignment w:val="auto"/>
      <w:outlineLvl w:val="9"/>
    </w:pPr>
    <w:rPr>
      <w:rFonts w:ascii="Cambria" w:hAnsi="Cambria" w:eastAsia="宋体"/>
      <w:b/>
      <w:color w:val="365F91"/>
      <w:kern w:val="0"/>
      <w:sz w:val="28"/>
    </w:rPr>
  </w:style>
  <w:style w:type="paragraph" w:customStyle="1" w:styleId="23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33">
    <w:name w:val="样式 标题 3 + 宋体 段前: 7.8 磅"/>
    <w:basedOn w:val="6"/>
    <w:qFormat/>
    <w:uiPriority w:val="0"/>
    <w:pPr>
      <w:keepNext w:val="0"/>
      <w:keepLines w:val="0"/>
      <w:numPr>
        <w:ilvl w:val="2"/>
        <w:numId w:val="17"/>
      </w:numPr>
      <w:tabs>
        <w:tab w:val="left" w:pos="1560"/>
        <w:tab w:val="clear" w:pos="1740"/>
        <w:tab w:val="clear" w:pos="2126"/>
      </w:tabs>
      <w:adjustRightInd w:val="0"/>
      <w:snapToGrid w:val="0"/>
      <w:spacing w:before="156" w:beforeLines="0" w:beforeAutospacing="0" w:line="360" w:lineRule="auto"/>
      <w:jc w:val="both"/>
    </w:pPr>
    <w:rPr>
      <w:rFonts w:ascii="宋体" w:hAnsi="宋体" w:eastAsia="宋体"/>
      <w:sz w:val="21"/>
    </w:rPr>
  </w:style>
  <w:style w:type="paragraph" w:customStyle="1" w:styleId="234">
    <w:name w:val="CM10"/>
    <w:basedOn w:val="101"/>
    <w:next w:val="101"/>
    <w:qFormat/>
    <w:uiPriority w:val="0"/>
    <w:pPr>
      <w:spacing w:line="468" w:lineRule="atLeast"/>
    </w:pPr>
    <w:rPr>
      <w:rFonts w:ascii="黑体" w:eastAsia="黑体"/>
      <w:color w:val="auto"/>
    </w:rPr>
  </w:style>
  <w:style w:type="paragraph" w:customStyle="1" w:styleId="235">
    <w:name w:val="xl41"/>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36">
    <w:name w:val="样式 样式 样式 样式 标题 2 + 段前: 0.5 行 段后: 0.5 行 + 首行缩进:  2 字符 段前: 0.5 行 段..."/>
    <w:basedOn w:val="237"/>
    <w:qFormat/>
    <w:uiPriority w:val="0"/>
    <w:pPr>
      <w:spacing w:before="178" w:beforeLines="0" w:beforeAutospacing="0" w:after="178" w:afterLines="0" w:afterAutospacing="0"/>
    </w:pPr>
    <w:rPr>
      <w:rFonts w:ascii="黑体"/>
    </w:rPr>
  </w:style>
  <w:style w:type="paragraph" w:customStyle="1" w:styleId="237">
    <w:name w:val="样式 样式 样式 标题 2 + 段前: 0.5 行 段后: 0.5 行 + 首行缩进:  2 字符 段前: 0.5 行 段后: ..."/>
    <w:basedOn w:val="201"/>
    <w:qFormat/>
    <w:uiPriority w:val="0"/>
    <w:pPr>
      <w:spacing w:before="50" w:beforeLines="0" w:beforeAutospacing="0" w:after="50" w:afterLines="0" w:afterAutospacing="0"/>
    </w:pPr>
    <w:rPr>
      <w:color w:val="000000"/>
    </w:rPr>
  </w:style>
  <w:style w:type="paragraph" w:customStyle="1" w:styleId="23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239">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40">
    <w:name w:val="Char Char Char"/>
    <w:basedOn w:val="1"/>
    <w:qFormat/>
    <w:uiPriority w:val="0"/>
  </w:style>
  <w:style w:type="paragraph" w:customStyle="1" w:styleId="241">
    <w:name w:val=" 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42">
    <w:name w:val="样式4"/>
    <w:basedOn w:val="7"/>
    <w:qFormat/>
    <w:uiPriority w:val="0"/>
    <w:pPr>
      <w:tabs>
        <w:tab w:val="clear" w:pos="2976"/>
      </w:tabs>
      <w:topLinePunct/>
      <w:spacing w:before="0" w:beforeLines="0" w:beforeAutospacing="0" w:after="0" w:afterLines="0" w:afterAutospacing="0" w:line="480" w:lineRule="auto"/>
      <w:ind w:firstLine="420"/>
    </w:pPr>
    <w:rPr>
      <w:rFonts w:ascii="Times New Roman" w:hAnsi="Times New Roman" w:eastAsia="楷体_GB2312"/>
      <w:b w:val="0"/>
      <w:sz w:val="24"/>
    </w:rPr>
  </w:style>
  <w:style w:type="paragraph" w:customStyle="1" w:styleId="243">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paragraph" w:customStyle="1" w:styleId="244">
    <w:name w:val="默认段落字体 Para Char Char Char Char"/>
    <w:basedOn w:val="1"/>
    <w:qFormat/>
    <w:uiPriority w:val="0"/>
    <w:rPr>
      <w:rFonts w:ascii="宋体" w:hAnsi="宋体"/>
      <w:b/>
      <w:color w:val="000000"/>
      <w:sz w:val="24"/>
    </w:rPr>
  </w:style>
  <w:style w:type="paragraph" w:customStyle="1" w:styleId="245">
    <w:name w:val="正文1"/>
    <w:basedOn w:val="204"/>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46">
    <w:name w:val="正标题"/>
    <w:basedOn w:val="1"/>
    <w:qFormat/>
    <w:uiPriority w:val="0"/>
    <w:pPr>
      <w:adjustRightInd w:val="0"/>
      <w:spacing w:before="360" w:beforeLines="0" w:beforeAutospacing="0" w:line="360" w:lineRule="auto"/>
      <w:jc w:val="center"/>
      <w:textAlignment w:val="baseline"/>
    </w:pPr>
    <w:rPr>
      <w:rFonts w:eastAsia="黑体"/>
      <w:kern w:val="0"/>
      <w:sz w:val="72"/>
    </w:rPr>
  </w:style>
  <w:style w:type="paragraph" w:customStyle="1" w:styleId="24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48">
    <w:name w:val="一级无标题条"/>
    <w:basedOn w:val="1"/>
    <w:qFormat/>
    <w:uiPriority w:val="0"/>
    <w:pPr>
      <w:numPr>
        <w:ilvl w:val="2"/>
        <w:numId w:val="18"/>
      </w:numPr>
    </w:pPr>
  </w:style>
  <w:style w:type="paragraph" w:customStyle="1" w:styleId="249">
    <w:name w:val="数字编号列项（二级）"/>
    <w:qFormat/>
    <w:uiPriority w:val="0"/>
    <w:pPr>
      <w:jc w:val="both"/>
    </w:pPr>
    <w:rPr>
      <w:rFonts w:ascii="宋体" w:hAnsi="Times New Roman" w:eastAsia="宋体" w:cs="Times New Roman"/>
      <w:sz w:val="21"/>
      <w:lang w:val="en-US" w:eastAsia="zh-CN" w:bidi="ar-SA"/>
    </w:rPr>
  </w:style>
  <w:style w:type="paragraph" w:customStyle="1" w:styleId="250">
    <w:name w:val="CM22"/>
    <w:basedOn w:val="101"/>
    <w:next w:val="101"/>
    <w:qFormat/>
    <w:uiPriority w:val="0"/>
    <w:pPr>
      <w:spacing w:line="468" w:lineRule="atLeast"/>
    </w:pPr>
    <w:rPr>
      <w:rFonts w:ascii="黑体" w:eastAsia="黑体"/>
      <w:color w:val="auto"/>
    </w:rPr>
  </w:style>
  <w:style w:type="paragraph" w:customStyle="1" w:styleId="251">
    <w:name w:val="xl50"/>
    <w:basedOn w:val="1"/>
    <w:qFormat/>
    <w:uiPriority w:val="0"/>
    <w:pPr>
      <w:widowControl/>
      <w:spacing w:before="100" w:beforeLines="0" w:beforeAutospacing="1" w:after="100" w:afterLines="0" w:afterAutospacing="1"/>
      <w:jc w:val="center"/>
    </w:pPr>
    <w:rPr>
      <w:rFonts w:ascii="宋体" w:hAnsi="宋体"/>
      <w:kern w:val="0"/>
      <w:sz w:val="24"/>
    </w:rPr>
  </w:style>
  <w:style w:type="paragraph" w:customStyle="1" w:styleId="252">
    <w:name w:val="xl39"/>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5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54">
    <w:name w:val="xl52"/>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5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56">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57">
    <w:name w:val=" Char2"/>
    <w:basedOn w:val="1"/>
    <w:qFormat/>
    <w:uiPriority w:val="0"/>
  </w:style>
  <w:style w:type="paragraph" w:customStyle="1" w:styleId="25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5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60">
    <w:name w:val="目次、标准名称标题"/>
    <w:basedOn w:val="1"/>
    <w:next w:val="149"/>
    <w:qFormat/>
    <w:uiPriority w:val="0"/>
    <w:pPr>
      <w:widowControl/>
      <w:shd w:val="clear" w:color="FFFFFF" w:fill="FFFFFF"/>
      <w:tabs>
        <w:tab w:val="left" w:pos="1140"/>
      </w:tabs>
      <w:spacing w:before="640" w:beforeLines="0" w:beforeAutospacing="0" w:after="560" w:afterLines="0" w:afterAutospacing="0" w:line="460" w:lineRule="exact"/>
      <w:jc w:val="center"/>
      <w:outlineLvl w:val="0"/>
    </w:pPr>
    <w:rPr>
      <w:rFonts w:ascii="黑体" w:eastAsia="黑体"/>
      <w:kern w:val="0"/>
      <w:sz w:val="32"/>
    </w:rPr>
  </w:style>
  <w:style w:type="paragraph" w:customStyle="1" w:styleId="261">
    <w:name w:val="付标题"/>
    <w:basedOn w:val="1"/>
    <w:qFormat/>
    <w:uiPriority w:val="0"/>
    <w:pPr>
      <w:adjustRightInd w:val="0"/>
      <w:spacing w:before="360" w:beforeLines="0" w:beforeAutospacing="0" w:line="360" w:lineRule="auto"/>
      <w:jc w:val="center"/>
      <w:textAlignment w:val="baseline"/>
    </w:pPr>
    <w:rPr>
      <w:rFonts w:eastAsia="黑体"/>
      <w:kern w:val="0"/>
      <w:sz w:val="48"/>
    </w:rPr>
  </w:style>
  <w:style w:type="paragraph" w:customStyle="1" w:styleId="262">
    <w:name w:val="font0"/>
    <w:basedOn w:val="1"/>
    <w:qFormat/>
    <w:uiPriority w:val="0"/>
    <w:pPr>
      <w:widowControl/>
      <w:spacing w:before="100" w:beforeLines="0" w:beforeAutospacing="1" w:after="100" w:afterLines="0" w:afterAutospacing="1"/>
      <w:jc w:val="left"/>
    </w:pPr>
    <w:rPr>
      <w:rFonts w:hint="eastAsia" w:ascii="宋体"/>
      <w:kern w:val="0"/>
      <w:sz w:val="24"/>
    </w:rPr>
  </w:style>
  <w:style w:type="paragraph" w:customStyle="1" w:styleId="263">
    <w:name w:val="五级无标题条"/>
    <w:basedOn w:val="1"/>
    <w:qFormat/>
    <w:uiPriority w:val="0"/>
    <w:pPr>
      <w:numPr>
        <w:ilvl w:val="6"/>
        <w:numId w:val="18"/>
      </w:numPr>
    </w:pPr>
  </w:style>
  <w:style w:type="paragraph" w:customStyle="1" w:styleId="264">
    <w:name w:val="CM17"/>
    <w:basedOn w:val="101"/>
    <w:next w:val="101"/>
    <w:qFormat/>
    <w:uiPriority w:val="0"/>
    <w:pPr>
      <w:spacing w:line="468" w:lineRule="atLeast"/>
    </w:pPr>
    <w:rPr>
      <w:rFonts w:ascii="黑体" w:eastAsia="黑体"/>
      <w:color w:val="auto"/>
    </w:rPr>
  </w:style>
  <w:style w:type="paragraph" w:customStyle="1" w:styleId="265">
    <w:name w:val="Char Char Char Char Char Char Char"/>
    <w:basedOn w:val="1"/>
    <w:qFormat/>
    <w:uiPriority w:val="0"/>
  </w:style>
  <w:style w:type="paragraph" w:customStyle="1" w:styleId="26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6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20"/>
    </w:rPr>
  </w:style>
  <w:style w:type="paragraph" w:customStyle="1" w:styleId="268">
    <w:name w:val="四级无标题条"/>
    <w:basedOn w:val="1"/>
    <w:qFormat/>
    <w:uiPriority w:val="0"/>
    <w:pPr>
      <w:numPr>
        <w:ilvl w:val="5"/>
        <w:numId w:val="18"/>
      </w:numPr>
    </w:pPr>
  </w:style>
  <w:style w:type="paragraph" w:customStyle="1" w:styleId="26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70">
    <w:name w:val="p17"/>
    <w:basedOn w:val="1"/>
    <w:qFormat/>
    <w:uiPriority w:val="0"/>
    <w:pPr>
      <w:widowControl/>
    </w:pPr>
    <w:rPr>
      <w:rFonts w:ascii="宋体" w:hAnsi="宋体"/>
      <w:kern w:val="0"/>
    </w:rPr>
  </w:style>
  <w:style w:type="paragraph" w:customStyle="1" w:styleId="271">
    <w:name w:val="院标"/>
    <w:basedOn w:val="1"/>
    <w:qFormat/>
    <w:uiPriority w:val="0"/>
    <w:pPr>
      <w:adjustRightInd w:val="0"/>
      <w:spacing w:line="360" w:lineRule="auto"/>
      <w:jc w:val="center"/>
      <w:textAlignment w:val="baseline"/>
    </w:pPr>
    <w:rPr>
      <w:rFonts w:ascii="宋体" w:hAnsi="宋体"/>
      <w:kern w:val="0"/>
      <w:sz w:val="36"/>
    </w:rPr>
  </w:style>
  <w:style w:type="paragraph" w:customStyle="1" w:styleId="272">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rPr>
  </w:style>
  <w:style w:type="paragraph" w:customStyle="1" w:styleId="273">
    <w:name w:val="标题 3 + 小四 段前: 0 磅 段后: 0 磅 行距: 1.5 倍行距"/>
    <w:basedOn w:val="6"/>
    <w:next w:val="6"/>
    <w:qFormat/>
    <w:uiPriority w:val="0"/>
    <w:pPr>
      <w:tabs>
        <w:tab w:val="clear" w:pos="2126"/>
      </w:tabs>
      <w:spacing w:line="360" w:lineRule="auto"/>
    </w:pPr>
    <w:rPr>
      <w:sz w:val="24"/>
    </w:rPr>
  </w:style>
  <w:style w:type="paragraph" w:customStyle="1" w:styleId="274">
    <w:name w:val="样式 首行缩进:  0 厘米 行距: 单倍行距"/>
    <w:basedOn w:val="1"/>
    <w:qFormat/>
    <w:uiPriority w:val="0"/>
    <w:pPr>
      <w:adjustRightInd w:val="0"/>
      <w:textAlignment w:val="baseline"/>
    </w:pPr>
    <w:rPr>
      <w:kern w:val="0"/>
    </w:rPr>
  </w:style>
  <w:style w:type="paragraph" w:customStyle="1" w:styleId="275">
    <w:name w:val=" Char Char Char"/>
    <w:basedOn w:val="1"/>
    <w:qFormat/>
    <w:uiPriority w:val="0"/>
  </w:style>
  <w:style w:type="paragraph" w:customStyle="1" w:styleId="276">
    <w:name w:val="1"/>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paragraph" w:styleId="277">
    <w:name w:val="List Paragraph"/>
    <w:basedOn w:val="1"/>
    <w:qFormat/>
    <w:uiPriority w:val="0"/>
    <w:pPr>
      <w:ind w:firstLine="420" w:firstLineChars="200"/>
    </w:pPr>
    <w:rPr>
      <w:rFonts w:ascii="Calibri" w:hAnsi="Calibri"/>
    </w:rPr>
  </w:style>
  <w:style w:type="paragraph" w:customStyle="1" w:styleId="27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279">
    <w:name w:val=" Char"/>
    <w:basedOn w:val="1"/>
    <w:qFormat/>
    <w:uiPriority w:val="0"/>
  </w:style>
  <w:style w:type="paragraph" w:customStyle="1" w:styleId="280">
    <w:name w:val="样式 Arial 首行缩进:  2 字符"/>
    <w:basedOn w:val="1"/>
    <w:qFormat/>
    <w:uiPriority w:val="0"/>
    <w:pPr>
      <w:ind w:firstLine="403" w:firstLineChars="200"/>
    </w:pPr>
  </w:style>
  <w:style w:type="paragraph" w:customStyle="1" w:styleId="28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82">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83">
    <w:name w:val="font7"/>
    <w:basedOn w:val="1"/>
    <w:qFormat/>
    <w:uiPriority w:val="0"/>
    <w:pPr>
      <w:widowControl/>
      <w:spacing w:before="100" w:beforeLines="0" w:beforeAutospacing="1" w:after="100" w:afterLines="0" w:afterAutospacing="1"/>
      <w:jc w:val="left"/>
    </w:pPr>
    <w:rPr>
      <w:color w:val="000000"/>
      <w:kern w:val="0"/>
      <w:sz w:val="20"/>
    </w:rPr>
  </w:style>
  <w:style w:type="paragraph" w:customStyle="1" w:styleId="284">
    <w:name w:val="附录"/>
    <w:basedOn w:val="4"/>
    <w:qFormat/>
    <w:uiPriority w:val="0"/>
    <w:pPr>
      <w:numPr>
        <w:ilvl w:val="0"/>
        <w:numId w:val="0"/>
      </w:numPr>
      <w:tabs>
        <w:tab w:val="clear" w:pos="425"/>
      </w:tabs>
      <w:spacing w:line="960" w:lineRule="auto"/>
      <w:ind w:firstLine="420"/>
      <w:jc w:val="center"/>
    </w:pPr>
    <w:rPr>
      <w:rFonts w:eastAsia="黑体"/>
      <w:kern w:val="2"/>
      <w:sz w:val="28"/>
    </w:rPr>
  </w:style>
  <w:style w:type="paragraph" w:customStyle="1" w:styleId="285">
    <w:name w:val="样式2"/>
    <w:basedOn w:val="5"/>
    <w:qFormat/>
    <w:uiPriority w:val="0"/>
    <w:pPr>
      <w:tabs>
        <w:tab w:val="left" w:pos="567"/>
        <w:tab w:val="left" w:pos="850"/>
        <w:tab w:val="clear" w:pos="1276"/>
      </w:tabs>
      <w:spacing w:line="960" w:lineRule="auto"/>
      <w:jc w:val="left"/>
    </w:pPr>
    <w:rPr>
      <w:b/>
      <w:sz w:val="36"/>
    </w:rPr>
  </w:style>
  <w:style w:type="paragraph" w:customStyle="1" w:styleId="286">
    <w:name w:val="样式 标题 5 + 右侧:  1 字符"/>
    <w:basedOn w:val="8"/>
    <w:qFormat/>
    <w:uiPriority w:val="0"/>
    <w:pPr>
      <w:numPr>
        <w:ilvl w:val="4"/>
        <w:numId w:val="0"/>
      </w:numPr>
      <w:tabs>
        <w:tab w:val="clear" w:pos="3827"/>
      </w:tabs>
      <w:adjustRightInd w:val="0"/>
      <w:ind w:rightChars="100"/>
      <w:textAlignment w:val="baseline"/>
    </w:pPr>
    <w:rPr>
      <w:rFonts w:eastAsia="宋体"/>
      <w:kern w:val="0"/>
    </w:rPr>
  </w:style>
  <w:style w:type="paragraph" w:customStyle="1" w:styleId="28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olor w:val="000000"/>
      <w:kern w:val="0"/>
      <w:sz w:val="20"/>
    </w:rPr>
  </w:style>
  <w:style w:type="paragraph" w:customStyle="1" w:styleId="2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rPr>
  </w:style>
  <w:style w:type="paragraph" w:customStyle="1" w:styleId="289">
    <w:name w:val="样式 样式 样式 样式 标题 1 + 首行缩进:  2 字符 段前: 1 行 段后: 1 行 + 黑色 首行缩进:  2 字符 ..."/>
    <w:basedOn w:val="208"/>
    <w:qFormat/>
    <w:uiPriority w:val="0"/>
    <w:pPr>
      <w:spacing w:before="357" w:beforeLines="0" w:beforeAutospacing="0" w:after="357" w:afterLines="0" w:afterAutospacing="0"/>
    </w:pPr>
    <w:rPr>
      <w:sz w:val="24"/>
    </w:rPr>
  </w:style>
  <w:style w:type="paragraph" w:customStyle="1" w:styleId="290">
    <w:name w:val=" Char3"/>
    <w:basedOn w:val="1"/>
    <w:qFormat/>
    <w:uiPriority w:val="0"/>
  </w:style>
  <w:style w:type="paragraph" w:customStyle="1" w:styleId="291">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9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93">
    <w:name w:val="前言首行"/>
    <w:basedOn w:val="1"/>
    <w:qFormat/>
    <w:uiPriority w:val="0"/>
    <w:pPr>
      <w:spacing w:after="120" w:afterLines="0" w:afterAutospacing="0"/>
      <w:jc w:val="center"/>
    </w:pPr>
    <w:rPr>
      <w:rFonts w:eastAsia="黑体"/>
      <w:b/>
      <w:sz w:val="32"/>
    </w:rPr>
  </w:style>
  <w:style w:type="paragraph" w:customStyle="1" w:styleId="294">
    <w:name w:val="三级无标题条"/>
    <w:basedOn w:val="1"/>
    <w:qFormat/>
    <w:uiPriority w:val="0"/>
    <w:pPr>
      <w:numPr>
        <w:ilvl w:val="4"/>
        <w:numId w:val="18"/>
      </w:numPr>
    </w:pPr>
  </w:style>
  <w:style w:type="paragraph" w:customStyle="1" w:styleId="295">
    <w:name w:val="xl44"/>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96">
    <w:name w:val="Char2"/>
    <w:basedOn w:val="1"/>
    <w:qFormat/>
    <w:uiPriority w:val="0"/>
  </w:style>
  <w:style w:type="paragraph" w:customStyle="1" w:styleId="297">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98">
    <w:name w:val=" Char Char Char Char Char Char Char"/>
    <w:basedOn w:val="1"/>
    <w:qFormat/>
    <w:uiPriority w:val="0"/>
  </w:style>
  <w:style w:type="paragraph" w:customStyle="1" w:styleId="29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rPr>
  </w:style>
  <w:style w:type="paragraph" w:customStyle="1" w:styleId="30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301">
    <w:name w:val="二级无标题条"/>
    <w:basedOn w:val="1"/>
    <w:qFormat/>
    <w:uiPriority w:val="0"/>
    <w:pPr>
      <w:numPr>
        <w:ilvl w:val="3"/>
        <w:numId w:val="18"/>
      </w:numPr>
    </w:pPr>
  </w:style>
  <w:style w:type="paragraph" w:customStyle="1" w:styleId="302">
    <w:name w:val="Char1"/>
    <w:basedOn w:val="1"/>
    <w:qFormat/>
    <w:uiPriority w:val="0"/>
    <w:pPr>
      <w:spacing w:after="624" w:afterLines="200" w:afterAutospacing="0"/>
    </w:pPr>
    <w:rPr>
      <w:rFonts w:ascii="黑体" w:eastAsia="黑体"/>
      <w:sz w:val="36"/>
    </w:rPr>
  </w:style>
  <w:style w:type="paragraph" w:customStyle="1" w:styleId="303">
    <w:name w:val="图形标题"/>
    <w:basedOn w:val="22"/>
    <w:qFormat/>
    <w:uiPriority w:val="0"/>
    <w:pPr>
      <w:spacing w:before="0" w:beforeLines="0" w:beforeAutospacing="0" w:after="0" w:afterLines="0" w:afterAutospacing="0"/>
      <w:jc w:val="center"/>
    </w:pPr>
    <w:rPr>
      <w:rFonts w:ascii="宋体" w:hAnsi="Plotter" w:eastAsia="宋体"/>
      <w:sz w:val="21"/>
    </w:rPr>
  </w:style>
  <w:style w:type="paragraph" w:customStyle="1" w:styleId="304">
    <w:name w:val="p0"/>
    <w:basedOn w:val="1"/>
    <w:qFormat/>
    <w:uiPriority w:val="0"/>
    <w:pPr>
      <w:widowControl/>
    </w:pPr>
    <w:rPr>
      <w:kern w:val="0"/>
      <w:sz w:val="32"/>
    </w:rPr>
  </w:style>
  <w:style w:type="paragraph" w:customStyle="1" w:styleId="305">
    <w:name w:val="CM5"/>
    <w:basedOn w:val="101"/>
    <w:next w:val="101"/>
    <w:qFormat/>
    <w:uiPriority w:val="0"/>
    <w:pPr>
      <w:spacing w:line="471" w:lineRule="atLeast"/>
    </w:pPr>
    <w:rPr>
      <w:rFonts w:ascii="黑体" w:eastAsia="黑体"/>
      <w:color w:val="auto"/>
    </w:rPr>
  </w:style>
  <w:style w:type="paragraph" w:customStyle="1" w:styleId="306">
    <w:name w:val="样式 样式 样式 样式 标题 1 + 首行缩进:  2 字符 段前: 1 行 段后: 1 行 + 黑色 首行缩进:  2 字符 ...1"/>
    <w:basedOn w:val="208"/>
    <w:qFormat/>
    <w:uiPriority w:val="0"/>
    <w:pPr>
      <w:spacing w:before="357" w:beforeLines="0" w:beforeAutospacing="0" w:after="357" w:afterLines="0" w:afterAutospacing="0"/>
    </w:pPr>
    <w:rPr>
      <w:sz w:val="24"/>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rPr>
  </w:style>
  <w:style w:type="paragraph" w:customStyle="1" w:styleId="308">
    <w:name w:val="发布日期"/>
    <w:qFormat/>
    <w:uiPriority w:val="0"/>
    <w:rPr>
      <w:rFonts w:ascii="Times New Roman" w:hAnsi="Times New Roman" w:eastAsia="黑体" w:cs="Times New Roman"/>
      <w:sz w:val="28"/>
      <w:lang w:val="en-US" w:eastAsia="zh-CN" w:bidi="ar-SA"/>
    </w:rPr>
  </w:style>
  <w:style w:type="character" w:customStyle="1" w:styleId="309">
    <w:name w:val="font61"/>
    <w:basedOn w:val="85"/>
    <w:qFormat/>
    <w:uiPriority w:val="0"/>
    <w:rPr>
      <w:rFonts w:hint="default" w:ascii="Times New Roman" w:hAnsi="Times New Roman" w:cs="Times New Roman"/>
      <w:color w:val="000000"/>
      <w:sz w:val="18"/>
      <w:szCs w:val="18"/>
      <w:u w:val="none"/>
    </w:rPr>
  </w:style>
  <w:style w:type="character" w:customStyle="1" w:styleId="310">
    <w:name w:val="font41"/>
    <w:basedOn w:val="85"/>
    <w:qFormat/>
    <w:uiPriority w:val="0"/>
    <w:rPr>
      <w:rFonts w:hint="eastAsia" w:ascii="宋体" w:hAnsi="宋体" w:eastAsia="宋体" w:cs="宋体"/>
      <w:color w:val="000000"/>
      <w:sz w:val="18"/>
      <w:szCs w:val="18"/>
      <w:u w:val="none"/>
    </w:rPr>
  </w:style>
  <w:style w:type="character" w:customStyle="1" w:styleId="311">
    <w:name w:val="font11"/>
    <w:basedOn w:val="85"/>
    <w:qFormat/>
    <w:uiPriority w:val="0"/>
    <w:rPr>
      <w:rFonts w:ascii="Symbol" w:hAnsi="Symbol" w:cs="Symbol"/>
      <w:color w:val="000000"/>
      <w:sz w:val="18"/>
      <w:szCs w:val="18"/>
      <w:u w:val="none"/>
    </w:rPr>
  </w:style>
  <w:style w:type="character" w:customStyle="1" w:styleId="312">
    <w:name w:val="font01"/>
    <w:basedOn w:val="85"/>
    <w:qFormat/>
    <w:uiPriority w:val="0"/>
    <w:rPr>
      <w:rFonts w:hint="default" w:ascii="Times New Roman" w:hAnsi="Times New Roman" w:cs="Times New Roman"/>
      <w:color w:val="FF0000"/>
      <w:sz w:val="18"/>
      <w:szCs w:val="18"/>
      <w:u w:val="none"/>
    </w:rPr>
  </w:style>
  <w:style w:type="character" w:customStyle="1" w:styleId="313">
    <w:name w:val="font21"/>
    <w:basedOn w:val="85"/>
    <w:qFormat/>
    <w:uiPriority w:val="0"/>
    <w:rPr>
      <w:rFonts w:hint="eastAsia" w:ascii="宋体" w:hAnsi="宋体" w:eastAsia="宋体" w:cs="宋体"/>
      <w:color w:val="FF0000"/>
      <w:sz w:val="18"/>
      <w:szCs w:val="18"/>
      <w:u w:val="none"/>
    </w:rPr>
  </w:style>
  <w:style w:type="paragraph" w:customStyle="1" w:styleId="314">
    <w:name w:val="封面标准号2"/>
    <w:basedOn w:val="315"/>
    <w:qFormat/>
    <w:uiPriority w:val="0"/>
    <w:pPr>
      <w:adjustRightInd w:val="0"/>
      <w:spacing w:before="357" w:beforeLines="0" w:beforeAutospacing="0" w:line="280" w:lineRule="exact"/>
    </w:pPr>
  </w:style>
  <w:style w:type="paragraph" w:customStyle="1" w:styleId="31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830</Words>
  <Characters>896</Characters>
  <Lines>479</Lines>
  <Paragraphs>134</Paragraphs>
  <TotalTime>7</TotalTime>
  <ScaleCrop>false</ScaleCrop>
  <LinksUpToDate>false</LinksUpToDate>
  <CharactersWithSpaces>963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2018-07-16T10:14:00Z</dcterms:created>
  <dc:creator>liuruoqiao</dc:creator>
  <cp:lastModifiedBy>孟涵</cp:lastModifiedBy>
  <cp:lastPrinted>2018-07-16T10:13:00Z</cp:lastPrinted>
  <dcterms:modified xsi:type="dcterms:W3CDTF">2026-10-23T03:11:22Z</dcterms:modified>
  <dc:title>（2009年版）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73D10DD63B564DB78BF045AF3743B6C7_13</vt:lpwstr>
  </property>
  <property fmtid="{D5CDD505-2E9C-101B-9397-08002B2CF9AE}" pid="3" name="KSOProductBuildVer">
    <vt:lpwstr>2052-12.1.0.29161</vt:lpwstr>
  </property>
  <property fmtid="{D5CDD505-2E9C-101B-9397-08002B2CF9AE}" pid="4" name="状态">
    <vt:lpwstr>xxx</vt:lpwstr>
  </property>
  <property fmtid="{D5CDD505-2E9C-101B-9397-08002B2CF9AE}" pid="5" name="KSOTemplateDocerSaveRecord">
    <vt:lpwstr>eyJoZGlkIjoiNTc4NDZkZmZkYjU0MjMwYjViMTE1NjEwNGZlZGI5YTciLCJ1c2VySWQiOiIzOTk0MjYxOTEifQ==</vt:lpwstr>
  </property>
</Properties>
</file>