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rPr>
          <w:rFonts w:ascii="黑体" w:hAnsi="黑体" w:eastAsia="黑体" w:cs="黑体"/>
          <w:kern w:val="0"/>
          <w:sz w:val="28"/>
          <w:szCs w:val="28"/>
        </w:rPr>
      </w:pPr>
    </w:p>
    <w:p>
      <w:pPr>
        <w:jc w:val="both"/>
        <w:rPr>
          <w:rFonts w:hint="eastAsia" w:ascii="宋体" w:hAnsi="宋体"/>
          <w:b/>
          <w:color w:val="auto"/>
          <w:sz w:val="44"/>
          <w:szCs w:val="44"/>
          <w:highlight w:val="none"/>
        </w:rPr>
      </w:pPr>
    </w:p>
    <w:p>
      <w:pPr>
        <w:pStyle w:val="23"/>
        <w:rPr>
          <w:rFonts w:hint="eastAsia"/>
        </w:rPr>
      </w:pPr>
    </w:p>
    <w:p>
      <w:pPr>
        <w:pStyle w:val="23"/>
        <w:rPr>
          <w:rFonts w:hint="eastAsia"/>
        </w:rPr>
      </w:pPr>
    </w:p>
    <w:p>
      <w:pPr>
        <w:pStyle w:val="23"/>
        <w:rPr>
          <w:rFonts w:hint="eastAsia"/>
        </w:rPr>
      </w:pPr>
    </w:p>
    <w:p>
      <w:pPr>
        <w:jc w:val="center"/>
        <w:rPr>
          <w:del w:id="0" w:author="ehv_mj_linbowen" w:date="2024-05-29T17:03:09Z"/>
          <w:rFonts w:ascii="宋体" w:hAnsi="宋体"/>
          <w:b/>
          <w:color w:val="auto"/>
          <w:sz w:val="44"/>
          <w:szCs w:val="44"/>
          <w:highlight w:val="none"/>
        </w:rPr>
      </w:pPr>
      <w:r>
        <w:rPr>
          <w:rFonts w:hint="eastAsia" w:ascii="方正小标宋_GBK" w:hAnsi="方正小标宋_GBK" w:eastAsia="方正小标宋_GBK" w:cs="方正小标宋_GBK"/>
          <w:b w:val="0"/>
          <w:bCs/>
          <w:color w:val="auto"/>
          <w:sz w:val="52"/>
          <w:szCs w:val="52"/>
          <w:highlight w:val="none"/>
        </w:rPr>
        <w:t>技术规范书</w:t>
      </w:r>
      <w:r>
        <w:rPr>
          <w:rFonts w:hint="eastAsia" w:ascii="方正小标宋_GBK" w:hAnsi="方正小标宋_GBK" w:eastAsia="方正小标宋_GBK" w:cs="方正小标宋_GBK"/>
          <w:b w:val="0"/>
          <w:bCs/>
          <w:color w:val="auto"/>
          <w:sz w:val="52"/>
          <w:szCs w:val="52"/>
          <w:highlight w:val="none"/>
        </w:rPr>
        <w:br w:type="textWrapping"/>
      </w:r>
    </w:p>
    <w:p>
      <w:pPr>
        <w:spacing w:line="240" w:lineRule="auto"/>
        <w:jc w:val="center"/>
        <w:rPr>
          <w:ins w:id="2" w:author="ehv_mj_linbowen" w:date="2024-05-29T17:03:17Z"/>
          <w:rFonts w:hint="eastAsia" w:ascii="黑体" w:hAnsi="黑体" w:eastAsia="黑体" w:cs="黑体"/>
          <w:b/>
          <w:color w:val="auto"/>
          <w:sz w:val="36"/>
          <w:szCs w:val="36"/>
          <w:highlight w:val="none"/>
          <w:lang w:val="en-US" w:eastAsia="zh-CN"/>
        </w:rPr>
        <w:pPrChange w:id="1" w:author="ehv_mj_linbowen" w:date="2024-05-29T17:03:09Z">
          <w:pPr>
            <w:spacing w:line="360" w:lineRule="auto"/>
            <w:jc w:val="center"/>
          </w:pPr>
        </w:pPrChange>
      </w:pPr>
    </w:p>
    <w:p>
      <w:pPr>
        <w:spacing w:line="240" w:lineRule="auto"/>
        <w:jc w:val="center"/>
        <w:rPr>
          <w:ins w:id="4" w:author="ehv_mj_linbowen" w:date="2024-05-29T17:04:27Z"/>
          <w:rFonts w:hint="eastAsia" w:ascii="黑体" w:hAnsi="黑体" w:eastAsia="黑体" w:cs="黑体"/>
          <w:b/>
          <w:color w:val="auto"/>
          <w:sz w:val="36"/>
          <w:szCs w:val="36"/>
          <w:highlight w:val="none"/>
          <w:lang w:val="en-US" w:eastAsia="zh-CN"/>
        </w:rPr>
        <w:pPrChange w:id="3" w:author="ehv_mj_linbowen" w:date="2024-05-29T17:04:31Z">
          <w:pPr>
            <w:spacing w:line="360" w:lineRule="auto"/>
            <w:jc w:val="center"/>
          </w:pPr>
        </w:pPrChange>
      </w:pPr>
      <w:r>
        <w:rPr>
          <w:rFonts w:hint="eastAsia" w:ascii="黑体" w:hAnsi="黑体" w:eastAsia="黑体" w:cs="黑体"/>
          <w:b/>
          <w:color w:val="auto"/>
          <w:sz w:val="36"/>
          <w:szCs w:val="36"/>
          <w:highlight w:val="none"/>
          <w:lang w:val="en-US" w:eastAsia="zh-CN"/>
        </w:rPr>
        <w:t>（</w:t>
      </w:r>
      <w:ins w:id="5" w:author="ehv_mj_linbowen" w:date="2024-05-29T17:02:30Z">
        <w:r>
          <w:rPr>
            <w:rFonts w:hint="eastAsia" w:ascii="黑体" w:hAnsi="黑体" w:eastAsia="黑体" w:cs="黑体"/>
            <w:b/>
            <w:color w:val="auto"/>
            <w:sz w:val="36"/>
            <w:szCs w:val="36"/>
            <w:highlight w:val="none"/>
            <w:lang w:val="en-US" w:eastAsia="zh-CN"/>
          </w:rPr>
          <w:t>广东美居物业管理有限公司监控中心UPS设备及蓄电池</w:t>
        </w:r>
      </w:ins>
    </w:p>
    <w:p>
      <w:pPr>
        <w:spacing w:line="240" w:lineRule="auto"/>
        <w:jc w:val="center"/>
        <w:rPr>
          <w:rFonts w:hint="eastAsia" w:ascii="宋体" w:hAnsi="宋体" w:eastAsiaTheme="minorEastAsia"/>
          <w:b/>
          <w:color w:val="auto"/>
          <w:sz w:val="44"/>
          <w:szCs w:val="44"/>
          <w:highlight w:val="none"/>
          <w:lang w:eastAsia="zh-CN"/>
        </w:rPr>
        <w:pPrChange w:id="6" w:author="ehv_mj_linbowen" w:date="2024-05-29T17:04:31Z">
          <w:pPr>
            <w:spacing w:line="360" w:lineRule="auto"/>
            <w:jc w:val="center"/>
          </w:pPr>
        </w:pPrChange>
      </w:pPr>
      <w:ins w:id="7" w:author="ehv_mj_linbowen" w:date="2024-05-29T17:02:30Z">
        <w:r>
          <w:rPr>
            <w:rFonts w:hint="eastAsia" w:ascii="黑体" w:hAnsi="黑体" w:eastAsia="黑体" w:cs="黑体"/>
            <w:b/>
            <w:color w:val="auto"/>
            <w:sz w:val="36"/>
            <w:szCs w:val="36"/>
            <w:highlight w:val="none"/>
            <w:lang w:val="en-US" w:eastAsia="zh-CN"/>
          </w:rPr>
          <w:t>2024年度检测维护零星采购项目</w:t>
        </w:r>
      </w:ins>
      <w:del w:id="8" w:author="ehv_mj_linbowen" w:date="2024-05-29T17:02:30Z">
        <w:r>
          <w:rPr>
            <w:rFonts w:hint="eastAsia" w:ascii="黑体" w:hAnsi="黑体" w:eastAsia="黑体" w:cs="黑体"/>
            <w:b/>
            <w:color w:val="auto"/>
            <w:sz w:val="36"/>
            <w:szCs w:val="36"/>
            <w:highlight w:val="none"/>
            <w:lang w:val="en-US" w:eastAsia="zh-CN"/>
          </w:rPr>
          <w:delText>监控中心UPS设备及蓄电池2024年度检测维护项目</w:delText>
        </w:r>
      </w:del>
      <w:r>
        <w:rPr>
          <w:rFonts w:hint="eastAsia" w:ascii="黑体" w:hAnsi="黑体" w:eastAsia="黑体" w:cs="黑体"/>
          <w:b/>
          <w:color w:val="auto"/>
          <w:sz w:val="36"/>
          <w:szCs w:val="36"/>
          <w:highlight w:val="none"/>
          <w:lang w:val="en-US" w:eastAsia="zh-CN"/>
        </w:rPr>
        <w:t>）</w:t>
      </w:r>
    </w:p>
    <w:p>
      <w:pPr>
        <w:spacing w:line="360" w:lineRule="auto"/>
        <w:jc w:val="center"/>
        <w:rPr>
          <w:color w:val="auto"/>
          <w:highlight w:val="none"/>
        </w:rPr>
        <w:pPrChange w:id="9" w:author="ehv_mj_linbowen" w:date="2024-05-29T17:04:31Z">
          <w:pPr>
            <w:spacing w:line="360" w:lineRule="auto"/>
          </w:pPr>
        </w:pPrChange>
      </w:pPr>
    </w:p>
    <w:p>
      <w:pPr>
        <w:spacing w:line="360" w:lineRule="auto"/>
        <w:rPr>
          <w:color w:val="auto"/>
          <w:highlight w:val="none"/>
        </w:rPr>
      </w:pPr>
    </w:p>
    <w:p>
      <w:pPr>
        <w:tabs>
          <w:tab w:val="left" w:pos="5905"/>
        </w:tabs>
        <w:spacing w:line="360" w:lineRule="auto"/>
        <w:rPr>
          <w:rFonts w:hint="eastAsia" w:eastAsiaTheme="minorEastAsia"/>
          <w:color w:val="auto"/>
          <w:highlight w:val="none"/>
          <w:lang w:eastAsia="zh-CN"/>
        </w:rPr>
      </w:pPr>
      <w:r>
        <w:rPr>
          <w:rFonts w:hint="eastAsia"/>
          <w:color w:val="auto"/>
          <w:highlight w:val="none"/>
          <w:lang w:eastAsia="zh-CN"/>
        </w:rPr>
        <w:tab/>
      </w: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del w:id="10" w:author="ehv_mj_linbowen" w:date="2024-05-28T09:02:39Z"/>
          <w:color w:val="auto"/>
          <w:highlight w:val="none"/>
        </w:rPr>
      </w:pPr>
    </w:p>
    <w:p>
      <w:pPr>
        <w:spacing w:line="360" w:lineRule="auto"/>
        <w:rPr>
          <w:del w:id="11" w:author="ehv_mj_linbowen" w:date="2024-05-28T09:02:38Z"/>
          <w:color w:val="auto"/>
          <w:highlight w:val="none"/>
        </w:rPr>
      </w:pPr>
    </w:p>
    <w:p>
      <w:pPr>
        <w:jc w:val="both"/>
        <w:rPr>
          <w:ins w:id="13" w:author="ehv_mj_linbowen" w:date="2024-05-28T09:01:31Z"/>
          <w:rFonts w:hint="eastAsia" w:ascii="宋体" w:hAnsi="宋体" w:eastAsia="宋体" w:cs="Times New Roman"/>
          <w:b/>
          <w:bCs/>
          <w:color w:val="auto"/>
          <w:sz w:val="28"/>
          <w:szCs w:val="28"/>
        </w:rPr>
        <w:pPrChange w:id="12" w:author="ehv_mj_linbowen" w:date="2024-05-28T09:02:37Z">
          <w:pPr>
            <w:jc w:val="center"/>
          </w:pPr>
        </w:pPrChange>
      </w:pPr>
    </w:p>
    <w:p>
      <w:pPr>
        <w:jc w:val="center"/>
        <w:rPr>
          <w:ins w:id="14" w:author="ehv_mj_linbowen" w:date="2024-05-28T09:01:32Z"/>
          <w:rFonts w:hint="eastAsia" w:ascii="宋体" w:hAnsi="宋体" w:eastAsia="宋体" w:cs="Times New Roman"/>
          <w:b/>
          <w:bCs/>
          <w:color w:val="auto"/>
          <w:sz w:val="28"/>
          <w:szCs w:val="28"/>
        </w:rPr>
      </w:pPr>
    </w:p>
    <w:p>
      <w:pPr>
        <w:jc w:val="center"/>
        <w:rPr>
          <w:ins w:id="15" w:author="ehv_mj_linbowen" w:date="2024-05-28T09:01:38Z"/>
          <w:rFonts w:hint="eastAsia" w:ascii="宋体" w:hAnsi="宋体" w:eastAsia="宋体" w:cs="Times New Roman"/>
          <w:b/>
          <w:bCs/>
          <w:color w:val="auto"/>
          <w:sz w:val="28"/>
          <w:szCs w:val="28"/>
        </w:rPr>
      </w:pPr>
    </w:p>
    <w:p>
      <w:pPr>
        <w:jc w:val="center"/>
        <w:rPr>
          <w:rFonts w:hint="eastAsia" w:ascii="宋体" w:hAnsi="宋体" w:eastAsia="宋体" w:cs="Times New Roman"/>
          <w:b/>
          <w:bCs/>
          <w:color w:val="auto"/>
          <w:sz w:val="28"/>
          <w:szCs w:val="28"/>
        </w:rPr>
      </w:pPr>
      <w:r>
        <w:rPr>
          <w:rFonts w:hint="eastAsia" w:ascii="宋体" w:hAnsi="宋体" w:eastAsia="宋体" w:cs="Times New Roman"/>
          <w:b/>
          <w:bCs/>
          <w:color w:val="auto"/>
          <w:sz w:val="28"/>
          <w:szCs w:val="28"/>
        </w:rPr>
        <w:t>广东美居物业管理有限公司</w:t>
      </w:r>
    </w:p>
    <w:p>
      <w:pPr>
        <w:ind w:left="872" w:leftChars="375" w:right="788" w:rightChars="375" w:hanging="84" w:hangingChars="19"/>
        <w:jc w:val="center"/>
        <w:rPr>
          <w:del w:id="16" w:author="ehv_mj_linbowen" w:date="2024-05-28T09:01:29Z"/>
          <w:rFonts w:ascii="宋体" w:hAnsi="宋体" w:eastAsia="宋体" w:cs="Times New Roman"/>
          <w:b/>
          <w:bCs/>
          <w:color w:val="auto"/>
          <w:sz w:val="44"/>
          <w:szCs w:val="44"/>
          <w:lang w:val="zh-CN"/>
        </w:rPr>
      </w:pPr>
    </w:p>
    <w:p>
      <w:pPr>
        <w:jc w:val="center"/>
        <w:rPr>
          <w:rFonts w:ascii="宋体" w:hAnsi="宋体" w:eastAsia="宋体" w:cs="Times New Roman"/>
          <w:b/>
          <w:bCs/>
          <w:color w:val="auto"/>
          <w:sz w:val="44"/>
          <w:szCs w:val="44"/>
          <w:lang w:val="zh-CN"/>
        </w:rPr>
      </w:pPr>
      <w:r>
        <w:rPr>
          <w:rFonts w:hint="eastAsia" w:ascii="宋体" w:hAnsi="宋体"/>
          <w:b/>
          <w:bCs/>
          <w:sz w:val="28"/>
          <w:szCs w:val="28"/>
          <w:lang w:val="en-US" w:eastAsia="zh-CN"/>
        </w:rPr>
        <w:t>2024年</w:t>
      </w:r>
      <w:ins w:id="17" w:author="ehv_mj_linbowen" w:date="2024-07-12T08:24:47Z">
        <w:r>
          <w:rPr>
            <w:rFonts w:hint="eastAsia" w:ascii="宋体" w:hAnsi="宋体"/>
            <w:b/>
            <w:bCs/>
            <w:sz w:val="28"/>
            <w:szCs w:val="28"/>
            <w:lang w:val="en-US" w:eastAsia="zh-CN"/>
          </w:rPr>
          <w:t>7</w:t>
        </w:r>
      </w:ins>
      <w:del w:id="18" w:author="ehv_mj_linbowen" w:date="2024-05-29T17:04:42Z">
        <w:bookmarkStart w:id="95" w:name="_GoBack"/>
        <w:bookmarkEnd w:id="95"/>
        <w:r>
          <w:rPr>
            <w:rFonts w:hint="eastAsia" w:ascii="宋体" w:hAnsi="宋体"/>
            <w:b/>
            <w:bCs/>
            <w:sz w:val="28"/>
            <w:szCs w:val="28"/>
            <w:lang w:val="en-US" w:eastAsia="zh-CN"/>
          </w:rPr>
          <w:delText>5</w:delText>
        </w:r>
      </w:del>
      <w:r>
        <w:rPr>
          <w:rFonts w:hint="eastAsia" w:ascii="宋体" w:hAnsi="宋体"/>
          <w:b/>
          <w:bCs/>
          <w:sz w:val="28"/>
          <w:szCs w:val="28"/>
          <w:lang w:val="en-US" w:eastAsia="zh-CN"/>
        </w:rPr>
        <w:t>月</w:t>
      </w:r>
    </w:p>
    <w:p>
      <w:pPr>
        <w:ind w:right="788" w:rightChars="375"/>
        <w:rPr>
          <w:rFonts w:ascii="宋体" w:hAnsi="宋体"/>
          <w:b/>
          <w:color w:val="auto"/>
          <w:sz w:val="44"/>
          <w:szCs w:val="44"/>
          <w:highlight w:val="none"/>
          <w:lang w:val="zh-CN"/>
        </w:rPr>
      </w:pPr>
    </w:p>
    <w:p>
      <w:pPr>
        <w:ind w:right="788" w:rightChars="375"/>
        <w:rPr>
          <w:rFonts w:ascii="宋体" w:hAnsi="宋体"/>
          <w:b/>
          <w:color w:val="auto"/>
          <w:sz w:val="44"/>
          <w:szCs w:val="44"/>
          <w:highlight w:val="none"/>
          <w:lang w:val="zh-CN"/>
        </w:rPr>
      </w:pPr>
    </w:p>
    <w:p>
      <w:pPr>
        <w:pStyle w:val="23"/>
        <w:rPr>
          <w:rFonts w:ascii="宋体" w:hAnsi="宋体"/>
          <w:b/>
          <w:color w:val="auto"/>
          <w:sz w:val="44"/>
          <w:szCs w:val="44"/>
          <w:highlight w:val="none"/>
          <w:lang w:val="zh-CN"/>
        </w:rPr>
      </w:pPr>
    </w:p>
    <w:p>
      <w:pPr>
        <w:jc w:val="center"/>
        <w:rPr>
          <w:rFonts w:hint="eastAsia" w:ascii="宋体" w:hAnsi="宋体"/>
          <w:b/>
          <w:color w:val="auto"/>
          <w:sz w:val="32"/>
          <w:szCs w:val="32"/>
          <w:highlight w:val="none"/>
        </w:rPr>
      </w:pPr>
    </w:p>
    <w:sdt>
      <w:sdtPr>
        <w:rPr>
          <w:lang w:val="en-US" w:eastAsia="zh-CN"/>
        </w:rPr>
        <w:id w:val="147477504"/>
        <w15:color w:val="DBDBDB"/>
      </w:sdtPr>
      <w:sdtEndPr>
        <w:rPr>
          <w:rFonts w:hint="eastAsia"/>
          <w:lang w:val="en-US" w:eastAsia="zh-CN"/>
        </w:rPr>
      </w:sdtEndPr>
      <w:sdtContent>
        <w:p>
          <w:pPr>
            <w:pStyle w:val="16"/>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Chars="0"/>
            <w:jc w:val="center"/>
            <w:textAlignment w:val="auto"/>
            <w:outlineLvl w:val="0"/>
            <w:rPr>
              <w:ins w:id="20" w:author="ehv_mj_linbowen" w:date="2024-05-28T08:43:00Z"/>
              <w:del w:id="21" w:author="ehv_mj_linbowen" w:date="2024-05-28T08:43:17Z"/>
            </w:rPr>
            <w:pPrChange w:id="19" w:author="ehv_mj_linbowen" w:date="2024-05-28T08:53:56Z">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0"/>
              </w:pPr>
            </w:pPrChange>
          </w:pPr>
          <w:ins w:id="22" w:author="ehv_mj_linbowen" w:date="2024-05-28T08:43:17Z">
            <w:bookmarkStart w:id="0" w:name="_Toc23929"/>
            <w:bookmarkStart w:id="1" w:name="_Toc7938"/>
            <w:bookmarkStart w:id="2" w:name="_Toc29946"/>
            <w:bookmarkStart w:id="3" w:name="_Toc21651"/>
            <w:bookmarkStart w:id="4" w:name="_Toc13170"/>
            <w:r>
              <w:rPr/>
              <w:fldChar w:fldCharType="begin"/>
            </w:r>
          </w:ins>
          <w:ins w:id="23" w:author="ehv_mj_linbowen" w:date="2024-05-28T08:43:17Z">
            <w:r>
              <w:rPr/>
              <w:instrText xml:space="preserve"> TOC \o "1-3" \h \u </w:instrText>
            </w:r>
          </w:ins>
          <w:ins w:id="24" w:author="ehv_mj_linbowen" w:date="2024-05-28T08:43:00Z">
            <w:del w:id="25" w:author="ehv_mj_linbowen" w:date="2024-05-28T08:43:17Z">
              <w:r>
                <w:rPr/>
                <w:delInstrText xml:space="preserve">目录</w:delInstrText>
              </w:r>
              <w:bookmarkEnd w:id="0"/>
              <w:bookmarkEnd w:id="1"/>
              <w:bookmarkEnd w:id="2"/>
              <w:bookmarkEnd w:id="3"/>
              <w:bookmarkEnd w:id="4"/>
            </w:del>
          </w:ins>
        </w:p>
        <w:p>
          <w:pPr>
            <w:pStyle w:val="16"/>
            <w:tabs>
              <w:tab w:val="right" w:leader="dot" w:pos="8504"/>
            </w:tabs>
            <w:rPr>
              <w:ins w:id="26" w:author="ehv_mj_linbowen" w:date="2024-05-28T08:43:00Z"/>
              <w:del w:id="27" w:author="ehv_mj_linbowen" w:date="2024-05-28T08:43:17Z"/>
            </w:rPr>
          </w:pPr>
          <w:ins w:id="28" w:author="ehv_mj_linbowen" w:date="2024-05-28T08:43:00Z">
            <w:del w:id="29" w:author="ehv_mj_linbowen" w:date="2024-05-28T08:43:17Z">
              <w:r>
                <w:rPr>
                  <w:rFonts w:hint="eastAsia"/>
                </w:rPr>
                <w:fldChar w:fldCharType="begin"/>
              </w:r>
            </w:del>
          </w:ins>
          <w:ins w:id="30" w:author="ehv_mj_linbowen" w:date="2024-05-28T08:43:00Z">
            <w:del w:id="31" w:author="ehv_mj_linbowen" w:date="2024-05-28T08:43:17Z">
              <w:r>
                <w:rPr>
                  <w:rFonts w:hint="eastAsia"/>
                </w:rPr>
                <w:delInstrText xml:space="preserve">TOC \o "1-3" \h \u </w:delInstrText>
              </w:r>
            </w:del>
          </w:ins>
          <w:ins w:id="32" w:author="ehv_mj_linbowen" w:date="2024-05-28T08:43:00Z">
            <w:del w:id="33" w:author="ehv_mj_linbowen" w:date="2024-05-28T08:43:17Z">
              <w:r>
                <w:rPr>
                  <w:rFonts w:hint="eastAsia"/>
                </w:rPr>
                <w:fldChar w:fldCharType="separate"/>
              </w:r>
            </w:del>
          </w:ins>
          <w:ins w:id="34" w:author="ehv_mj_linbowen" w:date="2024-05-28T08:43:00Z">
            <w:del w:id="35" w:author="ehv_mj_linbowen" w:date="2024-05-28T08:43:17Z">
              <w:r>
                <w:rPr>
                  <w:rFonts w:hint="eastAsia"/>
                </w:rPr>
                <w:fldChar w:fldCharType="begin"/>
              </w:r>
            </w:del>
          </w:ins>
          <w:ins w:id="36" w:author="ehv_mj_linbowen" w:date="2024-05-28T08:43:00Z">
            <w:del w:id="37" w:author="ehv_mj_linbowen" w:date="2024-05-28T08:43:17Z">
              <w:r>
                <w:rPr>
                  <w:rFonts w:hint="eastAsia"/>
                </w:rPr>
                <w:delInstrText xml:space="preserve"> HYPERLINK \l _Toc13170 </w:delInstrText>
              </w:r>
            </w:del>
          </w:ins>
          <w:ins w:id="38" w:author="ehv_mj_linbowen" w:date="2024-05-28T08:43:00Z">
            <w:del w:id="39" w:author="ehv_mj_linbowen" w:date="2024-05-28T08:43:17Z">
              <w:r>
                <w:rPr>
                  <w:rFonts w:hint="eastAsia"/>
                </w:rPr>
                <w:fldChar w:fldCharType="separate"/>
              </w:r>
            </w:del>
          </w:ins>
          <w:ins w:id="40" w:author="ehv_mj_linbowen" w:date="2024-05-28T08:43:00Z">
            <w:del w:id="41" w:author="ehv_mj_linbowen" w:date="2024-05-28T08:43:17Z">
              <w:r>
                <w:rPr/>
                <w:delInstrText xml:space="preserve">目录</w:delInstrText>
              </w:r>
            </w:del>
          </w:ins>
          <w:ins w:id="42" w:author="ehv_mj_linbowen" w:date="2024-05-28T08:43:00Z">
            <w:del w:id="43" w:author="ehv_mj_linbowen" w:date="2024-05-28T08:43:17Z">
              <w:r>
                <w:rPr/>
                <w:tab/>
              </w:r>
            </w:del>
          </w:ins>
          <w:ins w:id="44" w:author="ehv_mj_linbowen" w:date="2024-05-28T08:43:00Z">
            <w:del w:id="45" w:author="ehv_mj_linbowen" w:date="2024-05-28T08:43:17Z">
              <w:r>
                <w:rPr/>
                <w:fldChar w:fldCharType="begin"/>
              </w:r>
            </w:del>
          </w:ins>
          <w:ins w:id="46" w:author="ehv_mj_linbowen" w:date="2024-05-28T08:43:00Z">
            <w:del w:id="47" w:author="ehv_mj_linbowen" w:date="2024-05-28T08:43:17Z">
              <w:r>
                <w:rPr/>
                <w:delInstrText xml:space="preserve"> PAGEREF _Toc13170 \h </w:delInstrText>
              </w:r>
            </w:del>
          </w:ins>
          <w:ins w:id="48" w:author="ehv_mj_linbowen" w:date="2024-05-28T08:43:00Z">
            <w:del w:id="49" w:author="ehv_mj_linbowen" w:date="2024-05-28T08:43:17Z">
              <w:r>
                <w:rPr/>
                <w:fldChar w:fldCharType="separate"/>
              </w:r>
            </w:del>
          </w:ins>
          <w:ins w:id="50" w:author="ehv_mj_linbowen" w:date="2024-05-28T08:43:00Z">
            <w:del w:id="51" w:author="ehv_mj_linbowen" w:date="2024-05-28T08:43:17Z">
              <w:r>
                <w:rPr/>
                <w:delInstrText xml:space="preserve">2</w:delInstrText>
              </w:r>
            </w:del>
          </w:ins>
          <w:ins w:id="52" w:author="ehv_mj_linbowen" w:date="2024-05-28T08:43:00Z">
            <w:del w:id="53" w:author="ehv_mj_linbowen" w:date="2024-05-28T08:43:17Z">
              <w:r>
                <w:rPr/>
                <w:fldChar w:fldCharType="end"/>
              </w:r>
            </w:del>
          </w:ins>
          <w:ins w:id="54" w:author="ehv_mj_linbowen" w:date="2024-05-28T08:43:00Z">
            <w:del w:id="55" w:author="ehv_mj_linbowen" w:date="2024-05-28T08:43:17Z">
              <w:r>
                <w:rPr>
                  <w:rFonts w:hint="eastAsia"/>
                </w:rPr>
                <w:fldChar w:fldCharType="end"/>
              </w:r>
            </w:del>
          </w:ins>
        </w:p>
        <w:p>
          <w:pPr>
            <w:pStyle w:val="16"/>
            <w:tabs>
              <w:tab w:val="right" w:leader="dot" w:pos="8504"/>
            </w:tabs>
            <w:rPr>
              <w:ins w:id="56" w:author="ehv_mj_linbowen" w:date="2024-05-28T08:43:00Z"/>
              <w:del w:id="57" w:author="ehv_mj_linbowen" w:date="2024-05-28T08:43:17Z"/>
            </w:rPr>
          </w:pPr>
          <w:ins w:id="58" w:author="ehv_mj_linbowen" w:date="2024-05-28T08:43:00Z">
            <w:del w:id="59" w:author="ehv_mj_linbowen" w:date="2024-05-28T08:43:17Z">
              <w:r>
                <w:rPr>
                  <w:rFonts w:hint="eastAsia"/>
                </w:rPr>
                <w:fldChar w:fldCharType="begin"/>
              </w:r>
            </w:del>
          </w:ins>
          <w:ins w:id="60" w:author="ehv_mj_linbowen" w:date="2024-05-28T08:43:00Z">
            <w:del w:id="61" w:author="ehv_mj_linbowen" w:date="2024-05-28T08:43:17Z">
              <w:r>
                <w:rPr>
                  <w:rFonts w:hint="eastAsia"/>
                </w:rPr>
                <w:delInstrText xml:space="preserve"> HYPERLINK \l _Toc6259 </w:delInstrText>
              </w:r>
            </w:del>
          </w:ins>
          <w:ins w:id="62" w:author="ehv_mj_linbowen" w:date="2024-05-28T08:43:00Z">
            <w:del w:id="63" w:author="ehv_mj_linbowen" w:date="2024-05-28T08:43:17Z">
              <w:r>
                <w:rPr>
                  <w:rFonts w:hint="eastAsia"/>
                </w:rPr>
                <w:fldChar w:fldCharType="separate"/>
              </w:r>
            </w:del>
          </w:ins>
          <w:ins w:id="64" w:author="ehv_mj_linbowen" w:date="2024-05-28T08:43:00Z">
            <w:del w:id="65" w:author="ehv_mj_linbowen" w:date="2024-05-28T08:43:17Z">
              <w:r>
                <w:rPr>
                  <w:rFonts w:hint="eastAsia"/>
                  <w:lang w:eastAsia="zh-CN"/>
                </w:rPr>
                <w:delInstrText xml:space="preserve">一、</w:delInstrText>
              </w:r>
            </w:del>
          </w:ins>
          <w:ins w:id="66" w:author="ehv_mj_linbowen" w:date="2024-05-28T08:43:00Z">
            <w:del w:id="67" w:author="ehv_mj_linbowen" w:date="2024-05-28T08:43:17Z">
              <w:r>
                <w:rPr>
                  <w:rFonts w:hint="eastAsia"/>
                </w:rPr>
                <w:delInstrText xml:space="preserve">项目概</w:delInstrText>
              </w:r>
            </w:del>
          </w:ins>
          <w:ins w:id="68" w:author="ehv_mj_linbowen" w:date="2024-05-28T08:43:00Z">
            <w:del w:id="69" w:author="ehv_mj_linbowen" w:date="2024-05-28T08:43:17Z">
              <w:r>
                <w:rPr>
                  <w:rFonts w:hint="eastAsia"/>
                  <w:lang w:eastAsia="zh-CN"/>
                </w:rPr>
                <w:delInstrText xml:space="preserve">况</w:delInstrText>
              </w:r>
            </w:del>
          </w:ins>
          <w:ins w:id="70" w:author="ehv_mj_linbowen" w:date="2024-05-28T08:43:00Z">
            <w:del w:id="71" w:author="ehv_mj_linbowen" w:date="2024-05-28T08:43:17Z">
              <w:r>
                <w:rPr/>
                <w:tab/>
              </w:r>
            </w:del>
          </w:ins>
          <w:ins w:id="72" w:author="ehv_mj_linbowen" w:date="2024-05-28T08:43:00Z">
            <w:del w:id="73" w:author="ehv_mj_linbowen" w:date="2024-05-28T08:43:17Z">
              <w:r>
                <w:rPr/>
                <w:fldChar w:fldCharType="begin"/>
              </w:r>
            </w:del>
          </w:ins>
          <w:ins w:id="74" w:author="ehv_mj_linbowen" w:date="2024-05-28T08:43:00Z">
            <w:del w:id="75" w:author="ehv_mj_linbowen" w:date="2024-05-28T08:43:17Z">
              <w:r>
                <w:rPr/>
                <w:delInstrText xml:space="preserve"> PAGEREF _Toc6259 \h </w:delInstrText>
              </w:r>
            </w:del>
          </w:ins>
          <w:ins w:id="76" w:author="ehv_mj_linbowen" w:date="2024-05-28T08:43:00Z">
            <w:del w:id="77" w:author="ehv_mj_linbowen" w:date="2024-05-28T08:43:17Z">
              <w:r>
                <w:rPr/>
                <w:fldChar w:fldCharType="separate"/>
              </w:r>
            </w:del>
          </w:ins>
          <w:ins w:id="78" w:author="ehv_mj_linbowen" w:date="2024-05-28T08:43:00Z">
            <w:del w:id="79" w:author="ehv_mj_linbowen" w:date="2024-05-28T08:43:17Z">
              <w:r>
                <w:rPr/>
                <w:delInstrText xml:space="preserve">1</w:delInstrText>
              </w:r>
            </w:del>
          </w:ins>
          <w:ins w:id="80" w:author="ehv_mj_linbowen" w:date="2024-05-28T08:43:00Z">
            <w:del w:id="81" w:author="ehv_mj_linbowen" w:date="2024-05-28T08:43:17Z">
              <w:r>
                <w:rPr/>
                <w:fldChar w:fldCharType="end"/>
              </w:r>
            </w:del>
          </w:ins>
          <w:ins w:id="82" w:author="ehv_mj_linbowen" w:date="2024-05-28T08:43:00Z">
            <w:del w:id="83" w:author="ehv_mj_linbowen" w:date="2024-05-28T08:43:17Z">
              <w:r>
                <w:rPr>
                  <w:rFonts w:hint="eastAsia"/>
                </w:rPr>
                <w:fldChar w:fldCharType="end"/>
              </w:r>
            </w:del>
          </w:ins>
        </w:p>
        <w:p>
          <w:pPr>
            <w:pStyle w:val="16"/>
            <w:tabs>
              <w:tab w:val="right" w:leader="dot" w:pos="8504"/>
            </w:tabs>
            <w:rPr>
              <w:ins w:id="84" w:author="ehv_mj_linbowen" w:date="2024-05-28T08:43:00Z"/>
              <w:del w:id="85" w:author="ehv_mj_linbowen" w:date="2024-05-28T08:43:17Z"/>
            </w:rPr>
          </w:pPr>
          <w:ins w:id="86" w:author="ehv_mj_linbowen" w:date="2024-05-28T08:43:00Z">
            <w:del w:id="87" w:author="ehv_mj_linbowen" w:date="2024-05-28T08:43:17Z">
              <w:r>
                <w:rPr>
                  <w:rFonts w:hint="eastAsia"/>
                </w:rPr>
                <w:fldChar w:fldCharType="begin"/>
              </w:r>
            </w:del>
          </w:ins>
          <w:ins w:id="88" w:author="ehv_mj_linbowen" w:date="2024-05-28T08:43:00Z">
            <w:del w:id="89" w:author="ehv_mj_linbowen" w:date="2024-05-28T08:43:17Z">
              <w:r>
                <w:rPr>
                  <w:rFonts w:hint="eastAsia"/>
                </w:rPr>
                <w:delInstrText xml:space="preserve"> HYPERLINK \l _Toc7778 </w:delInstrText>
              </w:r>
            </w:del>
          </w:ins>
          <w:ins w:id="90" w:author="ehv_mj_linbowen" w:date="2024-05-28T08:43:00Z">
            <w:del w:id="91" w:author="ehv_mj_linbowen" w:date="2024-05-28T08:43:17Z">
              <w:r>
                <w:rPr>
                  <w:rFonts w:hint="eastAsia"/>
                </w:rPr>
                <w:fldChar w:fldCharType="separate"/>
              </w:r>
            </w:del>
          </w:ins>
          <w:ins w:id="92" w:author="ehv_mj_linbowen" w:date="2024-05-28T08:43:00Z">
            <w:del w:id="93" w:author="ehv_mj_linbowen" w:date="2024-05-28T08:43:17Z">
              <w:r>
                <w:rPr>
                  <w:rFonts w:hint="eastAsia"/>
                  <w:lang w:val="en-US" w:eastAsia="zh-CN"/>
                </w:rPr>
                <w:delInstrText xml:space="preserve">二、技术要求</w:delInstrText>
              </w:r>
            </w:del>
          </w:ins>
          <w:ins w:id="94" w:author="ehv_mj_linbowen" w:date="2024-05-28T08:43:00Z">
            <w:del w:id="95" w:author="ehv_mj_linbowen" w:date="2024-05-28T08:43:17Z">
              <w:r>
                <w:rPr/>
                <w:tab/>
              </w:r>
            </w:del>
          </w:ins>
          <w:ins w:id="96" w:author="ehv_mj_linbowen" w:date="2024-05-28T08:43:00Z">
            <w:del w:id="97" w:author="ehv_mj_linbowen" w:date="2024-05-28T08:43:17Z">
              <w:r>
                <w:rPr/>
                <w:fldChar w:fldCharType="begin"/>
              </w:r>
            </w:del>
          </w:ins>
          <w:ins w:id="98" w:author="ehv_mj_linbowen" w:date="2024-05-28T08:43:00Z">
            <w:del w:id="99" w:author="ehv_mj_linbowen" w:date="2024-05-28T08:43:17Z">
              <w:r>
                <w:rPr/>
                <w:delInstrText xml:space="preserve"> PAGEREF _Toc7778 \h </w:delInstrText>
              </w:r>
            </w:del>
          </w:ins>
          <w:ins w:id="100" w:author="ehv_mj_linbowen" w:date="2024-05-28T08:43:00Z">
            <w:del w:id="101" w:author="ehv_mj_linbowen" w:date="2024-05-28T08:43:17Z">
              <w:r>
                <w:rPr/>
                <w:fldChar w:fldCharType="separate"/>
              </w:r>
            </w:del>
          </w:ins>
          <w:ins w:id="102" w:author="ehv_mj_linbowen" w:date="2024-05-28T08:43:00Z">
            <w:del w:id="103" w:author="ehv_mj_linbowen" w:date="2024-05-28T08:43:17Z">
              <w:r>
                <w:rPr/>
                <w:delInstrText xml:space="preserve">1</w:delInstrText>
              </w:r>
            </w:del>
          </w:ins>
          <w:ins w:id="104" w:author="ehv_mj_linbowen" w:date="2024-05-28T08:43:00Z">
            <w:del w:id="105" w:author="ehv_mj_linbowen" w:date="2024-05-28T08:43:17Z">
              <w:r>
                <w:rPr/>
                <w:fldChar w:fldCharType="end"/>
              </w:r>
            </w:del>
          </w:ins>
          <w:ins w:id="106" w:author="ehv_mj_linbowen" w:date="2024-05-28T08:43:00Z">
            <w:del w:id="107" w:author="ehv_mj_linbowen" w:date="2024-05-28T08:43:17Z">
              <w:r>
                <w:rPr>
                  <w:rFonts w:hint="eastAsia"/>
                </w:rPr>
                <w:fldChar w:fldCharType="end"/>
              </w:r>
            </w:del>
          </w:ins>
        </w:p>
        <w:p>
          <w:pPr>
            <w:pStyle w:val="16"/>
            <w:tabs>
              <w:tab w:val="right" w:leader="dot" w:pos="8504"/>
            </w:tabs>
            <w:rPr>
              <w:ins w:id="109" w:author="ehv_mj_linbowen" w:date="2024-05-28T08:43:00Z"/>
              <w:del w:id="110" w:author="ehv_mj_linbowen" w:date="2024-05-28T08:43:17Z"/>
            </w:rPr>
            <w:pPrChange w:id="108" w:author="ehv_mj_linbowen" w:date="2024-05-28T08:53:56Z">
              <w:pPr>
                <w:pStyle w:val="17"/>
                <w:tabs>
                  <w:tab w:val="right" w:leader="dot" w:pos="8504"/>
                </w:tabs>
              </w:pPr>
            </w:pPrChange>
          </w:pPr>
          <w:ins w:id="111" w:author="ehv_mj_linbowen" w:date="2024-05-28T08:43:00Z">
            <w:del w:id="112" w:author="ehv_mj_linbowen" w:date="2024-05-28T08:43:17Z">
              <w:r>
                <w:rPr>
                  <w:rFonts w:hint="eastAsia"/>
                </w:rPr>
                <w:fldChar w:fldCharType="begin"/>
              </w:r>
            </w:del>
          </w:ins>
          <w:ins w:id="113" w:author="ehv_mj_linbowen" w:date="2024-05-28T08:43:00Z">
            <w:del w:id="114" w:author="ehv_mj_linbowen" w:date="2024-05-28T08:43:17Z">
              <w:r>
                <w:rPr>
                  <w:rFonts w:hint="eastAsia"/>
                </w:rPr>
                <w:delInstrText xml:space="preserve"> HYPERLINK \l _Toc27797 </w:delInstrText>
              </w:r>
            </w:del>
          </w:ins>
          <w:ins w:id="115" w:author="ehv_mj_linbowen" w:date="2024-05-28T08:43:00Z">
            <w:del w:id="116" w:author="ehv_mj_linbowen" w:date="2024-05-28T08:43:17Z">
              <w:r>
                <w:rPr>
                  <w:rFonts w:hint="eastAsia"/>
                </w:rPr>
                <w:fldChar w:fldCharType="separate"/>
              </w:r>
            </w:del>
          </w:ins>
          <w:ins w:id="117" w:author="ehv_mj_linbowen" w:date="2024-05-28T08:43:00Z">
            <w:del w:id="118" w:author="ehv_mj_linbowen" w:date="2024-05-28T08:43:17Z">
              <w:r>
                <w:rPr>
                  <w:rFonts w:hint="eastAsia"/>
                  <w:lang w:val="en-US" w:eastAsia="zh-CN"/>
                </w:rPr>
                <w:delInstrText xml:space="preserve">（一）检测内容</w:delInstrText>
              </w:r>
            </w:del>
          </w:ins>
          <w:ins w:id="119" w:author="ehv_mj_linbowen" w:date="2024-05-28T08:43:00Z">
            <w:del w:id="120" w:author="ehv_mj_linbowen" w:date="2024-05-28T08:43:17Z">
              <w:r>
                <w:rPr/>
                <w:tab/>
              </w:r>
            </w:del>
          </w:ins>
          <w:ins w:id="121" w:author="ehv_mj_linbowen" w:date="2024-05-28T08:43:00Z">
            <w:del w:id="122" w:author="ehv_mj_linbowen" w:date="2024-05-28T08:43:17Z">
              <w:r>
                <w:rPr/>
                <w:fldChar w:fldCharType="begin"/>
              </w:r>
            </w:del>
          </w:ins>
          <w:ins w:id="123" w:author="ehv_mj_linbowen" w:date="2024-05-28T08:43:00Z">
            <w:del w:id="124" w:author="ehv_mj_linbowen" w:date="2024-05-28T08:43:17Z">
              <w:r>
                <w:rPr/>
                <w:delInstrText xml:space="preserve"> PAGEREF _Toc27797 \h </w:delInstrText>
              </w:r>
            </w:del>
          </w:ins>
          <w:ins w:id="125" w:author="ehv_mj_linbowen" w:date="2024-05-28T08:43:00Z">
            <w:del w:id="126" w:author="ehv_mj_linbowen" w:date="2024-05-28T08:43:17Z">
              <w:r>
                <w:rPr/>
                <w:fldChar w:fldCharType="separate"/>
              </w:r>
            </w:del>
          </w:ins>
          <w:ins w:id="127" w:author="ehv_mj_linbowen" w:date="2024-05-28T08:43:00Z">
            <w:del w:id="128" w:author="ehv_mj_linbowen" w:date="2024-05-28T08:43:17Z">
              <w:r>
                <w:rPr/>
                <w:delInstrText xml:space="preserve">1</w:delInstrText>
              </w:r>
            </w:del>
          </w:ins>
          <w:ins w:id="129" w:author="ehv_mj_linbowen" w:date="2024-05-28T08:43:00Z">
            <w:del w:id="130" w:author="ehv_mj_linbowen" w:date="2024-05-28T08:43:17Z">
              <w:r>
                <w:rPr/>
                <w:fldChar w:fldCharType="end"/>
              </w:r>
            </w:del>
          </w:ins>
          <w:ins w:id="131" w:author="ehv_mj_linbowen" w:date="2024-05-28T08:43:00Z">
            <w:del w:id="132" w:author="ehv_mj_linbowen" w:date="2024-05-28T08:43:17Z">
              <w:r>
                <w:rPr>
                  <w:rFonts w:hint="eastAsia"/>
                </w:rPr>
                <w:fldChar w:fldCharType="end"/>
              </w:r>
            </w:del>
          </w:ins>
        </w:p>
        <w:p>
          <w:pPr>
            <w:pStyle w:val="16"/>
            <w:tabs>
              <w:tab w:val="right" w:leader="dot" w:pos="8504"/>
            </w:tabs>
            <w:rPr>
              <w:ins w:id="134" w:author="ehv_mj_linbowen" w:date="2024-05-28T08:43:00Z"/>
              <w:del w:id="135" w:author="ehv_mj_linbowen" w:date="2024-05-28T08:43:17Z"/>
            </w:rPr>
            <w:pPrChange w:id="133" w:author="ehv_mj_linbowen" w:date="2024-05-28T08:53:56Z">
              <w:pPr>
                <w:pStyle w:val="17"/>
                <w:tabs>
                  <w:tab w:val="right" w:leader="dot" w:pos="8504"/>
                </w:tabs>
              </w:pPr>
            </w:pPrChange>
          </w:pPr>
          <w:ins w:id="136" w:author="ehv_mj_linbowen" w:date="2024-05-28T08:43:00Z">
            <w:del w:id="137" w:author="ehv_mj_linbowen" w:date="2024-05-28T08:43:17Z">
              <w:r>
                <w:rPr>
                  <w:rFonts w:hint="eastAsia"/>
                </w:rPr>
                <w:fldChar w:fldCharType="begin"/>
              </w:r>
            </w:del>
          </w:ins>
          <w:ins w:id="138" w:author="ehv_mj_linbowen" w:date="2024-05-28T08:43:00Z">
            <w:del w:id="139" w:author="ehv_mj_linbowen" w:date="2024-05-28T08:43:17Z">
              <w:r>
                <w:rPr>
                  <w:rFonts w:hint="eastAsia"/>
                </w:rPr>
                <w:delInstrText xml:space="preserve"> HYPERLINK \l _Toc3292 </w:delInstrText>
              </w:r>
            </w:del>
          </w:ins>
          <w:ins w:id="140" w:author="ehv_mj_linbowen" w:date="2024-05-28T08:43:00Z">
            <w:del w:id="141" w:author="ehv_mj_linbowen" w:date="2024-05-28T08:43:17Z">
              <w:r>
                <w:rPr>
                  <w:rFonts w:hint="eastAsia"/>
                </w:rPr>
                <w:fldChar w:fldCharType="separate"/>
              </w:r>
            </w:del>
          </w:ins>
          <w:ins w:id="142" w:author="ehv_mj_linbowen" w:date="2024-05-28T08:43:00Z">
            <w:del w:id="143" w:author="ehv_mj_linbowen" w:date="2024-05-28T08:43:17Z">
              <w:r>
                <w:rPr>
                  <w:rFonts w:hint="eastAsia"/>
                  <w:lang w:val="en-US" w:eastAsia="zh-CN"/>
                </w:rPr>
                <w:delInstrText xml:space="preserve">（二）数据收集与分析</w:delInstrText>
              </w:r>
            </w:del>
          </w:ins>
          <w:ins w:id="144" w:author="ehv_mj_linbowen" w:date="2024-05-28T08:43:00Z">
            <w:del w:id="145" w:author="ehv_mj_linbowen" w:date="2024-05-28T08:43:17Z">
              <w:r>
                <w:rPr/>
                <w:tab/>
              </w:r>
            </w:del>
          </w:ins>
          <w:ins w:id="146" w:author="ehv_mj_linbowen" w:date="2024-05-28T08:43:00Z">
            <w:del w:id="147" w:author="ehv_mj_linbowen" w:date="2024-05-28T08:43:17Z">
              <w:r>
                <w:rPr/>
                <w:fldChar w:fldCharType="begin"/>
              </w:r>
            </w:del>
          </w:ins>
          <w:ins w:id="148" w:author="ehv_mj_linbowen" w:date="2024-05-28T08:43:00Z">
            <w:del w:id="149" w:author="ehv_mj_linbowen" w:date="2024-05-28T08:43:17Z">
              <w:r>
                <w:rPr/>
                <w:delInstrText xml:space="preserve"> PAGEREF _Toc3292 \h </w:delInstrText>
              </w:r>
            </w:del>
          </w:ins>
          <w:ins w:id="150" w:author="ehv_mj_linbowen" w:date="2024-05-28T08:43:00Z">
            <w:del w:id="151" w:author="ehv_mj_linbowen" w:date="2024-05-28T08:43:17Z">
              <w:r>
                <w:rPr/>
                <w:fldChar w:fldCharType="separate"/>
              </w:r>
            </w:del>
          </w:ins>
          <w:ins w:id="152" w:author="ehv_mj_linbowen" w:date="2024-05-28T08:43:00Z">
            <w:del w:id="153" w:author="ehv_mj_linbowen" w:date="2024-05-28T08:43:17Z">
              <w:r>
                <w:rPr/>
                <w:delInstrText xml:space="preserve">1</w:delInstrText>
              </w:r>
            </w:del>
          </w:ins>
          <w:ins w:id="154" w:author="ehv_mj_linbowen" w:date="2024-05-28T08:43:00Z">
            <w:del w:id="155" w:author="ehv_mj_linbowen" w:date="2024-05-28T08:43:17Z">
              <w:r>
                <w:rPr/>
                <w:fldChar w:fldCharType="end"/>
              </w:r>
            </w:del>
          </w:ins>
          <w:ins w:id="156" w:author="ehv_mj_linbowen" w:date="2024-05-28T08:43:00Z">
            <w:del w:id="157" w:author="ehv_mj_linbowen" w:date="2024-05-28T08:43:17Z">
              <w:r>
                <w:rPr>
                  <w:rFonts w:hint="eastAsia"/>
                </w:rPr>
                <w:fldChar w:fldCharType="end"/>
              </w:r>
            </w:del>
          </w:ins>
        </w:p>
        <w:p>
          <w:pPr>
            <w:pStyle w:val="16"/>
            <w:tabs>
              <w:tab w:val="right" w:leader="dot" w:pos="8504"/>
            </w:tabs>
            <w:rPr>
              <w:ins w:id="159" w:author="ehv_mj_linbowen" w:date="2024-05-28T08:43:00Z"/>
              <w:del w:id="160" w:author="ehv_mj_linbowen" w:date="2024-05-28T08:43:17Z"/>
            </w:rPr>
            <w:pPrChange w:id="158" w:author="ehv_mj_linbowen" w:date="2024-05-28T08:53:56Z">
              <w:pPr>
                <w:pStyle w:val="17"/>
                <w:tabs>
                  <w:tab w:val="right" w:leader="dot" w:pos="8504"/>
                </w:tabs>
              </w:pPr>
            </w:pPrChange>
          </w:pPr>
          <w:ins w:id="161" w:author="ehv_mj_linbowen" w:date="2024-05-28T08:43:00Z">
            <w:del w:id="162" w:author="ehv_mj_linbowen" w:date="2024-05-28T08:43:17Z">
              <w:r>
                <w:rPr>
                  <w:rFonts w:hint="eastAsia"/>
                </w:rPr>
                <w:fldChar w:fldCharType="begin"/>
              </w:r>
            </w:del>
          </w:ins>
          <w:ins w:id="163" w:author="ehv_mj_linbowen" w:date="2024-05-28T08:43:00Z">
            <w:del w:id="164" w:author="ehv_mj_linbowen" w:date="2024-05-28T08:43:17Z">
              <w:r>
                <w:rPr>
                  <w:rFonts w:hint="eastAsia"/>
                </w:rPr>
                <w:delInstrText xml:space="preserve"> HYPERLINK \l _Toc27378 </w:delInstrText>
              </w:r>
            </w:del>
          </w:ins>
          <w:ins w:id="165" w:author="ehv_mj_linbowen" w:date="2024-05-28T08:43:00Z">
            <w:del w:id="166" w:author="ehv_mj_linbowen" w:date="2024-05-28T08:43:17Z">
              <w:r>
                <w:rPr>
                  <w:rFonts w:hint="eastAsia"/>
                </w:rPr>
                <w:fldChar w:fldCharType="separate"/>
              </w:r>
            </w:del>
          </w:ins>
          <w:ins w:id="167" w:author="ehv_mj_linbowen" w:date="2024-05-28T08:43:00Z">
            <w:del w:id="168" w:author="ehv_mj_linbowen" w:date="2024-05-28T08:43:17Z">
              <w:r>
                <w:rPr>
                  <w:rFonts w:hint="eastAsia"/>
                  <w:lang w:eastAsia="zh-CN"/>
                </w:rPr>
                <w:delInstrText xml:space="preserve">（</w:delInstrText>
              </w:r>
            </w:del>
          </w:ins>
          <w:ins w:id="169" w:author="ehv_mj_linbowen" w:date="2024-05-28T08:43:00Z">
            <w:del w:id="170" w:author="ehv_mj_linbowen" w:date="2024-05-28T08:43:17Z">
              <w:r>
                <w:rPr>
                  <w:rFonts w:hint="eastAsia"/>
                  <w:lang w:val="en-US" w:eastAsia="zh-CN"/>
                </w:rPr>
                <w:delInstrText xml:space="preserve">三</w:delInstrText>
              </w:r>
            </w:del>
          </w:ins>
          <w:ins w:id="171" w:author="ehv_mj_linbowen" w:date="2024-05-28T08:43:00Z">
            <w:del w:id="172" w:author="ehv_mj_linbowen" w:date="2024-05-28T08:43:17Z">
              <w:r>
                <w:rPr>
                  <w:rFonts w:hint="eastAsia"/>
                  <w:lang w:eastAsia="zh-CN"/>
                </w:rPr>
                <w:delInstrText xml:space="preserve">）</w:delInstrText>
              </w:r>
            </w:del>
          </w:ins>
          <w:ins w:id="173" w:author="ehv_mj_linbowen" w:date="2024-05-28T08:43:00Z">
            <w:del w:id="174" w:author="ehv_mj_linbowen" w:date="2024-05-28T08:43:17Z">
              <w:r>
                <w:rPr>
                  <w:rFonts w:hint="eastAsia"/>
                  <w:lang w:val="en-US" w:eastAsia="zh-CN"/>
                </w:rPr>
                <w:delInstrText xml:space="preserve">检测报告编制</w:delInstrText>
              </w:r>
            </w:del>
          </w:ins>
          <w:ins w:id="175" w:author="ehv_mj_linbowen" w:date="2024-05-28T08:43:00Z">
            <w:del w:id="176" w:author="ehv_mj_linbowen" w:date="2024-05-28T08:43:17Z">
              <w:r>
                <w:rPr/>
                <w:tab/>
              </w:r>
            </w:del>
          </w:ins>
          <w:ins w:id="177" w:author="ehv_mj_linbowen" w:date="2024-05-28T08:43:00Z">
            <w:del w:id="178" w:author="ehv_mj_linbowen" w:date="2024-05-28T08:43:17Z">
              <w:r>
                <w:rPr/>
                <w:fldChar w:fldCharType="begin"/>
              </w:r>
            </w:del>
          </w:ins>
          <w:ins w:id="179" w:author="ehv_mj_linbowen" w:date="2024-05-28T08:43:00Z">
            <w:del w:id="180" w:author="ehv_mj_linbowen" w:date="2024-05-28T08:43:17Z">
              <w:r>
                <w:rPr/>
                <w:delInstrText xml:space="preserve"> PAGEREF _Toc27378 \h </w:delInstrText>
              </w:r>
            </w:del>
          </w:ins>
          <w:ins w:id="181" w:author="ehv_mj_linbowen" w:date="2024-05-28T08:43:00Z">
            <w:del w:id="182" w:author="ehv_mj_linbowen" w:date="2024-05-28T08:43:17Z">
              <w:r>
                <w:rPr/>
                <w:fldChar w:fldCharType="separate"/>
              </w:r>
            </w:del>
          </w:ins>
          <w:ins w:id="183" w:author="ehv_mj_linbowen" w:date="2024-05-28T08:43:00Z">
            <w:del w:id="184" w:author="ehv_mj_linbowen" w:date="2024-05-28T08:43:17Z">
              <w:r>
                <w:rPr/>
                <w:delInstrText xml:space="preserve">1</w:delInstrText>
              </w:r>
            </w:del>
          </w:ins>
          <w:ins w:id="185" w:author="ehv_mj_linbowen" w:date="2024-05-28T08:43:00Z">
            <w:del w:id="186" w:author="ehv_mj_linbowen" w:date="2024-05-28T08:43:17Z">
              <w:r>
                <w:rPr/>
                <w:fldChar w:fldCharType="end"/>
              </w:r>
            </w:del>
          </w:ins>
          <w:ins w:id="187" w:author="ehv_mj_linbowen" w:date="2024-05-28T08:43:00Z">
            <w:del w:id="188" w:author="ehv_mj_linbowen" w:date="2024-05-28T08:43:17Z">
              <w:r>
                <w:rPr>
                  <w:rFonts w:hint="eastAsia"/>
                </w:rPr>
                <w:fldChar w:fldCharType="end"/>
              </w:r>
            </w:del>
          </w:ins>
        </w:p>
        <w:p>
          <w:pPr>
            <w:pStyle w:val="16"/>
            <w:tabs>
              <w:tab w:val="right" w:leader="dot" w:pos="8504"/>
            </w:tabs>
            <w:rPr>
              <w:ins w:id="190" w:author="ehv_mj_linbowen" w:date="2024-05-28T08:43:00Z"/>
              <w:del w:id="191" w:author="ehv_mj_linbowen" w:date="2024-05-28T08:43:17Z"/>
            </w:rPr>
            <w:pPrChange w:id="189" w:author="ehv_mj_linbowen" w:date="2024-05-28T08:53:56Z">
              <w:pPr>
                <w:pStyle w:val="17"/>
                <w:tabs>
                  <w:tab w:val="right" w:leader="dot" w:pos="8504"/>
                </w:tabs>
              </w:pPr>
            </w:pPrChange>
          </w:pPr>
          <w:ins w:id="192" w:author="ehv_mj_linbowen" w:date="2024-05-28T08:43:00Z">
            <w:del w:id="193" w:author="ehv_mj_linbowen" w:date="2024-05-28T08:43:17Z">
              <w:r>
                <w:rPr>
                  <w:rFonts w:hint="eastAsia"/>
                </w:rPr>
                <w:fldChar w:fldCharType="begin"/>
              </w:r>
            </w:del>
          </w:ins>
          <w:ins w:id="194" w:author="ehv_mj_linbowen" w:date="2024-05-28T08:43:00Z">
            <w:del w:id="195" w:author="ehv_mj_linbowen" w:date="2024-05-28T08:43:17Z">
              <w:r>
                <w:rPr>
                  <w:rFonts w:hint="eastAsia"/>
                </w:rPr>
                <w:delInstrText xml:space="preserve"> HYPERLINK \l _Toc5343 </w:delInstrText>
              </w:r>
            </w:del>
          </w:ins>
          <w:ins w:id="196" w:author="ehv_mj_linbowen" w:date="2024-05-28T08:43:00Z">
            <w:del w:id="197" w:author="ehv_mj_linbowen" w:date="2024-05-28T08:43:17Z">
              <w:r>
                <w:rPr>
                  <w:rFonts w:hint="eastAsia"/>
                </w:rPr>
                <w:fldChar w:fldCharType="separate"/>
              </w:r>
            </w:del>
          </w:ins>
          <w:ins w:id="198" w:author="ehv_mj_linbowen" w:date="2024-05-28T08:43:00Z">
            <w:del w:id="199" w:author="ehv_mj_linbowen" w:date="2024-05-28T08:43:17Z">
              <w:r>
                <w:rPr>
                  <w:rFonts w:hint="eastAsia"/>
                  <w:lang w:eastAsia="zh-CN"/>
                </w:rPr>
                <w:delInstrText xml:space="preserve">（</w:delInstrText>
              </w:r>
            </w:del>
          </w:ins>
          <w:ins w:id="200" w:author="ehv_mj_linbowen" w:date="2024-05-28T08:43:00Z">
            <w:del w:id="201" w:author="ehv_mj_linbowen" w:date="2024-05-28T08:43:17Z">
              <w:r>
                <w:rPr>
                  <w:rFonts w:hint="eastAsia"/>
                  <w:lang w:val="en-US" w:eastAsia="zh-CN"/>
                </w:rPr>
                <w:delInstrText xml:space="preserve">四</w:delInstrText>
              </w:r>
            </w:del>
          </w:ins>
          <w:ins w:id="202" w:author="ehv_mj_linbowen" w:date="2024-05-28T08:43:00Z">
            <w:del w:id="203" w:author="ehv_mj_linbowen" w:date="2024-05-28T08:43:17Z">
              <w:r>
                <w:rPr>
                  <w:rFonts w:hint="eastAsia"/>
                  <w:lang w:eastAsia="zh-CN"/>
                </w:rPr>
                <w:delInstrText xml:space="preserve">）</w:delInstrText>
              </w:r>
            </w:del>
          </w:ins>
          <w:ins w:id="204" w:author="ehv_mj_linbowen" w:date="2024-05-28T08:43:00Z">
            <w:del w:id="205" w:author="ehv_mj_linbowen" w:date="2024-05-28T08:43:17Z">
              <w:r>
                <w:rPr>
                  <w:rFonts w:hint="eastAsia"/>
                  <w:lang w:val="en-US" w:eastAsia="zh-CN"/>
                </w:rPr>
                <w:delInstrText xml:space="preserve">改进方案制定</w:delInstrText>
              </w:r>
            </w:del>
          </w:ins>
          <w:ins w:id="206" w:author="ehv_mj_linbowen" w:date="2024-05-28T08:43:00Z">
            <w:del w:id="207" w:author="ehv_mj_linbowen" w:date="2024-05-28T08:43:17Z">
              <w:r>
                <w:rPr/>
                <w:tab/>
              </w:r>
            </w:del>
          </w:ins>
          <w:ins w:id="208" w:author="ehv_mj_linbowen" w:date="2024-05-28T08:43:00Z">
            <w:del w:id="209" w:author="ehv_mj_linbowen" w:date="2024-05-28T08:43:17Z">
              <w:r>
                <w:rPr/>
                <w:fldChar w:fldCharType="begin"/>
              </w:r>
            </w:del>
          </w:ins>
          <w:ins w:id="210" w:author="ehv_mj_linbowen" w:date="2024-05-28T08:43:00Z">
            <w:del w:id="211" w:author="ehv_mj_linbowen" w:date="2024-05-28T08:43:17Z">
              <w:r>
                <w:rPr/>
                <w:delInstrText xml:space="preserve"> PAGEREF _Toc5343 \h </w:delInstrText>
              </w:r>
            </w:del>
          </w:ins>
          <w:ins w:id="212" w:author="ehv_mj_linbowen" w:date="2024-05-28T08:43:00Z">
            <w:del w:id="213" w:author="ehv_mj_linbowen" w:date="2024-05-28T08:43:17Z">
              <w:r>
                <w:rPr/>
                <w:fldChar w:fldCharType="separate"/>
              </w:r>
            </w:del>
          </w:ins>
          <w:ins w:id="214" w:author="ehv_mj_linbowen" w:date="2024-05-28T08:43:00Z">
            <w:del w:id="215" w:author="ehv_mj_linbowen" w:date="2024-05-28T08:43:17Z">
              <w:r>
                <w:rPr/>
                <w:delInstrText xml:space="preserve">2</w:delInstrText>
              </w:r>
            </w:del>
          </w:ins>
          <w:ins w:id="216" w:author="ehv_mj_linbowen" w:date="2024-05-28T08:43:00Z">
            <w:del w:id="217" w:author="ehv_mj_linbowen" w:date="2024-05-28T08:43:17Z">
              <w:r>
                <w:rPr/>
                <w:fldChar w:fldCharType="end"/>
              </w:r>
            </w:del>
          </w:ins>
          <w:ins w:id="218" w:author="ehv_mj_linbowen" w:date="2024-05-28T08:43:00Z">
            <w:del w:id="219" w:author="ehv_mj_linbowen" w:date="2024-05-28T08:43:17Z">
              <w:r>
                <w:rPr>
                  <w:rFonts w:hint="eastAsia"/>
                </w:rPr>
                <w:fldChar w:fldCharType="end"/>
              </w:r>
            </w:del>
          </w:ins>
        </w:p>
        <w:p>
          <w:pPr>
            <w:pStyle w:val="16"/>
            <w:tabs>
              <w:tab w:val="right" w:leader="dot" w:pos="8504"/>
            </w:tabs>
            <w:rPr>
              <w:ins w:id="221" w:author="ehv_mj_linbowen" w:date="2024-05-28T08:43:00Z"/>
              <w:del w:id="222" w:author="ehv_mj_linbowen" w:date="2024-05-28T08:43:17Z"/>
            </w:rPr>
            <w:pPrChange w:id="220" w:author="ehv_mj_linbowen" w:date="2024-05-28T08:53:56Z">
              <w:pPr>
                <w:pStyle w:val="17"/>
                <w:tabs>
                  <w:tab w:val="right" w:leader="dot" w:pos="8504"/>
                </w:tabs>
              </w:pPr>
            </w:pPrChange>
          </w:pPr>
          <w:ins w:id="223" w:author="ehv_mj_linbowen" w:date="2024-05-28T08:43:00Z">
            <w:del w:id="224" w:author="ehv_mj_linbowen" w:date="2024-05-28T08:43:17Z">
              <w:r>
                <w:rPr>
                  <w:rFonts w:hint="eastAsia"/>
                </w:rPr>
                <w:fldChar w:fldCharType="begin"/>
              </w:r>
            </w:del>
          </w:ins>
          <w:ins w:id="225" w:author="ehv_mj_linbowen" w:date="2024-05-28T08:43:00Z">
            <w:del w:id="226" w:author="ehv_mj_linbowen" w:date="2024-05-28T08:43:17Z">
              <w:r>
                <w:rPr>
                  <w:rFonts w:hint="eastAsia"/>
                </w:rPr>
                <w:delInstrText xml:space="preserve"> HYPERLINK \l _Toc1981 </w:delInstrText>
              </w:r>
            </w:del>
          </w:ins>
          <w:ins w:id="227" w:author="ehv_mj_linbowen" w:date="2024-05-28T08:43:00Z">
            <w:del w:id="228" w:author="ehv_mj_linbowen" w:date="2024-05-28T08:43:17Z">
              <w:r>
                <w:rPr>
                  <w:rFonts w:hint="eastAsia"/>
                </w:rPr>
                <w:fldChar w:fldCharType="separate"/>
              </w:r>
            </w:del>
          </w:ins>
          <w:ins w:id="229" w:author="ehv_mj_linbowen" w:date="2024-05-28T08:43:00Z">
            <w:del w:id="230" w:author="ehv_mj_linbowen" w:date="2024-05-28T08:43:17Z">
              <w:r>
                <w:rPr>
                  <w:rFonts w:hint="eastAsia"/>
                  <w:lang w:eastAsia="zh-CN"/>
                </w:rPr>
                <w:delInstrText xml:space="preserve">（</w:delInstrText>
              </w:r>
            </w:del>
          </w:ins>
          <w:ins w:id="231" w:author="ehv_mj_linbowen" w:date="2024-05-28T08:43:00Z">
            <w:del w:id="232" w:author="ehv_mj_linbowen" w:date="2024-05-28T08:43:17Z">
              <w:r>
                <w:rPr>
                  <w:rFonts w:hint="eastAsia"/>
                  <w:lang w:val="en-US" w:eastAsia="zh-CN"/>
                </w:rPr>
                <w:delInstrText xml:space="preserve">五</w:delInstrText>
              </w:r>
            </w:del>
          </w:ins>
          <w:ins w:id="233" w:author="ehv_mj_linbowen" w:date="2024-05-28T08:43:00Z">
            <w:del w:id="234" w:author="ehv_mj_linbowen" w:date="2024-05-28T08:43:17Z">
              <w:r>
                <w:rPr>
                  <w:rFonts w:hint="eastAsia"/>
                  <w:lang w:eastAsia="zh-CN"/>
                </w:rPr>
                <w:delInstrText xml:space="preserve">）</w:delInstrText>
              </w:r>
            </w:del>
          </w:ins>
          <w:ins w:id="235" w:author="ehv_mj_linbowen" w:date="2024-05-28T08:43:00Z">
            <w:del w:id="236" w:author="ehv_mj_linbowen" w:date="2024-05-28T08:43:17Z">
              <w:r>
                <w:rPr>
                  <w:rFonts w:hint="eastAsia"/>
                  <w:lang w:val="en-US" w:eastAsia="zh-CN"/>
                </w:rPr>
                <w:delInstrText xml:space="preserve">检测报告提交</w:delInstrText>
              </w:r>
            </w:del>
          </w:ins>
          <w:ins w:id="237" w:author="ehv_mj_linbowen" w:date="2024-05-28T08:43:00Z">
            <w:del w:id="238" w:author="ehv_mj_linbowen" w:date="2024-05-28T08:43:17Z">
              <w:r>
                <w:rPr/>
                <w:tab/>
              </w:r>
            </w:del>
          </w:ins>
          <w:ins w:id="239" w:author="ehv_mj_linbowen" w:date="2024-05-28T08:43:00Z">
            <w:del w:id="240" w:author="ehv_mj_linbowen" w:date="2024-05-28T08:43:17Z">
              <w:r>
                <w:rPr/>
                <w:fldChar w:fldCharType="begin"/>
              </w:r>
            </w:del>
          </w:ins>
          <w:ins w:id="241" w:author="ehv_mj_linbowen" w:date="2024-05-28T08:43:00Z">
            <w:del w:id="242" w:author="ehv_mj_linbowen" w:date="2024-05-28T08:43:17Z">
              <w:r>
                <w:rPr/>
                <w:delInstrText xml:space="preserve"> PAGEREF _Toc1981 \h </w:delInstrText>
              </w:r>
            </w:del>
          </w:ins>
          <w:ins w:id="243" w:author="ehv_mj_linbowen" w:date="2024-05-28T08:43:00Z">
            <w:del w:id="244" w:author="ehv_mj_linbowen" w:date="2024-05-28T08:43:17Z">
              <w:r>
                <w:rPr/>
                <w:fldChar w:fldCharType="separate"/>
              </w:r>
            </w:del>
          </w:ins>
          <w:ins w:id="245" w:author="ehv_mj_linbowen" w:date="2024-05-28T08:43:00Z">
            <w:del w:id="246" w:author="ehv_mj_linbowen" w:date="2024-05-28T08:43:17Z">
              <w:r>
                <w:rPr/>
                <w:delInstrText xml:space="preserve">2</w:delInstrText>
              </w:r>
            </w:del>
          </w:ins>
          <w:ins w:id="247" w:author="ehv_mj_linbowen" w:date="2024-05-28T08:43:00Z">
            <w:del w:id="248" w:author="ehv_mj_linbowen" w:date="2024-05-28T08:43:17Z">
              <w:r>
                <w:rPr/>
                <w:fldChar w:fldCharType="end"/>
              </w:r>
            </w:del>
          </w:ins>
          <w:ins w:id="249" w:author="ehv_mj_linbowen" w:date="2024-05-28T08:43:00Z">
            <w:del w:id="250" w:author="ehv_mj_linbowen" w:date="2024-05-28T08:43:17Z">
              <w:r>
                <w:rPr>
                  <w:rFonts w:hint="eastAsia"/>
                </w:rPr>
                <w:fldChar w:fldCharType="end"/>
              </w:r>
            </w:del>
          </w:ins>
        </w:p>
        <w:p>
          <w:pPr>
            <w:pStyle w:val="16"/>
            <w:tabs>
              <w:tab w:val="right" w:leader="dot" w:pos="8504"/>
            </w:tabs>
            <w:rPr>
              <w:ins w:id="251" w:author="ehv_mj_linbowen" w:date="2024-05-28T08:43:00Z"/>
              <w:del w:id="252" w:author="ehv_mj_linbowen" w:date="2024-05-28T08:43:17Z"/>
            </w:rPr>
          </w:pPr>
          <w:ins w:id="253" w:author="ehv_mj_linbowen" w:date="2024-05-28T08:43:00Z">
            <w:del w:id="254" w:author="ehv_mj_linbowen" w:date="2024-05-28T08:43:17Z">
              <w:r>
                <w:rPr>
                  <w:rFonts w:hint="eastAsia"/>
                </w:rPr>
                <w:fldChar w:fldCharType="begin"/>
              </w:r>
            </w:del>
          </w:ins>
          <w:ins w:id="255" w:author="ehv_mj_linbowen" w:date="2024-05-28T08:43:00Z">
            <w:del w:id="256" w:author="ehv_mj_linbowen" w:date="2024-05-28T08:43:17Z">
              <w:r>
                <w:rPr>
                  <w:rFonts w:hint="eastAsia"/>
                </w:rPr>
                <w:delInstrText xml:space="preserve"> HYPERLINK \l _Toc26014 </w:delInstrText>
              </w:r>
            </w:del>
          </w:ins>
          <w:ins w:id="257" w:author="ehv_mj_linbowen" w:date="2024-05-28T08:43:00Z">
            <w:del w:id="258" w:author="ehv_mj_linbowen" w:date="2024-05-28T08:43:17Z">
              <w:r>
                <w:rPr>
                  <w:rFonts w:hint="eastAsia"/>
                </w:rPr>
                <w:fldChar w:fldCharType="separate"/>
              </w:r>
            </w:del>
          </w:ins>
          <w:ins w:id="259" w:author="ehv_mj_linbowen" w:date="2024-05-28T08:43:00Z">
            <w:del w:id="260" w:author="ehv_mj_linbowen" w:date="2024-05-28T08:43:17Z">
              <w:r>
                <w:rPr>
                  <w:rFonts w:hint="eastAsia"/>
                  <w:lang w:val="en-US" w:eastAsia="zh-CN"/>
                </w:rPr>
                <w:delInstrText xml:space="preserve">三、 检测作业及安全要求</w:delInstrText>
              </w:r>
            </w:del>
          </w:ins>
          <w:ins w:id="261" w:author="ehv_mj_linbowen" w:date="2024-05-28T08:43:00Z">
            <w:del w:id="262" w:author="ehv_mj_linbowen" w:date="2024-05-28T08:43:17Z">
              <w:r>
                <w:rPr/>
                <w:tab/>
              </w:r>
            </w:del>
          </w:ins>
          <w:ins w:id="263" w:author="ehv_mj_linbowen" w:date="2024-05-28T08:43:00Z">
            <w:del w:id="264" w:author="ehv_mj_linbowen" w:date="2024-05-28T08:43:17Z">
              <w:r>
                <w:rPr/>
                <w:fldChar w:fldCharType="begin"/>
              </w:r>
            </w:del>
          </w:ins>
          <w:ins w:id="265" w:author="ehv_mj_linbowen" w:date="2024-05-28T08:43:00Z">
            <w:del w:id="266" w:author="ehv_mj_linbowen" w:date="2024-05-28T08:43:17Z">
              <w:r>
                <w:rPr/>
                <w:delInstrText xml:space="preserve"> PAGEREF _Toc26014 \h </w:delInstrText>
              </w:r>
            </w:del>
          </w:ins>
          <w:ins w:id="267" w:author="ehv_mj_linbowen" w:date="2024-05-28T08:43:00Z">
            <w:del w:id="268" w:author="ehv_mj_linbowen" w:date="2024-05-28T08:43:17Z">
              <w:r>
                <w:rPr/>
                <w:fldChar w:fldCharType="separate"/>
              </w:r>
            </w:del>
          </w:ins>
          <w:ins w:id="269" w:author="ehv_mj_linbowen" w:date="2024-05-28T08:43:00Z">
            <w:del w:id="270" w:author="ehv_mj_linbowen" w:date="2024-05-28T08:43:17Z">
              <w:r>
                <w:rPr/>
                <w:delInstrText xml:space="preserve">2</w:delInstrText>
              </w:r>
            </w:del>
          </w:ins>
          <w:ins w:id="271" w:author="ehv_mj_linbowen" w:date="2024-05-28T08:43:00Z">
            <w:del w:id="272" w:author="ehv_mj_linbowen" w:date="2024-05-28T08:43:17Z">
              <w:r>
                <w:rPr/>
                <w:fldChar w:fldCharType="end"/>
              </w:r>
            </w:del>
          </w:ins>
          <w:ins w:id="273" w:author="ehv_mj_linbowen" w:date="2024-05-28T08:43:00Z">
            <w:del w:id="274" w:author="ehv_mj_linbowen" w:date="2024-05-28T08:43:17Z">
              <w:r>
                <w:rPr>
                  <w:rFonts w:hint="eastAsia"/>
                </w:rPr>
                <w:fldChar w:fldCharType="end"/>
              </w:r>
            </w:del>
          </w:ins>
        </w:p>
        <w:p>
          <w:pPr>
            <w:pStyle w:val="16"/>
            <w:tabs>
              <w:tab w:val="right" w:leader="dot" w:pos="8504"/>
            </w:tabs>
            <w:ind w:firstLine="420" w:firstLineChars="200"/>
            <w:rPr>
              <w:ins w:id="275" w:author="ehv_mj_linbowen" w:date="2024-05-28T08:43:00Z"/>
              <w:del w:id="276" w:author="ehv_mj_linbowen" w:date="2024-05-28T08:43:17Z"/>
            </w:rPr>
          </w:pPr>
          <w:ins w:id="277" w:author="ehv_mj_linbowen" w:date="2024-05-28T08:43:00Z">
            <w:del w:id="278" w:author="ehv_mj_linbowen" w:date="2024-05-28T08:43:17Z">
              <w:r>
                <w:rPr>
                  <w:rFonts w:hint="eastAsia"/>
                </w:rPr>
                <w:fldChar w:fldCharType="begin"/>
              </w:r>
            </w:del>
          </w:ins>
          <w:ins w:id="279" w:author="ehv_mj_linbowen" w:date="2024-05-28T08:43:00Z">
            <w:del w:id="280" w:author="ehv_mj_linbowen" w:date="2024-05-28T08:43:17Z">
              <w:r>
                <w:rPr>
                  <w:rFonts w:hint="eastAsia"/>
                </w:rPr>
                <w:delInstrText xml:space="preserve"> HYPERLINK \l _Toc20285 </w:delInstrText>
              </w:r>
            </w:del>
          </w:ins>
          <w:ins w:id="281" w:author="ehv_mj_linbowen" w:date="2024-05-28T08:43:00Z">
            <w:del w:id="282" w:author="ehv_mj_linbowen" w:date="2024-05-28T08:43:17Z">
              <w:r>
                <w:rPr>
                  <w:rFonts w:hint="eastAsia"/>
                </w:rPr>
                <w:fldChar w:fldCharType="separate"/>
              </w:r>
            </w:del>
          </w:ins>
          <w:ins w:id="283" w:author="ehv_mj_linbowen" w:date="2024-05-28T08:43:00Z">
            <w:del w:id="284" w:author="ehv_mj_linbowen" w:date="2024-05-28T08:43:17Z">
              <w:r>
                <w:rPr>
                  <w:rFonts w:hint="eastAsia"/>
                  <w:lang w:val="en-US" w:eastAsia="zh-CN"/>
                </w:rPr>
                <w:delInstrText xml:space="preserve">（一）保密工作</w:delInstrText>
              </w:r>
            </w:del>
          </w:ins>
          <w:ins w:id="285" w:author="ehv_mj_linbowen" w:date="2024-05-28T08:43:00Z">
            <w:del w:id="286" w:author="ehv_mj_linbowen" w:date="2024-05-28T08:43:17Z">
              <w:r>
                <w:rPr/>
                <w:tab/>
              </w:r>
            </w:del>
          </w:ins>
          <w:ins w:id="287" w:author="ehv_mj_linbowen" w:date="2024-05-28T08:43:00Z">
            <w:del w:id="288" w:author="ehv_mj_linbowen" w:date="2024-05-28T08:43:17Z">
              <w:r>
                <w:rPr/>
                <w:fldChar w:fldCharType="begin"/>
              </w:r>
            </w:del>
          </w:ins>
          <w:ins w:id="289" w:author="ehv_mj_linbowen" w:date="2024-05-28T08:43:00Z">
            <w:del w:id="290" w:author="ehv_mj_linbowen" w:date="2024-05-28T08:43:17Z">
              <w:r>
                <w:rPr/>
                <w:delInstrText xml:space="preserve"> PAGEREF _Toc20285 \h </w:delInstrText>
              </w:r>
            </w:del>
          </w:ins>
          <w:ins w:id="291" w:author="ehv_mj_linbowen" w:date="2024-05-28T08:43:00Z">
            <w:del w:id="292" w:author="ehv_mj_linbowen" w:date="2024-05-28T08:43:17Z">
              <w:r>
                <w:rPr/>
                <w:fldChar w:fldCharType="separate"/>
              </w:r>
            </w:del>
          </w:ins>
          <w:ins w:id="293" w:author="ehv_mj_linbowen" w:date="2024-05-28T08:43:00Z">
            <w:del w:id="294" w:author="ehv_mj_linbowen" w:date="2024-05-28T08:43:17Z">
              <w:r>
                <w:rPr/>
                <w:delInstrText xml:space="preserve">2</w:delInstrText>
              </w:r>
            </w:del>
          </w:ins>
          <w:ins w:id="295" w:author="ehv_mj_linbowen" w:date="2024-05-28T08:43:00Z">
            <w:del w:id="296" w:author="ehv_mj_linbowen" w:date="2024-05-28T08:43:17Z">
              <w:r>
                <w:rPr/>
                <w:fldChar w:fldCharType="end"/>
              </w:r>
            </w:del>
          </w:ins>
          <w:ins w:id="297" w:author="ehv_mj_linbowen" w:date="2024-05-28T08:43:00Z">
            <w:del w:id="298" w:author="ehv_mj_linbowen" w:date="2024-05-28T08:43:17Z">
              <w:r>
                <w:rPr>
                  <w:rFonts w:hint="eastAsia"/>
                </w:rPr>
                <w:fldChar w:fldCharType="end"/>
              </w:r>
            </w:del>
          </w:ins>
        </w:p>
        <w:p>
          <w:pPr>
            <w:pStyle w:val="16"/>
            <w:tabs>
              <w:tab w:val="right" w:leader="dot" w:pos="8504"/>
            </w:tabs>
            <w:rPr>
              <w:ins w:id="300" w:author="ehv_mj_linbowen" w:date="2024-05-28T08:43:00Z"/>
              <w:del w:id="301" w:author="ehv_mj_linbowen" w:date="2024-05-28T08:43:17Z"/>
            </w:rPr>
            <w:pPrChange w:id="299" w:author="ehv_mj_linbowen" w:date="2024-05-28T08:53:56Z">
              <w:pPr>
                <w:pStyle w:val="17"/>
                <w:tabs>
                  <w:tab w:val="right" w:leader="dot" w:pos="8504"/>
                </w:tabs>
              </w:pPr>
            </w:pPrChange>
          </w:pPr>
          <w:ins w:id="302" w:author="ehv_mj_linbowen" w:date="2024-05-28T08:43:00Z">
            <w:del w:id="303" w:author="ehv_mj_linbowen" w:date="2024-05-28T08:43:17Z">
              <w:r>
                <w:rPr>
                  <w:rFonts w:hint="eastAsia"/>
                </w:rPr>
                <w:fldChar w:fldCharType="begin"/>
              </w:r>
            </w:del>
          </w:ins>
          <w:ins w:id="304" w:author="ehv_mj_linbowen" w:date="2024-05-28T08:43:00Z">
            <w:del w:id="305" w:author="ehv_mj_linbowen" w:date="2024-05-28T08:43:17Z">
              <w:r>
                <w:rPr>
                  <w:rFonts w:hint="eastAsia"/>
                </w:rPr>
                <w:delInstrText xml:space="preserve"> HYPERLINK \l _Toc21641 </w:delInstrText>
              </w:r>
            </w:del>
          </w:ins>
          <w:ins w:id="306" w:author="ehv_mj_linbowen" w:date="2024-05-28T08:43:00Z">
            <w:del w:id="307" w:author="ehv_mj_linbowen" w:date="2024-05-28T08:43:17Z">
              <w:r>
                <w:rPr>
                  <w:rFonts w:hint="eastAsia"/>
                </w:rPr>
                <w:fldChar w:fldCharType="separate"/>
              </w:r>
            </w:del>
          </w:ins>
          <w:ins w:id="308" w:author="ehv_mj_linbowen" w:date="2024-05-28T08:43:00Z">
            <w:del w:id="309" w:author="ehv_mj_linbowen" w:date="2024-05-28T08:43:17Z">
              <w:r>
                <w:rPr>
                  <w:rFonts w:hint="eastAsia"/>
                  <w:lang w:val="en-US" w:eastAsia="zh-CN"/>
                </w:rPr>
                <w:delInstrText xml:space="preserve">（二）安全防护</w:delInstrText>
              </w:r>
            </w:del>
          </w:ins>
          <w:ins w:id="310" w:author="ehv_mj_linbowen" w:date="2024-05-28T08:43:00Z">
            <w:del w:id="311" w:author="ehv_mj_linbowen" w:date="2024-05-28T08:43:17Z">
              <w:r>
                <w:rPr/>
                <w:tab/>
              </w:r>
            </w:del>
          </w:ins>
          <w:ins w:id="312" w:author="ehv_mj_linbowen" w:date="2024-05-28T08:43:00Z">
            <w:del w:id="313" w:author="ehv_mj_linbowen" w:date="2024-05-28T08:43:17Z">
              <w:r>
                <w:rPr/>
                <w:fldChar w:fldCharType="begin"/>
              </w:r>
            </w:del>
          </w:ins>
          <w:ins w:id="314" w:author="ehv_mj_linbowen" w:date="2024-05-28T08:43:00Z">
            <w:del w:id="315" w:author="ehv_mj_linbowen" w:date="2024-05-28T08:43:17Z">
              <w:r>
                <w:rPr/>
                <w:delInstrText xml:space="preserve"> PAGEREF _Toc21641 \h </w:delInstrText>
              </w:r>
            </w:del>
          </w:ins>
          <w:ins w:id="316" w:author="ehv_mj_linbowen" w:date="2024-05-28T08:43:00Z">
            <w:del w:id="317" w:author="ehv_mj_linbowen" w:date="2024-05-28T08:43:17Z">
              <w:r>
                <w:rPr/>
                <w:fldChar w:fldCharType="separate"/>
              </w:r>
            </w:del>
          </w:ins>
          <w:ins w:id="318" w:author="ehv_mj_linbowen" w:date="2024-05-28T08:43:00Z">
            <w:del w:id="319" w:author="ehv_mj_linbowen" w:date="2024-05-28T08:43:17Z">
              <w:r>
                <w:rPr/>
                <w:delInstrText xml:space="preserve">2</w:delInstrText>
              </w:r>
            </w:del>
          </w:ins>
          <w:ins w:id="320" w:author="ehv_mj_linbowen" w:date="2024-05-28T08:43:00Z">
            <w:del w:id="321" w:author="ehv_mj_linbowen" w:date="2024-05-28T08:43:17Z">
              <w:r>
                <w:rPr/>
                <w:fldChar w:fldCharType="end"/>
              </w:r>
            </w:del>
          </w:ins>
          <w:ins w:id="322" w:author="ehv_mj_linbowen" w:date="2024-05-28T08:43:00Z">
            <w:del w:id="323" w:author="ehv_mj_linbowen" w:date="2024-05-28T08:43:17Z">
              <w:r>
                <w:rPr>
                  <w:rFonts w:hint="eastAsia"/>
                </w:rPr>
                <w:fldChar w:fldCharType="end"/>
              </w:r>
            </w:del>
          </w:ins>
        </w:p>
        <w:p>
          <w:pPr>
            <w:pStyle w:val="16"/>
            <w:tabs>
              <w:tab w:val="right" w:leader="dot" w:pos="8504"/>
            </w:tabs>
            <w:rPr>
              <w:ins w:id="325" w:author="ehv_mj_linbowen" w:date="2024-05-28T08:43:00Z"/>
              <w:del w:id="326" w:author="ehv_mj_linbowen" w:date="2024-05-28T08:43:17Z"/>
            </w:rPr>
            <w:pPrChange w:id="324" w:author="ehv_mj_linbowen" w:date="2024-05-28T08:53:56Z">
              <w:pPr>
                <w:pStyle w:val="17"/>
                <w:tabs>
                  <w:tab w:val="right" w:leader="dot" w:pos="8504"/>
                </w:tabs>
              </w:pPr>
            </w:pPrChange>
          </w:pPr>
          <w:ins w:id="327" w:author="ehv_mj_linbowen" w:date="2024-05-28T08:43:00Z">
            <w:del w:id="328" w:author="ehv_mj_linbowen" w:date="2024-05-28T08:43:17Z">
              <w:r>
                <w:rPr>
                  <w:rFonts w:hint="eastAsia"/>
                </w:rPr>
                <w:fldChar w:fldCharType="begin"/>
              </w:r>
            </w:del>
          </w:ins>
          <w:ins w:id="329" w:author="ehv_mj_linbowen" w:date="2024-05-28T08:43:00Z">
            <w:del w:id="330" w:author="ehv_mj_linbowen" w:date="2024-05-28T08:43:17Z">
              <w:r>
                <w:rPr>
                  <w:rFonts w:hint="eastAsia"/>
                </w:rPr>
                <w:delInstrText xml:space="preserve"> HYPERLINK \l _Toc10050 </w:delInstrText>
              </w:r>
            </w:del>
          </w:ins>
          <w:ins w:id="331" w:author="ehv_mj_linbowen" w:date="2024-05-28T08:43:00Z">
            <w:del w:id="332" w:author="ehv_mj_linbowen" w:date="2024-05-28T08:43:17Z">
              <w:r>
                <w:rPr>
                  <w:rFonts w:hint="eastAsia"/>
                </w:rPr>
                <w:fldChar w:fldCharType="separate"/>
              </w:r>
            </w:del>
          </w:ins>
          <w:ins w:id="333" w:author="ehv_mj_linbowen" w:date="2024-05-28T08:43:00Z">
            <w:del w:id="334" w:author="ehv_mj_linbowen" w:date="2024-05-28T08:43:17Z">
              <w:r>
                <w:rPr>
                  <w:rFonts w:hint="eastAsia"/>
                  <w:lang w:val="en-US" w:eastAsia="zh-CN"/>
                </w:rPr>
                <w:delInstrText xml:space="preserve">（三）实地调查</w:delInstrText>
              </w:r>
            </w:del>
          </w:ins>
          <w:ins w:id="335" w:author="ehv_mj_linbowen" w:date="2024-05-28T08:43:00Z">
            <w:del w:id="336" w:author="ehv_mj_linbowen" w:date="2024-05-28T08:43:17Z">
              <w:r>
                <w:rPr/>
                <w:tab/>
              </w:r>
            </w:del>
          </w:ins>
          <w:ins w:id="337" w:author="ehv_mj_linbowen" w:date="2024-05-28T08:43:00Z">
            <w:del w:id="338" w:author="ehv_mj_linbowen" w:date="2024-05-28T08:43:17Z">
              <w:r>
                <w:rPr/>
                <w:fldChar w:fldCharType="begin"/>
              </w:r>
            </w:del>
          </w:ins>
          <w:ins w:id="339" w:author="ehv_mj_linbowen" w:date="2024-05-28T08:43:00Z">
            <w:del w:id="340" w:author="ehv_mj_linbowen" w:date="2024-05-28T08:43:17Z">
              <w:r>
                <w:rPr/>
                <w:delInstrText xml:space="preserve"> PAGEREF _Toc10050 \h </w:delInstrText>
              </w:r>
            </w:del>
          </w:ins>
          <w:ins w:id="341" w:author="ehv_mj_linbowen" w:date="2024-05-28T08:43:00Z">
            <w:del w:id="342" w:author="ehv_mj_linbowen" w:date="2024-05-28T08:43:17Z">
              <w:r>
                <w:rPr/>
                <w:fldChar w:fldCharType="separate"/>
              </w:r>
            </w:del>
          </w:ins>
          <w:ins w:id="343" w:author="ehv_mj_linbowen" w:date="2024-05-28T08:43:00Z">
            <w:del w:id="344" w:author="ehv_mj_linbowen" w:date="2024-05-28T08:43:17Z">
              <w:r>
                <w:rPr/>
                <w:delInstrText xml:space="preserve">3</w:delInstrText>
              </w:r>
            </w:del>
          </w:ins>
          <w:ins w:id="345" w:author="ehv_mj_linbowen" w:date="2024-05-28T08:43:00Z">
            <w:del w:id="346" w:author="ehv_mj_linbowen" w:date="2024-05-28T08:43:17Z">
              <w:r>
                <w:rPr/>
                <w:fldChar w:fldCharType="end"/>
              </w:r>
            </w:del>
          </w:ins>
          <w:ins w:id="347" w:author="ehv_mj_linbowen" w:date="2024-05-28T08:43:00Z">
            <w:del w:id="348" w:author="ehv_mj_linbowen" w:date="2024-05-28T08:43:17Z">
              <w:r>
                <w:rPr>
                  <w:rFonts w:hint="eastAsia"/>
                </w:rPr>
                <w:fldChar w:fldCharType="end"/>
              </w:r>
            </w:del>
          </w:ins>
        </w:p>
        <w:p>
          <w:pPr>
            <w:pStyle w:val="16"/>
            <w:tabs>
              <w:tab w:val="right" w:leader="dot" w:pos="8504"/>
            </w:tabs>
            <w:rPr>
              <w:ins w:id="350" w:author="ehv_mj_linbowen" w:date="2024-05-28T08:43:00Z"/>
              <w:del w:id="351" w:author="ehv_mj_linbowen" w:date="2024-05-28T08:43:17Z"/>
            </w:rPr>
            <w:pPrChange w:id="349" w:author="ehv_mj_linbowen" w:date="2024-05-28T08:53:56Z">
              <w:pPr>
                <w:pStyle w:val="17"/>
                <w:tabs>
                  <w:tab w:val="right" w:leader="dot" w:pos="8504"/>
                </w:tabs>
              </w:pPr>
            </w:pPrChange>
          </w:pPr>
          <w:ins w:id="352" w:author="ehv_mj_linbowen" w:date="2024-05-28T08:43:00Z">
            <w:del w:id="353" w:author="ehv_mj_linbowen" w:date="2024-05-28T08:43:17Z">
              <w:r>
                <w:rPr>
                  <w:rFonts w:hint="eastAsia"/>
                </w:rPr>
                <w:fldChar w:fldCharType="begin"/>
              </w:r>
            </w:del>
          </w:ins>
          <w:ins w:id="354" w:author="ehv_mj_linbowen" w:date="2024-05-28T08:43:00Z">
            <w:del w:id="355" w:author="ehv_mj_linbowen" w:date="2024-05-28T08:43:17Z">
              <w:r>
                <w:rPr>
                  <w:rFonts w:hint="eastAsia"/>
                </w:rPr>
                <w:delInstrText xml:space="preserve"> HYPERLINK \l _Toc22024 </w:delInstrText>
              </w:r>
            </w:del>
          </w:ins>
          <w:ins w:id="356" w:author="ehv_mj_linbowen" w:date="2024-05-28T08:43:00Z">
            <w:del w:id="357" w:author="ehv_mj_linbowen" w:date="2024-05-28T08:43:17Z">
              <w:r>
                <w:rPr>
                  <w:rFonts w:hint="eastAsia"/>
                </w:rPr>
                <w:fldChar w:fldCharType="separate"/>
              </w:r>
            </w:del>
          </w:ins>
          <w:ins w:id="358" w:author="ehv_mj_linbowen" w:date="2024-05-28T08:43:00Z">
            <w:del w:id="359" w:author="ehv_mj_linbowen" w:date="2024-05-28T08:43:17Z">
              <w:r>
                <w:rPr>
                  <w:rFonts w:hint="eastAsia"/>
                  <w:lang w:val="en-US" w:eastAsia="zh-CN"/>
                </w:rPr>
                <w:delInstrText xml:space="preserve">（四）检测设备</w:delInstrText>
              </w:r>
            </w:del>
          </w:ins>
          <w:ins w:id="360" w:author="ehv_mj_linbowen" w:date="2024-05-28T08:43:00Z">
            <w:del w:id="361" w:author="ehv_mj_linbowen" w:date="2024-05-28T08:43:17Z">
              <w:r>
                <w:rPr/>
                <w:tab/>
              </w:r>
            </w:del>
          </w:ins>
          <w:ins w:id="362" w:author="ehv_mj_linbowen" w:date="2024-05-28T08:43:00Z">
            <w:del w:id="363" w:author="ehv_mj_linbowen" w:date="2024-05-28T08:43:17Z">
              <w:r>
                <w:rPr/>
                <w:fldChar w:fldCharType="begin"/>
              </w:r>
            </w:del>
          </w:ins>
          <w:ins w:id="364" w:author="ehv_mj_linbowen" w:date="2024-05-28T08:43:00Z">
            <w:del w:id="365" w:author="ehv_mj_linbowen" w:date="2024-05-28T08:43:17Z">
              <w:r>
                <w:rPr/>
                <w:delInstrText xml:space="preserve"> PAGEREF _Toc22024 \h </w:delInstrText>
              </w:r>
            </w:del>
          </w:ins>
          <w:ins w:id="366" w:author="ehv_mj_linbowen" w:date="2024-05-28T08:43:00Z">
            <w:del w:id="367" w:author="ehv_mj_linbowen" w:date="2024-05-28T08:43:17Z">
              <w:r>
                <w:rPr/>
                <w:fldChar w:fldCharType="separate"/>
              </w:r>
            </w:del>
          </w:ins>
          <w:ins w:id="368" w:author="ehv_mj_linbowen" w:date="2024-05-28T08:43:00Z">
            <w:del w:id="369" w:author="ehv_mj_linbowen" w:date="2024-05-28T08:43:17Z">
              <w:r>
                <w:rPr/>
                <w:delInstrText xml:space="preserve">3</w:delInstrText>
              </w:r>
            </w:del>
          </w:ins>
          <w:ins w:id="370" w:author="ehv_mj_linbowen" w:date="2024-05-28T08:43:00Z">
            <w:del w:id="371" w:author="ehv_mj_linbowen" w:date="2024-05-28T08:43:17Z">
              <w:r>
                <w:rPr/>
                <w:fldChar w:fldCharType="end"/>
              </w:r>
            </w:del>
          </w:ins>
          <w:ins w:id="372" w:author="ehv_mj_linbowen" w:date="2024-05-28T08:43:00Z">
            <w:del w:id="373" w:author="ehv_mj_linbowen" w:date="2024-05-28T08:43:17Z">
              <w:r>
                <w:rPr>
                  <w:rFonts w:hint="eastAsia"/>
                </w:rPr>
                <w:fldChar w:fldCharType="end"/>
              </w:r>
            </w:del>
          </w:ins>
        </w:p>
        <w:p>
          <w:pPr>
            <w:pStyle w:val="16"/>
            <w:tabs>
              <w:tab w:val="right" w:leader="dot" w:pos="8504"/>
            </w:tabs>
            <w:rPr>
              <w:ins w:id="375" w:author="ehv_mj_linbowen" w:date="2024-05-28T08:43:00Z"/>
              <w:del w:id="376" w:author="ehv_mj_linbowen" w:date="2024-05-28T08:43:17Z"/>
            </w:rPr>
            <w:pPrChange w:id="374" w:author="ehv_mj_linbowen" w:date="2024-05-28T08:53:56Z">
              <w:pPr>
                <w:pStyle w:val="17"/>
                <w:tabs>
                  <w:tab w:val="right" w:leader="dot" w:pos="8504"/>
                </w:tabs>
              </w:pPr>
            </w:pPrChange>
          </w:pPr>
          <w:ins w:id="377" w:author="ehv_mj_linbowen" w:date="2024-05-28T08:43:00Z">
            <w:del w:id="378" w:author="ehv_mj_linbowen" w:date="2024-05-28T08:43:17Z">
              <w:r>
                <w:rPr>
                  <w:rFonts w:hint="eastAsia"/>
                </w:rPr>
                <w:fldChar w:fldCharType="begin"/>
              </w:r>
            </w:del>
          </w:ins>
          <w:ins w:id="379" w:author="ehv_mj_linbowen" w:date="2024-05-28T08:43:00Z">
            <w:del w:id="380" w:author="ehv_mj_linbowen" w:date="2024-05-28T08:43:17Z">
              <w:r>
                <w:rPr>
                  <w:rFonts w:hint="eastAsia"/>
                </w:rPr>
                <w:delInstrText xml:space="preserve"> HYPERLINK \l _Toc21618 </w:delInstrText>
              </w:r>
            </w:del>
          </w:ins>
          <w:ins w:id="381" w:author="ehv_mj_linbowen" w:date="2024-05-28T08:43:00Z">
            <w:del w:id="382" w:author="ehv_mj_linbowen" w:date="2024-05-28T08:43:17Z">
              <w:r>
                <w:rPr>
                  <w:rFonts w:hint="eastAsia"/>
                </w:rPr>
                <w:fldChar w:fldCharType="separate"/>
              </w:r>
            </w:del>
          </w:ins>
          <w:ins w:id="383" w:author="ehv_mj_linbowen" w:date="2024-05-28T08:43:00Z">
            <w:del w:id="384" w:author="ehv_mj_linbowen" w:date="2024-05-28T08:43:17Z">
              <w:r>
                <w:rPr>
                  <w:rFonts w:hint="eastAsia"/>
                  <w:lang w:val="en-US" w:eastAsia="zh-CN"/>
                </w:rPr>
                <w:delInstrText xml:space="preserve">（五）安全交流</w:delInstrText>
              </w:r>
            </w:del>
          </w:ins>
          <w:ins w:id="385" w:author="ehv_mj_linbowen" w:date="2024-05-28T08:43:00Z">
            <w:del w:id="386" w:author="ehv_mj_linbowen" w:date="2024-05-28T08:43:17Z">
              <w:r>
                <w:rPr/>
                <w:tab/>
              </w:r>
            </w:del>
          </w:ins>
          <w:ins w:id="387" w:author="ehv_mj_linbowen" w:date="2024-05-28T08:43:00Z">
            <w:del w:id="388" w:author="ehv_mj_linbowen" w:date="2024-05-28T08:43:17Z">
              <w:r>
                <w:rPr/>
                <w:fldChar w:fldCharType="begin"/>
              </w:r>
            </w:del>
          </w:ins>
          <w:ins w:id="389" w:author="ehv_mj_linbowen" w:date="2024-05-28T08:43:00Z">
            <w:del w:id="390" w:author="ehv_mj_linbowen" w:date="2024-05-28T08:43:17Z">
              <w:r>
                <w:rPr/>
                <w:delInstrText xml:space="preserve"> PAGEREF _Toc21618 \h </w:delInstrText>
              </w:r>
            </w:del>
          </w:ins>
          <w:ins w:id="391" w:author="ehv_mj_linbowen" w:date="2024-05-28T08:43:00Z">
            <w:del w:id="392" w:author="ehv_mj_linbowen" w:date="2024-05-28T08:43:17Z">
              <w:r>
                <w:rPr/>
                <w:fldChar w:fldCharType="separate"/>
              </w:r>
            </w:del>
          </w:ins>
          <w:ins w:id="393" w:author="ehv_mj_linbowen" w:date="2024-05-28T08:43:00Z">
            <w:del w:id="394" w:author="ehv_mj_linbowen" w:date="2024-05-28T08:43:17Z">
              <w:r>
                <w:rPr/>
                <w:delInstrText xml:space="preserve">3</w:delInstrText>
              </w:r>
            </w:del>
          </w:ins>
          <w:ins w:id="395" w:author="ehv_mj_linbowen" w:date="2024-05-28T08:43:00Z">
            <w:del w:id="396" w:author="ehv_mj_linbowen" w:date="2024-05-28T08:43:17Z">
              <w:r>
                <w:rPr/>
                <w:fldChar w:fldCharType="end"/>
              </w:r>
            </w:del>
          </w:ins>
          <w:ins w:id="397" w:author="ehv_mj_linbowen" w:date="2024-05-28T08:43:00Z">
            <w:del w:id="398" w:author="ehv_mj_linbowen" w:date="2024-05-28T08:43:17Z">
              <w:r>
                <w:rPr>
                  <w:rFonts w:hint="eastAsia"/>
                </w:rPr>
                <w:fldChar w:fldCharType="end"/>
              </w:r>
            </w:del>
          </w:ins>
        </w:p>
        <w:p>
          <w:pPr>
            <w:pStyle w:val="16"/>
            <w:tabs>
              <w:tab w:val="right" w:leader="dot" w:pos="8504"/>
            </w:tabs>
            <w:rPr>
              <w:ins w:id="400" w:author="ehv_mj_linbowen" w:date="2024-05-28T08:43:00Z"/>
              <w:del w:id="401" w:author="ehv_mj_linbowen" w:date="2024-05-28T08:43:17Z"/>
            </w:rPr>
            <w:pPrChange w:id="399" w:author="ehv_mj_linbowen" w:date="2024-05-28T08:53:56Z">
              <w:pPr>
                <w:pStyle w:val="17"/>
                <w:tabs>
                  <w:tab w:val="right" w:leader="dot" w:pos="8504"/>
                </w:tabs>
              </w:pPr>
            </w:pPrChange>
          </w:pPr>
          <w:ins w:id="402" w:author="ehv_mj_linbowen" w:date="2024-05-28T08:43:00Z">
            <w:del w:id="403" w:author="ehv_mj_linbowen" w:date="2024-05-28T08:43:17Z">
              <w:r>
                <w:rPr>
                  <w:rFonts w:hint="eastAsia"/>
                </w:rPr>
                <w:fldChar w:fldCharType="begin"/>
              </w:r>
            </w:del>
          </w:ins>
          <w:ins w:id="404" w:author="ehv_mj_linbowen" w:date="2024-05-28T08:43:00Z">
            <w:del w:id="405" w:author="ehv_mj_linbowen" w:date="2024-05-28T08:43:17Z">
              <w:r>
                <w:rPr>
                  <w:rFonts w:hint="eastAsia"/>
                </w:rPr>
                <w:delInstrText xml:space="preserve"> HYPERLINK \l _Toc30575 </w:delInstrText>
              </w:r>
            </w:del>
          </w:ins>
          <w:ins w:id="406" w:author="ehv_mj_linbowen" w:date="2024-05-28T08:43:00Z">
            <w:del w:id="407" w:author="ehv_mj_linbowen" w:date="2024-05-28T08:43:17Z">
              <w:r>
                <w:rPr>
                  <w:rFonts w:hint="eastAsia"/>
                </w:rPr>
                <w:fldChar w:fldCharType="separate"/>
              </w:r>
            </w:del>
          </w:ins>
          <w:ins w:id="408" w:author="ehv_mj_linbowen" w:date="2024-05-28T08:43:00Z">
            <w:del w:id="409" w:author="ehv_mj_linbowen" w:date="2024-05-28T08:43:17Z">
              <w:r>
                <w:rPr>
                  <w:rFonts w:hint="eastAsia"/>
                  <w:lang w:val="en-US" w:eastAsia="zh-CN"/>
                </w:rPr>
                <w:delInstrText xml:space="preserve">（六）结束工作</w:delInstrText>
              </w:r>
            </w:del>
          </w:ins>
          <w:ins w:id="410" w:author="ehv_mj_linbowen" w:date="2024-05-28T08:43:00Z">
            <w:del w:id="411" w:author="ehv_mj_linbowen" w:date="2024-05-28T08:43:17Z">
              <w:r>
                <w:rPr/>
                <w:tab/>
              </w:r>
            </w:del>
          </w:ins>
          <w:ins w:id="412" w:author="ehv_mj_linbowen" w:date="2024-05-28T08:43:00Z">
            <w:del w:id="413" w:author="ehv_mj_linbowen" w:date="2024-05-28T08:43:17Z">
              <w:r>
                <w:rPr/>
                <w:fldChar w:fldCharType="begin"/>
              </w:r>
            </w:del>
          </w:ins>
          <w:ins w:id="414" w:author="ehv_mj_linbowen" w:date="2024-05-28T08:43:00Z">
            <w:del w:id="415" w:author="ehv_mj_linbowen" w:date="2024-05-28T08:43:17Z">
              <w:r>
                <w:rPr/>
                <w:delInstrText xml:space="preserve"> PAGEREF _Toc30575 \h </w:delInstrText>
              </w:r>
            </w:del>
          </w:ins>
          <w:ins w:id="416" w:author="ehv_mj_linbowen" w:date="2024-05-28T08:43:00Z">
            <w:del w:id="417" w:author="ehv_mj_linbowen" w:date="2024-05-28T08:43:17Z">
              <w:r>
                <w:rPr/>
                <w:fldChar w:fldCharType="separate"/>
              </w:r>
            </w:del>
          </w:ins>
          <w:ins w:id="418" w:author="ehv_mj_linbowen" w:date="2024-05-28T08:43:00Z">
            <w:del w:id="419" w:author="ehv_mj_linbowen" w:date="2024-05-28T08:43:17Z">
              <w:r>
                <w:rPr/>
                <w:delInstrText xml:space="preserve">3</w:delInstrText>
              </w:r>
            </w:del>
          </w:ins>
          <w:ins w:id="420" w:author="ehv_mj_linbowen" w:date="2024-05-28T08:43:00Z">
            <w:del w:id="421" w:author="ehv_mj_linbowen" w:date="2024-05-28T08:43:17Z">
              <w:r>
                <w:rPr/>
                <w:fldChar w:fldCharType="end"/>
              </w:r>
            </w:del>
          </w:ins>
          <w:ins w:id="422" w:author="ehv_mj_linbowen" w:date="2024-05-28T08:43:00Z">
            <w:del w:id="423" w:author="ehv_mj_linbowen" w:date="2024-05-28T08:43:17Z">
              <w:r>
                <w:rPr>
                  <w:rFonts w:hint="eastAsia"/>
                </w:rPr>
                <w:fldChar w:fldCharType="end"/>
              </w:r>
            </w:del>
          </w:ins>
        </w:p>
        <w:p>
          <w:pPr>
            <w:pStyle w:val="16"/>
            <w:tabs>
              <w:tab w:val="right" w:leader="dot" w:pos="8504"/>
            </w:tabs>
            <w:rPr>
              <w:ins w:id="425" w:author="ehv_mj_linbowen" w:date="2024-05-28T08:43:00Z"/>
              <w:del w:id="426" w:author="ehv_mj_linbowen" w:date="2024-05-28T08:43:17Z"/>
            </w:rPr>
            <w:pPrChange w:id="424" w:author="ehv_mj_linbowen" w:date="2024-05-28T08:53:56Z">
              <w:pPr>
                <w:pStyle w:val="17"/>
                <w:tabs>
                  <w:tab w:val="right" w:leader="dot" w:pos="8504"/>
                </w:tabs>
              </w:pPr>
            </w:pPrChange>
          </w:pPr>
          <w:ins w:id="427" w:author="ehv_mj_linbowen" w:date="2024-05-28T08:43:00Z">
            <w:del w:id="428" w:author="ehv_mj_linbowen" w:date="2024-05-28T08:43:17Z">
              <w:r>
                <w:rPr>
                  <w:rFonts w:hint="eastAsia"/>
                </w:rPr>
                <w:fldChar w:fldCharType="begin"/>
              </w:r>
            </w:del>
          </w:ins>
          <w:ins w:id="429" w:author="ehv_mj_linbowen" w:date="2024-05-28T08:43:00Z">
            <w:del w:id="430" w:author="ehv_mj_linbowen" w:date="2024-05-28T08:43:17Z">
              <w:r>
                <w:rPr>
                  <w:rFonts w:hint="eastAsia"/>
                </w:rPr>
                <w:delInstrText xml:space="preserve"> HYPERLINK \l _Toc14460 </w:delInstrText>
              </w:r>
            </w:del>
          </w:ins>
          <w:ins w:id="431" w:author="ehv_mj_linbowen" w:date="2024-05-28T08:43:00Z">
            <w:del w:id="432" w:author="ehv_mj_linbowen" w:date="2024-05-28T08:43:17Z">
              <w:r>
                <w:rPr>
                  <w:rFonts w:hint="eastAsia"/>
                </w:rPr>
                <w:fldChar w:fldCharType="separate"/>
              </w:r>
            </w:del>
          </w:ins>
          <w:ins w:id="433" w:author="ehv_mj_linbowen" w:date="2024-05-28T08:43:00Z">
            <w:del w:id="434" w:author="ehv_mj_linbowen" w:date="2024-05-28T08:43:17Z">
              <w:r>
                <w:rPr>
                  <w:rFonts w:hint="eastAsia"/>
                  <w:lang w:val="en-US" w:eastAsia="zh-CN"/>
                </w:rPr>
                <w:delInstrText xml:space="preserve">（七）时间要求</w:delInstrText>
              </w:r>
            </w:del>
          </w:ins>
          <w:ins w:id="435" w:author="ehv_mj_linbowen" w:date="2024-05-28T08:43:00Z">
            <w:del w:id="436" w:author="ehv_mj_linbowen" w:date="2024-05-28T08:43:17Z">
              <w:r>
                <w:rPr/>
                <w:tab/>
              </w:r>
            </w:del>
          </w:ins>
          <w:ins w:id="437" w:author="ehv_mj_linbowen" w:date="2024-05-28T08:43:00Z">
            <w:del w:id="438" w:author="ehv_mj_linbowen" w:date="2024-05-28T08:43:17Z">
              <w:r>
                <w:rPr/>
                <w:fldChar w:fldCharType="begin"/>
              </w:r>
            </w:del>
          </w:ins>
          <w:ins w:id="439" w:author="ehv_mj_linbowen" w:date="2024-05-28T08:43:00Z">
            <w:del w:id="440" w:author="ehv_mj_linbowen" w:date="2024-05-28T08:43:17Z">
              <w:r>
                <w:rPr/>
                <w:delInstrText xml:space="preserve"> PAGEREF _Toc14460 \h </w:delInstrText>
              </w:r>
            </w:del>
          </w:ins>
          <w:ins w:id="441" w:author="ehv_mj_linbowen" w:date="2024-05-28T08:43:00Z">
            <w:del w:id="442" w:author="ehv_mj_linbowen" w:date="2024-05-28T08:43:17Z">
              <w:r>
                <w:rPr/>
                <w:fldChar w:fldCharType="separate"/>
              </w:r>
            </w:del>
          </w:ins>
          <w:ins w:id="443" w:author="ehv_mj_linbowen" w:date="2024-05-28T08:43:00Z">
            <w:del w:id="444" w:author="ehv_mj_linbowen" w:date="2024-05-28T08:43:17Z">
              <w:r>
                <w:rPr/>
                <w:delInstrText xml:space="preserve">3</w:delInstrText>
              </w:r>
            </w:del>
          </w:ins>
          <w:ins w:id="445" w:author="ehv_mj_linbowen" w:date="2024-05-28T08:43:00Z">
            <w:del w:id="446" w:author="ehv_mj_linbowen" w:date="2024-05-28T08:43:17Z">
              <w:r>
                <w:rPr/>
                <w:fldChar w:fldCharType="end"/>
              </w:r>
            </w:del>
          </w:ins>
          <w:ins w:id="447" w:author="ehv_mj_linbowen" w:date="2024-05-28T08:43:00Z">
            <w:del w:id="448" w:author="ehv_mj_linbowen" w:date="2024-05-28T08:43:17Z">
              <w:r>
                <w:rPr>
                  <w:rFonts w:hint="eastAsia"/>
                </w:rPr>
                <w:fldChar w:fldCharType="end"/>
              </w:r>
            </w:del>
          </w:ins>
        </w:p>
        <w:p>
          <w:pPr>
            <w:pStyle w:val="16"/>
            <w:tabs>
              <w:tab w:val="right" w:leader="dot" w:pos="8504"/>
            </w:tabs>
            <w:rPr>
              <w:ins w:id="449" w:author="ehv_mj_linbowen" w:date="2024-05-28T08:43:00Z"/>
              <w:del w:id="450" w:author="ehv_mj_linbowen" w:date="2024-05-28T08:43:17Z"/>
            </w:rPr>
          </w:pPr>
          <w:ins w:id="451" w:author="ehv_mj_linbowen" w:date="2024-05-28T08:43:00Z">
            <w:del w:id="452" w:author="ehv_mj_linbowen" w:date="2024-05-28T08:43:17Z">
              <w:r>
                <w:rPr>
                  <w:rFonts w:hint="eastAsia"/>
                </w:rPr>
                <w:fldChar w:fldCharType="begin"/>
              </w:r>
            </w:del>
          </w:ins>
          <w:ins w:id="453" w:author="ehv_mj_linbowen" w:date="2024-05-28T08:43:00Z">
            <w:del w:id="454" w:author="ehv_mj_linbowen" w:date="2024-05-28T08:43:17Z">
              <w:r>
                <w:rPr>
                  <w:rFonts w:hint="eastAsia"/>
                </w:rPr>
                <w:delInstrText xml:space="preserve"> HYPERLINK \l _Toc10553 </w:delInstrText>
              </w:r>
            </w:del>
          </w:ins>
          <w:ins w:id="455" w:author="ehv_mj_linbowen" w:date="2024-05-28T08:43:00Z">
            <w:del w:id="456" w:author="ehv_mj_linbowen" w:date="2024-05-28T08:43:17Z">
              <w:r>
                <w:rPr>
                  <w:rFonts w:hint="eastAsia"/>
                </w:rPr>
                <w:fldChar w:fldCharType="separate"/>
              </w:r>
            </w:del>
          </w:ins>
          <w:ins w:id="457" w:author="ehv_mj_linbowen" w:date="2024-05-28T08:43:00Z">
            <w:del w:id="458" w:author="ehv_mj_linbowen" w:date="2024-05-28T08:43:17Z">
              <w:r>
                <w:rPr>
                  <w:rFonts w:hint="eastAsia"/>
                  <w:lang w:val="en-US" w:eastAsia="zh-CN"/>
                </w:rPr>
                <w:delInstrText xml:space="preserve">四、相关法规依据</w:delInstrText>
              </w:r>
            </w:del>
          </w:ins>
          <w:ins w:id="459" w:author="ehv_mj_linbowen" w:date="2024-05-28T08:43:00Z">
            <w:del w:id="460" w:author="ehv_mj_linbowen" w:date="2024-05-28T08:43:17Z">
              <w:r>
                <w:rPr/>
                <w:tab/>
              </w:r>
            </w:del>
          </w:ins>
          <w:ins w:id="461" w:author="ehv_mj_linbowen" w:date="2024-05-28T08:43:00Z">
            <w:del w:id="462" w:author="ehv_mj_linbowen" w:date="2024-05-28T08:43:17Z">
              <w:r>
                <w:rPr/>
                <w:fldChar w:fldCharType="begin"/>
              </w:r>
            </w:del>
          </w:ins>
          <w:ins w:id="463" w:author="ehv_mj_linbowen" w:date="2024-05-28T08:43:00Z">
            <w:del w:id="464" w:author="ehv_mj_linbowen" w:date="2024-05-28T08:43:17Z">
              <w:r>
                <w:rPr/>
                <w:delInstrText xml:space="preserve"> PAGEREF _Toc10553 \h </w:delInstrText>
              </w:r>
            </w:del>
          </w:ins>
          <w:ins w:id="465" w:author="ehv_mj_linbowen" w:date="2024-05-28T08:43:00Z">
            <w:del w:id="466" w:author="ehv_mj_linbowen" w:date="2024-05-28T08:43:17Z">
              <w:r>
                <w:rPr/>
                <w:fldChar w:fldCharType="separate"/>
              </w:r>
            </w:del>
          </w:ins>
          <w:ins w:id="467" w:author="ehv_mj_linbowen" w:date="2024-05-28T08:43:00Z">
            <w:del w:id="468" w:author="ehv_mj_linbowen" w:date="2024-05-28T08:43:17Z">
              <w:r>
                <w:rPr/>
                <w:delInstrText xml:space="preserve">3</w:delInstrText>
              </w:r>
            </w:del>
          </w:ins>
          <w:ins w:id="469" w:author="ehv_mj_linbowen" w:date="2024-05-28T08:43:00Z">
            <w:del w:id="470" w:author="ehv_mj_linbowen" w:date="2024-05-28T08:43:17Z">
              <w:r>
                <w:rPr/>
                <w:fldChar w:fldCharType="end"/>
              </w:r>
            </w:del>
          </w:ins>
          <w:ins w:id="471" w:author="ehv_mj_linbowen" w:date="2024-05-28T08:43:00Z">
            <w:del w:id="472" w:author="ehv_mj_linbowen" w:date="2024-05-28T08:43:17Z">
              <w:r>
                <w:rPr>
                  <w:rFonts w:hint="eastAsia"/>
                </w:rPr>
                <w:fldChar w:fldCharType="end"/>
              </w:r>
            </w:del>
          </w:ins>
        </w:p>
        <w:p>
          <w:pPr>
            <w:pStyle w:val="16"/>
            <w:tabs>
              <w:tab w:val="right" w:leader="dot" w:pos="8504"/>
            </w:tabs>
            <w:rPr>
              <w:ins w:id="473" w:author="ehv_mj_linbowen" w:date="2024-05-28T08:43:00Z"/>
              <w:del w:id="474" w:author="ehv_mj_linbowen" w:date="2024-05-28T08:43:17Z"/>
            </w:rPr>
          </w:pPr>
          <w:ins w:id="475" w:author="ehv_mj_linbowen" w:date="2024-05-28T08:43:00Z">
            <w:del w:id="476" w:author="ehv_mj_linbowen" w:date="2024-05-28T08:43:17Z">
              <w:r>
                <w:rPr>
                  <w:rFonts w:hint="eastAsia"/>
                </w:rPr>
                <w:fldChar w:fldCharType="begin"/>
              </w:r>
            </w:del>
          </w:ins>
          <w:ins w:id="477" w:author="ehv_mj_linbowen" w:date="2024-05-28T08:43:00Z">
            <w:del w:id="478" w:author="ehv_mj_linbowen" w:date="2024-05-28T08:43:17Z">
              <w:r>
                <w:rPr>
                  <w:rFonts w:hint="eastAsia"/>
                </w:rPr>
                <w:delInstrText xml:space="preserve"> HYPERLINK \l _Toc25987 </w:delInstrText>
              </w:r>
            </w:del>
          </w:ins>
          <w:ins w:id="479" w:author="ehv_mj_linbowen" w:date="2024-05-28T08:43:00Z">
            <w:del w:id="480" w:author="ehv_mj_linbowen" w:date="2024-05-28T08:43:17Z">
              <w:r>
                <w:rPr>
                  <w:rFonts w:hint="eastAsia"/>
                </w:rPr>
                <w:fldChar w:fldCharType="separate"/>
              </w:r>
            </w:del>
          </w:ins>
          <w:ins w:id="481" w:author="ehv_mj_linbowen" w:date="2024-05-28T08:43:00Z">
            <w:del w:id="482" w:author="ehv_mj_linbowen" w:date="2024-05-28T08:43:17Z">
              <w:r>
                <w:rPr>
                  <w:rFonts w:hint="eastAsia"/>
                  <w:lang w:val="en-US" w:eastAsia="zh-CN"/>
                </w:rPr>
                <w:delInstrText xml:space="preserve">六、附件</w:delInstrText>
              </w:r>
            </w:del>
          </w:ins>
          <w:ins w:id="483" w:author="ehv_mj_linbowen" w:date="2024-05-28T08:43:00Z">
            <w:del w:id="484" w:author="ehv_mj_linbowen" w:date="2024-05-28T08:43:17Z">
              <w:r>
                <w:rPr/>
                <w:tab/>
              </w:r>
            </w:del>
          </w:ins>
          <w:ins w:id="485" w:author="ehv_mj_linbowen" w:date="2024-05-28T08:43:00Z">
            <w:del w:id="486" w:author="ehv_mj_linbowen" w:date="2024-05-28T08:43:17Z">
              <w:r>
                <w:rPr/>
                <w:fldChar w:fldCharType="begin"/>
              </w:r>
            </w:del>
          </w:ins>
          <w:ins w:id="487" w:author="ehv_mj_linbowen" w:date="2024-05-28T08:43:00Z">
            <w:del w:id="488" w:author="ehv_mj_linbowen" w:date="2024-05-28T08:43:17Z">
              <w:r>
                <w:rPr/>
                <w:delInstrText xml:space="preserve"> PAGEREF _Toc25987 \h </w:delInstrText>
              </w:r>
            </w:del>
          </w:ins>
          <w:ins w:id="489" w:author="ehv_mj_linbowen" w:date="2024-05-28T08:43:00Z">
            <w:del w:id="490" w:author="ehv_mj_linbowen" w:date="2024-05-28T08:43:17Z">
              <w:r>
                <w:rPr/>
                <w:fldChar w:fldCharType="separate"/>
              </w:r>
            </w:del>
          </w:ins>
          <w:ins w:id="491" w:author="ehv_mj_linbowen" w:date="2024-05-28T08:43:00Z">
            <w:del w:id="492" w:author="ehv_mj_linbowen" w:date="2024-05-28T08:43:17Z">
              <w:r>
                <w:rPr/>
                <w:delInstrText xml:space="preserve">5</w:delInstrText>
              </w:r>
            </w:del>
          </w:ins>
          <w:ins w:id="493" w:author="ehv_mj_linbowen" w:date="2024-05-28T08:43:00Z">
            <w:del w:id="494" w:author="ehv_mj_linbowen" w:date="2024-05-28T08:43:17Z">
              <w:r>
                <w:rPr/>
                <w:fldChar w:fldCharType="end"/>
              </w:r>
            </w:del>
          </w:ins>
          <w:ins w:id="495" w:author="ehv_mj_linbowen" w:date="2024-05-28T08:43:00Z">
            <w:del w:id="496" w:author="ehv_mj_linbowen" w:date="2024-05-28T08:43:17Z">
              <w:r>
                <w:rPr>
                  <w:rFonts w:hint="eastAsia"/>
                </w:rPr>
                <w:fldChar w:fldCharType="end"/>
              </w:r>
            </w:del>
          </w:ins>
        </w:p>
        <w:p>
          <w:pPr>
            <w:pStyle w:val="16"/>
            <w:keepNext w:val="0"/>
            <w:keepLines w:val="0"/>
            <w:pageBreakBefore w:val="0"/>
            <w:widowControl w:val="0"/>
            <w:tabs>
              <w:tab w:val="center" w:pos="4252"/>
            </w:tabs>
            <w:kinsoku/>
            <w:wordWrap/>
            <w:overflowPunct/>
            <w:topLinePunct w:val="0"/>
            <w:autoSpaceDE/>
            <w:autoSpaceDN/>
            <w:bidi w:val="0"/>
            <w:adjustRightInd/>
            <w:snapToGrid/>
            <w:spacing w:line="360" w:lineRule="auto"/>
            <w:ind w:right="0" w:rightChars="0" w:firstLineChars="0"/>
            <w:jc w:val="both"/>
            <w:textAlignment w:val="auto"/>
            <w:outlineLvl w:val="9"/>
            <w:rPr>
              <w:ins w:id="498" w:author="ehv_mj_linbowen" w:date="2024-05-28T08:43:17Z"/>
              <w:lang w:val="en-US" w:eastAsia="zh-CN"/>
            </w:rPr>
            <w:pPrChange w:id="497" w:author="ehv_mj_linbowen" w:date="2024-05-28T08:53:56Z">
              <w:pPr>
                <w:keepNext w:val="0"/>
                <w:keepLines w:val="0"/>
                <w:pageBreakBefore w:val="0"/>
                <w:widowControl w:val="0"/>
                <w:tabs>
                  <w:tab w:val="center" w:pos="4252"/>
                </w:tabs>
                <w:kinsoku/>
                <w:wordWrap/>
                <w:overflowPunct/>
                <w:topLinePunct w:val="0"/>
                <w:autoSpaceDE/>
                <w:autoSpaceDN/>
                <w:bidi w:val="0"/>
                <w:adjustRightInd/>
                <w:snapToGrid/>
                <w:spacing w:line="360" w:lineRule="auto"/>
                <w:ind w:right="0" w:rightChars="0" w:firstLine="0" w:firstLineChars="0"/>
                <w:jc w:val="both"/>
                <w:textAlignment w:val="auto"/>
                <w:outlineLvl w:val="9"/>
              </w:pPr>
            </w:pPrChange>
          </w:pPr>
          <w:ins w:id="499" w:author="ehv_mj_linbowen" w:date="2024-05-28T08:43:00Z">
            <w:del w:id="500" w:author="ehv_mj_linbowen" w:date="2024-05-28T08:43:17Z">
              <w:r>
                <w:rPr>
                  <w:rFonts w:hint="eastAsia"/>
                </w:rPr>
                <w:fldChar w:fldCharType="end"/>
              </w:r>
            </w:del>
          </w:ins>
          <w:ins w:id="501" w:author="ehv_mj_linbowen" w:date="2024-05-28T08:43:17Z">
            <w:bookmarkStart w:id="5" w:name="_Toc25743_WPSOffice_Level1"/>
            <w:r>
              <w:rPr/>
              <w:fldChar w:fldCharType="separate"/>
            </w:r>
          </w:ins>
        </w:p>
        <w:p>
          <w:pPr>
            <w:spacing w:before="0" w:beforeLines="0" w:after="0" w:afterLines="0" w:line="240" w:lineRule="auto"/>
            <w:ind w:left="0" w:leftChars="0" w:right="0" w:rightChars="0" w:firstLine="0" w:firstLineChars="0"/>
            <w:jc w:val="center"/>
            <w:rPr>
              <w:ins w:id="502" w:author="ehv_mj_linbowen" w:date="2024-05-28T08:57:10Z"/>
              <w:rFonts w:ascii="宋体" w:hAnsi="宋体" w:eastAsia="宋体" w:cstheme="minorBidi"/>
              <w:kern w:val="2"/>
              <w:sz w:val="21"/>
              <w:szCs w:val="22"/>
              <w:lang w:val="en-US" w:eastAsia="zh-CN" w:bidi="ar-SA"/>
            </w:rPr>
          </w:pPr>
        </w:p>
        <w:customXmlInsRangeStart w:id="503" w:author="ehv_mj_linbowen" w:date="2024-05-28T08:55:16Z"/>
        <w:sdt>
          <w:sdtPr>
            <w:rPr>
              <w:rFonts w:ascii="宋体" w:hAnsi="宋体" w:eastAsia="宋体" w:cstheme="minorBidi"/>
              <w:kern w:val="2"/>
              <w:sz w:val="21"/>
              <w:szCs w:val="22"/>
              <w:lang w:val="en-US" w:eastAsia="zh-CN" w:bidi="ar-SA"/>
            </w:rPr>
            <w:id w:val="147455218"/>
            <w15:color w:val="DBDBDB"/>
            <w:docPartObj>
              <w:docPartGallery w:val="Table of Contents"/>
              <w:docPartUnique/>
            </w:docPartObj>
          </w:sdtPr>
          <w:sdtEndPr>
            <w:rPr>
              <w:rFonts w:asciiTheme="minorHAnsi" w:hAnsiTheme="minorHAnsi" w:eastAsiaTheme="minorEastAsia" w:cstheme="minorBidi"/>
              <w:b/>
              <w:kern w:val="2"/>
              <w:sz w:val="21"/>
              <w:szCs w:val="22"/>
              <w:lang w:val="en-US" w:eastAsia="zh-CN" w:bidi="ar-SA"/>
            </w:rPr>
          </w:sdtEndPr>
          <w:sdtContent>
            <w:customXmlInsRangeEnd w:id="503"/>
            <w:p>
              <w:pPr>
                <w:spacing w:before="0" w:beforeLines="0" w:after="0" w:afterLines="0" w:line="240" w:lineRule="auto"/>
                <w:ind w:left="0" w:leftChars="0" w:right="0" w:rightChars="0" w:firstLine="0" w:firstLineChars="0"/>
                <w:jc w:val="center"/>
                <w:rPr>
                  <w:ins w:id="505" w:author="ehv_mj_linbowen" w:date="2024-05-28T08:55:16Z"/>
                </w:rPr>
              </w:pPr>
              <w:ins w:id="507" w:author="ehv_mj_linbowen" w:date="2024-05-28T08:55:16Z">
                <w:r>
                  <w:rPr>
                    <w:rFonts w:ascii="宋体" w:hAnsi="宋体" w:eastAsia="宋体"/>
                    <w:sz w:val="21"/>
                  </w:rPr>
                  <w:t>目录</w:t>
                </w:r>
              </w:ins>
            </w:p>
            <w:p>
              <w:pPr>
                <w:pStyle w:val="24"/>
                <w:tabs>
                  <w:tab w:val="right" w:leader="dot" w:pos="8504"/>
                </w:tabs>
                <w:jc w:val="center"/>
                <w:rPr>
                  <w:ins w:id="509" w:author="ehv_mj_linbowen" w:date="2024-05-28T08:55:16Z"/>
                  <w:b/>
                </w:rPr>
                <w:pPrChange w:id="508" w:author="ehv_mj_linbowen" w:date="2024-05-29T17:05:04Z">
                  <w:pPr>
                    <w:pStyle w:val="24"/>
                    <w:tabs>
                      <w:tab w:val="right" w:leader="dot" w:pos="8504"/>
                    </w:tabs>
                  </w:pPr>
                </w:pPrChange>
              </w:pPr>
              <w:ins w:id="510" w:author="ehv_mj_linbowen" w:date="2024-05-28T08:55:16Z">
                <w:r>
                  <w:rPr/>
                  <w:fldChar w:fldCharType="begin"/>
                </w:r>
              </w:ins>
              <w:ins w:id="511" w:author="ehv_mj_linbowen" w:date="2024-05-28T08:55:16Z">
                <w:r>
                  <w:rPr/>
                  <w:instrText xml:space="preserve">TOC \o "1-2" \h \u </w:instrText>
                </w:r>
              </w:ins>
              <w:ins w:id="512" w:author="ehv_mj_linbowen" w:date="2024-05-28T08:55:16Z">
                <w:r>
                  <w:rPr/>
                  <w:fldChar w:fldCharType="separate"/>
                </w:r>
              </w:ins>
              <w:ins w:id="513" w:author="ehv_mj_linbowen" w:date="2024-05-28T08:55:16Z">
                <w:r>
                  <w:rPr>
                    <w:b/>
                  </w:rPr>
                  <w:fldChar w:fldCharType="begin"/>
                </w:r>
              </w:ins>
              <w:ins w:id="514" w:author="ehv_mj_linbowen" w:date="2024-05-28T08:55:16Z">
                <w:r>
                  <w:rPr>
                    <w:b/>
                  </w:rPr>
                  <w:instrText xml:space="preserve"> HYPERLINK \l _Toc13619 </w:instrText>
                </w:r>
              </w:ins>
              <w:ins w:id="515" w:author="ehv_mj_linbowen" w:date="2024-05-28T08:55:16Z">
                <w:r>
                  <w:rPr>
                    <w:b/>
                  </w:rPr>
                  <w:fldChar w:fldCharType="separate"/>
                </w:r>
              </w:ins>
              <w:ins w:id="516" w:author="ehv_mj_linbowen" w:date="2024-05-28T08:55:16Z">
                <w:r>
                  <w:rPr>
                    <w:rFonts w:hint="eastAsia" w:ascii="黑体" w:hAnsi="黑体" w:eastAsia="黑体" w:cs="黑体"/>
                    <w:b/>
                    <w:szCs w:val="28"/>
                    <w:highlight w:val="none"/>
                    <w:lang w:eastAsia="zh-CN"/>
                  </w:rPr>
                  <w:t>一、</w:t>
                </w:r>
              </w:ins>
              <w:ins w:id="517" w:author="ehv_mj_linbowen" w:date="2024-05-28T08:55:16Z">
                <w:r>
                  <w:rPr>
                    <w:rFonts w:hint="eastAsia" w:ascii="黑体" w:hAnsi="黑体" w:eastAsia="黑体" w:cs="黑体"/>
                    <w:b/>
                    <w:szCs w:val="28"/>
                    <w:highlight w:val="none"/>
                  </w:rPr>
                  <w:t>项目概</w:t>
                </w:r>
              </w:ins>
              <w:ins w:id="518" w:author="ehv_mj_linbowen" w:date="2024-05-28T08:55:16Z">
                <w:r>
                  <w:rPr>
                    <w:rFonts w:hint="eastAsia" w:ascii="黑体" w:hAnsi="黑体" w:eastAsia="黑体" w:cs="黑体"/>
                    <w:b/>
                    <w:szCs w:val="28"/>
                    <w:highlight w:val="none"/>
                    <w:lang w:eastAsia="zh-CN"/>
                  </w:rPr>
                  <w:t>况</w:t>
                </w:r>
              </w:ins>
              <w:ins w:id="519" w:author="ehv_mj_linbowen" w:date="2024-05-28T08:55:16Z">
                <w:r>
                  <w:rPr>
                    <w:b/>
                  </w:rPr>
                  <w:tab/>
                </w:r>
              </w:ins>
              <w:ins w:id="520" w:author="ehv_mj_linbowen" w:date="2024-05-28T08:55:16Z">
                <w:r>
                  <w:rPr>
                    <w:b/>
                  </w:rPr>
                  <w:fldChar w:fldCharType="begin"/>
                </w:r>
              </w:ins>
              <w:ins w:id="521" w:author="ehv_mj_linbowen" w:date="2024-05-28T08:55:16Z">
                <w:r>
                  <w:rPr>
                    <w:b/>
                  </w:rPr>
                  <w:instrText xml:space="preserve"> PAGEREF _Toc13619 \h </w:instrText>
                </w:r>
              </w:ins>
              <w:ins w:id="522" w:author="ehv_mj_linbowen" w:date="2024-05-28T08:55:16Z">
                <w:r>
                  <w:rPr>
                    <w:b/>
                  </w:rPr>
                  <w:fldChar w:fldCharType="separate"/>
                </w:r>
              </w:ins>
              <w:r>
                <w:rPr>
                  <w:b/>
                </w:rPr>
                <w:t>1</w:t>
              </w:r>
              <w:ins w:id="523" w:author="ehv_mj_linbowen" w:date="2024-05-28T08:55:16Z">
                <w:r>
                  <w:rPr>
                    <w:b/>
                  </w:rPr>
                  <w:fldChar w:fldCharType="end"/>
                </w:r>
              </w:ins>
              <w:ins w:id="524" w:author="ehv_mj_linbowen" w:date="2024-05-28T08:55:16Z">
                <w:r>
                  <w:rPr>
                    <w:b/>
                  </w:rPr>
                  <w:fldChar w:fldCharType="end"/>
                </w:r>
              </w:ins>
            </w:p>
            <w:p>
              <w:pPr>
                <w:pStyle w:val="24"/>
                <w:tabs>
                  <w:tab w:val="right" w:leader="dot" w:pos="8504"/>
                </w:tabs>
                <w:jc w:val="center"/>
                <w:rPr>
                  <w:ins w:id="526" w:author="ehv_mj_linbowen" w:date="2024-05-28T08:55:16Z"/>
                  <w:b/>
                </w:rPr>
                <w:pPrChange w:id="525" w:author="ehv_mj_linbowen" w:date="2024-05-29T17:05:04Z">
                  <w:pPr>
                    <w:pStyle w:val="24"/>
                    <w:tabs>
                      <w:tab w:val="right" w:leader="dot" w:pos="8504"/>
                    </w:tabs>
                  </w:pPr>
                </w:pPrChange>
              </w:pPr>
              <w:ins w:id="527" w:author="ehv_mj_linbowen" w:date="2024-05-28T08:55:16Z">
                <w:r>
                  <w:rPr>
                    <w:b/>
                  </w:rPr>
                  <w:fldChar w:fldCharType="begin"/>
                </w:r>
              </w:ins>
              <w:ins w:id="528" w:author="ehv_mj_linbowen" w:date="2024-05-28T08:55:16Z">
                <w:r>
                  <w:rPr>
                    <w:b/>
                  </w:rPr>
                  <w:instrText xml:space="preserve"> HYPERLINK \l _Toc19288 </w:instrText>
                </w:r>
              </w:ins>
              <w:ins w:id="529" w:author="ehv_mj_linbowen" w:date="2024-05-28T08:55:16Z">
                <w:r>
                  <w:rPr>
                    <w:b/>
                  </w:rPr>
                  <w:fldChar w:fldCharType="separate"/>
                </w:r>
              </w:ins>
              <w:ins w:id="530" w:author="ehv_mj_linbowen" w:date="2024-05-28T08:55:16Z">
                <w:r>
                  <w:rPr>
                    <w:rFonts w:hint="eastAsia" w:ascii="黑体" w:hAnsi="黑体" w:eastAsia="黑体" w:cs="黑体"/>
                    <w:b/>
                    <w:szCs w:val="28"/>
                    <w:highlight w:val="none"/>
                    <w:lang w:val="en-US" w:eastAsia="zh-CN"/>
                  </w:rPr>
                  <w:t>二、技术要求</w:t>
                </w:r>
              </w:ins>
              <w:ins w:id="531" w:author="ehv_mj_linbowen" w:date="2024-05-28T08:55:16Z">
                <w:r>
                  <w:rPr>
                    <w:b/>
                  </w:rPr>
                  <w:tab/>
                </w:r>
              </w:ins>
              <w:ins w:id="532" w:author="ehv_mj_linbowen" w:date="2024-05-28T08:55:16Z">
                <w:r>
                  <w:rPr>
                    <w:b/>
                  </w:rPr>
                  <w:fldChar w:fldCharType="begin"/>
                </w:r>
              </w:ins>
              <w:ins w:id="533" w:author="ehv_mj_linbowen" w:date="2024-05-28T08:55:16Z">
                <w:r>
                  <w:rPr>
                    <w:b/>
                  </w:rPr>
                  <w:instrText xml:space="preserve"> PAGEREF _Toc19288 \h </w:instrText>
                </w:r>
              </w:ins>
              <w:ins w:id="534" w:author="ehv_mj_linbowen" w:date="2024-05-28T08:55:16Z">
                <w:r>
                  <w:rPr>
                    <w:b/>
                  </w:rPr>
                  <w:fldChar w:fldCharType="separate"/>
                </w:r>
              </w:ins>
              <w:r>
                <w:rPr>
                  <w:b/>
                </w:rPr>
                <w:t>1</w:t>
              </w:r>
              <w:ins w:id="535" w:author="ehv_mj_linbowen" w:date="2024-05-28T08:55:16Z">
                <w:r>
                  <w:rPr>
                    <w:b/>
                  </w:rPr>
                  <w:fldChar w:fldCharType="end"/>
                </w:r>
              </w:ins>
              <w:ins w:id="536" w:author="ehv_mj_linbowen" w:date="2024-05-28T08:55:16Z">
                <w:r>
                  <w:rPr>
                    <w:b/>
                  </w:rPr>
                  <w:fldChar w:fldCharType="end"/>
                </w:r>
              </w:ins>
            </w:p>
            <w:p>
              <w:pPr>
                <w:pStyle w:val="25"/>
                <w:tabs>
                  <w:tab w:val="right" w:leader="dot" w:pos="8504"/>
                </w:tabs>
                <w:jc w:val="center"/>
                <w:rPr>
                  <w:ins w:id="538" w:author="ehv_mj_linbowen" w:date="2024-05-28T08:55:16Z"/>
                </w:rPr>
                <w:pPrChange w:id="537" w:author="ehv_mj_linbowen" w:date="2024-05-29T17:05:04Z">
                  <w:pPr>
                    <w:pStyle w:val="25"/>
                    <w:tabs>
                      <w:tab w:val="right" w:leader="dot" w:pos="8504"/>
                    </w:tabs>
                  </w:pPr>
                </w:pPrChange>
              </w:pPr>
              <w:ins w:id="539" w:author="ehv_mj_linbowen" w:date="2024-05-28T08:55:16Z">
                <w:r>
                  <w:rPr/>
                  <w:fldChar w:fldCharType="begin"/>
                </w:r>
              </w:ins>
              <w:ins w:id="540" w:author="ehv_mj_linbowen" w:date="2024-05-28T08:55:16Z">
                <w:r>
                  <w:rPr/>
                  <w:instrText xml:space="preserve"> HYPERLINK \l _Toc4103 </w:instrText>
                </w:r>
              </w:ins>
              <w:ins w:id="541" w:author="ehv_mj_linbowen" w:date="2024-05-28T08:55:16Z">
                <w:r>
                  <w:rPr/>
                  <w:fldChar w:fldCharType="separate"/>
                </w:r>
              </w:ins>
              <w:ins w:id="542" w:author="ehv_mj_linbowen" w:date="2024-05-28T08:55:16Z">
                <w:r>
                  <w:rPr>
                    <w:rFonts w:hint="eastAsia" w:ascii="宋体" w:hAnsi="宋体" w:cs="宋体"/>
                    <w:bCs/>
                    <w:szCs w:val="28"/>
                    <w:highlight w:val="none"/>
                    <w:lang w:val="en-US" w:eastAsia="zh-CN"/>
                  </w:rPr>
                  <w:t>（一）检测内容</w:t>
                </w:r>
              </w:ins>
              <w:ins w:id="543" w:author="ehv_mj_linbowen" w:date="2024-05-28T08:55:16Z">
                <w:r>
                  <w:rPr/>
                  <w:tab/>
                </w:r>
              </w:ins>
              <w:ins w:id="544" w:author="ehv_mj_linbowen" w:date="2024-05-28T08:55:16Z">
                <w:r>
                  <w:rPr/>
                  <w:fldChar w:fldCharType="begin"/>
                </w:r>
              </w:ins>
              <w:ins w:id="545" w:author="ehv_mj_linbowen" w:date="2024-05-28T08:55:16Z">
                <w:r>
                  <w:rPr/>
                  <w:instrText xml:space="preserve"> PAGEREF _Toc4103 \h </w:instrText>
                </w:r>
              </w:ins>
              <w:ins w:id="546" w:author="ehv_mj_linbowen" w:date="2024-05-28T08:55:16Z">
                <w:r>
                  <w:rPr/>
                  <w:fldChar w:fldCharType="separate"/>
                </w:r>
              </w:ins>
              <w:r>
                <w:t>1</w:t>
              </w:r>
              <w:ins w:id="547" w:author="ehv_mj_linbowen" w:date="2024-05-28T08:55:16Z">
                <w:r>
                  <w:rPr/>
                  <w:fldChar w:fldCharType="end"/>
                </w:r>
              </w:ins>
              <w:ins w:id="548" w:author="ehv_mj_linbowen" w:date="2024-05-28T08:55:16Z">
                <w:r>
                  <w:rPr/>
                  <w:fldChar w:fldCharType="end"/>
                </w:r>
              </w:ins>
            </w:p>
            <w:p>
              <w:pPr>
                <w:pStyle w:val="25"/>
                <w:tabs>
                  <w:tab w:val="right" w:leader="dot" w:pos="8504"/>
                </w:tabs>
                <w:jc w:val="center"/>
                <w:rPr>
                  <w:ins w:id="550" w:author="ehv_mj_linbowen" w:date="2024-05-28T08:55:16Z"/>
                </w:rPr>
                <w:pPrChange w:id="549" w:author="ehv_mj_linbowen" w:date="2024-05-29T17:05:04Z">
                  <w:pPr>
                    <w:pStyle w:val="25"/>
                    <w:tabs>
                      <w:tab w:val="right" w:leader="dot" w:pos="8504"/>
                    </w:tabs>
                  </w:pPr>
                </w:pPrChange>
              </w:pPr>
              <w:ins w:id="551" w:author="ehv_mj_linbowen" w:date="2024-05-28T08:55:16Z">
                <w:r>
                  <w:rPr/>
                  <w:fldChar w:fldCharType="begin"/>
                </w:r>
              </w:ins>
              <w:ins w:id="552" w:author="ehv_mj_linbowen" w:date="2024-05-28T08:55:16Z">
                <w:r>
                  <w:rPr/>
                  <w:instrText xml:space="preserve"> HYPERLINK \l _Toc19644 </w:instrText>
                </w:r>
              </w:ins>
              <w:ins w:id="553" w:author="ehv_mj_linbowen" w:date="2024-05-28T08:55:16Z">
                <w:r>
                  <w:rPr/>
                  <w:fldChar w:fldCharType="separate"/>
                </w:r>
              </w:ins>
              <w:ins w:id="554" w:author="ehv_mj_linbowen" w:date="2024-05-28T08:55:16Z">
                <w:r>
                  <w:rPr>
                    <w:rFonts w:hint="eastAsia" w:ascii="宋体" w:hAnsi="宋体" w:cs="宋体"/>
                    <w:bCs/>
                    <w:szCs w:val="28"/>
                    <w:highlight w:val="none"/>
                    <w:lang w:val="en-US" w:eastAsia="zh-CN"/>
                  </w:rPr>
                  <w:t>（二）数据收集与分析</w:t>
                </w:r>
              </w:ins>
              <w:ins w:id="555" w:author="ehv_mj_linbowen" w:date="2024-05-28T08:55:16Z">
                <w:r>
                  <w:rPr/>
                  <w:tab/>
                </w:r>
              </w:ins>
              <w:ins w:id="556" w:author="ehv_mj_linbowen" w:date="2024-05-28T08:55:16Z">
                <w:r>
                  <w:rPr/>
                  <w:fldChar w:fldCharType="begin"/>
                </w:r>
              </w:ins>
              <w:ins w:id="557" w:author="ehv_mj_linbowen" w:date="2024-05-28T08:55:16Z">
                <w:r>
                  <w:rPr/>
                  <w:instrText xml:space="preserve"> PAGEREF _Toc19644 \h </w:instrText>
                </w:r>
              </w:ins>
              <w:ins w:id="558" w:author="ehv_mj_linbowen" w:date="2024-05-28T08:55:16Z">
                <w:r>
                  <w:rPr/>
                  <w:fldChar w:fldCharType="separate"/>
                </w:r>
              </w:ins>
              <w:r>
                <w:t>1</w:t>
              </w:r>
              <w:ins w:id="559" w:author="ehv_mj_linbowen" w:date="2024-05-28T08:55:16Z">
                <w:r>
                  <w:rPr/>
                  <w:fldChar w:fldCharType="end"/>
                </w:r>
              </w:ins>
              <w:ins w:id="560" w:author="ehv_mj_linbowen" w:date="2024-05-28T08:55:16Z">
                <w:r>
                  <w:rPr/>
                  <w:fldChar w:fldCharType="end"/>
                </w:r>
              </w:ins>
            </w:p>
            <w:p>
              <w:pPr>
                <w:pStyle w:val="25"/>
                <w:tabs>
                  <w:tab w:val="right" w:leader="dot" w:pos="8504"/>
                </w:tabs>
                <w:jc w:val="center"/>
                <w:rPr>
                  <w:ins w:id="562" w:author="ehv_mj_linbowen" w:date="2024-05-28T08:55:16Z"/>
                </w:rPr>
                <w:pPrChange w:id="561" w:author="ehv_mj_linbowen" w:date="2024-05-29T17:05:04Z">
                  <w:pPr>
                    <w:pStyle w:val="25"/>
                    <w:tabs>
                      <w:tab w:val="right" w:leader="dot" w:pos="8504"/>
                    </w:tabs>
                  </w:pPr>
                </w:pPrChange>
              </w:pPr>
              <w:ins w:id="563" w:author="ehv_mj_linbowen" w:date="2024-05-28T08:55:16Z">
                <w:r>
                  <w:rPr/>
                  <w:fldChar w:fldCharType="begin"/>
                </w:r>
              </w:ins>
              <w:ins w:id="564" w:author="ehv_mj_linbowen" w:date="2024-05-28T08:55:16Z">
                <w:r>
                  <w:rPr/>
                  <w:instrText xml:space="preserve"> HYPERLINK \l _Toc11232 </w:instrText>
                </w:r>
              </w:ins>
              <w:ins w:id="565" w:author="ehv_mj_linbowen" w:date="2024-05-28T08:55:16Z">
                <w:r>
                  <w:rPr/>
                  <w:fldChar w:fldCharType="separate"/>
                </w:r>
              </w:ins>
              <w:ins w:id="566" w:author="ehv_mj_linbowen" w:date="2024-05-28T08:55:16Z">
                <w:r>
                  <w:rPr>
                    <w:rFonts w:hint="eastAsia" w:ascii="宋体" w:hAnsi="宋体" w:cs="宋体"/>
                    <w:bCs/>
                    <w:szCs w:val="28"/>
                    <w:highlight w:val="none"/>
                    <w:lang w:eastAsia="zh-CN"/>
                  </w:rPr>
                  <w:t>（</w:t>
                </w:r>
              </w:ins>
              <w:ins w:id="567" w:author="ehv_mj_linbowen" w:date="2024-05-28T08:55:16Z">
                <w:r>
                  <w:rPr>
                    <w:rFonts w:hint="eastAsia" w:ascii="宋体" w:hAnsi="宋体" w:cs="宋体"/>
                    <w:bCs/>
                    <w:szCs w:val="28"/>
                    <w:highlight w:val="none"/>
                    <w:lang w:val="en-US" w:eastAsia="zh-CN"/>
                  </w:rPr>
                  <w:t>三</w:t>
                </w:r>
              </w:ins>
              <w:ins w:id="568" w:author="ehv_mj_linbowen" w:date="2024-05-28T08:55:16Z">
                <w:r>
                  <w:rPr>
                    <w:rFonts w:hint="eastAsia" w:ascii="宋体" w:hAnsi="宋体" w:cs="宋体"/>
                    <w:bCs/>
                    <w:szCs w:val="28"/>
                    <w:highlight w:val="none"/>
                    <w:lang w:eastAsia="zh-CN"/>
                  </w:rPr>
                  <w:t>）</w:t>
                </w:r>
              </w:ins>
              <w:ins w:id="569" w:author="ehv_mj_linbowen" w:date="2024-05-28T08:55:16Z">
                <w:r>
                  <w:rPr>
                    <w:rFonts w:hint="eastAsia" w:ascii="宋体" w:hAnsi="宋体" w:cs="宋体"/>
                    <w:bCs/>
                    <w:szCs w:val="28"/>
                    <w:highlight w:val="none"/>
                    <w:lang w:val="en-US" w:eastAsia="zh-CN"/>
                  </w:rPr>
                  <w:t>检测报告编制</w:t>
                </w:r>
              </w:ins>
              <w:ins w:id="570" w:author="ehv_mj_linbowen" w:date="2024-05-28T08:55:16Z">
                <w:r>
                  <w:rPr/>
                  <w:tab/>
                </w:r>
              </w:ins>
              <w:ins w:id="571" w:author="ehv_mj_linbowen" w:date="2024-05-28T08:55:16Z">
                <w:r>
                  <w:rPr/>
                  <w:fldChar w:fldCharType="begin"/>
                </w:r>
              </w:ins>
              <w:ins w:id="572" w:author="ehv_mj_linbowen" w:date="2024-05-28T08:55:16Z">
                <w:r>
                  <w:rPr/>
                  <w:instrText xml:space="preserve"> PAGEREF _Toc11232 \h </w:instrText>
                </w:r>
              </w:ins>
              <w:ins w:id="573" w:author="ehv_mj_linbowen" w:date="2024-05-28T08:55:16Z">
                <w:r>
                  <w:rPr/>
                  <w:fldChar w:fldCharType="separate"/>
                </w:r>
              </w:ins>
              <w:r>
                <w:t>1</w:t>
              </w:r>
              <w:ins w:id="574" w:author="ehv_mj_linbowen" w:date="2024-05-28T08:55:16Z">
                <w:r>
                  <w:rPr/>
                  <w:fldChar w:fldCharType="end"/>
                </w:r>
              </w:ins>
              <w:ins w:id="575" w:author="ehv_mj_linbowen" w:date="2024-05-28T08:55:16Z">
                <w:r>
                  <w:rPr/>
                  <w:fldChar w:fldCharType="end"/>
                </w:r>
              </w:ins>
            </w:p>
            <w:p>
              <w:pPr>
                <w:pStyle w:val="25"/>
                <w:tabs>
                  <w:tab w:val="right" w:leader="dot" w:pos="8504"/>
                </w:tabs>
                <w:jc w:val="center"/>
                <w:rPr>
                  <w:ins w:id="577" w:author="ehv_mj_linbowen" w:date="2024-05-28T08:55:16Z"/>
                </w:rPr>
                <w:pPrChange w:id="576" w:author="ehv_mj_linbowen" w:date="2024-05-29T17:05:04Z">
                  <w:pPr>
                    <w:pStyle w:val="25"/>
                    <w:tabs>
                      <w:tab w:val="right" w:leader="dot" w:pos="8504"/>
                    </w:tabs>
                  </w:pPr>
                </w:pPrChange>
              </w:pPr>
              <w:ins w:id="578" w:author="ehv_mj_linbowen" w:date="2024-05-28T08:55:16Z">
                <w:r>
                  <w:rPr/>
                  <w:fldChar w:fldCharType="begin"/>
                </w:r>
              </w:ins>
              <w:ins w:id="579" w:author="ehv_mj_linbowen" w:date="2024-05-28T08:55:16Z">
                <w:r>
                  <w:rPr/>
                  <w:instrText xml:space="preserve"> HYPERLINK \l _Toc4826 </w:instrText>
                </w:r>
              </w:ins>
              <w:ins w:id="580" w:author="ehv_mj_linbowen" w:date="2024-05-28T08:55:16Z">
                <w:r>
                  <w:rPr/>
                  <w:fldChar w:fldCharType="separate"/>
                </w:r>
              </w:ins>
              <w:ins w:id="581" w:author="ehv_mj_linbowen" w:date="2024-05-28T08:55:16Z">
                <w:r>
                  <w:rPr>
                    <w:rFonts w:hint="eastAsia" w:ascii="宋体" w:hAnsi="宋体" w:cs="宋体"/>
                    <w:bCs/>
                    <w:szCs w:val="28"/>
                    <w:highlight w:val="none"/>
                    <w:lang w:eastAsia="zh-CN"/>
                  </w:rPr>
                  <w:t>（</w:t>
                </w:r>
              </w:ins>
              <w:ins w:id="582" w:author="ehv_mj_linbowen" w:date="2024-05-28T08:55:16Z">
                <w:r>
                  <w:rPr>
                    <w:rFonts w:hint="eastAsia" w:ascii="宋体" w:hAnsi="宋体" w:cs="宋体"/>
                    <w:bCs/>
                    <w:szCs w:val="28"/>
                    <w:highlight w:val="none"/>
                    <w:lang w:val="en-US" w:eastAsia="zh-CN"/>
                  </w:rPr>
                  <w:t>四</w:t>
                </w:r>
              </w:ins>
              <w:ins w:id="583" w:author="ehv_mj_linbowen" w:date="2024-05-28T08:55:16Z">
                <w:r>
                  <w:rPr>
                    <w:rFonts w:hint="eastAsia" w:ascii="宋体" w:hAnsi="宋体" w:cs="宋体"/>
                    <w:bCs/>
                    <w:szCs w:val="28"/>
                    <w:highlight w:val="none"/>
                    <w:lang w:eastAsia="zh-CN"/>
                  </w:rPr>
                  <w:t>）</w:t>
                </w:r>
              </w:ins>
              <w:ins w:id="584" w:author="ehv_mj_linbowen" w:date="2024-05-28T08:55:16Z">
                <w:r>
                  <w:rPr>
                    <w:rFonts w:hint="eastAsia" w:ascii="宋体" w:hAnsi="宋体" w:cs="宋体"/>
                    <w:bCs/>
                    <w:szCs w:val="28"/>
                    <w:highlight w:val="none"/>
                    <w:lang w:val="en-US" w:eastAsia="zh-CN"/>
                  </w:rPr>
                  <w:t>改进方案制定</w:t>
                </w:r>
              </w:ins>
              <w:ins w:id="585" w:author="ehv_mj_linbowen" w:date="2024-05-28T08:55:16Z">
                <w:r>
                  <w:rPr/>
                  <w:tab/>
                </w:r>
              </w:ins>
              <w:ins w:id="586" w:author="ehv_mj_linbowen" w:date="2024-05-28T08:55:16Z">
                <w:r>
                  <w:rPr/>
                  <w:fldChar w:fldCharType="begin"/>
                </w:r>
              </w:ins>
              <w:ins w:id="587" w:author="ehv_mj_linbowen" w:date="2024-05-28T08:55:16Z">
                <w:r>
                  <w:rPr/>
                  <w:instrText xml:space="preserve"> PAGEREF _Toc4826 \h </w:instrText>
                </w:r>
              </w:ins>
              <w:ins w:id="588" w:author="ehv_mj_linbowen" w:date="2024-05-28T08:55:16Z">
                <w:r>
                  <w:rPr/>
                  <w:fldChar w:fldCharType="separate"/>
                </w:r>
              </w:ins>
              <w:r>
                <w:t>2</w:t>
              </w:r>
              <w:ins w:id="589" w:author="ehv_mj_linbowen" w:date="2024-05-28T08:55:16Z">
                <w:r>
                  <w:rPr/>
                  <w:fldChar w:fldCharType="end"/>
                </w:r>
              </w:ins>
              <w:ins w:id="590" w:author="ehv_mj_linbowen" w:date="2024-05-28T08:55:16Z">
                <w:r>
                  <w:rPr/>
                  <w:fldChar w:fldCharType="end"/>
                </w:r>
              </w:ins>
            </w:p>
            <w:p>
              <w:pPr>
                <w:pStyle w:val="25"/>
                <w:tabs>
                  <w:tab w:val="right" w:leader="dot" w:pos="8504"/>
                </w:tabs>
                <w:jc w:val="center"/>
                <w:rPr>
                  <w:ins w:id="592" w:author="ehv_mj_linbowen" w:date="2024-05-28T08:55:16Z"/>
                </w:rPr>
                <w:pPrChange w:id="591" w:author="ehv_mj_linbowen" w:date="2024-05-29T17:05:04Z">
                  <w:pPr>
                    <w:pStyle w:val="25"/>
                    <w:tabs>
                      <w:tab w:val="right" w:leader="dot" w:pos="8504"/>
                    </w:tabs>
                  </w:pPr>
                </w:pPrChange>
              </w:pPr>
              <w:ins w:id="593" w:author="ehv_mj_linbowen" w:date="2024-05-28T08:55:16Z">
                <w:r>
                  <w:rPr/>
                  <w:fldChar w:fldCharType="begin"/>
                </w:r>
              </w:ins>
              <w:ins w:id="594" w:author="ehv_mj_linbowen" w:date="2024-05-28T08:55:16Z">
                <w:r>
                  <w:rPr/>
                  <w:instrText xml:space="preserve"> HYPERLINK \l _Toc17451 </w:instrText>
                </w:r>
              </w:ins>
              <w:ins w:id="595" w:author="ehv_mj_linbowen" w:date="2024-05-28T08:55:16Z">
                <w:r>
                  <w:rPr/>
                  <w:fldChar w:fldCharType="separate"/>
                </w:r>
              </w:ins>
              <w:ins w:id="596" w:author="ehv_mj_linbowen" w:date="2024-05-28T08:55:16Z">
                <w:r>
                  <w:rPr>
                    <w:rFonts w:hint="eastAsia" w:ascii="宋体" w:hAnsi="宋体" w:cs="宋体"/>
                    <w:bCs/>
                    <w:szCs w:val="28"/>
                    <w:highlight w:val="none"/>
                    <w:lang w:eastAsia="zh-CN"/>
                  </w:rPr>
                  <w:t>（</w:t>
                </w:r>
              </w:ins>
              <w:ins w:id="597" w:author="ehv_mj_linbowen" w:date="2024-05-28T08:55:16Z">
                <w:r>
                  <w:rPr>
                    <w:rFonts w:hint="eastAsia" w:ascii="宋体" w:hAnsi="宋体" w:cs="宋体"/>
                    <w:bCs/>
                    <w:szCs w:val="28"/>
                    <w:highlight w:val="none"/>
                    <w:lang w:val="en-US" w:eastAsia="zh-CN"/>
                  </w:rPr>
                  <w:t>五</w:t>
                </w:r>
              </w:ins>
              <w:ins w:id="598" w:author="ehv_mj_linbowen" w:date="2024-05-28T08:55:16Z">
                <w:r>
                  <w:rPr>
                    <w:rFonts w:hint="eastAsia" w:ascii="宋体" w:hAnsi="宋体" w:cs="宋体"/>
                    <w:bCs/>
                    <w:szCs w:val="28"/>
                    <w:highlight w:val="none"/>
                    <w:lang w:eastAsia="zh-CN"/>
                  </w:rPr>
                  <w:t>）</w:t>
                </w:r>
              </w:ins>
              <w:ins w:id="599" w:author="ehv_mj_linbowen" w:date="2024-05-28T08:55:16Z">
                <w:r>
                  <w:rPr>
                    <w:rFonts w:hint="eastAsia" w:ascii="宋体" w:hAnsi="宋体" w:cs="宋体"/>
                    <w:bCs/>
                    <w:szCs w:val="28"/>
                    <w:highlight w:val="none"/>
                    <w:lang w:val="en-US" w:eastAsia="zh-CN"/>
                  </w:rPr>
                  <w:t>检测报告提交</w:t>
                </w:r>
              </w:ins>
              <w:ins w:id="600" w:author="ehv_mj_linbowen" w:date="2024-05-28T08:55:16Z">
                <w:r>
                  <w:rPr/>
                  <w:tab/>
                </w:r>
              </w:ins>
              <w:ins w:id="601" w:author="ehv_mj_linbowen" w:date="2024-05-28T08:55:16Z">
                <w:r>
                  <w:rPr/>
                  <w:fldChar w:fldCharType="begin"/>
                </w:r>
              </w:ins>
              <w:ins w:id="602" w:author="ehv_mj_linbowen" w:date="2024-05-28T08:55:16Z">
                <w:r>
                  <w:rPr/>
                  <w:instrText xml:space="preserve"> PAGEREF _Toc17451 \h </w:instrText>
                </w:r>
              </w:ins>
              <w:ins w:id="603" w:author="ehv_mj_linbowen" w:date="2024-05-28T08:55:16Z">
                <w:r>
                  <w:rPr/>
                  <w:fldChar w:fldCharType="separate"/>
                </w:r>
              </w:ins>
              <w:r>
                <w:t>2</w:t>
              </w:r>
              <w:ins w:id="604" w:author="ehv_mj_linbowen" w:date="2024-05-28T08:55:16Z">
                <w:r>
                  <w:rPr/>
                  <w:fldChar w:fldCharType="end"/>
                </w:r>
              </w:ins>
              <w:ins w:id="605" w:author="ehv_mj_linbowen" w:date="2024-05-28T08:55:16Z">
                <w:r>
                  <w:rPr/>
                  <w:fldChar w:fldCharType="end"/>
                </w:r>
              </w:ins>
            </w:p>
            <w:p>
              <w:pPr>
                <w:pStyle w:val="24"/>
                <w:tabs>
                  <w:tab w:val="right" w:leader="dot" w:pos="8504"/>
                </w:tabs>
                <w:jc w:val="center"/>
                <w:rPr>
                  <w:ins w:id="607" w:author="ehv_mj_linbowen" w:date="2024-05-28T08:55:16Z"/>
                  <w:b/>
                </w:rPr>
                <w:pPrChange w:id="606" w:author="ehv_mj_linbowen" w:date="2024-05-29T17:05:04Z">
                  <w:pPr>
                    <w:pStyle w:val="24"/>
                    <w:tabs>
                      <w:tab w:val="right" w:leader="dot" w:pos="8504"/>
                    </w:tabs>
                  </w:pPr>
                </w:pPrChange>
              </w:pPr>
              <w:ins w:id="608" w:author="ehv_mj_linbowen" w:date="2024-05-28T08:55:16Z">
                <w:r>
                  <w:rPr>
                    <w:b/>
                  </w:rPr>
                  <w:fldChar w:fldCharType="begin"/>
                </w:r>
              </w:ins>
              <w:ins w:id="609" w:author="ehv_mj_linbowen" w:date="2024-05-28T08:55:16Z">
                <w:r>
                  <w:rPr>
                    <w:b/>
                  </w:rPr>
                  <w:instrText xml:space="preserve"> HYPERLINK \l _Toc25389 </w:instrText>
                </w:r>
              </w:ins>
              <w:ins w:id="610" w:author="ehv_mj_linbowen" w:date="2024-05-28T08:55:16Z">
                <w:r>
                  <w:rPr>
                    <w:b/>
                  </w:rPr>
                  <w:fldChar w:fldCharType="separate"/>
                </w:r>
              </w:ins>
              <w:ins w:id="611" w:author="ehv_mj_linbowen" w:date="2024-05-28T08:55:16Z">
                <w:r>
                  <w:rPr>
                    <w:rFonts w:hint="eastAsia" w:ascii="黑体" w:hAnsi="黑体" w:eastAsia="黑体" w:cs="黑体"/>
                    <w:b/>
                    <w:bCs w:val="0"/>
                    <w:szCs w:val="28"/>
                    <w:lang w:val="en-US" w:eastAsia="zh-CN"/>
                  </w:rPr>
                  <w:t xml:space="preserve">三、 </w:t>
                </w:r>
              </w:ins>
              <w:ins w:id="612" w:author="ehv_mj_linbowen" w:date="2024-05-28T08:55:16Z">
                <w:r>
                  <w:rPr>
                    <w:rFonts w:hint="eastAsia" w:ascii="黑体" w:hAnsi="黑体" w:eastAsia="黑体" w:cs="黑体"/>
                    <w:b/>
                    <w:bCs w:val="0"/>
                    <w:szCs w:val="28"/>
                    <w:highlight w:val="none"/>
                    <w:lang w:val="en-US" w:eastAsia="zh-CN"/>
                  </w:rPr>
                  <w:t>检测作业及安全要求</w:t>
                </w:r>
              </w:ins>
              <w:ins w:id="613" w:author="ehv_mj_linbowen" w:date="2024-05-28T08:55:16Z">
                <w:r>
                  <w:rPr>
                    <w:b/>
                  </w:rPr>
                  <w:tab/>
                </w:r>
              </w:ins>
              <w:ins w:id="614" w:author="ehv_mj_linbowen" w:date="2024-05-28T08:55:16Z">
                <w:r>
                  <w:rPr>
                    <w:b/>
                  </w:rPr>
                  <w:fldChar w:fldCharType="begin"/>
                </w:r>
              </w:ins>
              <w:ins w:id="615" w:author="ehv_mj_linbowen" w:date="2024-05-28T08:55:16Z">
                <w:r>
                  <w:rPr>
                    <w:b/>
                  </w:rPr>
                  <w:instrText xml:space="preserve"> PAGEREF _Toc25389 \h </w:instrText>
                </w:r>
              </w:ins>
              <w:ins w:id="616" w:author="ehv_mj_linbowen" w:date="2024-05-28T08:55:16Z">
                <w:r>
                  <w:rPr>
                    <w:b/>
                  </w:rPr>
                  <w:fldChar w:fldCharType="separate"/>
                </w:r>
              </w:ins>
              <w:r>
                <w:rPr>
                  <w:b/>
                </w:rPr>
                <w:t>2</w:t>
              </w:r>
              <w:ins w:id="617" w:author="ehv_mj_linbowen" w:date="2024-05-28T08:55:16Z">
                <w:r>
                  <w:rPr>
                    <w:b/>
                  </w:rPr>
                  <w:fldChar w:fldCharType="end"/>
                </w:r>
              </w:ins>
              <w:ins w:id="618" w:author="ehv_mj_linbowen" w:date="2024-05-28T08:55:16Z">
                <w:r>
                  <w:rPr>
                    <w:b/>
                  </w:rPr>
                  <w:fldChar w:fldCharType="end"/>
                </w:r>
              </w:ins>
            </w:p>
            <w:p>
              <w:pPr>
                <w:pStyle w:val="25"/>
                <w:tabs>
                  <w:tab w:val="right" w:leader="dot" w:pos="8504"/>
                </w:tabs>
                <w:jc w:val="center"/>
                <w:rPr>
                  <w:ins w:id="620" w:author="ehv_mj_linbowen" w:date="2024-05-28T08:55:16Z"/>
                </w:rPr>
                <w:pPrChange w:id="619" w:author="ehv_mj_linbowen" w:date="2024-05-29T17:05:04Z">
                  <w:pPr>
                    <w:pStyle w:val="25"/>
                    <w:tabs>
                      <w:tab w:val="right" w:leader="dot" w:pos="8504"/>
                    </w:tabs>
                  </w:pPr>
                </w:pPrChange>
              </w:pPr>
              <w:ins w:id="621" w:author="ehv_mj_linbowen" w:date="2024-05-28T08:55:16Z">
                <w:r>
                  <w:rPr/>
                  <w:fldChar w:fldCharType="begin"/>
                </w:r>
              </w:ins>
              <w:ins w:id="622" w:author="ehv_mj_linbowen" w:date="2024-05-28T08:55:16Z">
                <w:r>
                  <w:rPr/>
                  <w:instrText xml:space="preserve"> HYPERLINK \l _Toc31796 </w:instrText>
                </w:r>
              </w:ins>
              <w:ins w:id="623" w:author="ehv_mj_linbowen" w:date="2024-05-28T08:55:16Z">
                <w:r>
                  <w:rPr/>
                  <w:fldChar w:fldCharType="separate"/>
                </w:r>
              </w:ins>
              <w:ins w:id="624" w:author="ehv_mj_linbowen" w:date="2024-05-28T08:55:16Z">
                <w:r>
                  <w:rPr>
                    <w:rFonts w:hint="eastAsia" w:ascii="宋体" w:hAnsi="宋体" w:cs="宋体"/>
                    <w:bCs/>
                    <w:szCs w:val="28"/>
                    <w:highlight w:val="none"/>
                    <w:lang w:val="en-US" w:eastAsia="zh-CN"/>
                  </w:rPr>
                  <w:t>（一）安全防护</w:t>
                </w:r>
              </w:ins>
              <w:ins w:id="625" w:author="ehv_mj_linbowen" w:date="2024-05-28T08:55:16Z">
                <w:r>
                  <w:rPr/>
                  <w:tab/>
                </w:r>
              </w:ins>
              <w:ins w:id="626" w:author="ehv_mj_linbowen" w:date="2024-05-28T08:55:16Z">
                <w:r>
                  <w:rPr/>
                  <w:fldChar w:fldCharType="begin"/>
                </w:r>
              </w:ins>
              <w:ins w:id="627" w:author="ehv_mj_linbowen" w:date="2024-05-28T08:55:16Z">
                <w:r>
                  <w:rPr/>
                  <w:instrText xml:space="preserve"> PAGEREF _Toc31796 \h </w:instrText>
                </w:r>
              </w:ins>
              <w:ins w:id="628" w:author="ehv_mj_linbowen" w:date="2024-05-28T08:55:16Z">
                <w:r>
                  <w:rPr/>
                  <w:fldChar w:fldCharType="separate"/>
                </w:r>
              </w:ins>
              <w:r>
                <w:t>2</w:t>
              </w:r>
              <w:ins w:id="629" w:author="ehv_mj_linbowen" w:date="2024-05-28T08:55:16Z">
                <w:r>
                  <w:rPr/>
                  <w:fldChar w:fldCharType="end"/>
                </w:r>
              </w:ins>
              <w:ins w:id="630" w:author="ehv_mj_linbowen" w:date="2024-05-28T08:55:16Z">
                <w:r>
                  <w:rPr/>
                  <w:fldChar w:fldCharType="end"/>
                </w:r>
              </w:ins>
            </w:p>
            <w:p>
              <w:pPr>
                <w:pStyle w:val="25"/>
                <w:tabs>
                  <w:tab w:val="right" w:leader="dot" w:pos="8504"/>
                </w:tabs>
                <w:jc w:val="center"/>
                <w:rPr>
                  <w:ins w:id="632" w:author="ehv_mj_linbowen" w:date="2024-05-28T08:55:16Z"/>
                </w:rPr>
                <w:pPrChange w:id="631" w:author="ehv_mj_linbowen" w:date="2024-05-29T17:05:04Z">
                  <w:pPr>
                    <w:pStyle w:val="25"/>
                    <w:tabs>
                      <w:tab w:val="right" w:leader="dot" w:pos="8504"/>
                    </w:tabs>
                  </w:pPr>
                </w:pPrChange>
              </w:pPr>
              <w:ins w:id="633" w:author="ehv_mj_linbowen" w:date="2024-05-28T08:55:16Z">
                <w:r>
                  <w:rPr/>
                  <w:fldChar w:fldCharType="begin"/>
                </w:r>
              </w:ins>
              <w:ins w:id="634" w:author="ehv_mj_linbowen" w:date="2024-05-28T08:55:16Z">
                <w:r>
                  <w:rPr/>
                  <w:instrText xml:space="preserve"> HYPERLINK \l _Toc18223 </w:instrText>
                </w:r>
              </w:ins>
              <w:ins w:id="635" w:author="ehv_mj_linbowen" w:date="2024-05-28T08:55:16Z">
                <w:r>
                  <w:rPr/>
                  <w:fldChar w:fldCharType="separate"/>
                </w:r>
              </w:ins>
              <w:ins w:id="636" w:author="ehv_mj_linbowen" w:date="2024-05-28T08:55:16Z">
                <w:r>
                  <w:rPr>
                    <w:rFonts w:hint="eastAsia" w:ascii="宋体" w:hAnsi="宋体" w:cs="宋体"/>
                    <w:bCs/>
                    <w:szCs w:val="28"/>
                    <w:highlight w:val="none"/>
                    <w:lang w:val="en-US" w:eastAsia="zh-CN"/>
                  </w:rPr>
                  <w:t>（二）实地调查</w:t>
                </w:r>
              </w:ins>
              <w:ins w:id="637" w:author="ehv_mj_linbowen" w:date="2024-05-28T08:55:16Z">
                <w:r>
                  <w:rPr/>
                  <w:tab/>
                </w:r>
              </w:ins>
              <w:ins w:id="638" w:author="ehv_mj_linbowen" w:date="2024-05-28T08:55:16Z">
                <w:r>
                  <w:rPr/>
                  <w:fldChar w:fldCharType="begin"/>
                </w:r>
              </w:ins>
              <w:ins w:id="639" w:author="ehv_mj_linbowen" w:date="2024-05-28T08:55:16Z">
                <w:r>
                  <w:rPr/>
                  <w:instrText xml:space="preserve"> PAGEREF _Toc18223 \h </w:instrText>
                </w:r>
              </w:ins>
              <w:ins w:id="640" w:author="ehv_mj_linbowen" w:date="2024-05-28T08:55:16Z">
                <w:r>
                  <w:rPr/>
                  <w:fldChar w:fldCharType="separate"/>
                </w:r>
              </w:ins>
              <w:r>
                <w:t>2</w:t>
              </w:r>
              <w:ins w:id="641" w:author="ehv_mj_linbowen" w:date="2024-05-28T08:55:16Z">
                <w:r>
                  <w:rPr/>
                  <w:fldChar w:fldCharType="end"/>
                </w:r>
              </w:ins>
              <w:ins w:id="642" w:author="ehv_mj_linbowen" w:date="2024-05-28T08:55:16Z">
                <w:r>
                  <w:rPr/>
                  <w:fldChar w:fldCharType="end"/>
                </w:r>
              </w:ins>
            </w:p>
            <w:p>
              <w:pPr>
                <w:pStyle w:val="25"/>
                <w:tabs>
                  <w:tab w:val="right" w:leader="dot" w:pos="8504"/>
                </w:tabs>
                <w:jc w:val="center"/>
                <w:rPr>
                  <w:ins w:id="644" w:author="ehv_mj_linbowen" w:date="2024-05-28T08:55:16Z"/>
                </w:rPr>
                <w:pPrChange w:id="643" w:author="ehv_mj_linbowen" w:date="2024-05-29T17:05:04Z">
                  <w:pPr>
                    <w:pStyle w:val="25"/>
                    <w:tabs>
                      <w:tab w:val="right" w:leader="dot" w:pos="8504"/>
                    </w:tabs>
                  </w:pPr>
                </w:pPrChange>
              </w:pPr>
              <w:ins w:id="645" w:author="ehv_mj_linbowen" w:date="2024-05-28T08:55:16Z">
                <w:r>
                  <w:rPr/>
                  <w:fldChar w:fldCharType="begin"/>
                </w:r>
              </w:ins>
              <w:ins w:id="646" w:author="ehv_mj_linbowen" w:date="2024-05-28T08:55:16Z">
                <w:r>
                  <w:rPr/>
                  <w:instrText xml:space="preserve"> HYPERLINK \l _Toc22297 </w:instrText>
                </w:r>
              </w:ins>
              <w:ins w:id="647" w:author="ehv_mj_linbowen" w:date="2024-05-28T08:55:16Z">
                <w:r>
                  <w:rPr/>
                  <w:fldChar w:fldCharType="separate"/>
                </w:r>
              </w:ins>
              <w:ins w:id="648" w:author="ehv_mj_linbowen" w:date="2024-05-28T08:55:16Z">
                <w:r>
                  <w:rPr>
                    <w:rFonts w:hint="eastAsia" w:asciiTheme="minorEastAsia" w:hAnsiTheme="minorEastAsia"/>
                    <w:bCs/>
                    <w:szCs w:val="28"/>
                    <w:highlight w:val="none"/>
                    <w:lang w:val="en-US" w:eastAsia="zh-CN"/>
                  </w:rPr>
                  <w:t>（三）</w:t>
                </w:r>
              </w:ins>
              <w:ins w:id="649" w:author="ehv_mj_linbowen" w:date="2024-05-28T08:55:16Z">
                <w:r>
                  <w:rPr>
                    <w:rFonts w:hint="eastAsia" w:ascii="宋体" w:hAnsi="宋体" w:cs="宋体"/>
                    <w:bCs/>
                    <w:szCs w:val="28"/>
                    <w:highlight w:val="none"/>
                    <w:lang w:val="en-US" w:eastAsia="zh-CN"/>
                  </w:rPr>
                  <w:t>检测设备</w:t>
                </w:r>
              </w:ins>
              <w:ins w:id="650" w:author="ehv_mj_linbowen" w:date="2024-05-28T08:55:16Z">
                <w:r>
                  <w:rPr/>
                  <w:tab/>
                </w:r>
              </w:ins>
              <w:ins w:id="651" w:author="ehv_mj_linbowen" w:date="2024-05-28T08:55:16Z">
                <w:r>
                  <w:rPr/>
                  <w:fldChar w:fldCharType="begin"/>
                </w:r>
              </w:ins>
              <w:ins w:id="652" w:author="ehv_mj_linbowen" w:date="2024-05-28T08:55:16Z">
                <w:r>
                  <w:rPr/>
                  <w:instrText xml:space="preserve"> PAGEREF _Toc22297 \h </w:instrText>
                </w:r>
              </w:ins>
              <w:ins w:id="653" w:author="ehv_mj_linbowen" w:date="2024-05-28T08:55:16Z">
                <w:r>
                  <w:rPr/>
                  <w:fldChar w:fldCharType="separate"/>
                </w:r>
              </w:ins>
              <w:r>
                <w:t>3</w:t>
              </w:r>
              <w:ins w:id="654" w:author="ehv_mj_linbowen" w:date="2024-05-28T08:55:16Z">
                <w:r>
                  <w:rPr/>
                  <w:fldChar w:fldCharType="end"/>
                </w:r>
              </w:ins>
              <w:ins w:id="655" w:author="ehv_mj_linbowen" w:date="2024-05-28T08:55:16Z">
                <w:r>
                  <w:rPr/>
                  <w:fldChar w:fldCharType="end"/>
                </w:r>
              </w:ins>
            </w:p>
            <w:p>
              <w:pPr>
                <w:pStyle w:val="25"/>
                <w:tabs>
                  <w:tab w:val="right" w:leader="dot" w:pos="8504"/>
                </w:tabs>
                <w:jc w:val="center"/>
                <w:rPr>
                  <w:ins w:id="657" w:author="ehv_mj_linbowen" w:date="2024-05-28T08:55:16Z"/>
                </w:rPr>
                <w:pPrChange w:id="656" w:author="ehv_mj_linbowen" w:date="2024-05-29T17:05:04Z">
                  <w:pPr>
                    <w:pStyle w:val="25"/>
                    <w:tabs>
                      <w:tab w:val="right" w:leader="dot" w:pos="8504"/>
                    </w:tabs>
                  </w:pPr>
                </w:pPrChange>
              </w:pPr>
              <w:ins w:id="658" w:author="ehv_mj_linbowen" w:date="2024-05-28T08:55:16Z">
                <w:r>
                  <w:rPr/>
                  <w:fldChar w:fldCharType="begin"/>
                </w:r>
              </w:ins>
              <w:ins w:id="659" w:author="ehv_mj_linbowen" w:date="2024-05-28T08:55:16Z">
                <w:r>
                  <w:rPr/>
                  <w:instrText xml:space="preserve"> HYPERLINK \l _Toc17775 </w:instrText>
                </w:r>
              </w:ins>
              <w:ins w:id="660" w:author="ehv_mj_linbowen" w:date="2024-05-28T08:55:16Z">
                <w:r>
                  <w:rPr/>
                  <w:fldChar w:fldCharType="separate"/>
                </w:r>
              </w:ins>
              <w:ins w:id="661" w:author="ehv_mj_linbowen" w:date="2024-05-28T08:55:16Z">
                <w:r>
                  <w:rPr>
                    <w:rFonts w:hint="eastAsia" w:asciiTheme="minorEastAsia" w:hAnsiTheme="minorEastAsia"/>
                    <w:bCs/>
                    <w:szCs w:val="28"/>
                    <w:highlight w:val="none"/>
                    <w:lang w:val="en-US" w:eastAsia="zh-CN"/>
                  </w:rPr>
                  <w:t>（四）</w:t>
                </w:r>
              </w:ins>
              <w:ins w:id="662" w:author="ehv_mj_linbowen" w:date="2024-05-28T08:55:16Z">
                <w:r>
                  <w:rPr>
                    <w:rFonts w:hint="eastAsia" w:ascii="宋体" w:hAnsi="宋体" w:cs="宋体"/>
                    <w:bCs/>
                    <w:szCs w:val="28"/>
                    <w:highlight w:val="none"/>
                    <w:lang w:val="en-US" w:eastAsia="zh-CN"/>
                  </w:rPr>
                  <w:t>安全交流</w:t>
                </w:r>
              </w:ins>
              <w:ins w:id="663" w:author="ehv_mj_linbowen" w:date="2024-05-28T08:55:16Z">
                <w:r>
                  <w:rPr/>
                  <w:tab/>
                </w:r>
              </w:ins>
              <w:ins w:id="664" w:author="ehv_mj_linbowen" w:date="2024-05-28T08:55:16Z">
                <w:r>
                  <w:rPr/>
                  <w:fldChar w:fldCharType="begin"/>
                </w:r>
              </w:ins>
              <w:ins w:id="665" w:author="ehv_mj_linbowen" w:date="2024-05-28T08:55:16Z">
                <w:r>
                  <w:rPr/>
                  <w:instrText xml:space="preserve"> PAGEREF _Toc17775 \h </w:instrText>
                </w:r>
              </w:ins>
              <w:ins w:id="666" w:author="ehv_mj_linbowen" w:date="2024-05-28T08:55:16Z">
                <w:r>
                  <w:rPr/>
                  <w:fldChar w:fldCharType="separate"/>
                </w:r>
              </w:ins>
              <w:r>
                <w:t>3</w:t>
              </w:r>
              <w:ins w:id="667" w:author="ehv_mj_linbowen" w:date="2024-05-28T08:55:16Z">
                <w:r>
                  <w:rPr/>
                  <w:fldChar w:fldCharType="end"/>
                </w:r>
              </w:ins>
              <w:ins w:id="668" w:author="ehv_mj_linbowen" w:date="2024-05-28T08:55:16Z">
                <w:r>
                  <w:rPr/>
                  <w:fldChar w:fldCharType="end"/>
                </w:r>
              </w:ins>
            </w:p>
            <w:p>
              <w:pPr>
                <w:pStyle w:val="25"/>
                <w:tabs>
                  <w:tab w:val="right" w:leader="dot" w:pos="8504"/>
                </w:tabs>
                <w:jc w:val="center"/>
                <w:rPr>
                  <w:ins w:id="670" w:author="ehv_mj_linbowen" w:date="2024-05-28T08:55:16Z"/>
                </w:rPr>
                <w:pPrChange w:id="669" w:author="ehv_mj_linbowen" w:date="2024-05-29T17:05:04Z">
                  <w:pPr>
                    <w:pStyle w:val="25"/>
                    <w:tabs>
                      <w:tab w:val="right" w:leader="dot" w:pos="8504"/>
                    </w:tabs>
                  </w:pPr>
                </w:pPrChange>
              </w:pPr>
              <w:ins w:id="671" w:author="ehv_mj_linbowen" w:date="2024-05-28T08:55:16Z">
                <w:r>
                  <w:rPr/>
                  <w:fldChar w:fldCharType="begin"/>
                </w:r>
              </w:ins>
              <w:ins w:id="672" w:author="ehv_mj_linbowen" w:date="2024-05-28T08:55:16Z">
                <w:r>
                  <w:rPr/>
                  <w:instrText xml:space="preserve"> HYPERLINK \l _Toc17373 </w:instrText>
                </w:r>
              </w:ins>
              <w:ins w:id="673" w:author="ehv_mj_linbowen" w:date="2024-05-28T08:55:16Z">
                <w:r>
                  <w:rPr/>
                  <w:fldChar w:fldCharType="separate"/>
                </w:r>
              </w:ins>
              <w:ins w:id="674" w:author="ehv_mj_linbowen" w:date="2024-05-28T08:55:16Z">
                <w:r>
                  <w:rPr>
                    <w:rFonts w:hint="eastAsia" w:asciiTheme="minorEastAsia" w:hAnsiTheme="minorEastAsia"/>
                    <w:bCs/>
                    <w:szCs w:val="28"/>
                    <w:highlight w:val="none"/>
                    <w:lang w:val="en-US" w:eastAsia="zh-CN"/>
                  </w:rPr>
                  <w:t>（五）</w:t>
                </w:r>
              </w:ins>
              <w:ins w:id="675" w:author="ehv_mj_linbowen" w:date="2024-05-28T08:55:16Z">
                <w:r>
                  <w:rPr>
                    <w:rFonts w:hint="eastAsia" w:ascii="宋体" w:hAnsi="宋体" w:cs="宋体"/>
                    <w:bCs/>
                    <w:szCs w:val="28"/>
                    <w:highlight w:val="none"/>
                    <w:lang w:val="en-US" w:eastAsia="zh-CN"/>
                  </w:rPr>
                  <w:t>结束工作</w:t>
                </w:r>
              </w:ins>
              <w:ins w:id="676" w:author="ehv_mj_linbowen" w:date="2024-05-28T08:55:16Z">
                <w:r>
                  <w:rPr/>
                  <w:tab/>
                </w:r>
              </w:ins>
              <w:ins w:id="677" w:author="ehv_mj_linbowen" w:date="2024-05-28T08:55:16Z">
                <w:r>
                  <w:rPr/>
                  <w:fldChar w:fldCharType="begin"/>
                </w:r>
              </w:ins>
              <w:ins w:id="678" w:author="ehv_mj_linbowen" w:date="2024-05-28T08:55:16Z">
                <w:r>
                  <w:rPr/>
                  <w:instrText xml:space="preserve"> PAGEREF _Toc17373 \h </w:instrText>
                </w:r>
              </w:ins>
              <w:ins w:id="679" w:author="ehv_mj_linbowen" w:date="2024-05-28T08:55:16Z">
                <w:r>
                  <w:rPr/>
                  <w:fldChar w:fldCharType="separate"/>
                </w:r>
              </w:ins>
              <w:r>
                <w:t>3</w:t>
              </w:r>
              <w:ins w:id="680" w:author="ehv_mj_linbowen" w:date="2024-05-28T08:55:16Z">
                <w:r>
                  <w:rPr/>
                  <w:fldChar w:fldCharType="end"/>
                </w:r>
              </w:ins>
              <w:ins w:id="681" w:author="ehv_mj_linbowen" w:date="2024-05-28T08:55:16Z">
                <w:r>
                  <w:rPr/>
                  <w:fldChar w:fldCharType="end"/>
                </w:r>
              </w:ins>
            </w:p>
            <w:p>
              <w:pPr>
                <w:pStyle w:val="25"/>
                <w:tabs>
                  <w:tab w:val="right" w:leader="dot" w:pos="8504"/>
                </w:tabs>
                <w:jc w:val="center"/>
                <w:rPr>
                  <w:ins w:id="683" w:author="ehv_mj_linbowen" w:date="2024-05-28T08:55:16Z"/>
                </w:rPr>
                <w:pPrChange w:id="682" w:author="ehv_mj_linbowen" w:date="2024-05-29T17:05:04Z">
                  <w:pPr>
                    <w:pStyle w:val="25"/>
                    <w:tabs>
                      <w:tab w:val="right" w:leader="dot" w:pos="8504"/>
                    </w:tabs>
                  </w:pPr>
                </w:pPrChange>
              </w:pPr>
              <w:ins w:id="684" w:author="ehv_mj_linbowen" w:date="2024-05-28T08:55:16Z">
                <w:r>
                  <w:rPr/>
                  <w:fldChar w:fldCharType="begin"/>
                </w:r>
              </w:ins>
              <w:ins w:id="685" w:author="ehv_mj_linbowen" w:date="2024-05-28T08:55:16Z">
                <w:r>
                  <w:rPr/>
                  <w:instrText xml:space="preserve"> HYPERLINK \l _Toc16690 </w:instrText>
                </w:r>
              </w:ins>
              <w:ins w:id="686" w:author="ehv_mj_linbowen" w:date="2024-05-28T08:55:16Z">
                <w:r>
                  <w:rPr/>
                  <w:fldChar w:fldCharType="separate"/>
                </w:r>
              </w:ins>
              <w:ins w:id="687" w:author="ehv_mj_linbowen" w:date="2024-05-28T08:55:16Z">
                <w:r>
                  <w:rPr>
                    <w:rFonts w:hint="eastAsia" w:asciiTheme="minorEastAsia" w:hAnsiTheme="minorEastAsia"/>
                    <w:bCs/>
                    <w:szCs w:val="28"/>
                    <w:highlight w:val="none"/>
                    <w:lang w:val="en-US" w:eastAsia="zh-CN"/>
                  </w:rPr>
                  <w:t>（六）</w:t>
                </w:r>
              </w:ins>
              <w:ins w:id="688" w:author="ehv_mj_linbowen" w:date="2024-05-28T08:55:16Z">
                <w:r>
                  <w:rPr>
                    <w:rFonts w:hint="eastAsia" w:ascii="宋体" w:hAnsi="宋体" w:cs="宋体"/>
                    <w:bCs/>
                    <w:szCs w:val="28"/>
                    <w:highlight w:val="none"/>
                    <w:lang w:val="en-US" w:eastAsia="zh-CN"/>
                  </w:rPr>
                  <w:t>时间要求</w:t>
                </w:r>
              </w:ins>
              <w:ins w:id="689" w:author="ehv_mj_linbowen" w:date="2024-05-28T08:55:16Z">
                <w:r>
                  <w:rPr/>
                  <w:tab/>
                </w:r>
              </w:ins>
              <w:ins w:id="690" w:author="ehv_mj_linbowen" w:date="2024-05-28T08:55:16Z">
                <w:r>
                  <w:rPr/>
                  <w:fldChar w:fldCharType="begin"/>
                </w:r>
              </w:ins>
              <w:ins w:id="691" w:author="ehv_mj_linbowen" w:date="2024-05-28T08:55:16Z">
                <w:r>
                  <w:rPr/>
                  <w:instrText xml:space="preserve"> PAGEREF _Toc16690 \h </w:instrText>
                </w:r>
              </w:ins>
              <w:ins w:id="692" w:author="ehv_mj_linbowen" w:date="2024-05-28T08:55:16Z">
                <w:r>
                  <w:rPr/>
                  <w:fldChar w:fldCharType="separate"/>
                </w:r>
              </w:ins>
              <w:r>
                <w:t>3</w:t>
              </w:r>
              <w:ins w:id="693" w:author="ehv_mj_linbowen" w:date="2024-05-28T08:55:16Z">
                <w:r>
                  <w:rPr/>
                  <w:fldChar w:fldCharType="end"/>
                </w:r>
              </w:ins>
              <w:ins w:id="694" w:author="ehv_mj_linbowen" w:date="2024-05-28T08:55:16Z">
                <w:r>
                  <w:rPr/>
                  <w:fldChar w:fldCharType="end"/>
                </w:r>
              </w:ins>
            </w:p>
            <w:p>
              <w:pPr>
                <w:pStyle w:val="24"/>
                <w:tabs>
                  <w:tab w:val="right" w:leader="dot" w:pos="8504"/>
                </w:tabs>
                <w:jc w:val="center"/>
                <w:rPr>
                  <w:ins w:id="696" w:author="ehv_mj_linbowen" w:date="2024-05-28T08:55:16Z"/>
                  <w:b/>
                </w:rPr>
                <w:pPrChange w:id="695" w:author="ehv_mj_linbowen" w:date="2024-05-29T17:05:04Z">
                  <w:pPr>
                    <w:pStyle w:val="24"/>
                    <w:tabs>
                      <w:tab w:val="right" w:leader="dot" w:pos="8504"/>
                    </w:tabs>
                  </w:pPr>
                </w:pPrChange>
              </w:pPr>
              <w:ins w:id="697" w:author="ehv_mj_linbowen" w:date="2024-05-28T08:55:16Z">
                <w:r>
                  <w:rPr>
                    <w:b/>
                  </w:rPr>
                  <w:fldChar w:fldCharType="begin"/>
                </w:r>
              </w:ins>
              <w:ins w:id="698" w:author="ehv_mj_linbowen" w:date="2024-05-28T08:55:16Z">
                <w:r>
                  <w:rPr>
                    <w:b/>
                  </w:rPr>
                  <w:instrText xml:space="preserve"> HYPERLINK \l _Toc8326 </w:instrText>
                </w:r>
              </w:ins>
              <w:ins w:id="699" w:author="ehv_mj_linbowen" w:date="2024-05-28T08:55:16Z">
                <w:r>
                  <w:rPr>
                    <w:b/>
                  </w:rPr>
                  <w:fldChar w:fldCharType="separate"/>
                </w:r>
              </w:ins>
              <w:ins w:id="700" w:author="ehv_mj_linbowen" w:date="2024-05-28T08:55:16Z">
                <w:r>
                  <w:rPr>
                    <w:rFonts w:hint="eastAsia" w:ascii="黑体" w:hAnsi="黑体" w:eastAsia="黑体" w:cs="黑体"/>
                    <w:b/>
                    <w:szCs w:val="28"/>
                    <w:highlight w:val="none"/>
                    <w:lang w:val="en-US" w:eastAsia="zh-CN"/>
                  </w:rPr>
                  <w:t>四、相关法规依据</w:t>
                </w:r>
              </w:ins>
              <w:ins w:id="701" w:author="ehv_mj_linbowen" w:date="2024-05-28T08:55:16Z">
                <w:r>
                  <w:rPr>
                    <w:b/>
                  </w:rPr>
                  <w:tab/>
                </w:r>
              </w:ins>
              <w:ins w:id="702" w:author="ehv_mj_linbowen" w:date="2024-05-28T08:55:16Z">
                <w:r>
                  <w:rPr>
                    <w:b/>
                  </w:rPr>
                  <w:fldChar w:fldCharType="begin"/>
                </w:r>
              </w:ins>
              <w:ins w:id="703" w:author="ehv_mj_linbowen" w:date="2024-05-28T08:55:16Z">
                <w:r>
                  <w:rPr>
                    <w:b/>
                  </w:rPr>
                  <w:instrText xml:space="preserve"> PAGEREF _Toc8326 \h </w:instrText>
                </w:r>
              </w:ins>
              <w:ins w:id="704" w:author="ehv_mj_linbowen" w:date="2024-05-28T08:55:16Z">
                <w:r>
                  <w:rPr>
                    <w:b/>
                  </w:rPr>
                  <w:fldChar w:fldCharType="separate"/>
                </w:r>
              </w:ins>
              <w:r>
                <w:rPr>
                  <w:b/>
                </w:rPr>
                <w:t>3</w:t>
              </w:r>
              <w:ins w:id="705" w:author="ehv_mj_linbowen" w:date="2024-05-28T08:55:16Z">
                <w:r>
                  <w:rPr>
                    <w:b/>
                  </w:rPr>
                  <w:fldChar w:fldCharType="end"/>
                </w:r>
              </w:ins>
              <w:ins w:id="706" w:author="ehv_mj_linbowen" w:date="2024-05-28T08:55:16Z">
                <w:r>
                  <w:rPr>
                    <w:b/>
                  </w:rPr>
                  <w:fldChar w:fldCharType="end"/>
                </w:r>
              </w:ins>
            </w:p>
            <w:p>
              <w:pPr>
                <w:pStyle w:val="24"/>
                <w:tabs>
                  <w:tab w:val="right" w:leader="dot" w:pos="8504"/>
                </w:tabs>
                <w:jc w:val="center"/>
                <w:rPr>
                  <w:ins w:id="708" w:author="ehv_mj_linbowen" w:date="2024-05-28T08:55:16Z"/>
                  <w:b/>
                </w:rPr>
                <w:pPrChange w:id="707" w:author="ehv_mj_linbowen" w:date="2024-05-29T17:05:04Z">
                  <w:pPr>
                    <w:pStyle w:val="24"/>
                    <w:tabs>
                      <w:tab w:val="right" w:leader="dot" w:pos="8504"/>
                    </w:tabs>
                  </w:pPr>
                </w:pPrChange>
              </w:pPr>
              <w:ins w:id="709" w:author="ehv_mj_linbowen" w:date="2024-05-28T08:55:16Z">
                <w:r>
                  <w:rPr>
                    <w:b/>
                  </w:rPr>
                  <w:fldChar w:fldCharType="begin"/>
                </w:r>
              </w:ins>
              <w:ins w:id="710" w:author="ehv_mj_linbowen" w:date="2024-05-28T08:55:16Z">
                <w:r>
                  <w:rPr>
                    <w:b/>
                  </w:rPr>
                  <w:instrText xml:space="preserve"> HYPERLINK \l _Toc30975 </w:instrText>
                </w:r>
              </w:ins>
              <w:ins w:id="711" w:author="ehv_mj_linbowen" w:date="2024-05-28T08:55:16Z">
                <w:r>
                  <w:rPr>
                    <w:b/>
                  </w:rPr>
                  <w:fldChar w:fldCharType="separate"/>
                </w:r>
              </w:ins>
              <w:ins w:id="712" w:author="ehv_mj_linbowen" w:date="2024-05-28T08:55:16Z">
                <w:r>
                  <w:rPr>
                    <w:rFonts w:hint="eastAsia" w:ascii="黑体" w:hAnsi="黑体" w:eastAsia="黑体" w:cs="黑体"/>
                    <w:b/>
                    <w:bCs w:val="0"/>
                    <w:szCs w:val="28"/>
                    <w:highlight w:val="none"/>
                    <w:lang w:val="en-US" w:eastAsia="zh-CN"/>
                  </w:rPr>
                  <w:t>五、现场图片</w:t>
                </w:r>
              </w:ins>
              <w:ins w:id="713" w:author="ehv_mj_linbowen" w:date="2024-05-28T08:55:16Z">
                <w:r>
                  <w:rPr>
                    <w:b/>
                  </w:rPr>
                  <w:tab/>
                </w:r>
              </w:ins>
              <w:ins w:id="714" w:author="ehv_mj_linbowen" w:date="2024-05-28T08:55:16Z">
                <w:r>
                  <w:rPr>
                    <w:b/>
                  </w:rPr>
                  <w:fldChar w:fldCharType="begin"/>
                </w:r>
              </w:ins>
              <w:ins w:id="715" w:author="ehv_mj_linbowen" w:date="2024-05-28T08:55:16Z">
                <w:r>
                  <w:rPr>
                    <w:b/>
                  </w:rPr>
                  <w:instrText xml:space="preserve"> PAGEREF _Toc30975 \h </w:instrText>
                </w:r>
              </w:ins>
              <w:ins w:id="716" w:author="ehv_mj_linbowen" w:date="2024-05-28T08:55:16Z">
                <w:r>
                  <w:rPr>
                    <w:b/>
                  </w:rPr>
                  <w:fldChar w:fldCharType="separate"/>
                </w:r>
              </w:ins>
              <w:r>
                <w:rPr>
                  <w:b/>
                </w:rPr>
                <w:t>4</w:t>
              </w:r>
              <w:ins w:id="717" w:author="ehv_mj_linbowen" w:date="2024-05-28T08:55:16Z">
                <w:r>
                  <w:rPr>
                    <w:b/>
                  </w:rPr>
                  <w:fldChar w:fldCharType="end"/>
                </w:r>
              </w:ins>
              <w:ins w:id="718" w:author="ehv_mj_linbowen" w:date="2024-05-28T08:55:16Z">
                <w:r>
                  <w:rPr>
                    <w:b/>
                  </w:rPr>
                  <w:fldChar w:fldCharType="end"/>
                </w:r>
              </w:ins>
            </w:p>
            <w:p>
              <w:pPr>
                <w:pStyle w:val="16"/>
                <w:tabs>
                  <w:tab w:val="right" w:leader="dot" w:pos="8504"/>
                </w:tabs>
                <w:rPr>
                  <w:ins w:id="719" w:author="ehv_mj_linbowen" w:date="2024-05-28T08:43:17Z"/>
                </w:rPr>
              </w:pPr>
              <w:ins w:id="720" w:author="ehv_mj_linbowen" w:date="2024-05-28T08:55:16Z">
                <w:r>
                  <w:rPr>
                    <w:b/>
                  </w:rPr>
                  <w:fldChar w:fldCharType="end"/>
                </w:r>
              </w:ins>
            </w:p>
            <w:customXmlInsRangeStart w:id="722" w:author="ehv_mj_linbowen" w:date="2024-05-28T08:55:16Z"/>
          </w:sdtContent>
        </w:sdt>
        <w:customXmlInsRangeEnd w:id="722"/>
        <w:p>
          <w:pPr>
            <w:pStyle w:val="16"/>
            <w:keepNext w:val="0"/>
            <w:keepLines w:val="0"/>
            <w:pageBreakBefore w:val="0"/>
            <w:widowControl w:val="0"/>
            <w:tabs>
              <w:tab w:val="center" w:pos="4252"/>
            </w:tabs>
            <w:kinsoku/>
            <w:wordWrap/>
            <w:overflowPunct/>
            <w:topLinePunct w:val="0"/>
            <w:autoSpaceDE/>
            <w:autoSpaceDN/>
            <w:bidi w:val="0"/>
            <w:adjustRightInd/>
            <w:snapToGrid/>
            <w:spacing w:line="360" w:lineRule="auto"/>
            <w:ind w:right="0" w:rightChars="0" w:firstLineChars="0"/>
            <w:jc w:val="both"/>
            <w:textAlignment w:val="auto"/>
            <w:outlineLvl w:val="9"/>
            <w:rPr>
              <w:rFonts w:hint="eastAsia" w:ascii="方正小标宋_GBK" w:hAnsi="方正小标宋_GBK" w:eastAsia="方正小标宋_GBK" w:cs="方正小标宋_GBK"/>
              <w:b/>
              <w:szCs w:val="44"/>
              <w:lang w:eastAsia="zh-CN"/>
            </w:rPr>
            <w:sectPr>
              <w:headerReference r:id="rId4" w:type="first"/>
              <w:headerReference r:id="rId3" w:type="even"/>
              <w:pgSz w:w="11906" w:h="16838"/>
              <w:pgMar w:top="1440" w:right="567" w:bottom="1440" w:left="567" w:header="851" w:footer="992" w:gutter="0"/>
              <w:cols w:space="425" w:num="1"/>
              <w:docGrid w:type="lines" w:linePitch="312" w:charSpace="0"/>
            </w:sectPr>
            <w:pPrChange w:id="723" w:author="ehv_mj_linbowen" w:date="2024-05-28T08:53:56Z">
              <w:pPr>
                <w:keepNext w:val="0"/>
                <w:keepLines w:val="0"/>
                <w:pageBreakBefore w:val="0"/>
                <w:widowControl w:val="0"/>
                <w:tabs>
                  <w:tab w:val="center" w:pos="4252"/>
                </w:tabs>
                <w:kinsoku/>
                <w:wordWrap/>
                <w:overflowPunct/>
                <w:topLinePunct w:val="0"/>
                <w:autoSpaceDE/>
                <w:autoSpaceDN/>
                <w:bidi w:val="0"/>
                <w:adjustRightInd/>
                <w:snapToGrid/>
                <w:spacing w:line="360" w:lineRule="auto"/>
                <w:ind w:right="0" w:rightChars="0" w:firstLine="0" w:firstLineChars="0"/>
                <w:jc w:val="both"/>
                <w:textAlignment w:val="auto"/>
                <w:outlineLvl w:val="9"/>
              </w:pPr>
            </w:pPrChange>
          </w:pPr>
          <w:ins w:id="724" w:author="ehv_mj_linbowen" w:date="2024-05-28T08:43:17Z">
            <w:r>
              <w:rPr/>
              <w:fldChar w:fldCharType="end"/>
            </w:r>
          </w:ins>
        </w:p>
      </w:sdtContent>
    </w:sdt>
    <w:p>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方正小标宋_GBK" w:hAnsi="方正小标宋_GBK" w:eastAsia="方正小标宋_GBK" w:cs="方正小标宋_GBK"/>
          <w:b/>
          <w:sz w:val="44"/>
          <w:szCs w:val="44"/>
          <w:lang w:eastAsia="zh-CN"/>
        </w:rPr>
      </w:pPr>
      <w:bookmarkStart w:id="6" w:name="_Toc28380"/>
      <w:r>
        <w:rPr>
          <w:rFonts w:hint="eastAsia" w:ascii="方正小标宋_GBK" w:hAnsi="方正小标宋_GBK" w:eastAsia="方正小标宋_GBK" w:cs="方正小标宋_GBK"/>
          <w:b/>
          <w:sz w:val="44"/>
          <w:szCs w:val="44"/>
          <w:lang w:eastAsia="zh-CN"/>
        </w:rPr>
        <w:t>技术规范书</w:t>
      </w:r>
      <w:bookmarkEnd w:id="6"/>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left"/>
        <w:textAlignment w:val="auto"/>
        <w:rPr>
          <w:rFonts w:hint="eastAsia" w:ascii="宋体" w:hAnsi="宋体" w:eastAsia="宋体" w:cs="宋体"/>
          <w:b w:val="0"/>
          <w:bCs/>
          <w:sz w:val="28"/>
          <w:szCs w:val="28"/>
        </w:rPr>
      </w:pPr>
    </w:p>
    <w:p>
      <w:pPr>
        <w:keepNext w:val="0"/>
        <w:keepLines w:val="0"/>
        <w:pageBreakBefore w:val="0"/>
        <w:widowControl w:val="0"/>
        <w:kinsoku/>
        <w:wordWrap/>
        <w:overflowPunct/>
        <w:topLinePunct w:val="0"/>
        <w:autoSpaceDE/>
        <w:autoSpaceDN/>
        <w:bidi w:val="0"/>
        <w:adjustRightInd w:val="0"/>
        <w:snapToGrid w:val="0"/>
        <w:spacing w:line="348" w:lineRule="auto"/>
        <w:ind w:firstLine="560" w:firstLineChars="200"/>
        <w:jc w:val="left"/>
        <w:textAlignment w:val="auto"/>
        <w:rPr>
          <w:rFonts w:hint="eastAsia" w:ascii="宋体" w:hAnsi="宋体" w:eastAsia="宋体" w:cs="宋体"/>
          <w:b w:val="0"/>
          <w:bCs/>
          <w:sz w:val="28"/>
          <w:szCs w:val="28"/>
        </w:rPr>
      </w:pPr>
      <w:del w:id="725" w:author="ehv_mj_linbowen" w:date="2024-05-28T08:58:17Z">
        <w:r>
          <w:rPr>
            <w:rFonts w:hint="eastAsia" w:ascii="宋体" w:hAnsi="宋体" w:eastAsia="宋体" w:cs="宋体"/>
            <w:b w:val="0"/>
            <w:bCs/>
            <w:sz w:val="28"/>
            <w:szCs w:val="28"/>
          </w:rPr>
          <w:delText>说明：本技术规范书将作为合同的组成部分，与合同具有同等法律效力，本技术规范书的工作内容与要求将纳入考核办法中，各投标单位须认真仔细阅读理解。</w:delText>
        </w:r>
      </w:del>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outlineLvl w:val="0"/>
        <w:rPr>
          <w:rFonts w:hint="eastAsia"/>
          <w:color w:val="000000" w:themeColor="text1"/>
          <w:sz w:val="28"/>
          <w:szCs w:val="28"/>
          <w:lang w:eastAsia="zh-CN"/>
          <w:rPrChange w:id="726" w:author="ehv_mj_linbowen" w:date="2024-05-28T08:36:56Z">
            <w:rPr>
              <w:rFonts w:hint="eastAsia"/>
              <w:sz w:val="28"/>
              <w:szCs w:val="28"/>
              <w:lang w:eastAsia="zh-CN"/>
            </w:rPr>
          </w:rPrChange>
          <w14:textFill>
            <w14:solidFill>
              <w14:schemeClr w14:val="tx1"/>
            </w14:solidFill>
          </w14:textFill>
        </w:rPr>
      </w:pPr>
      <w:bookmarkStart w:id="7" w:name="_Toc6259"/>
      <w:bookmarkStart w:id="8" w:name="_Toc11976"/>
      <w:bookmarkStart w:id="9" w:name="_Toc8334"/>
      <w:bookmarkStart w:id="10" w:name="_Toc13619"/>
      <w:r>
        <w:rPr>
          <w:rFonts w:hint="eastAsia" w:ascii="黑体" w:hAnsi="黑体" w:eastAsia="黑体" w:cs="黑体"/>
          <w:color w:val="000000" w:themeColor="text1"/>
          <w:sz w:val="28"/>
          <w:szCs w:val="28"/>
          <w:highlight w:val="none"/>
          <w:lang w:eastAsia="zh-CN"/>
          <w:rPrChange w:id="727" w:author="ehv_mj_linbowen" w:date="2024-05-28T08:36:56Z">
            <w:rPr>
              <w:rFonts w:hint="eastAsia" w:ascii="黑体" w:hAnsi="黑体" w:eastAsia="黑体" w:cs="黑体"/>
              <w:color w:val="auto"/>
              <w:sz w:val="28"/>
              <w:szCs w:val="28"/>
              <w:highlight w:val="none"/>
              <w:lang w:eastAsia="zh-CN"/>
            </w:rPr>
          </w:rPrChange>
          <w14:textFill>
            <w14:solidFill>
              <w14:schemeClr w14:val="tx1"/>
            </w14:solidFill>
          </w14:textFill>
        </w:rPr>
        <w:t>一、</w:t>
      </w:r>
      <w:r>
        <w:rPr>
          <w:rFonts w:hint="eastAsia" w:ascii="黑体" w:hAnsi="黑体" w:eastAsia="黑体" w:cs="黑体"/>
          <w:color w:val="000000" w:themeColor="text1"/>
          <w:sz w:val="28"/>
          <w:szCs w:val="28"/>
          <w:highlight w:val="none"/>
          <w:rPrChange w:id="728" w:author="ehv_mj_linbowen" w:date="2024-05-28T08:36:56Z">
            <w:rPr>
              <w:rFonts w:hint="eastAsia" w:ascii="黑体" w:hAnsi="黑体" w:eastAsia="黑体" w:cs="黑体"/>
              <w:color w:val="auto"/>
              <w:sz w:val="28"/>
              <w:szCs w:val="28"/>
              <w:highlight w:val="none"/>
            </w:rPr>
          </w:rPrChange>
          <w14:textFill>
            <w14:solidFill>
              <w14:schemeClr w14:val="tx1"/>
            </w14:solidFill>
          </w14:textFill>
        </w:rPr>
        <w:t>项目概</w:t>
      </w:r>
      <w:r>
        <w:rPr>
          <w:rFonts w:hint="eastAsia" w:ascii="黑体" w:hAnsi="黑体" w:eastAsia="黑体" w:cs="黑体"/>
          <w:color w:val="000000" w:themeColor="text1"/>
          <w:sz w:val="28"/>
          <w:szCs w:val="28"/>
          <w:highlight w:val="none"/>
          <w:lang w:eastAsia="zh-CN"/>
          <w:rPrChange w:id="729" w:author="ehv_mj_linbowen" w:date="2024-05-28T08:36:56Z">
            <w:rPr>
              <w:rFonts w:hint="eastAsia" w:ascii="黑体" w:hAnsi="黑体" w:eastAsia="黑体" w:cs="黑体"/>
              <w:color w:val="auto"/>
              <w:sz w:val="28"/>
              <w:szCs w:val="28"/>
              <w:highlight w:val="none"/>
              <w:lang w:eastAsia="zh-CN"/>
            </w:rPr>
          </w:rPrChange>
          <w14:textFill>
            <w14:solidFill>
              <w14:schemeClr w14:val="tx1"/>
            </w14:solidFill>
          </w14:textFill>
        </w:rPr>
        <w:t>况</w:t>
      </w:r>
      <w:bookmarkEnd w:id="5"/>
      <w:bookmarkEnd w:id="7"/>
      <w:bookmarkEnd w:id="8"/>
      <w:bookmarkEnd w:id="9"/>
      <w:bookmarkEnd w:id="10"/>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000000" w:themeColor="text1"/>
          <w:kern w:val="0"/>
          <w:sz w:val="28"/>
          <w:szCs w:val="28"/>
          <w:rPrChange w:id="730" w:author="ehv_mj_linbowen" w:date="2024-05-28T08:36:56Z">
            <w:rPr>
              <w:rFonts w:hint="eastAsia" w:ascii="宋体" w:hAnsi="宋体" w:eastAsia="宋体" w:cs="宋体"/>
              <w:color w:val="auto"/>
              <w:kern w:val="0"/>
              <w:sz w:val="28"/>
              <w:szCs w:val="28"/>
            </w:rPr>
          </w:rPrChange>
          <w14:textFill>
            <w14:solidFill>
              <w14:schemeClr w14:val="tx1"/>
            </w14:solidFill>
          </w14:textFill>
        </w:rPr>
      </w:pPr>
      <w:ins w:id="731" w:author="ehv_mj_linbowen" w:date="2024-05-30T08:06:39Z">
        <w:r>
          <w:rPr>
            <w:rFonts w:hint="eastAsia" w:ascii="宋体" w:hAnsi="宋体" w:eastAsia="宋体" w:cs="宋体"/>
            <w:color w:val="000000" w:themeColor="text1"/>
            <w:sz w:val="28"/>
            <w:szCs w:val="28"/>
            <w:u w:val="single"/>
            <w:lang w:val="en-US" w:eastAsia="zh-CN"/>
            <w14:textFill>
              <w14:solidFill>
                <w14:schemeClr w14:val="tx1"/>
              </w14:solidFill>
            </w14:textFill>
          </w:rPr>
          <w:t>广东</w:t>
        </w:r>
      </w:ins>
      <w:ins w:id="732" w:author="ehv_mj_linbowen" w:date="2024-05-30T08:06:40Z">
        <w:r>
          <w:rPr>
            <w:rFonts w:hint="eastAsia" w:ascii="宋体" w:hAnsi="宋体" w:eastAsia="宋体" w:cs="宋体"/>
            <w:color w:val="000000" w:themeColor="text1"/>
            <w:sz w:val="28"/>
            <w:szCs w:val="28"/>
            <w:u w:val="single"/>
            <w:lang w:val="en-US" w:eastAsia="zh-CN"/>
            <w14:textFill>
              <w14:solidFill>
                <w14:schemeClr w14:val="tx1"/>
              </w14:solidFill>
            </w14:textFill>
          </w:rPr>
          <w:t>美居</w:t>
        </w:r>
      </w:ins>
      <w:ins w:id="733" w:author="ehv_mj_linbowen" w:date="2024-05-30T08:06:41Z">
        <w:r>
          <w:rPr>
            <w:rFonts w:hint="eastAsia" w:ascii="宋体" w:hAnsi="宋体" w:eastAsia="宋体" w:cs="宋体"/>
            <w:color w:val="000000" w:themeColor="text1"/>
            <w:sz w:val="28"/>
            <w:szCs w:val="28"/>
            <w:u w:val="single"/>
            <w:lang w:val="en-US" w:eastAsia="zh-CN"/>
            <w14:textFill>
              <w14:solidFill>
                <w14:schemeClr w14:val="tx1"/>
              </w14:solidFill>
            </w14:textFill>
          </w:rPr>
          <w:t>物业</w:t>
        </w:r>
      </w:ins>
      <w:ins w:id="734" w:author="ehv_mj_linbowen" w:date="2024-05-30T08:06:43Z">
        <w:r>
          <w:rPr>
            <w:rFonts w:hint="eastAsia" w:ascii="宋体" w:hAnsi="宋体" w:eastAsia="宋体" w:cs="宋体"/>
            <w:color w:val="000000" w:themeColor="text1"/>
            <w:sz w:val="28"/>
            <w:szCs w:val="28"/>
            <w:u w:val="single"/>
            <w:lang w:val="en-US" w:eastAsia="zh-CN"/>
            <w14:textFill>
              <w14:solidFill>
                <w14:schemeClr w14:val="tx1"/>
              </w14:solidFill>
            </w14:textFill>
          </w:rPr>
          <w:t>管理</w:t>
        </w:r>
      </w:ins>
      <w:ins w:id="735" w:author="ehv_mj_linbowen" w:date="2024-05-30T08:06:45Z">
        <w:r>
          <w:rPr>
            <w:rFonts w:hint="eastAsia" w:ascii="宋体" w:hAnsi="宋体" w:eastAsia="宋体" w:cs="宋体"/>
            <w:color w:val="000000" w:themeColor="text1"/>
            <w:sz w:val="28"/>
            <w:szCs w:val="28"/>
            <w:u w:val="single"/>
            <w:lang w:val="en-US" w:eastAsia="zh-CN"/>
            <w14:textFill>
              <w14:solidFill>
                <w14:schemeClr w14:val="tx1"/>
              </w14:solidFill>
            </w14:textFill>
          </w:rPr>
          <w:t>有限</w:t>
        </w:r>
      </w:ins>
      <w:ins w:id="736" w:author="ehv_mj_linbowen" w:date="2024-05-30T08:06:46Z">
        <w:r>
          <w:rPr>
            <w:rFonts w:hint="eastAsia" w:ascii="宋体" w:hAnsi="宋体" w:eastAsia="宋体" w:cs="宋体"/>
            <w:color w:val="000000" w:themeColor="text1"/>
            <w:sz w:val="28"/>
            <w:szCs w:val="28"/>
            <w:u w:val="single"/>
            <w:lang w:val="en-US" w:eastAsia="zh-CN"/>
            <w14:textFill>
              <w14:solidFill>
                <w14:schemeClr w14:val="tx1"/>
              </w14:solidFill>
            </w14:textFill>
          </w:rPr>
          <w:t>公司</w:t>
        </w:r>
      </w:ins>
      <w:r>
        <w:rPr>
          <w:rFonts w:hint="eastAsia" w:ascii="宋体" w:hAnsi="宋体" w:eastAsia="宋体" w:cs="宋体"/>
          <w:color w:val="000000" w:themeColor="text1"/>
          <w:sz w:val="28"/>
          <w:szCs w:val="28"/>
          <w:u w:val="single"/>
          <w:lang w:val="en-US" w:eastAsia="zh-CN"/>
          <w:rPrChange w:id="737" w:author="ehv_mj_linbowen" w:date="2024-05-28T08:36:56Z">
            <w:rPr>
              <w:rFonts w:hint="eastAsia" w:ascii="宋体" w:hAnsi="宋体" w:eastAsia="宋体" w:cs="宋体"/>
              <w:color w:val="auto"/>
              <w:sz w:val="28"/>
              <w:szCs w:val="28"/>
              <w:u w:val="single"/>
              <w:lang w:val="en-US" w:eastAsia="zh-CN"/>
            </w:rPr>
          </w:rPrChange>
          <w14:textFill>
            <w14:solidFill>
              <w14:schemeClr w14:val="tx1"/>
            </w14:solidFill>
          </w14:textFill>
        </w:rPr>
        <w:t>监控中心UPS设备及蓄电池2024年度检测维护</w:t>
      </w:r>
      <w:ins w:id="738" w:author="ehv_mj_linbowen" w:date="2024-05-30T08:07:04Z">
        <w:r>
          <w:rPr>
            <w:rFonts w:hint="eastAsia" w:ascii="宋体" w:hAnsi="宋体" w:eastAsia="宋体" w:cs="宋体"/>
            <w:color w:val="000000" w:themeColor="text1"/>
            <w:sz w:val="28"/>
            <w:szCs w:val="28"/>
            <w:u w:val="single"/>
            <w:lang w:val="en-US" w:eastAsia="zh-CN"/>
            <w14:textFill>
              <w14:solidFill>
                <w14:schemeClr w14:val="tx1"/>
              </w14:solidFill>
            </w14:textFill>
          </w:rPr>
          <w:t>零星</w:t>
        </w:r>
      </w:ins>
      <w:ins w:id="739" w:author="ehv_mj_linbowen" w:date="2024-05-30T08:07:07Z">
        <w:r>
          <w:rPr>
            <w:rFonts w:hint="eastAsia" w:ascii="宋体" w:hAnsi="宋体" w:eastAsia="宋体" w:cs="宋体"/>
            <w:color w:val="000000" w:themeColor="text1"/>
            <w:sz w:val="28"/>
            <w:szCs w:val="28"/>
            <w:u w:val="single"/>
            <w:lang w:val="en-US" w:eastAsia="zh-CN"/>
            <w14:textFill>
              <w14:solidFill>
                <w14:schemeClr w14:val="tx1"/>
              </w14:solidFill>
            </w14:textFill>
          </w:rPr>
          <w:t>采购</w:t>
        </w:r>
      </w:ins>
      <w:r>
        <w:rPr>
          <w:rFonts w:hint="eastAsia" w:ascii="宋体" w:hAnsi="宋体" w:eastAsia="宋体" w:cs="宋体"/>
          <w:color w:val="000000" w:themeColor="text1"/>
          <w:sz w:val="28"/>
          <w:szCs w:val="28"/>
          <w:u w:val="single"/>
          <w:lang w:val="en-US" w:eastAsia="zh-CN"/>
          <w:rPrChange w:id="740" w:author="ehv_mj_linbowen" w:date="2024-05-28T08:36:56Z">
            <w:rPr>
              <w:rFonts w:hint="eastAsia" w:ascii="宋体" w:hAnsi="宋体" w:eastAsia="宋体" w:cs="宋体"/>
              <w:color w:val="auto"/>
              <w:sz w:val="28"/>
              <w:szCs w:val="28"/>
              <w:u w:val="single"/>
              <w:lang w:val="en-US" w:eastAsia="zh-CN"/>
            </w:rPr>
          </w:rPrChange>
          <w14:textFill>
            <w14:solidFill>
              <w14:schemeClr w14:val="tx1"/>
            </w14:solidFill>
          </w14:textFill>
        </w:rPr>
        <w:t>项目</w:t>
      </w:r>
      <w:ins w:id="741" w:author="张兆龙" w:date="2024-05-23T08:38:05Z">
        <w:r>
          <w:rPr>
            <w:rFonts w:hint="eastAsia" w:ascii="宋体" w:hAnsi="宋体" w:eastAsia="宋体" w:cs="宋体"/>
            <w:color w:val="000000" w:themeColor="text1"/>
            <w:sz w:val="28"/>
            <w:szCs w:val="28"/>
            <w:u w:val="single"/>
            <w:lang w:val="en-US" w:eastAsia="zh-CN"/>
            <w:rPrChange w:id="742" w:author="ehv_mj_linbowen" w:date="2024-05-28T08:36:56Z">
              <w:rPr>
                <w:rFonts w:hint="eastAsia" w:ascii="宋体" w:hAnsi="宋体" w:eastAsia="宋体" w:cs="宋体"/>
                <w:color w:val="auto"/>
                <w:sz w:val="28"/>
                <w:szCs w:val="28"/>
                <w:u w:val="single"/>
                <w:lang w:val="en-US" w:eastAsia="zh-CN"/>
              </w:rPr>
            </w:rPrChange>
            <w14:textFill>
              <w14:solidFill>
                <w14:schemeClr w14:val="tx1"/>
              </w14:solidFill>
            </w14:textFill>
          </w:rPr>
          <w:t>(</w:t>
        </w:r>
      </w:ins>
      <w:ins w:id="743" w:author="张兆龙" w:date="2024-05-23T08:38:20Z">
        <w:r>
          <w:rPr>
            <w:rFonts w:hint="eastAsia" w:ascii="宋体" w:hAnsi="宋体" w:eastAsia="宋体" w:cs="宋体"/>
            <w:color w:val="000000" w:themeColor="text1"/>
            <w:sz w:val="28"/>
            <w:szCs w:val="28"/>
            <w:u w:val="single"/>
            <w:lang w:val="en-US" w:eastAsia="zh-CN"/>
            <w:rPrChange w:id="744" w:author="ehv_mj_linbowen" w:date="2024-05-28T08:36:56Z">
              <w:rPr>
                <w:rFonts w:hint="eastAsia" w:ascii="宋体" w:hAnsi="宋体" w:eastAsia="宋体" w:cs="宋体"/>
                <w:color w:val="auto"/>
                <w:sz w:val="28"/>
                <w:szCs w:val="28"/>
                <w:u w:val="single"/>
                <w:lang w:val="en-US" w:eastAsia="zh-CN"/>
              </w:rPr>
            </w:rPrChange>
            <w14:textFill>
              <w14:solidFill>
                <w14:schemeClr w14:val="tx1"/>
              </w14:solidFill>
            </w14:textFill>
          </w:rPr>
          <w:t>下称</w:t>
        </w:r>
      </w:ins>
      <w:ins w:id="745" w:author="张兆龙" w:date="2024-05-23T08:38:21Z">
        <w:r>
          <w:rPr>
            <w:rFonts w:hint="eastAsia" w:ascii="宋体" w:hAnsi="宋体" w:eastAsia="宋体" w:cs="宋体"/>
            <w:color w:val="000000" w:themeColor="text1"/>
            <w:sz w:val="28"/>
            <w:szCs w:val="28"/>
            <w:u w:val="single"/>
            <w:lang w:val="en-US" w:eastAsia="zh-CN"/>
            <w:rPrChange w:id="746" w:author="ehv_mj_linbowen" w:date="2024-05-28T08:36:56Z">
              <w:rPr>
                <w:rFonts w:hint="eastAsia" w:ascii="宋体" w:hAnsi="宋体" w:eastAsia="宋体" w:cs="宋体"/>
                <w:color w:val="auto"/>
                <w:sz w:val="28"/>
                <w:szCs w:val="28"/>
                <w:u w:val="single"/>
                <w:lang w:val="en-US" w:eastAsia="zh-CN"/>
              </w:rPr>
            </w:rPrChange>
            <w14:textFill>
              <w14:solidFill>
                <w14:schemeClr w14:val="tx1"/>
              </w14:solidFill>
            </w14:textFill>
          </w:rPr>
          <w:t>“</w:t>
        </w:r>
      </w:ins>
      <w:ins w:id="747" w:author="张兆龙" w:date="2024-05-23T08:38:23Z">
        <w:r>
          <w:rPr>
            <w:rFonts w:hint="eastAsia" w:ascii="宋体" w:hAnsi="宋体" w:eastAsia="宋体" w:cs="宋体"/>
            <w:color w:val="000000" w:themeColor="text1"/>
            <w:sz w:val="28"/>
            <w:szCs w:val="28"/>
            <w:u w:val="single"/>
            <w:lang w:val="en-US" w:eastAsia="zh-CN"/>
            <w:rPrChange w:id="748" w:author="ehv_mj_linbowen" w:date="2024-05-28T08:36:56Z">
              <w:rPr>
                <w:rFonts w:hint="eastAsia" w:ascii="宋体" w:hAnsi="宋体" w:eastAsia="宋体" w:cs="宋体"/>
                <w:color w:val="auto"/>
                <w:sz w:val="28"/>
                <w:szCs w:val="28"/>
                <w:u w:val="single"/>
                <w:lang w:val="en-US" w:eastAsia="zh-CN"/>
              </w:rPr>
            </w:rPrChange>
            <w14:textFill>
              <w14:solidFill>
                <w14:schemeClr w14:val="tx1"/>
              </w14:solidFill>
            </w14:textFill>
          </w:rPr>
          <w:t>本项目</w:t>
        </w:r>
      </w:ins>
      <w:ins w:id="749" w:author="张兆龙" w:date="2024-05-23T08:38:21Z">
        <w:r>
          <w:rPr>
            <w:rFonts w:hint="eastAsia" w:ascii="宋体" w:hAnsi="宋体" w:eastAsia="宋体" w:cs="宋体"/>
            <w:color w:val="000000" w:themeColor="text1"/>
            <w:sz w:val="28"/>
            <w:szCs w:val="28"/>
            <w:u w:val="single"/>
            <w:lang w:val="en-US" w:eastAsia="zh-CN"/>
            <w:rPrChange w:id="750" w:author="ehv_mj_linbowen" w:date="2024-05-28T08:36:56Z">
              <w:rPr>
                <w:rFonts w:hint="eastAsia" w:ascii="宋体" w:hAnsi="宋体" w:eastAsia="宋体" w:cs="宋体"/>
                <w:color w:val="auto"/>
                <w:sz w:val="28"/>
                <w:szCs w:val="28"/>
                <w:u w:val="single"/>
                <w:lang w:val="en-US" w:eastAsia="zh-CN"/>
              </w:rPr>
            </w:rPrChange>
            <w14:textFill>
              <w14:solidFill>
                <w14:schemeClr w14:val="tx1"/>
              </w14:solidFill>
            </w14:textFill>
          </w:rPr>
          <w:t>”</w:t>
        </w:r>
      </w:ins>
      <w:ins w:id="751" w:author="张兆龙" w:date="2024-05-23T08:38:05Z">
        <w:r>
          <w:rPr>
            <w:rFonts w:hint="eastAsia" w:ascii="宋体" w:hAnsi="宋体" w:eastAsia="宋体" w:cs="宋体"/>
            <w:color w:val="000000" w:themeColor="text1"/>
            <w:sz w:val="28"/>
            <w:szCs w:val="28"/>
            <w:u w:val="single"/>
            <w:lang w:val="en-US" w:eastAsia="zh-CN"/>
            <w:rPrChange w:id="752" w:author="ehv_mj_linbowen" w:date="2024-05-28T08:36:56Z">
              <w:rPr>
                <w:rFonts w:hint="eastAsia" w:ascii="宋体" w:hAnsi="宋体" w:eastAsia="宋体" w:cs="宋体"/>
                <w:color w:val="auto"/>
                <w:sz w:val="28"/>
                <w:szCs w:val="28"/>
                <w:u w:val="single"/>
                <w:lang w:val="en-US" w:eastAsia="zh-CN"/>
              </w:rPr>
            </w:rPrChange>
            <w14:textFill>
              <w14:solidFill>
                <w14:schemeClr w14:val="tx1"/>
              </w14:solidFill>
            </w14:textFill>
          </w:rPr>
          <w:t>)</w:t>
        </w:r>
      </w:ins>
      <w:r>
        <w:rPr>
          <w:rFonts w:hint="eastAsia" w:ascii="宋体" w:hAnsi="宋体" w:eastAsia="宋体" w:cs="宋体"/>
          <w:color w:val="000000" w:themeColor="text1"/>
          <w:kern w:val="0"/>
          <w:sz w:val="28"/>
          <w:szCs w:val="28"/>
          <w:rPrChange w:id="753" w:author="ehv_mj_linbowen" w:date="2024-05-28T08:36:56Z">
            <w:rPr>
              <w:rFonts w:hint="eastAsia" w:ascii="宋体" w:hAnsi="宋体" w:eastAsia="宋体" w:cs="宋体"/>
              <w:color w:val="auto"/>
              <w:kern w:val="0"/>
              <w:sz w:val="28"/>
              <w:szCs w:val="28"/>
            </w:rPr>
          </w:rPrChange>
          <w14:textFill>
            <w14:solidFill>
              <w14:schemeClr w14:val="tx1"/>
            </w14:solidFill>
          </w14:textFill>
        </w:rPr>
        <w:t>位于</w:t>
      </w:r>
      <w:r>
        <w:rPr>
          <w:rFonts w:hint="eastAsia" w:ascii="宋体" w:hAnsi="宋体" w:eastAsia="宋体" w:cs="宋体"/>
          <w:color w:val="000000" w:themeColor="text1"/>
          <w:kern w:val="0"/>
          <w:sz w:val="28"/>
          <w:szCs w:val="28"/>
          <w:u w:val="single"/>
          <w:lang w:val="en-US" w:eastAsia="zh-CN"/>
          <w:rPrChange w:id="754" w:author="ehv_mj_linbowen" w:date="2024-05-28T08:36:56Z">
            <w:rPr>
              <w:rFonts w:hint="eastAsia" w:ascii="宋体" w:hAnsi="宋体" w:eastAsia="宋体" w:cs="宋体"/>
              <w:color w:val="auto"/>
              <w:kern w:val="0"/>
              <w:sz w:val="28"/>
              <w:szCs w:val="28"/>
              <w:u w:val="single"/>
              <w:lang w:val="en-US" w:eastAsia="zh-CN"/>
            </w:rPr>
          </w:rPrChange>
          <w14:textFill>
            <w14:solidFill>
              <w14:schemeClr w14:val="tx1"/>
            </w14:solidFill>
          </w14:textFill>
        </w:rPr>
        <w:t>广东省广州市黄埔区科学大道223号</w:t>
      </w:r>
      <w:r>
        <w:rPr>
          <w:rFonts w:hint="eastAsia" w:ascii="宋体" w:hAnsi="宋体" w:eastAsia="宋体" w:cs="宋体"/>
          <w:color w:val="000000" w:themeColor="text1"/>
          <w:kern w:val="0"/>
          <w:sz w:val="28"/>
          <w:szCs w:val="28"/>
          <w:u w:val="single"/>
          <w:lang w:val="en-US" w:eastAsia="zh-CN"/>
          <w:rPrChange w:id="755" w:author="ehv_mj_linbowen" w:date="2024-05-28T08:36:56Z">
            <w:rPr>
              <w:rFonts w:hint="eastAsia" w:ascii="宋体" w:hAnsi="宋体" w:eastAsia="宋体" w:cs="宋体"/>
              <w:color w:val="FF0000"/>
              <w:kern w:val="0"/>
              <w:sz w:val="28"/>
              <w:szCs w:val="28"/>
              <w:u w:val="single"/>
              <w:lang w:val="en-US" w:eastAsia="zh-CN"/>
            </w:rPr>
          </w:rPrChange>
          <w14:textFill>
            <w14:solidFill>
              <w14:schemeClr w14:val="tx1"/>
            </w14:solidFill>
          </w14:textFill>
        </w:rPr>
        <w:t>超高压输电公司广州生产指挥中心园区</w:t>
      </w:r>
      <w:ins w:id="756" w:author="张兆龙" w:date="2024-05-23T08:38:26Z">
        <w:r>
          <w:rPr>
            <w:rFonts w:hint="eastAsia" w:ascii="宋体" w:hAnsi="宋体" w:eastAsia="宋体" w:cs="宋体"/>
            <w:color w:val="000000" w:themeColor="text1"/>
            <w:kern w:val="0"/>
            <w:sz w:val="28"/>
            <w:szCs w:val="28"/>
            <w:u w:val="single"/>
            <w:lang w:val="en-US" w:eastAsia="zh-CN"/>
            <w:rPrChange w:id="757" w:author="ehv_mj_linbowen" w:date="2024-05-28T08:36:56Z">
              <w:rPr>
                <w:rFonts w:hint="eastAsia" w:ascii="宋体" w:hAnsi="宋体" w:eastAsia="宋体" w:cs="宋体"/>
                <w:color w:val="FF0000"/>
                <w:kern w:val="0"/>
                <w:sz w:val="28"/>
                <w:szCs w:val="28"/>
                <w:u w:val="single"/>
                <w:lang w:val="en-US" w:eastAsia="zh-CN"/>
              </w:rPr>
            </w:rPrChange>
            <w14:textFill>
              <w14:solidFill>
                <w14:schemeClr w14:val="tx1"/>
              </w14:solidFill>
            </w14:textFill>
          </w:rPr>
          <w:t>（</w:t>
        </w:r>
      </w:ins>
      <w:ins w:id="758" w:author="张兆龙" w:date="2024-05-23T08:38:30Z">
        <w:r>
          <w:rPr>
            <w:rFonts w:hint="eastAsia" w:ascii="宋体" w:hAnsi="宋体" w:eastAsia="宋体" w:cs="宋体"/>
            <w:color w:val="000000" w:themeColor="text1"/>
            <w:kern w:val="0"/>
            <w:sz w:val="28"/>
            <w:szCs w:val="28"/>
            <w:u w:val="single"/>
            <w:lang w:val="en-US" w:eastAsia="zh-CN"/>
            <w:rPrChange w:id="759" w:author="ehv_mj_linbowen" w:date="2024-05-28T08:36:56Z">
              <w:rPr>
                <w:rFonts w:hint="eastAsia" w:ascii="宋体" w:hAnsi="宋体" w:eastAsia="宋体" w:cs="宋体"/>
                <w:color w:val="FF0000"/>
                <w:kern w:val="0"/>
                <w:sz w:val="28"/>
                <w:szCs w:val="28"/>
                <w:u w:val="single"/>
                <w:lang w:val="en-US" w:eastAsia="zh-CN"/>
              </w:rPr>
            </w:rPrChange>
            <w14:textFill>
              <w14:solidFill>
                <w14:schemeClr w14:val="tx1"/>
              </w14:solidFill>
            </w14:textFill>
          </w:rPr>
          <w:t>下称“</w:t>
        </w:r>
      </w:ins>
      <w:ins w:id="760" w:author="张兆龙" w:date="2024-05-23T08:38:32Z">
        <w:r>
          <w:rPr>
            <w:rFonts w:hint="eastAsia" w:ascii="宋体" w:hAnsi="宋体" w:eastAsia="宋体" w:cs="宋体"/>
            <w:color w:val="000000" w:themeColor="text1"/>
            <w:kern w:val="0"/>
            <w:sz w:val="28"/>
            <w:szCs w:val="28"/>
            <w:u w:val="single"/>
            <w:lang w:val="en-US" w:eastAsia="zh-CN"/>
            <w:rPrChange w:id="761" w:author="ehv_mj_linbowen" w:date="2024-05-28T08:36:56Z">
              <w:rPr>
                <w:rFonts w:hint="eastAsia" w:ascii="宋体" w:hAnsi="宋体" w:eastAsia="宋体" w:cs="宋体"/>
                <w:color w:val="FF0000"/>
                <w:kern w:val="0"/>
                <w:sz w:val="28"/>
                <w:szCs w:val="28"/>
                <w:u w:val="single"/>
                <w:lang w:val="en-US" w:eastAsia="zh-CN"/>
              </w:rPr>
            </w:rPrChange>
            <w14:textFill>
              <w14:solidFill>
                <w14:schemeClr w14:val="tx1"/>
              </w14:solidFill>
            </w14:textFill>
          </w:rPr>
          <w:t>园区</w:t>
        </w:r>
      </w:ins>
      <w:ins w:id="762" w:author="张兆龙" w:date="2024-05-23T08:38:30Z">
        <w:r>
          <w:rPr>
            <w:rFonts w:hint="eastAsia" w:ascii="宋体" w:hAnsi="宋体" w:eastAsia="宋体" w:cs="宋体"/>
            <w:color w:val="000000" w:themeColor="text1"/>
            <w:kern w:val="0"/>
            <w:sz w:val="28"/>
            <w:szCs w:val="28"/>
            <w:u w:val="single"/>
            <w:lang w:val="en-US" w:eastAsia="zh-CN"/>
            <w:rPrChange w:id="763" w:author="ehv_mj_linbowen" w:date="2024-05-28T08:36:56Z">
              <w:rPr>
                <w:rFonts w:hint="eastAsia" w:ascii="宋体" w:hAnsi="宋体" w:eastAsia="宋体" w:cs="宋体"/>
                <w:color w:val="FF0000"/>
                <w:kern w:val="0"/>
                <w:sz w:val="28"/>
                <w:szCs w:val="28"/>
                <w:u w:val="single"/>
                <w:lang w:val="en-US" w:eastAsia="zh-CN"/>
              </w:rPr>
            </w:rPrChange>
            <w14:textFill>
              <w14:solidFill>
                <w14:schemeClr w14:val="tx1"/>
              </w14:solidFill>
            </w14:textFill>
          </w:rPr>
          <w:t>”</w:t>
        </w:r>
      </w:ins>
      <w:ins w:id="764" w:author="张兆龙" w:date="2024-05-23T08:38:26Z">
        <w:r>
          <w:rPr>
            <w:rFonts w:hint="eastAsia" w:ascii="宋体" w:hAnsi="宋体" w:eastAsia="宋体" w:cs="宋体"/>
            <w:color w:val="000000" w:themeColor="text1"/>
            <w:kern w:val="0"/>
            <w:sz w:val="28"/>
            <w:szCs w:val="28"/>
            <w:u w:val="single"/>
            <w:lang w:val="en-US" w:eastAsia="zh-CN"/>
            <w:rPrChange w:id="765" w:author="ehv_mj_linbowen" w:date="2024-05-28T08:36:56Z">
              <w:rPr>
                <w:rFonts w:hint="eastAsia" w:ascii="宋体" w:hAnsi="宋体" w:eastAsia="宋体" w:cs="宋体"/>
                <w:color w:val="FF0000"/>
                <w:kern w:val="0"/>
                <w:sz w:val="28"/>
                <w:szCs w:val="28"/>
                <w:u w:val="single"/>
                <w:lang w:val="en-US" w:eastAsia="zh-CN"/>
              </w:rPr>
            </w:rPrChange>
            <w14:textFill>
              <w14:solidFill>
                <w14:schemeClr w14:val="tx1"/>
              </w14:solidFill>
            </w14:textFill>
          </w:rPr>
          <w:t>）</w:t>
        </w:r>
      </w:ins>
      <w:r>
        <w:rPr>
          <w:rFonts w:hint="eastAsia" w:ascii="宋体" w:hAnsi="宋体" w:eastAsia="宋体" w:cs="宋体"/>
          <w:color w:val="000000" w:themeColor="text1"/>
          <w:kern w:val="0"/>
          <w:sz w:val="28"/>
          <w:szCs w:val="28"/>
          <w:lang w:eastAsia="zh-CN"/>
          <w:rPrChange w:id="766" w:author="ehv_mj_linbowen" w:date="2024-05-28T08:36:56Z">
            <w:rPr>
              <w:rFonts w:hint="eastAsia" w:ascii="宋体" w:hAnsi="宋体" w:eastAsia="宋体" w:cs="宋体"/>
              <w:color w:val="auto"/>
              <w:kern w:val="0"/>
              <w:sz w:val="28"/>
              <w:szCs w:val="28"/>
              <w:lang w:eastAsia="zh-CN"/>
            </w:rPr>
          </w:rPrChange>
          <w14:textFill>
            <w14:solidFill>
              <w14:schemeClr w14:val="tx1"/>
            </w14:solidFill>
          </w14:textFill>
        </w:rPr>
        <w:t>。</w:t>
      </w:r>
      <w:r>
        <w:rPr>
          <w:rFonts w:hint="eastAsia" w:ascii="宋体" w:hAnsi="宋体" w:eastAsia="宋体" w:cs="宋体"/>
          <w:color w:val="000000" w:themeColor="text1"/>
          <w:kern w:val="0"/>
          <w:sz w:val="28"/>
          <w:szCs w:val="28"/>
          <w:rPrChange w:id="767" w:author="ehv_mj_linbowen" w:date="2024-05-28T08:36:56Z">
            <w:rPr>
              <w:rFonts w:hint="eastAsia" w:ascii="宋体" w:hAnsi="宋体" w:eastAsia="宋体" w:cs="宋体"/>
              <w:color w:val="auto"/>
              <w:kern w:val="0"/>
              <w:sz w:val="28"/>
              <w:szCs w:val="28"/>
            </w:rPr>
          </w:rPrChange>
          <w14:textFill>
            <w14:solidFill>
              <w14:schemeClr w14:val="tx1"/>
            </w14:solidFill>
          </w14:textFill>
        </w:rPr>
        <w:t>为了确保工作顺利开展，特编制本项目技术规范书。</w:t>
      </w:r>
      <w:bookmarkStart w:id="11" w:name="_Toc13003_WPSOffice_Level1"/>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0"/>
        <w:rPr>
          <w:rFonts w:hint="eastAsia" w:ascii="黑体" w:hAnsi="黑体" w:eastAsia="黑体" w:cs="黑体"/>
          <w:color w:val="000000" w:themeColor="text1"/>
          <w:sz w:val="28"/>
          <w:szCs w:val="28"/>
          <w:highlight w:val="none"/>
          <w:lang w:val="en-US" w:eastAsia="zh-CN"/>
          <w:rPrChange w:id="768" w:author="ehv_mj_linbowen" w:date="2024-05-28T08:36:56Z">
            <w:rPr>
              <w:rFonts w:hint="eastAsia" w:ascii="黑体" w:hAnsi="黑体" w:eastAsia="黑体" w:cs="黑体"/>
              <w:color w:val="auto"/>
              <w:sz w:val="28"/>
              <w:szCs w:val="28"/>
              <w:highlight w:val="none"/>
              <w:lang w:val="en-US" w:eastAsia="zh-CN"/>
            </w:rPr>
          </w:rPrChange>
          <w14:textFill>
            <w14:solidFill>
              <w14:schemeClr w14:val="tx1"/>
            </w14:solidFill>
          </w14:textFill>
        </w:rPr>
      </w:pPr>
      <w:bookmarkStart w:id="12" w:name="_Toc10511"/>
      <w:bookmarkStart w:id="13" w:name="_Toc7778"/>
      <w:bookmarkStart w:id="14" w:name="_Toc19288"/>
      <w:bookmarkStart w:id="15" w:name="_Toc31411"/>
      <w:r>
        <w:rPr>
          <w:rFonts w:hint="eastAsia" w:ascii="黑体" w:hAnsi="黑体" w:eastAsia="黑体" w:cs="黑体"/>
          <w:color w:val="000000" w:themeColor="text1"/>
          <w:sz w:val="28"/>
          <w:szCs w:val="28"/>
          <w:highlight w:val="none"/>
          <w:lang w:val="en-US" w:eastAsia="zh-CN"/>
          <w:rPrChange w:id="769" w:author="ehv_mj_linbowen" w:date="2024-05-28T08:36:56Z">
            <w:rPr>
              <w:rFonts w:hint="eastAsia" w:ascii="黑体" w:hAnsi="黑体" w:eastAsia="黑体" w:cs="黑体"/>
              <w:color w:val="auto"/>
              <w:sz w:val="28"/>
              <w:szCs w:val="28"/>
              <w:highlight w:val="none"/>
              <w:lang w:val="en-US" w:eastAsia="zh-CN"/>
            </w:rPr>
          </w:rPrChange>
          <w14:textFill>
            <w14:solidFill>
              <w14:schemeClr w14:val="tx1"/>
            </w14:solidFill>
          </w14:textFill>
        </w:rPr>
        <w:t>二、技术要求</w:t>
      </w:r>
      <w:bookmarkEnd w:id="11"/>
      <w:bookmarkEnd w:id="12"/>
      <w:bookmarkEnd w:id="13"/>
      <w:bookmarkEnd w:id="14"/>
      <w:bookmarkEnd w:id="15"/>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color w:val="000000" w:themeColor="text1"/>
          <w:kern w:val="0"/>
          <w:sz w:val="28"/>
          <w:szCs w:val="28"/>
          <w:lang w:val="en-US" w:eastAsia="zh-CN"/>
          <w:rPrChange w:id="770" w:author="ehv_mj_linbowen" w:date="2024-05-28T08:36:56Z">
            <w:rPr>
              <w:rFonts w:hint="eastAsia" w:ascii="宋体" w:hAnsi="宋体" w:eastAsia="宋体" w:cs="宋体"/>
              <w:color w:val="auto"/>
              <w:kern w:val="0"/>
              <w:sz w:val="28"/>
              <w:szCs w:val="28"/>
              <w:lang w:val="en-US" w:eastAsia="zh-CN"/>
            </w:rPr>
          </w:rPrChange>
          <w14:textFill>
            <w14:solidFill>
              <w14:schemeClr w14:val="tx1"/>
            </w14:solidFill>
          </w14:textFill>
        </w:rPr>
      </w:pPr>
      <w:bookmarkStart w:id="16" w:name="_Toc5043"/>
      <w:bookmarkStart w:id="17" w:name="_Toc32170"/>
      <w:bookmarkStart w:id="18" w:name="_Toc29346"/>
      <w:bookmarkStart w:id="19" w:name="_Toc26836"/>
      <w:r>
        <w:rPr>
          <w:rFonts w:hint="eastAsia" w:ascii="宋体" w:hAnsi="宋体" w:eastAsia="宋体" w:cs="宋体"/>
          <w:color w:val="000000" w:themeColor="text1"/>
          <w:kern w:val="0"/>
          <w:sz w:val="28"/>
          <w:szCs w:val="28"/>
          <w:lang w:val="en-US" w:eastAsia="zh-CN"/>
          <w:rPrChange w:id="771" w:author="ehv_mj_linbowen" w:date="2024-05-28T08:36:56Z">
            <w:rPr>
              <w:rFonts w:hint="eastAsia" w:ascii="宋体" w:hAnsi="宋体" w:eastAsia="宋体" w:cs="宋体"/>
              <w:color w:val="auto"/>
              <w:kern w:val="0"/>
              <w:sz w:val="28"/>
              <w:szCs w:val="28"/>
              <w:lang w:val="en-US" w:eastAsia="zh-CN"/>
            </w:rPr>
          </w:rPrChange>
          <w14:textFill>
            <w14:solidFill>
              <w14:schemeClr w14:val="tx1"/>
            </w14:solidFill>
          </w14:textFill>
        </w:rPr>
        <w:t>本次工作的主要内容是对</w:t>
      </w:r>
      <w:ins w:id="772" w:author="张兆龙" w:date="2024-05-23T08:38:47Z">
        <w:r>
          <w:rPr>
            <w:rFonts w:hint="eastAsia" w:ascii="宋体" w:hAnsi="宋体" w:eastAsia="宋体" w:cs="宋体"/>
            <w:color w:val="000000" w:themeColor="text1"/>
            <w:kern w:val="0"/>
            <w:sz w:val="28"/>
            <w:szCs w:val="28"/>
            <w:lang w:val="en-US" w:eastAsia="zh-CN"/>
            <w:rPrChange w:id="773" w:author="ehv_mj_linbowen" w:date="2024-05-28T08:36:56Z">
              <w:rPr>
                <w:rFonts w:hint="eastAsia" w:ascii="宋体" w:hAnsi="宋体" w:eastAsia="宋体" w:cs="宋体"/>
                <w:color w:val="auto"/>
                <w:kern w:val="0"/>
                <w:sz w:val="28"/>
                <w:szCs w:val="28"/>
                <w:lang w:val="en-US" w:eastAsia="zh-CN"/>
              </w:rPr>
            </w:rPrChange>
            <w14:textFill>
              <w14:solidFill>
                <w14:schemeClr w14:val="tx1"/>
              </w14:solidFill>
            </w14:textFill>
          </w:rPr>
          <w:t>园区</w:t>
        </w:r>
      </w:ins>
      <w:r>
        <w:rPr>
          <w:rFonts w:hint="eastAsia" w:ascii="宋体" w:hAnsi="宋体" w:eastAsia="宋体" w:cs="宋体"/>
          <w:color w:val="000000" w:themeColor="text1"/>
          <w:kern w:val="0"/>
          <w:sz w:val="28"/>
          <w:szCs w:val="28"/>
          <w:lang w:val="en-US" w:eastAsia="zh-CN"/>
          <w:rPrChange w:id="774" w:author="ehv_mj_linbowen" w:date="2024-05-28T08:36:56Z">
            <w:rPr>
              <w:rFonts w:hint="eastAsia" w:ascii="宋体" w:hAnsi="宋体" w:eastAsia="宋体" w:cs="宋体"/>
              <w:color w:val="auto"/>
              <w:kern w:val="0"/>
              <w:sz w:val="28"/>
              <w:szCs w:val="28"/>
              <w:lang w:val="en-US" w:eastAsia="zh-CN"/>
            </w:rPr>
          </w:rPrChange>
          <w14:textFill>
            <w14:solidFill>
              <w14:schemeClr w14:val="tx1"/>
            </w14:solidFill>
          </w14:textFill>
        </w:rPr>
        <w:t>监控中心的UPS</w:t>
      </w:r>
      <w:ins w:id="775" w:author="张兆龙" w:date="2024-05-23T08:38:56Z">
        <w:r>
          <w:rPr>
            <w:rFonts w:hint="eastAsia" w:ascii="宋体" w:hAnsi="宋体" w:eastAsia="宋体" w:cs="宋体"/>
            <w:color w:val="000000" w:themeColor="text1"/>
            <w:kern w:val="0"/>
            <w:sz w:val="28"/>
            <w:szCs w:val="28"/>
            <w:lang w:val="en-US" w:eastAsia="zh-CN"/>
            <w:rPrChange w:id="776" w:author="ehv_mj_linbowen" w:date="2024-05-28T08:36:56Z">
              <w:rPr>
                <w:rFonts w:hint="eastAsia" w:ascii="宋体" w:hAnsi="宋体" w:eastAsia="宋体" w:cs="宋体"/>
                <w:color w:val="auto"/>
                <w:kern w:val="0"/>
                <w:sz w:val="28"/>
                <w:szCs w:val="28"/>
                <w:lang w:val="en-US" w:eastAsia="zh-CN"/>
              </w:rPr>
            </w:rPrChange>
            <w14:textFill>
              <w14:solidFill>
                <w14:schemeClr w14:val="tx1"/>
              </w14:solidFill>
            </w14:textFill>
          </w:rPr>
          <w:t>设备</w:t>
        </w:r>
      </w:ins>
      <w:r>
        <w:rPr>
          <w:rFonts w:hint="eastAsia" w:ascii="宋体" w:hAnsi="宋体" w:eastAsia="宋体" w:cs="宋体"/>
          <w:color w:val="000000" w:themeColor="text1"/>
          <w:kern w:val="0"/>
          <w:sz w:val="28"/>
          <w:szCs w:val="28"/>
          <w:lang w:val="en-US" w:eastAsia="zh-CN"/>
          <w:rPrChange w:id="777" w:author="ehv_mj_linbowen" w:date="2024-05-28T08:36:56Z">
            <w:rPr>
              <w:rFonts w:hint="eastAsia" w:ascii="宋体" w:hAnsi="宋体" w:eastAsia="宋体" w:cs="宋体"/>
              <w:color w:val="auto"/>
              <w:kern w:val="0"/>
              <w:sz w:val="28"/>
              <w:szCs w:val="28"/>
              <w:lang w:val="en-US" w:eastAsia="zh-CN"/>
            </w:rPr>
          </w:rPrChange>
          <w14:textFill>
            <w14:solidFill>
              <w14:schemeClr w14:val="tx1"/>
            </w14:solidFill>
          </w14:textFill>
        </w:rPr>
        <w:t>及铅酸蓄电池</w:t>
      </w:r>
      <w:ins w:id="778" w:author="张兆龙" w:date="2024-05-23T08:39:02Z">
        <w:r>
          <w:rPr>
            <w:rFonts w:hint="eastAsia" w:ascii="宋体" w:hAnsi="宋体" w:eastAsia="宋体" w:cs="宋体"/>
            <w:color w:val="000000" w:themeColor="text1"/>
            <w:kern w:val="0"/>
            <w:sz w:val="28"/>
            <w:szCs w:val="28"/>
            <w:lang w:val="en-US" w:eastAsia="zh-CN"/>
            <w:rPrChange w:id="779" w:author="ehv_mj_linbowen" w:date="2024-05-28T08:36:56Z">
              <w:rPr>
                <w:rFonts w:hint="eastAsia" w:ascii="宋体" w:hAnsi="宋体" w:eastAsia="宋体" w:cs="宋体"/>
                <w:color w:val="auto"/>
                <w:kern w:val="0"/>
                <w:sz w:val="28"/>
                <w:szCs w:val="28"/>
                <w:lang w:val="en-US" w:eastAsia="zh-CN"/>
              </w:rPr>
            </w:rPrChange>
            <w14:textFill>
              <w14:solidFill>
                <w14:schemeClr w14:val="tx1"/>
              </w14:solidFill>
            </w14:textFill>
          </w:rPr>
          <w:t>进行</w:t>
        </w:r>
      </w:ins>
      <w:r>
        <w:rPr>
          <w:rFonts w:hint="eastAsia" w:ascii="宋体" w:hAnsi="宋体" w:eastAsia="宋体" w:cs="宋体"/>
          <w:color w:val="000000" w:themeColor="text1"/>
          <w:kern w:val="0"/>
          <w:sz w:val="28"/>
          <w:szCs w:val="28"/>
          <w:lang w:val="en-US" w:eastAsia="zh-CN"/>
          <w:rPrChange w:id="780" w:author="ehv_mj_linbowen" w:date="2024-05-28T08:36:56Z">
            <w:rPr>
              <w:rFonts w:hint="eastAsia" w:ascii="宋体" w:hAnsi="宋体" w:eastAsia="宋体" w:cs="宋体"/>
              <w:color w:val="auto"/>
              <w:kern w:val="0"/>
              <w:sz w:val="28"/>
              <w:szCs w:val="28"/>
              <w:lang w:val="en-US" w:eastAsia="zh-CN"/>
            </w:rPr>
          </w:rPrChange>
          <w14:textFill>
            <w14:solidFill>
              <w14:schemeClr w14:val="tx1"/>
            </w14:solidFill>
          </w14:textFill>
        </w:rPr>
        <w:t>检测，并出具完整、有效、准确的检测报告</w:t>
      </w:r>
      <w:r>
        <w:rPr>
          <w:rFonts w:hint="eastAsia" w:ascii="宋体" w:hAnsi="宋体" w:eastAsia="宋体" w:cs="宋体"/>
          <w:color w:val="000000" w:themeColor="text1"/>
          <w:kern w:val="0"/>
          <w:sz w:val="28"/>
          <w:szCs w:val="28"/>
          <w:lang w:eastAsia="zh-CN"/>
          <w:rPrChange w:id="781" w:author="ehv_mj_linbowen" w:date="2024-05-28T08:36:56Z">
            <w:rPr>
              <w:rFonts w:hint="eastAsia" w:ascii="宋体" w:hAnsi="宋体" w:eastAsia="宋体" w:cs="宋体"/>
              <w:color w:val="auto"/>
              <w:kern w:val="0"/>
              <w:sz w:val="28"/>
              <w:szCs w:val="28"/>
              <w:lang w:eastAsia="zh-CN"/>
            </w:rPr>
          </w:rPrChange>
          <w14:textFill>
            <w14:solidFill>
              <w14:schemeClr w14:val="tx1"/>
            </w14:solidFill>
          </w14:textFill>
        </w:rPr>
        <w:t>。具体如下：</w:t>
      </w:r>
      <w:bookmarkEnd w:id="16"/>
      <w:bookmarkEnd w:id="17"/>
      <w:bookmarkEnd w:id="18"/>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cs="宋体"/>
          <w:b/>
          <w:bCs/>
          <w:color w:val="000000" w:themeColor="text1"/>
          <w:sz w:val="28"/>
          <w:szCs w:val="28"/>
          <w:highlight w:val="none"/>
          <w:lang w:val="en-US" w:eastAsia="zh-CN"/>
          <w:rPrChange w:id="782" w:author="ehv_mj_linbowen" w:date="2024-05-28T08:36:56Z">
            <w:rPr>
              <w:rFonts w:hint="eastAsia" w:ascii="宋体" w:hAnsi="宋体" w:cs="宋体"/>
              <w:b/>
              <w:bCs/>
              <w:color w:val="auto"/>
              <w:sz w:val="28"/>
              <w:szCs w:val="28"/>
              <w:highlight w:val="none"/>
              <w:lang w:val="en-US" w:eastAsia="zh-CN"/>
            </w:rPr>
          </w:rPrChange>
          <w14:textFill>
            <w14:solidFill>
              <w14:schemeClr w14:val="tx1"/>
            </w14:solidFill>
          </w14:textFill>
        </w:rPr>
      </w:pPr>
      <w:bookmarkStart w:id="20" w:name="_Toc6992"/>
      <w:bookmarkStart w:id="21" w:name="_Toc27797"/>
      <w:bookmarkStart w:id="22" w:name="_Toc4103"/>
      <w:r>
        <w:rPr>
          <w:rFonts w:hint="eastAsia" w:ascii="宋体" w:hAnsi="宋体" w:cs="宋体"/>
          <w:b/>
          <w:bCs/>
          <w:color w:val="000000" w:themeColor="text1"/>
          <w:sz w:val="28"/>
          <w:szCs w:val="28"/>
          <w:highlight w:val="none"/>
          <w:lang w:val="en-US" w:eastAsia="zh-CN"/>
          <w:rPrChange w:id="783" w:author="ehv_mj_linbowen" w:date="2024-05-28T08:36:56Z">
            <w:rPr>
              <w:rFonts w:hint="eastAsia" w:ascii="宋体" w:hAnsi="宋体" w:cs="宋体"/>
              <w:b/>
              <w:bCs/>
              <w:color w:val="auto"/>
              <w:sz w:val="28"/>
              <w:szCs w:val="28"/>
              <w:highlight w:val="none"/>
              <w:lang w:val="en-US" w:eastAsia="zh-CN"/>
            </w:rPr>
          </w:rPrChange>
          <w14:textFill>
            <w14:solidFill>
              <w14:schemeClr w14:val="tx1"/>
            </w14:solidFill>
          </w14:textFill>
        </w:rPr>
        <w:t>（一）检测内容</w:t>
      </w:r>
      <w:bookmarkEnd w:id="19"/>
      <w:bookmarkEnd w:id="20"/>
      <w:bookmarkEnd w:id="21"/>
      <w:bookmarkEnd w:id="22"/>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s="宋体"/>
          <w:b w:val="0"/>
          <w:bCs w:val="0"/>
          <w:color w:val="000000" w:themeColor="text1"/>
          <w:sz w:val="28"/>
          <w:szCs w:val="28"/>
          <w:highlight w:val="none"/>
          <w:lang w:val="en-US" w:eastAsia="zh-CN"/>
          <w:rPrChange w:id="784" w:author="ehv_mj_linbowen" w:date="2024-05-28T08:36:56Z">
            <w:rPr>
              <w:rFonts w:hint="eastAsia" w:ascii="宋体" w:hAnsi="宋体" w:cs="宋体"/>
              <w:b w:val="0"/>
              <w:bCs w:val="0"/>
              <w:color w:val="auto"/>
              <w:sz w:val="28"/>
              <w:szCs w:val="28"/>
              <w:highlight w:val="none"/>
              <w:lang w:val="en-US" w:eastAsia="zh-CN"/>
            </w:rPr>
          </w:rPrChange>
          <w14:textFill>
            <w14:solidFill>
              <w14:schemeClr w14:val="tx1"/>
            </w14:solidFill>
          </w14:textFill>
        </w:rPr>
      </w:pPr>
      <w:r>
        <w:rPr>
          <w:rFonts w:hint="eastAsia" w:ascii="宋体" w:hAnsi="宋体" w:cs="宋体"/>
          <w:b w:val="0"/>
          <w:bCs w:val="0"/>
          <w:color w:val="000000" w:themeColor="text1"/>
          <w:sz w:val="28"/>
          <w:szCs w:val="28"/>
          <w:highlight w:val="none"/>
          <w:lang w:val="en-US" w:eastAsia="zh-CN"/>
          <w:rPrChange w:id="785" w:author="ehv_mj_linbowen" w:date="2024-05-28T08:36:56Z">
            <w:rPr>
              <w:rFonts w:hint="eastAsia" w:ascii="宋体" w:hAnsi="宋体" w:cs="宋体"/>
              <w:b w:val="0"/>
              <w:bCs w:val="0"/>
              <w:color w:val="FF0000"/>
              <w:sz w:val="28"/>
              <w:szCs w:val="28"/>
              <w:highlight w:val="none"/>
              <w:lang w:val="en-US" w:eastAsia="zh-CN"/>
            </w:rPr>
          </w:rPrChange>
          <w14:textFill>
            <w14:solidFill>
              <w14:schemeClr w14:val="tx1"/>
            </w14:solidFill>
          </w14:textFill>
        </w:rPr>
        <w:t>检测单位应按照相关国家标准进行检测</w:t>
      </w:r>
      <w:r>
        <w:rPr>
          <w:rFonts w:hint="eastAsia" w:ascii="宋体" w:hAnsi="宋体" w:cs="宋体"/>
          <w:b w:val="0"/>
          <w:bCs w:val="0"/>
          <w:color w:val="000000" w:themeColor="text1"/>
          <w:sz w:val="28"/>
          <w:szCs w:val="28"/>
          <w:highlight w:val="none"/>
          <w:lang w:val="en-US" w:eastAsia="zh-CN"/>
          <w:rPrChange w:id="786" w:author="ehv_mj_linbowen" w:date="2024-05-28T08:36:56Z">
            <w:rPr>
              <w:rFonts w:hint="eastAsia" w:ascii="宋体" w:hAnsi="宋体" w:cs="宋体"/>
              <w:b w:val="0"/>
              <w:bCs w:val="0"/>
              <w:color w:val="auto"/>
              <w:sz w:val="28"/>
              <w:szCs w:val="28"/>
              <w:highlight w:val="none"/>
              <w:lang w:val="en-US" w:eastAsia="zh-CN"/>
            </w:rPr>
          </w:rPrChange>
          <w14:textFill>
            <w14:solidFill>
              <w14:schemeClr w14:val="tx1"/>
            </w14:solidFill>
          </w14:textFill>
        </w:rPr>
        <w:t>，内容包括但不限于以下方面：</w:t>
      </w:r>
      <w:bookmarkStart w:id="23" w:name="_Toc3165"/>
      <w:r>
        <w:rPr>
          <w:rFonts w:hint="eastAsia" w:ascii="宋体" w:hAnsi="宋体" w:eastAsia="宋体" w:cs="宋体"/>
          <w:b w:val="0"/>
          <w:bCs w:val="0"/>
          <w:color w:val="000000" w:themeColor="text1"/>
          <w:sz w:val="28"/>
          <w:szCs w:val="28"/>
          <w:lang w:val="en-US" w:eastAsia="zh-CN"/>
          <w:rPrChange w:id="787" w:author="ehv_mj_linbowen" w:date="2024-05-28T08:36:56Z">
            <w:rPr>
              <w:rFonts w:hint="eastAsia" w:ascii="宋体" w:hAnsi="宋体" w:eastAsia="宋体" w:cs="宋体"/>
              <w:b w:val="0"/>
              <w:bCs w:val="0"/>
              <w:color w:val="auto"/>
              <w:sz w:val="28"/>
              <w:szCs w:val="28"/>
              <w:lang w:val="en-US" w:eastAsia="zh-CN"/>
            </w:rPr>
          </w:rPrChange>
          <w14:textFill>
            <w14:solidFill>
              <w14:schemeClr w14:val="tx1"/>
            </w14:solidFill>
          </w14:textFill>
        </w:rPr>
        <w:t>现场环境及设备状态检查、</w:t>
      </w:r>
      <w:r>
        <w:rPr>
          <w:rFonts w:hint="eastAsia" w:ascii="宋体" w:hAnsi="宋体" w:eastAsia="宋体" w:cs="宋体"/>
          <w:b w:val="0"/>
          <w:bCs w:val="0"/>
          <w:color w:val="000000" w:themeColor="text1"/>
          <w:sz w:val="28"/>
          <w:szCs w:val="28"/>
          <w:lang w:val="en-US" w:eastAsia="zh-CN"/>
          <w:rPrChange w:id="788"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UPS柜电源切换</w:t>
      </w:r>
      <w:r>
        <w:rPr>
          <w:rFonts w:hint="eastAsia" w:ascii="宋体" w:hAnsi="宋体" w:eastAsia="宋体" w:cs="宋体"/>
          <w:b w:val="0"/>
          <w:bCs w:val="0"/>
          <w:color w:val="000000" w:themeColor="text1"/>
          <w:sz w:val="28"/>
          <w:szCs w:val="28"/>
          <w:highlight w:val="none"/>
          <w:lang w:val="en-US" w:eastAsia="zh-CN"/>
          <w:rPrChange w:id="789" w:author="ehv_mj_linbowen" w:date="2024-05-28T08:36:56Z">
            <w:rPr>
              <w:rFonts w:hint="eastAsia" w:ascii="宋体" w:hAnsi="宋体" w:eastAsia="宋体" w:cs="宋体"/>
              <w:b w:val="0"/>
              <w:bCs w:val="0"/>
              <w:color w:val="auto"/>
              <w:sz w:val="28"/>
              <w:szCs w:val="28"/>
              <w:highlight w:val="none"/>
              <w:lang w:val="en-US" w:eastAsia="zh-CN"/>
            </w:rPr>
          </w:rPrChange>
          <w14:textFill>
            <w14:solidFill>
              <w14:schemeClr w14:val="tx1"/>
            </w14:solidFill>
          </w14:textFill>
        </w:rPr>
        <w:t>、</w:t>
      </w:r>
      <w:r>
        <w:rPr>
          <w:rFonts w:hint="eastAsia" w:ascii="宋体" w:hAnsi="宋体" w:eastAsia="宋体" w:cs="宋体"/>
          <w:b w:val="0"/>
          <w:bCs w:val="0"/>
          <w:color w:val="000000" w:themeColor="text1"/>
          <w:sz w:val="28"/>
          <w:szCs w:val="28"/>
          <w:lang w:val="en-US" w:eastAsia="zh-CN"/>
          <w:rPrChange w:id="790" w:author="ehv_mj_linbowen" w:date="2024-05-28T08:36:56Z">
            <w:rPr>
              <w:rFonts w:hint="eastAsia" w:ascii="宋体" w:hAnsi="宋体" w:eastAsia="宋体" w:cs="宋体"/>
              <w:b w:val="0"/>
              <w:bCs w:val="0"/>
              <w:color w:val="auto"/>
              <w:sz w:val="28"/>
              <w:szCs w:val="28"/>
              <w:lang w:val="en-US" w:eastAsia="zh-CN"/>
            </w:rPr>
          </w:rPrChange>
          <w14:textFill>
            <w14:solidFill>
              <w14:schemeClr w14:val="tx1"/>
            </w14:solidFill>
          </w14:textFill>
        </w:rPr>
        <w:t>蓄电池状态检测</w:t>
      </w:r>
      <w:r>
        <w:rPr>
          <w:rFonts w:hint="eastAsia" w:ascii="宋体" w:hAnsi="宋体" w:eastAsia="宋体" w:cs="宋体"/>
          <w:b w:val="0"/>
          <w:bCs w:val="0"/>
          <w:color w:val="000000" w:themeColor="text1"/>
          <w:sz w:val="28"/>
          <w:szCs w:val="28"/>
          <w:highlight w:val="none"/>
          <w:lang w:val="en-US" w:eastAsia="zh-CN"/>
          <w:rPrChange w:id="791" w:author="ehv_mj_linbowen" w:date="2024-05-28T08:36:56Z">
            <w:rPr>
              <w:rFonts w:hint="eastAsia" w:ascii="宋体" w:hAnsi="宋体" w:eastAsia="宋体" w:cs="宋体"/>
              <w:b w:val="0"/>
              <w:bCs w:val="0"/>
              <w:color w:val="auto"/>
              <w:sz w:val="28"/>
              <w:szCs w:val="28"/>
              <w:highlight w:val="none"/>
              <w:lang w:val="en-US" w:eastAsia="zh-CN"/>
            </w:rPr>
          </w:rPrChange>
          <w14:textFill>
            <w14:solidFill>
              <w14:schemeClr w14:val="tx1"/>
            </w14:solidFill>
          </w14:textFill>
        </w:rPr>
        <w:t>、</w:t>
      </w:r>
      <w:r>
        <w:rPr>
          <w:rFonts w:hint="eastAsia" w:ascii="宋体" w:hAnsi="宋体" w:eastAsia="宋体" w:cs="宋体"/>
          <w:b w:val="0"/>
          <w:bCs w:val="0"/>
          <w:color w:val="000000" w:themeColor="text1"/>
          <w:sz w:val="28"/>
          <w:szCs w:val="28"/>
          <w:lang w:val="en-US" w:eastAsia="zh-CN"/>
          <w:rPrChange w:id="792" w:author="ehv_mj_linbowen" w:date="2024-05-28T08:36:56Z">
            <w:rPr>
              <w:rFonts w:hint="eastAsia" w:ascii="宋体" w:hAnsi="宋体" w:eastAsia="宋体" w:cs="宋体"/>
              <w:b w:val="0"/>
              <w:bCs w:val="0"/>
              <w:color w:val="auto"/>
              <w:sz w:val="28"/>
              <w:szCs w:val="28"/>
              <w:lang w:val="en-US" w:eastAsia="zh-CN"/>
            </w:rPr>
          </w:rPrChange>
          <w14:textFill>
            <w14:solidFill>
              <w14:schemeClr w14:val="tx1"/>
            </w14:solidFill>
          </w14:textFill>
        </w:rPr>
        <w:t>蓄电池放电试验</w:t>
      </w:r>
      <w:ins w:id="793" w:author="张兆龙" w:date="2024-05-23T08:39:27Z">
        <w:r>
          <w:rPr>
            <w:rFonts w:hint="eastAsia" w:ascii="宋体" w:hAnsi="宋体" w:eastAsia="宋体" w:cs="宋体"/>
            <w:b w:val="0"/>
            <w:bCs w:val="0"/>
            <w:color w:val="000000" w:themeColor="text1"/>
            <w:sz w:val="28"/>
            <w:szCs w:val="28"/>
            <w:lang w:val="en-US" w:eastAsia="zh-CN"/>
            <w:rPrChange w:id="794" w:author="ehv_mj_linbowen" w:date="2024-05-28T08:36:56Z">
              <w:rPr>
                <w:rFonts w:hint="eastAsia" w:ascii="宋体" w:hAnsi="宋体" w:eastAsia="宋体" w:cs="宋体"/>
                <w:b w:val="0"/>
                <w:bCs w:val="0"/>
                <w:color w:val="auto"/>
                <w:sz w:val="28"/>
                <w:szCs w:val="28"/>
                <w:lang w:val="en-US" w:eastAsia="zh-CN"/>
              </w:rPr>
            </w:rPrChange>
            <w14:textFill>
              <w14:solidFill>
                <w14:schemeClr w14:val="tx1"/>
              </w14:solidFill>
            </w14:textFill>
          </w:rPr>
          <w:t>等</w:t>
        </w:r>
      </w:ins>
      <w:r>
        <w:rPr>
          <w:rFonts w:hint="eastAsia" w:ascii="宋体" w:hAnsi="宋体" w:eastAsia="宋体" w:cs="宋体"/>
          <w:b w:val="0"/>
          <w:bCs w:val="0"/>
          <w:color w:val="000000" w:themeColor="text1"/>
          <w:sz w:val="28"/>
          <w:szCs w:val="28"/>
          <w:highlight w:val="none"/>
          <w:lang w:val="en-US" w:eastAsia="zh-CN"/>
          <w:rPrChange w:id="795" w:author="ehv_mj_linbowen" w:date="2024-05-28T08:36:56Z">
            <w:rPr>
              <w:rFonts w:hint="eastAsia" w:ascii="宋体" w:hAnsi="宋体" w:eastAsia="宋体" w:cs="宋体"/>
              <w:b w:val="0"/>
              <w:bCs w:val="0"/>
              <w:color w:val="auto"/>
              <w:sz w:val="28"/>
              <w:szCs w:val="28"/>
              <w:highlight w:val="none"/>
              <w:lang w:val="en-US" w:eastAsia="zh-CN"/>
            </w:rPr>
          </w:rPrChange>
          <w14:textFill>
            <w14:solidFill>
              <w14:schemeClr w14:val="tx1"/>
            </w14:solidFill>
          </w14:textFill>
        </w:rPr>
        <w:t>。</w:t>
      </w:r>
    </w:p>
    <w:bookmarkEnd w:id="23"/>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cs="宋体"/>
          <w:b/>
          <w:bCs/>
          <w:color w:val="000000" w:themeColor="text1"/>
          <w:sz w:val="28"/>
          <w:szCs w:val="28"/>
          <w:highlight w:val="none"/>
          <w:lang w:val="en-US" w:eastAsia="zh-CN"/>
          <w:rPrChange w:id="796" w:author="ehv_mj_linbowen" w:date="2024-05-28T08:36:56Z">
            <w:rPr>
              <w:rFonts w:hint="eastAsia" w:ascii="宋体" w:hAnsi="宋体" w:cs="宋体"/>
              <w:b/>
              <w:bCs/>
              <w:color w:val="auto"/>
              <w:sz w:val="28"/>
              <w:szCs w:val="28"/>
              <w:highlight w:val="none"/>
              <w:lang w:val="en-US" w:eastAsia="zh-CN"/>
            </w:rPr>
          </w:rPrChange>
          <w14:textFill>
            <w14:solidFill>
              <w14:schemeClr w14:val="tx1"/>
            </w14:solidFill>
          </w14:textFill>
        </w:rPr>
      </w:pPr>
      <w:bookmarkStart w:id="24" w:name="_Toc29849"/>
      <w:bookmarkStart w:id="25" w:name="_Toc32430"/>
      <w:bookmarkStart w:id="26" w:name="_Toc3292"/>
      <w:bookmarkStart w:id="27" w:name="_Toc19644"/>
      <w:r>
        <w:rPr>
          <w:rFonts w:hint="eastAsia" w:ascii="宋体" w:hAnsi="宋体" w:cs="宋体"/>
          <w:b/>
          <w:bCs/>
          <w:color w:val="000000" w:themeColor="text1"/>
          <w:sz w:val="28"/>
          <w:szCs w:val="28"/>
          <w:highlight w:val="none"/>
          <w:lang w:val="en-US" w:eastAsia="zh-CN"/>
          <w:rPrChange w:id="797" w:author="ehv_mj_linbowen" w:date="2024-05-28T08:36:56Z">
            <w:rPr>
              <w:rFonts w:hint="eastAsia" w:ascii="宋体" w:hAnsi="宋体" w:cs="宋体"/>
              <w:b/>
              <w:bCs/>
              <w:color w:val="auto"/>
              <w:sz w:val="28"/>
              <w:szCs w:val="28"/>
              <w:highlight w:val="none"/>
              <w:lang w:val="en-US" w:eastAsia="zh-CN"/>
            </w:rPr>
          </w:rPrChange>
          <w14:textFill>
            <w14:solidFill>
              <w14:schemeClr w14:val="tx1"/>
            </w14:solidFill>
          </w14:textFill>
        </w:rPr>
        <w:t>（二）数据收集与分析</w:t>
      </w:r>
      <w:bookmarkEnd w:id="24"/>
      <w:bookmarkEnd w:id="25"/>
      <w:bookmarkEnd w:id="26"/>
      <w:bookmarkEnd w:id="27"/>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s="宋体"/>
          <w:color w:val="000000" w:themeColor="text1"/>
          <w:sz w:val="28"/>
          <w:szCs w:val="28"/>
          <w:highlight w:val="none"/>
          <w:rPrChange w:id="798" w:author="ehv_mj_linbowen" w:date="2024-05-28T08:36:56Z">
            <w:rPr>
              <w:rFonts w:hint="eastAsia" w:ascii="宋体" w:hAnsi="宋体" w:cs="宋体"/>
              <w:color w:val="auto"/>
              <w:sz w:val="28"/>
              <w:szCs w:val="28"/>
              <w:highlight w:val="none"/>
            </w:rPr>
          </w:rPrChange>
          <w14:textFill>
            <w14:solidFill>
              <w14:schemeClr w14:val="tx1"/>
            </w14:solidFill>
          </w14:textFill>
        </w:rPr>
      </w:pPr>
      <w:r>
        <w:rPr>
          <w:rFonts w:hint="eastAsia" w:ascii="宋体" w:hAnsi="宋体" w:cs="宋体"/>
          <w:color w:val="000000" w:themeColor="text1"/>
          <w:sz w:val="28"/>
          <w:szCs w:val="28"/>
          <w:highlight w:val="none"/>
          <w:lang w:eastAsia="zh-CN"/>
          <w:rPrChange w:id="799" w:author="ehv_mj_linbowen" w:date="2024-05-28T08:36:56Z">
            <w:rPr>
              <w:rFonts w:hint="eastAsia" w:ascii="宋体" w:hAnsi="宋体" w:cs="宋体"/>
              <w:color w:val="auto"/>
              <w:sz w:val="28"/>
              <w:szCs w:val="28"/>
              <w:highlight w:val="none"/>
              <w:lang w:eastAsia="zh-CN"/>
            </w:rPr>
          </w:rPrChange>
          <w14:textFill>
            <w14:solidFill>
              <w14:schemeClr w14:val="tx1"/>
            </w14:solidFill>
          </w14:textFill>
        </w:rPr>
        <w:t>检测单位</w:t>
      </w:r>
      <w:r>
        <w:rPr>
          <w:rFonts w:hint="eastAsia" w:ascii="宋体" w:hAnsi="宋体" w:cs="宋体"/>
          <w:color w:val="000000" w:themeColor="text1"/>
          <w:sz w:val="28"/>
          <w:szCs w:val="28"/>
          <w:highlight w:val="none"/>
          <w:rPrChange w:id="800" w:author="ehv_mj_linbowen" w:date="2024-05-28T08:36:56Z">
            <w:rPr>
              <w:rFonts w:hint="eastAsia" w:ascii="宋体" w:hAnsi="宋体" w:cs="宋体"/>
              <w:color w:val="auto"/>
              <w:sz w:val="28"/>
              <w:szCs w:val="28"/>
              <w:highlight w:val="none"/>
            </w:rPr>
          </w:rPrChange>
          <w14:textFill>
            <w14:solidFill>
              <w14:schemeClr w14:val="tx1"/>
            </w14:solidFill>
          </w14:textFill>
        </w:rPr>
        <w:t>应采用科学、客观的方法，收集和整理实地调查所得数据，结合相关法律法规和安全标准，进行全面的数据分析，识别潜在的风险和安全隐患。</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cs="宋体"/>
          <w:b/>
          <w:bCs/>
          <w:color w:val="000000" w:themeColor="text1"/>
          <w:sz w:val="28"/>
          <w:szCs w:val="28"/>
          <w:highlight w:val="none"/>
          <w:lang w:val="en-US" w:eastAsia="zh-CN"/>
          <w:rPrChange w:id="801" w:author="ehv_mj_linbowen" w:date="2024-05-28T08:36:56Z">
            <w:rPr>
              <w:rFonts w:hint="eastAsia" w:ascii="宋体" w:hAnsi="宋体" w:cs="宋体"/>
              <w:b/>
              <w:bCs/>
              <w:color w:val="auto"/>
              <w:sz w:val="28"/>
              <w:szCs w:val="28"/>
              <w:highlight w:val="none"/>
              <w:lang w:val="en-US" w:eastAsia="zh-CN"/>
            </w:rPr>
          </w:rPrChange>
          <w14:textFill>
            <w14:solidFill>
              <w14:schemeClr w14:val="tx1"/>
            </w14:solidFill>
          </w14:textFill>
        </w:rPr>
      </w:pPr>
      <w:bookmarkStart w:id="28" w:name="_Toc4313"/>
      <w:bookmarkStart w:id="29" w:name="_Toc27378"/>
      <w:bookmarkStart w:id="30" w:name="_Toc11232"/>
      <w:bookmarkStart w:id="31" w:name="_Toc20440"/>
      <w:r>
        <w:rPr>
          <w:rFonts w:hint="eastAsia" w:ascii="宋体" w:hAnsi="宋体" w:cs="宋体"/>
          <w:b/>
          <w:bCs/>
          <w:color w:val="000000" w:themeColor="text1"/>
          <w:sz w:val="28"/>
          <w:szCs w:val="28"/>
          <w:highlight w:val="none"/>
          <w:lang w:eastAsia="zh-CN"/>
          <w:rPrChange w:id="802" w:author="ehv_mj_linbowen" w:date="2024-05-28T08:36:56Z">
            <w:rPr>
              <w:rFonts w:hint="eastAsia" w:ascii="宋体" w:hAnsi="宋体" w:cs="宋体"/>
              <w:b/>
              <w:bCs/>
              <w:color w:val="auto"/>
              <w:sz w:val="28"/>
              <w:szCs w:val="28"/>
              <w:highlight w:val="none"/>
              <w:lang w:eastAsia="zh-CN"/>
            </w:rPr>
          </w:rPrChange>
          <w14:textFill>
            <w14:solidFill>
              <w14:schemeClr w14:val="tx1"/>
            </w14:solidFill>
          </w14:textFill>
        </w:rPr>
        <w:t>（</w:t>
      </w:r>
      <w:r>
        <w:rPr>
          <w:rFonts w:hint="eastAsia" w:ascii="宋体" w:hAnsi="宋体" w:cs="宋体"/>
          <w:b/>
          <w:bCs/>
          <w:color w:val="000000" w:themeColor="text1"/>
          <w:sz w:val="28"/>
          <w:szCs w:val="28"/>
          <w:highlight w:val="none"/>
          <w:lang w:val="en-US" w:eastAsia="zh-CN"/>
          <w:rPrChange w:id="803" w:author="ehv_mj_linbowen" w:date="2024-05-28T08:36:56Z">
            <w:rPr>
              <w:rFonts w:hint="eastAsia" w:ascii="宋体" w:hAnsi="宋体" w:cs="宋体"/>
              <w:b/>
              <w:bCs/>
              <w:color w:val="auto"/>
              <w:sz w:val="28"/>
              <w:szCs w:val="28"/>
              <w:highlight w:val="none"/>
              <w:lang w:val="en-US" w:eastAsia="zh-CN"/>
            </w:rPr>
          </w:rPrChange>
          <w14:textFill>
            <w14:solidFill>
              <w14:schemeClr w14:val="tx1"/>
            </w14:solidFill>
          </w14:textFill>
        </w:rPr>
        <w:t>三</w:t>
      </w:r>
      <w:r>
        <w:rPr>
          <w:rFonts w:hint="eastAsia" w:ascii="宋体" w:hAnsi="宋体" w:cs="宋体"/>
          <w:b/>
          <w:bCs/>
          <w:color w:val="000000" w:themeColor="text1"/>
          <w:sz w:val="28"/>
          <w:szCs w:val="28"/>
          <w:highlight w:val="none"/>
          <w:lang w:eastAsia="zh-CN"/>
          <w:rPrChange w:id="804" w:author="ehv_mj_linbowen" w:date="2024-05-28T08:36:56Z">
            <w:rPr>
              <w:rFonts w:hint="eastAsia" w:ascii="宋体" w:hAnsi="宋体" w:cs="宋体"/>
              <w:b/>
              <w:bCs/>
              <w:color w:val="auto"/>
              <w:sz w:val="28"/>
              <w:szCs w:val="28"/>
              <w:highlight w:val="none"/>
              <w:lang w:eastAsia="zh-CN"/>
            </w:rPr>
          </w:rPrChange>
          <w14:textFill>
            <w14:solidFill>
              <w14:schemeClr w14:val="tx1"/>
            </w14:solidFill>
          </w14:textFill>
        </w:rPr>
        <w:t>）</w:t>
      </w:r>
      <w:r>
        <w:rPr>
          <w:rFonts w:hint="eastAsia" w:ascii="宋体" w:hAnsi="宋体" w:cs="宋体"/>
          <w:b/>
          <w:bCs/>
          <w:color w:val="000000" w:themeColor="text1"/>
          <w:sz w:val="28"/>
          <w:szCs w:val="28"/>
          <w:highlight w:val="none"/>
          <w:lang w:val="en-US" w:eastAsia="zh-CN"/>
          <w:rPrChange w:id="805" w:author="ehv_mj_linbowen" w:date="2024-05-28T08:36:56Z">
            <w:rPr>
              <w:rFonts w:hint="eastAsia" w:ascii="宋体" w:hAnsi="宋体" w:cs="宋体"/>
              <w:b/>
              <w:bCs/>
              <w:color w:val="auto"/>
              <w:sz w:val="28"/>
              <w:szCs w:val="28"/>
              <w:highlight w:val="none"/>
              <w:lang w:val="en-US" w:eastAsia="zh-CN"/>
            </w:rPr>
          </w:rPrChange>
          <w14:textFill>
            <w14:solidFill>
              <w14:schemeClr w14:val="tx1"/>
            </w14:solidFill>
          </w14:textFill>
        </w:rPr>
        <w:t>检测报告编制</w:t>
      </w:r>
      <w:bookmarkEnd w:id="28"/>
      <w:bookmarkEnd w:id="29"/>
      <w:bookmarkEnd w:id="30"/>
      <w:bookmarkEnd w:id="31"/>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s="宋体"/>
          <w:color w:val="000000" w:themeColor="text1"/>
          <w:sz w:val="28"/>
          <w:szCs w:val="28"/>
          <w:highlight w:val="none"/>
          <w:rPrChange w:id="806" w:author="ehv_mj_linbowen" w:date="2024-05-28T08:36:56Z">
            <w:rPr>
              <w:rFonts w:hint="eastAsia" w:ascii="宋体" w:hAnsi="宋体" w:cs="宋体"/>
              <w:color w:val="FF0000"/>
              <w:sz w:val="28"/>
              <w:szCs w:val="28"/>
              <w:highlight w:val="none"/>
            </w:rPr>
          </w:rPrChange>
          <w14:textFill>
            <w14:solidFill>
              <w14:schemeClr w14:val="tx1"/>
            </w14:solidFill>
          </w14:textFill>
        </w:rPr>
      </w:pPr>
      <w:r>
        <w:rPr>
          <w:rFonts w:hint="eastAsia" w:ascii="宋体" w:hAnsi="宋体" w:cs="宋体"/>
          <w:color w:val="000000" w:themeColor="text1"/>
          <w:sz w:val="28"/>
          <w:szCs w:val="28"/>
          <w:highlight w:val="none"/>
          <w:lang w:eastAsia="zh-CN"/>
          <w:rPrChange w:id="807" w:author="ehv_mj_linbowen" w:date="2024-05-28T08:36:56Z">
            <w:rPr>
              <w:rFonts w:hint="eastAsia" w:ascii="宋体" w:hAnsi="宋体" w:cs="宋体"/>
              <w:color w:val="auto"/>
              <w:sz w:val="28"/>
              <w:szCs w:val="28"/>
              <w:highlight w:val="none"/>
              <w:lang w:eastAsia="zh-CN"/>
            </w:rPr>
          </w:rPrChange>
          <w14:textFill>
            <w14:solidFill>
              <w14:schemeClr w14:val="tx1"/>
            </w14:solidFill>
          </w14:textFill>
        </w:rPr>
        <w:t>检测单位</w:t>
      </w:r>
      <w:r>
        <w:rPr>
          <w:rFonts w:hint="eastAsia" w:ascii="宋体" w:hAnsi="宋体" w:cs="宋体"/>
          <w:color w:val="000000" w:themeColor="text1"/>
          <w:sz w:val="28"/>
          <w:szCs w:val="28"/>
          <w:highlight w:val="none"/>
          <w:rPrChange w:id="808" w:author="ehv_mj_linbowen" w:date="2024-05-28T08:36:56Z">
            <w:rPr>
              <w:rFonts w:hint="eastAsia" w:ascii="宋体" w:hAnsi="宋体" w:cs="宋体"/>
              <w:color w:val="auto"/>
              <w:sz w:val="28"/>
              <w:szCs w:val="28"/>
              <w:highlight w:val="none"/>
            </w:rPr>
          </w:rPrChange>
          <w14:textFill>
            <w14:solidFill>
              <w14:schemeClr w14:val="tx1"/>
            </w14:solidFill>
          </w14:textFill>
        </w:rPr>
        <w:t>应根据数据分析结果编制详细的</w:t>
      </w:r>
      <w:r>
        <w:rPr>
          <w:rFonts w:hint="eastAsia" w:ascii="宋体" w:hAnsi="宋体" w:cs="宋体"/>
          <w:color w:val="000000" w:themeColor="text1"/>
          <w:sz w:val="28"/>
          <w:szCs w:val="28"/>
          <w:highlight w:val="none"/>
          <w:lang w:eastAsia="zh-CN"/>
          <w:rPrChange w:id="809" w:author="ehv_mj_linbowen" w:date="2024-05-28T08:36:56Z">
            <w:rPr>
              <w:rFonts w:hint="eastAsia" w:ascii="宋体" w:hAnsi="宋体" w:cs="宋体"/>
              <w:color w:val="auto"/>
              <w:sz w:val="28"/>
              <w:szCs w:val="28"/>
              <w:highlight w:val="none"/>
              <w:lang w:eastAsia="zh-CN"/>
            </w:rPr>
          </w:rPrChange>
          <w14:textFill>
            <w14:solidFill>
              <w14:schemeClr w14:val="tx1"/>
            </w14:solidFill>
          </w14:textFill>
        </w:rPr>
        <w:t>检测</w:t>
      </w:r>
      <w:r>
        <w:rPr>
          <w:rFonts w:hint="eastAsia" w:ascii="宋体" w:hAnsi="宋体" w:cs="宋体"/>
          <w:color w:val="000000" w:themeColor="text1"/>
          <w:sz w:val="28"/>
          <w:szCs w:val="28"/>
          <w:highlight w:val="none"/>
          <w:rPrChange w:id="810" w:author="ehv_mj_linbowen" w:date="2024-05-28T08:36:56Z">
            <w:rPr>
              <w:rFonts w:hint="eastAsia" w:ascii="宋体" w:hAnsi="宋体" w:cs="宋体"/>
              <w:color w:val="auto"/>
              <w:sz w:val="28"/>
              <w:szCs w:val="28"/>
              <w:highlight w:val="none"/>
            </w:rPr>
          </w:rPrChange>
          <w14:textFill>
            <w14:solidFill>
              <w14:schemeClr w14:val="tx1"/>
            </w14:solidFill>
          </w14:textFill>
        </w:rPr>
        <w:t>报告，</w:t>
      </w:r>
      <w:ins w:id="811" w:author="张兆龙" w:date="2024-05-23T08:40:55Z">
        <w:r>
          <w:rPr>
            <w:rFonts w:hint="eastAsia" w:ascii="宋体" w:hAnsi="宋体" w:cs="宋体"/>
            <w:color w:val="000000" w:themeColor="text1"/>
            <w:sz w:val="28"/>
            <w:szCs w:val="28"/>
            <w:highlight w:val="none"/>
            <w:rPrChange w:id="812" w:author="ehv_mj_linbowen" w:date="2024-05-28T08:36:56Z">
              <w:rPr>
                <w:rFonts w:hint="eastAsia" w:ascii="宋体" w:hAnsi="宋体" w:cs="宋体"/>
                <w:color w:val="auto"/>
                <w:sz w:val="28"/>
                <w:szCs w:val="28"/>
                <w:highlight w:val="none"/>
              </w:rPr>
            </w:rPrChange>
            <w14:textFill>
              <w14:solidFill>
                <w14:schemeClr w14:val="tx1"/>
              </w14:solidFill>
            </w14:textFill>
          </w:rPr>
          <w:t>内容</w:t>
        </w:r>
      </w:ins>
      <w:r>
        <w:rPr>
          <w:rFonts w:hint="eastAsia" w:ascii="宋体" w:hAnsi="宋体" w:cs="宋体"/>
          <w:color w:val="000000" w:themeColor="text1"/>
          <w:sz w:val="28"/>
          <w:szCs w:val="28"/>
          <w:highlight w:val="none"/>
          <w:rPrChange w:id="813" w:author="ehv_mj_linbowen" w:date="2024-05-28T08:36:56Z">
            <w:rPr>
              <w:rFonts w:hint="eastAsia" w:ascii="宋体" w:hAnsi="宋体" w:cs="宋体"/>
              <w:color w:val="auto"/>
              <w:sz w:val="28"/>
              <w:szCs w:val="28"/>
              <w:highlight w:val="none"/>
            </w:rPr>
          </w:rPrChange>
          <w14:textFill>
            <w14:solidFill>
              <w14:schemeClr w14:val="tx1"/>
            </w14:solidFill>
          </w14:textFill>
        </w:rPr>
        <w:t>包括但不限于</w:t>
      </w:r>
      <w:r>
        <w:rPr>
          <w:rFonts w:hint="eastAsia" w:ascii="宋体" w:hAnsi="宋体" w:cs="宋体"/>
          <w:color w:val="000000" w:themeColor="text1"/>
          <w:sz w:val="28"/>
          <w:szCs w:val="28"/>
          <w:highlight w:val="none"/>
          <w:lang w:val="en-US" w:eastAsia="zh-CN"/>
          <w:rPrChange w:id="814" w:author="ehv_mj_linbowen" w:date="2024-05-28T08:36:56Z">
            <w:rPr>
              <w:rFonts w:hint="eastAsia" w:ascii="宋体" w:hAnsi="宋体" w:cs="宋体"/>
              <w:color w:val="auto"/>
              <w:sz w:val="28"/>
              <w:szCs w:val="28"/>
              <w:highlight w:val="none"/>
              <w:lang w:val="en-US" w:eastAsia="zh-CN"/>
            </w:rPr>
          </w:rPrChange>
          <w14:textFill>
            <w14:solidFill>
              <w14:schemeClr w14:val="tx1"/>
            </w14:solidFill>
          </w14:textFill>
        </w:rPr>
        <w:t>UPS</w:t>
      </w:r>
      <w:ins w:id="815" w:author="张兆龙" w:date="2024-05-23T08:39:48Z">
        <w:r>
          <w:rPr>
            <w:rFonts w:hint="eastAsia" w:ascii="宋体" w:hAnsi="宋体" w:cs="宋体"/>
            <w:color w:val="000000" w:themeColor="text1"/>
            <w:sz w:val="28"/>
            <w:szCs w:val="28"/>
            <w:highlight w:val="none"/>
            <w:lang w:val="en-US" w:eastAsia="zh-CN"/>
            <w:rPrChange w:id="816" w:author="ehv_mj_linbowen" w:date="2024-05-28T08:36:56Z">
              <w:rPr>
                <w:rFonts w:hint="eastAsia" w:ascii="宋体" w:hAnsi="宋体" w:cs="宋体"/>
                <w:color w:val="auto"/>
                <w:sz w:val="28"/>
                <w:szCs w:val="28"/>
                <w:highlight w:val="none"/>
                <w:lang w:val="en-US" w:eastAsia="zh-CN"/>
              </w:rPr>
            </w:rPrChange>
            <w14:textFill>
              <w14:solidFill>
                <w14:schemeClr w14:val="tx1"/>
              </w14:solidFill>
            </w14:textFill>
          </w:rPr>
          <w:t>设备</w:t>
        </w:r>
      </w:ins>
      <w:r>
        <w:rPr>
          <w:rFonts w:hint="eastAsia" w:ascii="宋体" w:hAnsi="宋体" w:cs="宋体"/>
          <w:color w:val="000000" w:themeColor="text1"/>
          <w:sz w:val="28"/>
          <w:szCs w:val="28"/>
          <w:highlight w:val="none"/>
          <w:lang w:val="en-US" w:eastAsia="zh-CN"/>
          <w:rPrChange w:id="817" w:author="ehv_mj_linbowen" w:date="2024-05-28T08:36:56Z">
            <w:rPr>
              <w:rFonts w:hint="eastAsia" w:ascii="宋体" w:hAnsi="宋体" w:cs="宋体"/>
              <w:color w:val="auto"/>
              <w:sz w:val="28"/>
              <w:szCs w:val="28"/>
              <w:highlight w:val="none"/>
              <w:lang w:val="en-US" w:eastAsia="zh-CN"/>
            </w:rPr>
          </w:rPrChange>
          <w14:textFill>
            <w14:solidFill>
              <w14:schemeClr w14:val="tx1"/>
            </w14:solidFill>
          </w14:textFill>
        </w:rPr>
        <w:t>及电池类别</w:t>
      </w:r>
      <w:del w:id="818" w:author="张兆龙" w:date="2024-05-23T08:40:12Z">
        <w:r>
          <w:rPr>
            <w:rFonts w:hint="eastAsia" w:ascii="宋体" w:hAnsi="宋体" w:cs="宋体"/>
            <w:color w:val="000000" w:themeColor="text1"/>
            <w:sz w:val="28"/>
            <w:szCs w:val="28"/>
            <w:highlight w:val="none"/>
            <w:lang w:eastAsia="zh-CN"/>
            <w:rPrChange w:id="819" w:author="ehv_mj_linbowen" w:date="2024-05-28T08:36:56Z">
              <w:rPr>
                <w:rFonts w:hint="eastAsia" w:ascii="宋体" w:hAnsi="宋体" w:cs="宋体"/>
                <w:color w:val="auto"/>
                <w:sz w:val="28"/>
                <w:szCs w:val="28"/>
                <w:highlight w:val="none"/>
                <w:lang w:eastAsia="zh-CN"/>
              </w:rPr>
            </w:rPrChange>
            <w14:textFill>
              <w14:solidFill>
                <w14:schemeClr w14:val="tx1"/>
              </w14:solidFill>
            </w14:textFill>
          </w:rPr>
          <w:delText>，</w:delText>
        </w:r>
      </w:del>
      <w:ins w:id="820" w:author="张兆龙" w:date="2024-05-23T08:40:12Z">
        <w:r>
          <w:rPr>
            <w:rFonts w:hint="eastAsia" w:ascii="宋体" w:hAnsi="宋体" w:cs="宋体"/>
            <w:color w:val="000000" w:themeColor="text1"/>
            <w:sz w:val="28"/>
            <w:szCs w:val="28"/>
            <w:highlight w:val="none"/>
            <w:lang w:eastAsia="zh-CN"/>
            <w:rPrChange w:id="821" w:author="ehv_mj_linbowen" w:date="2024-05-28T08:36:56Z">
              <w:rPr>
                <w:rFonts w:hint="eastAsia" w:ascii="宋体" w:hAnsi="宋体" w:cs="宋体"/>
                <w:color w:val="auto"/>
                <w:sz w:val="28"/>
                <w:szCs w:val="28"/>
                <w:highlight w:val="none"/>
                <w:lang w:eastAsia="zh-CN"/>
              </w:rPr>
            </w:rPrChange>
            <w14:textFill>
              <w14:solidFill>
                <w14:schemeClr w14:val="tx1"/>
              </w14:solidFill>
            </w14:textFill>
          </w:rPr>
          <w:t>、</w:t>
        </w:r>
      </w:ins>
      <w:r>
        <w:rPr>
          <w:rFonts w:hint="eastAsia" w:ascii="宋体" w:hAnsi="宋体" w:cs="宋体"/>
          <w:color w:val="000000" w:themeColor="text1"/>
          <w:sz w:val="28"/>
          <w:szCs w:val="28"/>
          <w:highlight w:val="none"/>
          <w:lang w:val="en-US" w:eastAsia="zh-CN"/>
          <w:rPrChange w:id="822" w:author="ehv_mj_linbowen" w:date="2024-05-28T08:36:56Z">
            <w:rPr>
              <w:rFonts w:hint="eastAsia" w:ascii="宋体" w:hAnsi="宋体" w:cs="宋体"/>
              <w:color w:val="auto"/>
              <w:sz w:val="28"/>
              <w:szCs w:val="28"/>
              <w:highlight w:val="none"/>
              <w:lang w:val="en-US" w:eastAsia="zh-CN"/>
            </w:rPr>
          </w:rPrChange>
          <w14:textFill>
            <w14:solidFill>
              <w14:schemeClr w14:val="tx1"/>
            </w14:solidFill>
          </w14:textFill>
        </w:rPr>
        <w:t>检测内容</w:t>
      </w:r>
      <w:del w:id="823" w:author="张兆龙" w:date="2024-05-23T08:40:14Z">
        <w:r>
          <w:rPr>
            <w:rFonts w:hint="eastAsia" w:ascii="宋体" w:hAnsi="宋体" w:cs="宋体"/>
            <w:color w:val="000000" w:themeColor="text1"/>
            <w:sz w:val="28"/>
            <w:szCs w:val="28"/>
            <w:highlight w:val="none"/>
            <w:lang w:val="en-US" w:eastAsia="zh-CN"/>
            <w:rPrChange w:id="824" w:author="ehv_mj_linbowen" w:date="2024-05-28T08:36:56Z">
              <w:rPr>
                <w:rFonts w:hint="eastAsia" w:ascii="宋体" w:hAnsi="宋体" w:cs="宋体"/>
                <w:color w:val="auto"/>
                <w:sz w:val="28"/>
                <w:szCs w:val="28"/>
                <w:highlight w:val="none"/>
                <w:lang w:val="en-US" w:eastAsia="zh-CN"/>
              </w:rPr>
            </w:rPrChange>
            <w14:textFill>
              <w14:solidFill>
                <w14:schemeClr w14:val="tx1"/>
              </w14:solidFill>
            </w14:textFill>
          </w:rPr>
          <w:delText>，</w:delText>
        </w:r>
      </w:del>
      <w:ins w:id="825" w:author="张兆龙" w:date="2024-05-23T08:40:14Z">
        <w:r>
          <w:rPr>
            <w:rFonts w:hint="eastAsia" w:ascii="宋体" w:hAnsi="宋体" w:cs="宋体"/>
            <w:color w:val="000000" w:themeColor="text1"/>
            <w:sz w:val="28"/>
            <w:szCs w:val="28"/>
            <w:highlight w:val="none"/>
            <w:lang w:val="en-US" w:eastAsia="zh-CN"/>
            <w:rPrChange w:id="826" w:author="ehv_mj_linbowen" w:date="2024-05-28T08:36:56Z">
              <w:rPr>
                <w:rFonts w:hint="eastAsia" w:ascii="宋体" w:hAnsi="宋体" w:cs="宋体"/>
                <w:color w:val="auto"/>
                <w:sz w:val="28"/>
                <w:szCs w:val="28"/>
                <w:highlight w:val="none"/>
                <w:lang w:val="en-US" w:eastAsia="zh-CN"/>
              </w:rPr>
            </w:rPrChange>
            <w14:textFill>
              <w14:solidFill>
                <w14:schemeClr w14:val="tx1"/>
              </w14:solidFill>
            </w14:textFill>
          </w:rPr>
          <w:t>、</w:t>
        </w:r>
      </w:ins>
      <w:r>
        <w:rPr>
          <w:rFonts w:hint="eastAsia" w:ascii="宋体" w:hAnsi="宋体" w:cs="宋体"/>
          <w:color w:val="000000" w:themeColor="text1"/>
          <w:sz w:val="28"/>
          <w:szCs w:val="28"/>
          <w:highlight w:val="none"/>
          <w:lang w:val="en-US" w:eastAsia="zh-CN"/>
          <w:rPrChange w:id="827" w:author="ehv_mj_linbowen" w:date="2024-05-28T08:36:56Z">
            <w:rPr>
              <w:rFonts w:hint="eastAsia" w:ascii="宋体" w:hAnsi="宋体" w:cs="宋体"/>
              <w:color w:val="auto"/>
              <w:sz w:val="28"/>
              <w:szCs w:val="28"/>
              <w:highlight w:val="none"/>
              <w:lang w:val="en-US" w:eastAsia="zh-CN"/>
            </w:rPr>
          </w:rPrChange>
          <w14:textFill>
            <w14:solidFill>
              <w14:schemeClr w14:val="tx1"/>
            </w14:solidFill>
          </w14:textFill>
        </w:rPr>
        <w:t>检测结果</w:t>
      </w:r>
      <w:del w:id="828" w:author="张兆龙" w:date="2024-05-23T08:40:28Z">
        <w:r>
          <w:rPr>
            <w:rFonts w:hint="eastAsia" w:ascii="宋体" w:hAnsi="宋体" w:cs="宋体"/>
            <w:color w:val="000000" w:themeColor="text1"/>
            <w:sz w:val="28"/>
            <w:szCs w:val="28"/>
            <w:highlight w:val="none"/>
            <w:lang w:eastAsia="zh-CN"/>
            <w:rPrChange w:id="829" w:author="ehv_mj_linbowen" w:date="2024-05-28T08:36:56Z">
              <w:rPr>
                <w:rFonts w:hint="eastAsia" w:ascii="宋体" w:hAnsi="宋体" w:cs="宋体"/>
                <w:color w:val="auto"/>
                <w:sz w:val="28"/>
                <w:szCs w:val="28"/>
                <w:highlight w:val="none"/>
                <w:lang w:eastAsia="zh-CN"/>
              </w:rPr>
            </w:rPrChange>
            <w14:textFill>
              <w14:solidFill>
                <w14:schemeClr w14:val="tx1"/>
              </w14:solidFill>
            </w14:textFill>
          </w:rPr>
          <w:delText>，</w:delText>
        </w:r>
      </w:del>
      <w:ins w:id="830" w:author="张兆龙" w:date="2024-05-23T08:40:28Z">
        <w:r>
          <w:rPr>
            <w:rFonts w:hint="eastAsia" w:ascii="宋体" w:hAnsi="宋体" w:cs="宋体"/>
            <w:color w:val="000000" w:themeColor="text1"/>
            <w:sz w:val="28"/>
            <w:szCs w:val="28"/>
            <w:highlight w:val="none"/>
            <w:lang w:eastAsia="zh-CN"/>
            <w:rPrChange w:id="831" w:author="ehv_mj_linbowen" w:date="2024-05-28T08:36:56Z">
              <w:rPr>
                <w:rFonts w:hint="eastAsia" w:ascii="宋体" w:hAnsi="宋体" w:cs="宋体"/>
                <w:color w:val="auto"/>
                <w:sz w:val="28"/>
                <w:szCs w:val="28"/>
                <w:highlight w:val="none"/>
                <w:lang w:eastAsia="zh-CN"/>
              </w:rPr>
            </w:rPrChange>
            <w14:textFill>
              <w14:solidFill>
                <w14:schemeClr w14:val="tx1"/>
              </w14:solidFill>
            </w14:textFill>
          </w:rPr>
          <w:t>、</w:t>
        </w:r>
      </w:ins>
      <w:r>
        <w:rPr>
          <w:rFonts w:hint="eastAsia" w:ascii="宋体" w:hAnsi="宋体" w:cs="宋体"/>
          <w:color w:val="000000" w:themeColor="text1"/>
          <w:sz w:val="28"/>
          <w:szCs w:val="28"/>
          <w:highlight w:val="none"/>
          <w:lang w:val="en-US" w:eastAsia="zh-CN"/>
          <w:rPrChange w:id="832" w:author="ehv_mj_linbowen" w:date="2024-05-28T08:36:56Z">
            <w:rPr>
              <w:rFonts w:hint="eastAsia" w:ascii="宋体" w:hAnsi="宋体" w:cs="宋体"/>
              <w:color w:val="auto"/>
              <w:sz w:val="28"/>
              <w:szCs w:val="28"/>
              <w:highlight w:val="none"/>
              <w:lang w:val="en-US" w:eastAsia="zh-CN"/>
            </w:rPr>
          </w:rPrChange>
          <w14:textFill>
            <w14:solidFill>
              <w14:schemeClr w14:val="tx1"/>
            </w14:solidFill>
          </w14:textFill>
        </w:rPr>
        <w:t>检测结论</w:t>
      </w:r>
      <w:r>
        <w:rPr>
          <w:rFonts w:hint="eastAsia" w:ascii="宋体" w:hAnsi="宋体" w:cs="宋体"/>
          <w:color w:val="000000" w:themeColor="text1"/>
          <w:sz w:val="28"/>
          <w:szCs w:val="28"/>
          <w:highlight w:val="none"/>
          <w:rPrChange w:id="833" w:author="ehv_mj_linbowen" w:date="2024-05-28T08:36:56Z">
            <w:rPr>
              <w:rFonts w:hint="eastAsia" w:ascii="宋体" w:hAnsi="宋体" w:cs="宋体"/>
              <w:color w:val="auto"/>
              <w:sz w:val="28"/>
              <w:szCs w:val="28"/>
              <w:highlight w:val="none"/>
            </w:rPr>
          </w:rPrChange>
          <w14:textFill>
            <w14:solidFill>
              <w14:schemeClr w14:val="tx1"/>
            </w14:solidFill>
          </w14:textFill>
        </w:rPr>
        <w:t>、</w:t>
      </w:r>
      <w:ins w:id="834" w:author="张兆龙" w:date="2024-05-23T08:40:38Z">
        <w:r>
          <w:rPr>
            <w:rFonts w:hint="eastAsia" w:ascii="宋体" w:hAnsi="宋体" w:cs="宋体"/>
            <w:color w:val="000000" w:themeColor="text1"/>
            <w:sz w:val="28"/>
            <w:szCs w:val="28"/>
            <w:highlight w:val="none"/>
            <w:lang w:eastAsia="zh-CN"/>
            <w:rPrChange w:id="835" w:author="ehv_mj_linbowen" w:date="2024-05-28T08:36:56Z">
              <w:rPr>
                <w:rFonts w:hint="eastAsia" w:ascii="宋体" w:hAnsi="宋体" w:cs="宋体"/>
                <w:color w:val="auto"/>
                <w:sz w:val="28"/>
                <w:szCs w:val="28"/>
                <w:highlight w:val="none"/>
                <w:lang w:eastAsia="zh-CN"/>
              </w:rPr>
            </w:rPrChange>
            <w14:textFill>
              <w14:solidFill>
                <w14:schemeClr w14:val="tx1"/>
              </w14:solidFill>
            </w14:textFill>
          </w:rPr>
          <w:t>管理</w:t>
        </w:r>
      </w:ins>
      <w:r>
        <w:rPr>
          <w:rFonts w:hint="eastAsia" w:ascii="宋体" w:hAnsi="宋体" w:cs="宋体"/>
          <w:color w:val="000000" w:themeColor="text1"/>
          <w:sz w:val="28"/>
          <w:szCs w:val="28"/>
          <w:highlight w:val="none"/>
          <w:rPrChange w:id="836" w:author="ehv_mj_linbowen" w:date="2024-05-28T08:36:56Z">
            <w:rPr>
              <w:rFonts w:hint="eastAsia" w:ascii="宋体" w:hAnsi="宋体" w:cs="宋体"/>
              <w:color w:val="auto"/>
              <w:sz w:val="28"/>
              <w:szCs w:val="28"/>
              <w:highlight w:val="none"/>
            </w:rPr>
          </w:rPrChange>
          <w14:textFill>
            <w14:solidFill>
              <w14:schemeClr w14:val="tx1"/>
            </w14:solidFill>
          </w14:textFill>
        </w:rPr>
        <w:t>措施及</w:t>
      </w:r>
      <w:ins w:id="837" w:author="张兆龙" w:date="2024-05-23T08:40:44Z">
        <w:r>
          <w:rPr>
            <w:rFonts w:hint="eastAsia" w:ascii="宋体" w:hAnsi="宋体" w:cs="宋体"/>
            <w:color w:val="000000" w:themeColor="text1"/>
            <w:sz w:val="28"/>
            <w:szCs w:val="28"/>
            <w:highlight w:val="none"/>
            <w:lang w:eastAsia="zh-CN"/>
            <w:rPrChange w:id="838" w:author="ehv_mj_linbowen" w:date="2024-05-28T08:36:56Z">
              <w:rPr>
                <w:rFonts w:hint="eastAsia" w:ascii="宋体" w:hAnsi="宋体" w:cs="宋体"/>
                <w:color w:val="auto"/>
                <w:sz w:val="28"/>
                <w:szCs w:val="28"/>
                <w:highlight w:val="none"/>
                <w:lang w:eastAsia="zh-CN"/>
              </w:rPr>
            </w:rPrChange>
            <w14:textFill>
              <w14:solidFill>
                <w14:schemeClr w14:val="tx1"/>
              </w14:solidFill>
            </w14:textFill>
          </w:rPr>
          <w:t>整改</w:t>
        </w:r>
      </w:ins>
      <w:ins w:id="839" w:author="张兆龙" w:date="2024-05-23T08:40:45Z">
        <w:r>
          <w:rPr>
            <w:rFonts w:hint="eastAsia" w:ascii="宋体" w:hAnsi="宋体" w:cs="宋体"/>
            <w:color w:val="000000" w:themeColor="text1"/>
            <w:sz w:val="28"/>
            <w:szCs w:val="28"/>
            <w:highlight w:val="none"/>
            <w:lang w:eastAsia="zh-CN"/>
            <w:rPrChange w:id="840" w:author="ehv_mj_linbowen" w:date="2024-05-28T08:36:56Z">
              <w:rPr>
                <w:rFonts w:hint="eastAsia" w:ascii="宋体" w:hAnsi="宋体" w:cs="宋体"/>
                <w:color w:val="auto"/>
                <w:sz w:val="28"/>
                <w:szCs w:val="28"/>
                <w:highlight w:val="none"/>
                <w:lang w:eastAsia="zh-CN"/>
              </w:rPr>
            </w:rPrChange>
            <w14:textFill>
              <w14:solidFill>
                <w14:schemeClr w14:val="tx1"/>
              </w14:solidFill>
            </w14:textFill>
          </w:rPr>
          <w:t>优化</w:t>
        </w:r>
      </w:ins>
      <w:r>
        <w:rPr>
          <w:rFonts w:hint="eastAsia" w:ascii="宋体" w:hAnsi="宋体" w:cs="宋体"/>
          <w:color w:val="000000" w:themeColor="text1"/>
          <w:sz w:val="28"/>
          <w:szCs w:val="28"/>
          <w:highlight w:val="none"/>
          <w:rPrChange w:id="841" w:author="ehv_mj_linbowen" w:date="2024-05-28T08:36:56Z">
            <w:rPr>
              <w:rFonts w:hint="eastAsia" w:ascii="宋体" w:hAnsi="宋体" w:cs="宋体"/>
              <w:color w:val="auto"/>
              <w:sz w:val="28"/>
              <w:szCs w:val="28"/>
              <w:highlight w:val="none"/>
            </w:rPr>
          </w:rPrChange>
          <w14:textFill>
            <w14:solidFill>
              <w14:schemeClr w14:val="tx1"/>
            </w14:solidFill>
          </w14:textFill>
        </w:rPr>
        <w:t>建议</w:t>
      </w:r>
      <w:r>
        <w:rPr>
          <w:rFonts w:hint="eastAsia" w:ascii="宋体" w:hAnsi="宋体" w:cs="宋体"/>
          <w:color w:val="000000" w:themeColor="text1"/>
          <w:sz w:val="28"/>
          <w:szCs w:val="28"/>
          <w:highlight w:val="none"/>
          <w:lang w:val="en-US" w:eastAsia="zh-CN"/>
          <w:rPrChange w:id="842" w:author="ehv_mj_linbowen" w:date="2024-05-28T08:36:56Z">
            <w:rPr>
              <w:rFonts w:hint="eastAsia" w:ascii="宋体" w:hAnsi="宋体" w:cs="宋体"/>
              <w:color w:val="auto"/>
              <w:sz w:val="28"/>
              <w:szCs w:val="28"/>
              <w:highlight w:val="none"/>
              <w:lang w:val="en-US" w:eastAsia="zh-CN"/>
            </w:rPr>
          </w:rPrChange>
          <w14:textFill>
            <w14:solidFill>
              <w14:schemeClr w14:val="tx1"/>
            </w14:solidFill>
          </w14:textFill>
        </w:rPr>
        <w:t>等</w:t>
      </w:r>
      <w:del w:id="843" w:author="张兆龙" w:date="2024-05-23T08:40:54Z">
        <w:r>
          <w:rPr>
            <w:rFonts w:hint="eastAsia" w:ascii="宋体" w:hAnsi="宋体" w:cs="宋体"/>
            <w:color w:val="000000" w:themeColor="text1"/>
            <w:sz w:val="28"/>
            <w:szCs w:val="28"/>
            <w:highlight w:val="none"/>
            <w:rPrChange w:id="844" w:author="ehv_mj_linbowen" w:date="2024-05-28T08:36:56Z">
              <w:rPr>
                <w:rFonts w:hint="eastAsia" w:ascii="宋体" w:hAnsi="宋体" w:cs="宋体"/>
                <w:color w:val="auto"/>
                <w:sz w:val="28"/>
                <w:szCs w:val="28"/>
                <w:highlight w:val="none"/>
              </w:rPr>
            </w:rPrChange>
            <w14:textFill>
              <w14:solidFill>
                <w14:schemeClr w14:val="tx1"/>
              </w14:solidFill>
            </w14:textFill>
          </w:rPr>
          <w:delText>内容</w:delText>
        </w:r>
      </w:del>
      <w:ins w:id="845" w:author="张兆龙" w:date="2024-05-23T08:41:02Z">
        <w:r>
          <w:rPr>
            <w:rFonts w:hint="eastAsia" w:ascii="宋体" w:hAnsi="宋体" w:cs="宋体"/>
            <w:color w:val="000000" w:themeColor="text1"/>
            <w:sz w:val="28"/>
            <w:szCs w:val="28"/>
            <w:highlight w:val="none"/>
            <w:lang w:eastAsia="zh-CN"/>
            <w:rPrChange w:id="846" w:author="ehv_mj_linbowen" w:date="2024-05-28T08:36:56Z">
              <w:rPr>
                <w:rFonts w:hint="eastAsia" w:ascii="宋体" w:hAnsi="宋体" w:cs="宋体"/>
                <w:color w:val="auto"/>
                <w:sz w:val="28"/>
                <w:szCs w:val="28"/>
                <w:highlight w:val="none"/>
                <w:lang w:eastAsia="zh-CN"/>
              </w:rPr>
            </w:rPrChange>
            <w14:textFill>
              <w14:solidFill>
                <w14:schemeClr w14:val="tx1"/>
              </w14:solidFill>
            </w14:textFill>
          </w:rPr>
          <w:t>。</w:t>
        </w:r>
      </w:ins>
      <w:del w:id="847" w:author="张兆龙" w:date="2024-05-23T08:41:02Z">
        <w:r>
          <w:rPr>
            <w:rFonts w:hint="eastAsia" w:ascii="宋体" w:hAnsi="宋体" w:cs="宋体"/>
            <w:color w:val="000000" w:themeColor="text1"/>
            <w:sz w:val="28"/>
            <w:szCs w:val="28"/>
            <w:highlight w:val="none"/>
            <w:rPrChange w:id="848" w:author="ehv_mj_linbowen" w:date="2024-05-28T08:36:56Z">
              <w:rPr>
                <w:rFonts w:hint="eastAsia" w:ascii="宋体" w:hAnsi="宋体" w:cs="宋体"/>
                <w:color w:val="auto"/>
                <w:sz w:val="28"/>
                <w:szCs w:val="28"/>
                <w:highlight w:val="none"/>
              </w:rPr>
            </w:rPrChange>
            <w14:textFill>
              <w14:solidFill>
                <w14:schemeClr w14:val="tx1"/>
              </w14:solidFill>
            </w14:textFill>
          </w:rPr>
          <w:delText>，</w:delText>
        </w:r>
      </w:del>
      <w:r>
        <w:rPr>
          <w:rFonts w:hint="eastAsia" w:asciiTheme="minorEastAsia" w:hAnsiTheme="minorEastAsia"/>
          <w:color w:val="000000" w:themeColor="text1"/>
          <w:sz w:val="28"/>
          <w:szCs w:val="28"/>
          <w:highlight w:val="none"/>
          <w:lang w:val="en-US" w:eastAsia="zh-CN"/>
          <w:rPrChange w:id="849" w:author="ehv_mj_linbowen" w:date="2024-05-28T08:36:56Z">
            <w:rPr>
              <w:rFonts w:hint="eastAsia" w:asciiTheme="minorEastAsia" w:hAnsiTheme="minorEastAsia"/>
              <w:color w:val="auto"/>
              <w:sz w:val="28"/>
              <w:szCs w:val="28"/>
              <w:highlight w:val="none"/>
              <w:lang w:val="en-US" w:eastAsia="zh-CN"/>
            </w:rPr>
          </w:rPrChange>
          <w14:textFill>
            <w14:solidFill>
              <w14:schemeClr w14:val="tx1"/>
            </w14:solidFill>
          </w14:textFill>
        </w:rPr>
        <w:t>在检测数据处理和报告编制过程中，检测人员应严格按照规定的程序和要求进行，确保检测结果的准确性和可靠性。</w:t>
      </w:r>
      <w:r>
        <w:rPr>
          <w:rFonts w:hint="eastAsia" w:ascii="宋体" w:hAnsi="宋体" w:cs="宋体"/>
          <w:color w:val="000000" w:themeColor="text1"/>
          <w:sz w:val="28"/>
          <w:szCs w:val="28"/>
          <w:highlight w:val="none"/>
          <w:rPrChange w:id="850" w:author="ehv_mj_linbowen" w:date="2024-05-28T08:36:56Z">
            <w:rPr>
              <w:rFonts w:hint="eastAsia" w:ascii="宋体" w:hAnsi="宋体" w:cs="宋体"/>
              <w:color w:val="auto"/>
              <w:sz w:val="28"/>
              <w:szCs w:val="28"/>
              <w:highlight w:val="none"/>
            </w:rPr>
          </w:rPrChange>
          <w14:textFill>
            <w14:solidFill>
              <w14:schemeClr w14:val="tx1"/>
            </w14:solidFill>
          </w14:textFill>
        </w:rPr>
        <w:t>报告</w:t>
      </w:r>
      <w:r>
        <w:rPr>
          <w:rFonts w:hint="eastAsia" w:asciiTheme="minorEastAsia" w:hAnsiTheme="minorEastAsia"/>
          <w:color w:val="000000" w:themeColor="text1"/>
          <w:sz w:val="28"/>
          <w:szCs w:val="28"/>
          <w:highlight w:val="none"/>
          <w:lang w:val="en-US" w:eastAsia="zh-CN"/>
          <w:rPrChange w:id="851" w:author="ehv_mj_linbowen" w:date="2024-05-28T08:36:56Z">
            <w:rPr>
              <w:rFonts w:hint="eastAsia" w:asciiTheme="minorEastAsia" w:hAnsiTheme="minorEastAsia"/>
              <w:color w:val="auto"/>
              <w:sz w:val="28"/>
              <w:szCs w:val="28"/>
              <w:highlight w:val="none"/>
              <w:lang w:val="en-US" w:eastAsia="zh-CN"/>
            </w:rPr>
          </w:rPrChange>
          <w14:textFill>
            <w14:solidFill>
              <w14:schemeClr w14:val="tx1"/>
            </w14:solidFill>
          </w14:textFill>
        </w:rPr>
        <w:t>编制</w:t>
      </w:r>
      <w:r>
        <w:rPr>
          <w:rFonts w:hint="eastAsia" w:ascii="宋体" w:hAnsi="宋体" w:cs="宋体"/>
          <w:color w:val="000000" w:themeColor="text1"/>
          <w:sz w:val="28"/>
          <w:szCs w:val="28"/>
          <w:highlight w:val="none"/>
          <w:rPrChange w:id="852" w:author="ehv_mj_linbowen" w:date="2024-05-28T08:36:56Z">
            <w:rPr>
              <w:rFonts w:hint="eastAsia" w:ascii="宋体" w:hAnsi="宋体" w:cs="宋体"/>
              <w:color w:val="auto"/>
              <w:sz w:val="28"/>
              <w:szCs w:val="28"/>
              <w:highlight w:val="none"/>
            </w:rPr>
          </w:rPrChange>
          <w14:textFill>
            <w14:solidFill>
              <w14:schemeClr w14:val="tx1"/>
            </w14:solidFill>
          </w14:textFill>
        </w:rPr>
        <w:t>应清晰、准确地反映出</w:t>
      </w:r>
      <w:r>
        <w:rPr>
          <w:rFonts w:hint="eastAsia" w:ascii="宋体" w:hAnsi="宋体" w:cs="宋体"/>
          <w:color w:val="000000" w:themeColor="text1"/>
          <w:sz w:val="28"/>
          <w:szCs w:val="28"/>
          <w:highlight w:val="none"/>
          <w:lang w:val="en-US" w:eastAsia="zh-CN"/>
          <w:rPrChange w:id="853" w:author="ehv_mj_linbowen" w:date="2024-05-28T08:36:56Z">
            <w:rPr>
              <w:rFonts w:hint="eastAsia" w:ascii="宋体" w:hAnsi="宋体" w:cs="宋体"/>
              <w:color w:val="auto"/>
              <w:sz w:val="28"/>
              <w:szCs w:val="28"/>
              <w:highlight w:val="none"/>
              <w:lang w:val="en-US" w:eastAsia="zh-CN"/>
            </w:rPr>
          </w:rPrChange>
          <w14:textFill>
            <w14:solidFill>
              <w14:schemeClr w14:val="tx1"/>
            </w14:solidFill>
          </w14:textFill>
        </w:rPr>
        <w:t>UPS设备及蓄电池运行</w:t>
      </w:r>
      <w:r>
        <w:rPr>
          <w:rFonts w:hint="eastAsia" w:ascii="宋体" w:hAnsi="宋体" w:cs="宋体"/>
          <w:color w:val="000000" w:themeColor="text1"/>
          <w:sz w:val="28"/>
          <w:szCs w:val="28"/>
          <w:highlight w:val="none"/>
          <w:rPrChange w:id="854" w:author="ehv_mj_linbowen" w:date="2024-05-28T08:36:56Z">
            <w:rPr>
              <w:rFonts w:hint="eastAsia" w:ascii="宋体" w:hAnsi="宋体" w:cs="宋体"/>
              <w:color w:val="auto"/>
              <w:sz w:val="28"/>
              <w:szCs w:val="28"/>
              <w:highlight w:val="none"/>
            </w:rPr>
          </w:rPrChange>
          <w14:textFill>
            <w14:solidFill>
              <w14:schemeClr w14:val="tx1"/>
            </w14:solidFill>
          </w14:textFill>
        </w:rPr>
        <w:t>安全状况和改进需求。</w:t>
      </w:r>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s="宋体"/>
          <w:color w:val="000000" w:themeColor="text1"/>
          <w:sz w:val="28"/>
          <w:szCs w:val="28"/>
          <w:highlight w:val="none"/>
          <w:rPrChange w:id="855" w:author="ehv_mj_linbowen" w:date="2024-05-28T08:36:56Z">
            <w:rPr>
              <w:rFonts w:hint="eastAsia" w:ascii="宋体" w:hAnsi="宋体" w:cs="宋体"/>
              <w:color w:val="auto"/>
              <w:sz w:val="28"/>
              <w:szCs w:val="28"/>
              <w:highlight w:val="none"/>
            </w:rPr>
          </w:rPrChange>
          <w14:textFill>
            <w14:solidFill>
              <w14:schemeClr w14:val="tx1"/>
            </w14:solidFill>
          </w14:textFill>
        </w:rPr>
      </w:pPr>
      <w:r>
        <w:rPr>
          <w:rFonts w:hint="eastAsia" w:ascii="宋体" w:hAnsi="宋体" w:cs="宋体"/>
          <w:color w:val="000000" w:themeColor="text1"/>
          <w:sz w:val="28"/>
          <w:szCs w:val="28"/>
          <w:highlight w:val="none"/>
          <w:lang w:eastAsia="zh-CN"/>
          <w:rPrChange w:id="856" w:author="ehv_mj_linbowen" w:date="2024-05-28T08:36:56Z">
            <w:rPr>
              <w:rFonts w:hint="eastAsia" w:ascii="宋体" w:hAnsi="宋体" w:cs="宋体"/>
              <w:color w:val="auto"/>
              <w:sz w:val="28"/>
              <w:szCs w:val="28"/>
              <w:highlight w:val="none"/>
              <w:lang w:eastAsia="zh-CN"/>
            </w:rPr>
          </w:rPrChange>
          <w14:textFill>
            <w14:solidFill>
              <w14:schemeClr w14:val="tx1"/>
            </w14:solidFill>
          </w14:textFill>
        </w:rPr>
        <w:t>同时，检测</w:t>
      </w:r>
      <w:r>
        <w:rPr>
          <w:rFonts w:hint="eastAsia" w:ascii="宋体" w:hAnsi="宋体" w:cs="宋体"/>
          <w:color w:val="000000" w:themeColor="text1"/>
          <w:sz w:val="28"/>
          <w:szCs w:val="28"/>
          <w:highlight w:val="none"/>
          <w:rPrChange w:id="857" w:author="ehv_mj_linbowen" w:date="2024-05-28T08:36:56Z">
            <w:rPr>
              <w:rFonts w:hint="eastAsia" w:ascii="宋体" w:hAnsi="宋体" w:cs="宋体"/>
              <w:color w:val="auto"/>
              <w:sz w:val="28"/>
              <w:szCs w:val="28"/>
              <w:highlight w:val="none"/>
            </w:rPr>
          </w:rPrChange>
          <w14:textFill>
            <w14:solidFill>
              <w14:schemeClr w14:val="tx1"/>
            </w14:solidFill>
          </w14:textFill>
        </w:rPr>
        <w:t>单位应具备</w:t>
      </w:r>
      <w:r>
        <w:rPr>
          <w:rFonts w:hint="eastAsia" w:ascii="宋体" w:hAnsi="宋体" w:cs="宋体"/>
          <w:color w:val="000000" w:themeColor="text1"/>
          <w:sz w:val="28"/>
          <w:szCs w:val="28"/>
          <w:highlight w:val="none"/>
          <w:lang w:eastAsia="zh-CN"/>
          <w:rPrChange w:id="858" w:author="ehv_mj_linbowen" w:date="2024-05-28T08:36:56Z">
            <w:rPr>
              <w:rFonts w:hint="eastAsia" w:ascii="宋体" w:hAnsi="宋体" w:cs="宋体"/>
              <w:color w:val="auto"/>
              <w:sz w:val="28"/>
              <w:szCs w:val="28"/>
              <w:highlight w:val="none"/>
              <w:lang w:eastAsia="zh-CN"/>
            </w:rPr>
          </w:rPrChange>
          <w14:textFill>
            <w14:solidFill>
              <w14:schemeClr w14:val="tx1"/>
            </w14:solidFill>
          </w14:textFill>
        </w:rPr>
        <w:t>检测</w:t>
      </w:r>
      <w:r>
        <w:rPr>
          <w:rFonts w:hint="eastAsia" w:ascii="宋体" w:hAnsi="宋体" w:cs="宋体"/>
          <w:color w:val="000000" w:themeColor="text1"/>
          <w:sz w:val="28"/>
          <w:szCs w:val="28"/>
          <w:highlight w:val="none"/>
          <w:rPrChange w:id="859" w:author="ehv_mj_linbowen" w:date="2024-05-28T08:36:56Z">
            <w:rPr>
              <w:rFonts w:hint="eastAsia" w:ascii="宋体" w:hAnsi="宋体" w:cs="宋体"/>
              <w:color w:val="auto"/>
              <w:sz w:val="28"/>
              <w:szCs w:val="28"/>
              <w:highlight w:val="none"/>
            </w:rPr>
          </w:rPrChange>
          <w14:textFill>
            <w14:solidFill>
              <w14:schemeClr w14:val="tx1"/>
            </w14:solidFill>
          </w14:textFill>
        </w:rPr>
        <w:t>结果的追溯能力，能够提供完整、可查询的</w:t>
      </w:r>
      <w:r>
        <w:rPr>
          <w:rFonts w:hint="eastAsia" w:ascii="宋体" w:hAnsi="宋体" w:cs="宋体"/>
          <w:color w:val="000000" w:themeColor="text1"/>
          <w:sz w:val="28"/>
          <w:szCs w:val="28"/>
          <w:highlight w:val="none"/>
          <w:lang w:eastAsia="zh-CN"/>
          <w:rPrChange w:id="860" w:author="ehv_mj_linbowen" w:date="2024-05-28T08:36:56Z">
            <w:rPr>
              <w:rFonts w:hint="eastAsia" w:ascii="宋体" w:hAnsi="宋体" w:cs="宋体"/>
              <w:color w:val="auto"/>
              <w:sz w:val="28"/>
              <w:szCs w:val="28"/>
              <w:highlight w:val="none"/>
              <w:lang w:eastAsia="zh-CN"/>
            </w:rPr>
          </w:rPrChange>
          <w14:textFill>
            <w14:solidFill>
              <w14:schemeClr w14:val="tx1"/>
            </w14:solidFill>
          </w14:textFill>
        </w:rPr>
        <w:t>检测</w:t>
      </w:r>
      <w:r>
        <w:rPr>
          <w:rFonts w:hint="eastAsia" w:ascii="宋体" w:hAnsi="宋体" w:cs="宋体"/>
          <w:color w:val="000000" w:themeColor="text1"/>
          <w:sz w:val="28"/>
          <w:szCs w:val="28"/>
          <w:highlight w:val="none"/>
          <w:rPrChange w:id="861" w:author="ehv_mj_linbowen" w:date="2024-05-28T08:36:56Z">
            <w:rPr>
              <w:rFonts w:hint="eastAsia" w:ascii="宋体" w:hAnsi="宋体" w:cs="宋体"/>
              <w:color w:val="auto"/>
              <w:sz w:val="28"/>
              <w:szCs w:val="28"/>
              <w:highlight w:val="none"/>
            </w:rPr>
          </w:rPrChange>
          <w14:textFill>
            <w14:solidFill>
              <w14:schemeClr w14:val="tx1"/>
            </w14:solidFill>
          </w14:textFill>
        </w:rPr>
        <w:t>记录和资料，确保</w:t>
      </w:r>
      <w:r>
        <w:rPr>
          <w:rFonts w:hint="eastAsia" w:ascii="宋体" w:hAnsi="宋体" w:cs="宋体"/>
          <w:color w:val="000000" w:themeColor="text1"/>
          <w:sz w:val="28"/>
          <w:szCs w:val="28"/>
          <w:highlight w:val="none"/>
          <w:lang w:eastAsia="zh-CN"/>
          <w:rPrChange w:id="862" w:author="ehv_mj_linbowen" w:date="2024-05-28T08:36:56Z">
            <w:rPr>
              <w:rFonts w:hint="eastAsia" w:ascii="宋体" w:hAnsi="宋体" w:cs="宋体"/>
              <w:color w:val="auto"/>
              <w:sz w:val="28"/>
              <w:szCs w:val="28"/>
              <w:highlight w:val="none"/>
              <w:lang w:eastAsia="zh-CN"/>
            </w:rPr>
          </w:rPrChange>
          <w14:textFill>
            <w14:solidFill>
              <w14:schemeClr w14:val="tx1"/>
            </w14:solidFill>
          </w14:textFill>
        </w:rPr>
        <w:t>检测</w:t>
      </w:r>
      <w:r>
        <w:rPr>
          <w:rFonts w:hint="eastAsia" w:ascii="宋体" w:hAnsi="宋体" w:cs="宋体"/>
          <w:color w:val="000000" w:themeColor="text1"/>
          <w:sz w:val="28"/>
          <w:szCs w:val="28"/>
          <w:highlight w:val="none"/>
          <w:rPrChange w:id="863" w:author="ehv_mj_linbowen" w:date="2024-05-28T08:36:56Z">
            <w:rPr>
              <w:rFonts w:hint="eastAsia" w:ascii="宋体" w:hAnsi="宋体" w:cs="宋体"/>
              <w:color w:val="auto"/>
              <w:sz w:val="28"/>
              <w:szCs w:val="28"/>
              <w:highlight w:val="none"/>
            </w:rPr>
          </w:rPrChange>
          <w14:textFill>
            <w14:solidFill>
              <w14:schemeClr w14:val="tx1"/>
            </w14:solidFill>
          </w14:textFill>
        </w:rPr>
        <w:t>结果的真实性和可验证性。</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cs="宋体"/>
          <w:b/>
          <w:bCs/>
          <w:color w:val="000000" w:themeColor="text1"/>
          <w:sz w:val="28"/>
          <w:szCs w:val="28"/>
          <w:highlight w:val="none"/>
          <w:lang w:val="en-US" w:eastAsia="zh-CN"/>
          <w:rPrChange w:id="864" w:author="ehv_mj_linbowen" w:date="2024-05-28T08:36:56Z">
            <w:rPr>
              <w:rFonts w:hint="eastAsia" w:ascii="宋体" w:hAnsi="宋体" w:cs="宋体"/>
              <w:b/>
              <w:bCs/>
              <w:color w:val="auto"/>
              <w:sz w:val="28"/>
              <w:szCs w:val="28"/>
              <w:highlight w:val="none"/>
              <w:lang w:val="en-US" w:eastAsia="zh-CN"/>
            </w:rPr>
          </w:rPrChange>
          <w14:textFill>
            <w14:solidFill>
              <w14:schemeClr w14:val="tx1"/>
            </w14:solidFill>
          </w14:textFill>
        </w:rPr>
      </w:pPr>
      <w:bookmarkStart w:id="32" w:name="_Toc29729"/>
      <w:bookmarkStart w:id="33" w:name="_Toc5343"/>
      <w:bookmarkStart w:id="34" w:name="_Toc6651"/>
      <w:bookmarkStart w:id="35" w:name="_Toc4826"/>
      <w:r>
        <w:rPr>
          <w:rFonts w:hint="eastAsia" w:ascii="宋体" w:hAnsi="宋体" w:cs="宋体"/>
          <w:b/>
          <w:bCs/>
          <w:color w:val="000000" w:themeColor="text1"/>
          <w:sz w:val="28"/>
          <w:szCs w:val="28"/>
          <w:highlight w:val="none"/>
          <w:lang w:eastAsia="zh-CN"/>
          <w:rPrChange w:id="865" w:author="ehv_mj_linbowen" w:date="2024-05-28T08:36:56Z">
            <w:rPr>
              <w:rFonts w:hint="eastAsia" w:ascii="宋体" w:hAnsi="宋体" w:cs="宋体"/>
              <w:b/>
              <w:bCs/>
              <w:color w:val="auto"/>
              <w:sz w:val="28"/>
              <w:szCs w:val="28"/>
              <w:highlight w:val="none"/>
              <w:lang w:eastAsia="zh-CN"/>
            </w:rPr>
          </w:rPrChange>
          <w14:textFill>
            <w14:solidFill>
              <w14:schemeClr w14:val="tx1"/>
            </w14:solidFill>
          </w14:textFill>
        </w:rPr>
        <w:t>（</w:t>
      </w:r>
      <w:r>
        <w:rPr>
          <w:rFonts w:hint="eastAsia" w:ascii="宋体" w:hAnsi="宋体" w:cs="宋体"/>
          <w:b/>
          <w:bCs/>
          <w:color w:val="000000" w:themeColor="text1"/>
          <w:sz w:val="28"/>
          <w:szCs w:val="28"/>
          <w:highlight w:val="none"/>
          <w:lang w:val="en-US" w:eastAsia="zh-CN"/>
          <w:rPrChange w:id="866" w:author="ehv_mj_linbowen" w:date="2024-05-28T08:36:56Z">
            <w:rPr>
              <w:rFonts w:hint="eastAsia" w:ascii="宋体" w:hAnsi="宋体" w:cs="宋体"/>
              <w:b/>
              <w:bCs/>
              <w:color w:val="auto"/>
              <w:sz w:val="28"/>
              <w:szCs w:val="28"/>
              <w:highlight w:val="none"/>
              <w:lang w:val="en-US" w:eastAsia="zh-CN"/>
            </w:rPr>
          </w:rPrChange>
          <w14:textFill>
            <w14:solidFill>
              <w14:schemeClr w14:val="tx1"/>
            </w14:solidFill>
          </w14:textFill>
        </w:rPr>
        <w:t>四</w:t>
      </w:r>
      <w:r>
        <w:rPr>
          <w:rFonts w:hint="eastAsia" w:ascii="宋体" w:hAnsi="宋体" w:cs="宋体"/>
          <w:b/>
          <w:bCs/>
          <w:color w:val="000000" w:themeColor="text1"/>
          <w:sz w:val="28"/>
          <w:szCs w:val="28"/>
          <w:highlight w:val="none"/>
          <w:lang w:eastAsia="zh-CN"/>
          <w:rPrChange w:id="867" w:author="ehv_mj_linbowen" w:date="2024-05-28T08:36:56Z">
            <w:rPr>
              <w:rFonts w:hint="eastAsia" w:ascii="宋体" w:hAnsi="宋体" w:cs="宋体"/>
              <w:b/>
              <w:bCs/>
              <w:color w:val="auto"/>
              <w:sz w:val="28"/>
              <w:szCs w:val="28"/>
              <w:highlight w:val="none"/>
              <w:lang w:eastAsia="zh-CN"/>
            </w:rPr>
          </w:rPrChange>
          <w14:textFill>
            <w14:solidFill>
              <w14:schemeClr w14:val="tx1"/>
            </w14:solidFill>
          </w14:textFill>
        </w:rPr>
        <w:t>）</w:t>
      </w:r>
      <w:r>
        <w:rPr>
          <w:rFonts w:hint="eastAsia" w:ascii="宋体" w:hAnsi="宋体" w:cs="宋体"/>
          <w:b/>
          <w:bCs/>
          <w:color w:val="000000" w:themeColor="text1"/>
          <w:sz w:val="28"/>
          <w:szCs w:val="28"/>
          <w:highlight w:val="none"/>
          <w:lang w:val="en-US" w:eastAsia="zh-CN"/>
          <w:rPrChange w:id="868" w:author="ehv_mj_linbowen" w:date="2024-05-28T08:36:56Z">
            <w:rPr>
              <w:rFonts w:hint="eastAsia" w:ascii="宋体" w:hAnsi="宋体" w:cs="宋体"/>
              <w:b/>
              <w:bCs/>
              <w:color w:val="auto"/>
              <w:sz w:val="28"/>
              <w:szCs w:val="28"/>
              <w:highlight w:val="none"/>
              <w:lang w:val="en-US" w:eastAsia="zh-CN"/>
            </w:rPr>
          </w:rPrChange>
          <w14:textFill>
            <w14:solidFill>
              <w14:schemeClr w14:val="tx1"/>
            </w14:solidFill>
          </w14:textFill>
        </w:rPr>
        <w:t>改进方案制定</w:t>
      </w:r>
      <w:bookmarkEnd w:id="32"/>
      <w:bookmarkEnd w:id="33"/>
      <w:bookmarkEnd w:id="34"/>
      <w:bookmarkEnd w:id="35"/>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s="宋体"/>
          <w:color w:val="000000" w:themeColor="text1"/>
          <w:sz w:val="28"/>
          <w:szCs w:val="28"/>
          <w:highlight w:val="none"/>
          <w:rPrChange w:id="869" w:author="ehv_mj_linbowen" w:date="2024-05-28T08:36:56Z">
            <w:rPr>
              <w:rFonts w:hint="eastAsia" w:ascii="宋体" w:hAnsi="宋体" w:cs="宋体"/>
              <w:color w:val="auto"/>
              <w:sz w:val="28"/>
              <w:szCs w:val="28"/>
              <w:highlight w:val="none"/>
            </w:rPr>
          </w:rPrChange>
          <w14:textFill>
            <w14:solidFill>
              <w14:schemeClr w14:val="tx1"/>
            </w14:solidFill>
          </w14:textFill>
        </w:rPr>
      </w:pPr>
      <w:r>
        <w:rPr>
          <w:rFonts w:hint="eastAsia" w:ascii="宋体" w:hAnsi="宋体" w:cs="宋体"/>
          <w:color w:val="000000" w:themeColor="text1"/>
          <w:sz w:val="28"/>
          <w:szCs w:val="28"/>
          <w:highlight w:val="none"/>
          <w:lang w:eastAsia="zh-CN"/>
          <w:rPrChange w:id="870" w:author="ehv_mj_linbowen" w:date="2024-05-28T08:36:56Z">
            <w:rPr>
              <w:rFonts w:hint="eastAsia" w:ascii="宋体" w:hAnsi="宋体" w:cs="宋体"/>
              <w:color w:val="auto"/>
              <w:sz w:val="28"/>
              <w:szCs w:val="28"/>
              <w:highlight w:val="none"/>
              <w:lang w:eastAsia="zh-CN"/>
            </w:rPr>
          </w:rPrChange>
          <w14:textFill>
            <w14:solidFill>
              <w14:schemeClr w14:val="tx1"/>
            </w14:solidFill>
          </w14:textFill>
        </w:rPr>
        <w:t>检测单位</w:t>
      </w:r>
      <w:r>
        <w:rPr>
          <w:rFonts w:hint="eastAsia" w:ascii="宋体" w:hAnsi="宋体" w:cs="宋体"/>
          <w:color w:val="000000" w:themeColor="text1"/>
          <w:sz w:val="28"/>
          <w:szCs w:val="28"/>
          <w:highlight w:val="none"/>
          <w:rPrChange w:id="871" w:author="ehv_mj_linbowen" w:date="2024-05-28T08:36:56Z">
            <w:rPr>
              <w:rFonts w:hint="eastAsia" w:ascii="宋体" w:hAnsi="宋体" w:cs="宋体"/>
              <w:color w:val="auto"/>
              <w:sz w:val="28"/>
              <w:szCs w:val="28"/>
              <w:highlight w:val="none"/>
            </w:rPr>
          </w:rPrChange>
          <w14:textFill>
            <w14:solidFill>
              <w14:schemeClr w14:val="tx1"/>
            </w14:solidFill>
          </w14:textFill>
        </w:rPr>
        <w:t>应针对</w:t>
      </w:r>
      <w:r>
        <w:rPr>
          <w:rFonts w:hint="eastAsia" w:ascii="宋体" w:hAnsi="宋体" w:cs="宋体"/>
          <w:color w:val="000000" w:themeColor="text1"/>
          <w:sz w:val="28"/>
          <w:szCs w:val="28"/>
          <w:highlight w:val="none"/>
          <w:lang w:eastAsia="zh-CN"/>
          <w:rPrChange w:id="872" w:author="ehv_mj_linbowen" w:date="2024-05-28T08:36:56Z">
            <w:rPr>
              <w:rFonts w:hint="eastAsia" w:ascii="宋体" w:hAnsi="宋体" w:cs="宋体"/>
              <w:color w:val="auto"/>
              <w:sz w:val="28"/>
              <w:szCs w:val="28"/>
              <w:highlight w:val="none"/>
              <w:lang w:eastAsia="zh-CN"/>
            </w:rPr>
          </w:rPrChange>
          <w14:textFill>
            <w14:solidFill>
              <w14:schemeClr w14:val="tx1"/>
            </w14:solidFill>
          </w14:textFill>
        </w:rPr>
        <w:t>检测</w:t>
      </w:r>
      <w:r>
        <w:rPr>
          <w:rFonts w:hint="eastAsia" w:ascii="宋体" w:hAnsi="宋体" w:cs="宋体"/>
          <w:color w:val="000000" w:themeColor="text1"/>
          <w:sz w:val="28"/>
          <w:szCs w:val="28"/>
          <w:highlight w:val="none"/>
          <w:rPrChange w:id="873" w:author="ehv_mj_linbowen" w:date="2024-05-28T08:36:56Z">
            <w:rPr>
              <w:rFonts w:hint="eastAsia" w:ascii="宋体" w:hAnsi="宋体" w:cs="宋体"/>
              <w:color w:val="auto"/>
              <w:sz w:val="28"/>
              <w:szCs w:val="28"/>
              <w:highlight w:val="none"/>
            </w:rPr>
          </w:rPrChange>
          <w14:textFill>
            <w14:solidFill>
              <w14:schemeClr w14:val="tx1"/>
            </w14:solidFill>
          </w14:textFill>
        </w:rPr>
        <w:t>报告中提出的问题和隐患，提出具体的改进方案和措施，确保</w:t>
      </w:r>
      <w:r>
        <w:rPr>
          <w:rFonts w:hint="eastAsia" w:ascii="宋体" w:hAnsi="宋体" w:cs="宋体"/>
          <w:color w:val="000000" w:themeColor="text1"/>
          <w:sz w:val="28"/>
          <w:szCs w:val="28"/>
          <w:highlight w:val="none"/>
          <w:lang w:val="en-US" w:eastAsia="zh-CN"/>
          <w:rPrChange w:id="874" w:author="ehv_mj_linbowen" w:date="2024-05-28T08:36:56Z">
            <w:rPr>
              <w:rFonts w:hint="eastAsia" w:ascii="宋体" w:hAnsi="宋体" w:cs="宋体"/>
              <w:color w:val="auto"/>
              <w:sz w:val="28"/>
              <w:szCs w:val="28"/>
              <w:highlight w:val="none"/>
              <w:lang w:val="en-US" w:eastAsia="zh-CN"/>
            </w:rPr>
          </w:rPrChange>
          <w14:textFill>
            <w14:solidFill>
              <w14:schemeClr w14:val="tx1"/>
            </w14:solidFill>
          </w14:textFill>
        </w:rPr>
        <w:t>设备运行</w:t>
      </w:r>
      <w:r>
        <w:rPr>
          <w:rFonts w:hint="eastAsia" w:ascii="宋体" w:hAnsi="宋体" w:cs="宋体"/>
          <w:color w:val="000000" w:themeColor="text1"/>
          <w:sz w:val="28"/>
          <w:szCs w:val="28"/>
          <w:highlight w:val="none"/>
          <w:rPrChange w:id="875" w:author="ehv_mj_linbowen" w:date="2024-05-28T08:36:56Z">
            <w:rPr>
              <w:rFonts w:hint="eastAsia" w:ascii="宋体" w:hAnsi="宋体" w:cs="宋体"/>
              <w:color w:val="auto"/>
              <w:sz w:val="28"/>
              <w:szCs w:val="28"/>
              <w:highlight w:val="none"/>
            </w:rPr>
          </w:rPrChange>
          <w14:textFill>
            <w14:solidFill>
              <w14:schemeClr w14:val="tx1"/>
            </w14:solidFill>
          </w14:textFill>
        </w:rPr>
        <w:t>安全问题得到有效解决。</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cs="宋体"/>
          <w:b/>
          <w:bCs/>
          <w:color w:val="000000" w:themeColor="text1"/>
          <w:sz w:val="28"/>
          <w:szCs w:val="28"/>
          <w:highlight w:val="none"/>
          <w:lang w:val="en-US" w:eastAsia="zh-CN"/>
          <w:rPrChange w:id="876" w:author="ehv_mj_linbowen" w:date="2024-05-28T08:36:56Z">
            <w:rPr>
              <w:rFonts w:hint="eastAsia" w:ascii="宋体" w:hAnsi="宋体" w:cs="宋体"/>
              <w:b/>
              <w:bCs/>
              <w:color w:val="auto"/>
              <w:sz w:val="28"/>
              <w:szCs w:val="28"/>
              <w:highlight w:val="none"/>
              <w:lang w:val="en-US" w:eastAsia="zh-CN"/>
            </w:rPr>
          </w:rPrChange>
          <w14:textFill>
            <w14:solidFill>
              <w14:schemeClr w14:val="tx1"/>
            </w14:solidFill>
          </w14:textFill>
        </w:rPr>
      </w:pPr>
      <w:bookmarkStart w:id="36" w:name="_Toc32294"/>
      <w:bookmarkStart w:id="37" w:name="_Toc17451"/>
      <w:bookmarkStart w:id="38" w:name="_Toc13407"/>
      <w:bookmarkStart w:id="39" w:name="_Toc1981"/>
      <w:r>
        <w:rPr>
          <w:rFonts w:hint="eastAsia" w:ascii="宋体" w:hAnsi="宋体" w:cs="宋体"/>
          <w:b/>
          <w:bCs/>
          <w:color w:val="000000" w:themeColor="text1"/>
          <w:sz w:val="28"/>
          <w:szCs w:val="28"/>
          <w:highlight w:val="none"/>
          <w:lang w:eastAsia="zh-CN"/>
          <w:rPrChange w:id="877" w:author="ehv_mj_linbowen" w:date="2024-05-28T08:36:56Z">
            <w:rPr>
              <w:rFonts w:hint="eastAsia" w:ascii="宋体" w:hAnsi="宋体" w:cs="宋体"/>
              <w:b/>
              <w:bCs/>
              <w:color w:val="auto"/>
              <w:sz w:val="28"/>
              <w:szCs w:val="28"/>
              <w:highlight w:val="none"/>
              <w:lang w:eastAsia="zh-CN"/>
            </w:rPr>
          </w:rPrChange>
          <w14:textFill>
            <w14:solidFill>
              <w14:schemeClr w14:val="tx1"/>
            </w14:solidFill>
          </w14:textFill>
        </w:rPr>
        <w:t>（</w:t>
      </w:r>
      <w:r>
        <w:rPr>
          <w:rFonts w:hint="eastAsia" w:ascii="宋体" w:hAnsi="宋体" w:cs="宋体"/>
          <w:b/>
          <w:bCs/>
          <w:color w:val="000000" w:themeColor="text1"/>
          <w:sz w:val="28"/>
          <w:szCs w:val="28"/>
          <w:highlight w:val="none"/>
          <w:lang w:val="en-US" w:eastAsia="zh-CN"/>
          <w:rPrChange w:id="878" w:author="ehv_mj_linbowen" w:date="2024-05-28T08:36:56Z">
            <w:rPr>
              <w:rFonts w:hint="eastAsia" w:ascii="宋体" w:hAnsi="宋体" w:cs="宋体"/>
              <w:b/>
              <w:bCs/>
              <w:color w:val="auto"/>
              <w:sz w:val="28"/>
              <w:szCs w:val="28"/>
              <w:highlight w:val="none"/>
              <w:lang w:val="en-US" w:eastAsia="zh-CN"/>
            </w:rPr>
          </w:rPrChange>
          <w14:textFill>
            <w14:solidFill>
              <w14:schemeClr w14:val="tx1"/>
            </w14:solidFill>
          </w14:textFill>
        </w:rPr>
        <w:t>五</w:t>
      </w:r>
      <w:r>
        <w:rPr>
          <w:rFonts w:hint="eastAsia" w:ascii="宋体" w:hAnsi="宋体" w:cs="宋体"/>
          <w:b/>
          <w:bCs/>
          <w:color w:val="000000" w:themeColor="text1"/>
          <w:sz w:val="28"/>
          <w:szCs w:val="28"/>
          <w:highlight w:val="none"/>
          <w:lang w:eastAsia="zh-CN"/>
          <w:rPrChange w:id="879" w:author="ehv_mj_linbowen" w:date="2024-05-28T08:36:56Z">
            <w:rPr>
              <w:rFonts w:hint="eastAsia" w:ascii="宋体" w:hAnsi="宋体" w:cs="宋体"/>
              <w:b/>
              <w:bCs/>
              <w:color w:val="auto"/>
              <w:sz w:val="28"/>
              <w:szCs w:val="28"/>
              <w:highlight w:val="none"/>
              <w:lang w:eastAsia="zh-CN"/>
            </w:rPr>
          </w:rPrChange>
          <w14:textFill>
            <w14:solidFill>
              <w14:schemeClr w14:val="tx1"/>
            </w14:solidFill>
          </w14:textFill>
        </w:rPr>
        <w:t>）</w:t>
      </w:r>
      <w:r>
        <w:rPr>
          <w:rFonts w:hint="eastAsia" w:ascii="宋体" w:hAnsi="宋体" w:cs="宋体"/>
          <w:b/>
          <w:bCs/>
          <w:color w:val="000000" w:themeColor="text1"/>
          <w:sz w:val="28"/>
          <w:szCs w:val="28"/>
          <w:highlight w:val="none"/>
          <w:lang w:val="en-US" w:eastAsia="zh-CN"/>
          <w:rPrChange w:id="880" w:author="ehv_mj_linbowen" w:date="2024-05-28T08:36:56Z">
            <w:rPr>
              <w:rFonts w:hint="eastAsia" w:ascii="宋体" w:hAnsi="宋体" w:cs="宋体"/>
              <w:b/>
              <w:bCs/>
              <w:color w:val="auto"/>
              <w:sz w:val="28"/>
              <w:szCs w:val="28"/>
              <w:highlight w:val="none"/>
              <w:lang w:val="en-US" w:eastAsia="zh-CN"/>
            </w:rPr>
          </w:rPrChange>
          <w14:textFill>
            <w14:solidFill>
              <w14:schemeClr w14:val="tx1"/>
            </w14:solidFill>
          </w14:textFill>
        </w:rPr>
        <w:t>检测报告提交</w:t>
      </w:r>
      <w:bookmarkEnd w:id="36"/>
      <w:bookmarkEnd w:id="37"/>
      <w:bookmarkEnd w:id="38"/>
      <w:bookmarkEnd w:id="39"/>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s="宋体"/>
          <w:color w:val="000000" w:themeColor="text1"/>
          <w:sz w:val="28"/>
          <w:szCs w:val="28"/>
          <w:highlight w:val="none"/>
          <w:lang w:val="en-US" w:eastAsia="zh-CN"/>
          <w:rPrChange w:id="881" w:author="ehv_mj_linbowen" w:date="2024-05-28T08:36:56Z">
            <w:rPr>
              <w:rFonts w:hint="eastAsia" w:ascii="宋体" w:hAnsi="宋体" w:cs="宋体"/>
              <w:color w:val="auto"/>
              <w:sz w:val="28"/>
              <w:szCs w:val="28"/>
              <w:highlight w:val="none"/>
              <w:lang w:val="en-US" w:eastAsia="zh-CN"/>
            </w:rPr>
          </w:rPrChange>
          <w14:textFill>
            <w14:solidFill>
              <w14:schemeClr w14:val="tx1"/>
            </w14:solidFill>
          </w14:textFill>
        </w:rPr>
      </w:pPr>
      <w:r>
        <w:rPr>
          <w:rFonts w:hint="eastAsia" w:ascii="宋体" w:hAnsi="宋体" w:cs="宋体"/>
          <w:color w:val="000000" w:themeColor="text1"/>
          <w:sz w:val="28"/>
          <w:szCs w:val="28"/>
          <w:highlight w:val="none"/>
          <w:lang w:eastAsia="zh-CN"/>
          <w:rPrChange w:id="882" w:author="ehv_mj_linbowen" w:date="2024-05-28T08:36:56Z">
            <w:rPr>
              <w:rFonts w:hint="eastAsia" w:ascii="宋体" w:hAnsi="宋体" w:cs="宋体"/>
              <w:color w:val="auto"/>
              <w:sz w:val="28"/>
              <w:szCs w:val="28"/>
              <w:highlight w:val="none"/>
              <w:lang w:eastAsia="zh-CN"/>
            </w:rPr>
          </w:rPrChange>
          <w14:textFill>
            <w14:solidFill>
              <w14:schemeClr w14:val="tx1"/>
            </w14:solidFill>
          </w14:textFill>
        </w:rPr>
        <w:t>检测</w:t>
      </w:r>
      <w:r>
        <w:rPr>
          <w:rFonts w:hint="eastAsia" w:ascii="宋体" w:hAnsi="宋体" w:cs="宋体"/>
          <w:color w:val="000000" w:themeColor="text1"/>
          <w:sz w:val="28"/>
          <w:szCs w:val="28"/>
          <w:highlight w:val="none"/>
          <w:rPrChange w:id="883" w:author="ehv_mj_linbowen" w:date="2024-05-28T08:36:56Z">
            <w:rPr>
              <w:rFonts w:hint="eastAsia" w:ascii="宋体" w:hAnsi="宋体" w:cs="宋体"/>
              <w:color w:val="auto"/>
              <w:sz w:val="28"/>
              <w:szCs w:val="28"/>
              <w:highlight w:val="none"/>
            </w:rPr>
          </w:rPrChange>
          <w14:textFill>
            <w14:solidFill>
              <w14:schemeClr w14:val="tx1"/>
            </w14:solidFill>
          </w14:textFill>
        </w:rPr>
        <w:t>报告完成后，以书面形式</w:t>
      </w:r>
      <w:r>
        <w:rPr>
          <w:rFonts w:hint="eastAsia" w:ascii="宋体" w:hAnsi="宋体" w:cs="宋体"/>
          <w:color w:val="000000" w:themeColor="text1"/>
          <w:sz w:val="28"/>
          <w:szCs w:val="28"/>
          <w:highlight w:val="none"/>
          <w:lang w:val="en-US" w:eastAsia="zh-CN"/>
          <w:rPrChange w:id="884" w:author="ehv_mj_linbowen" w:date="2024-05-28T08:36:56Z">
            <w:rPr>
              <w:rFonts w:hint="eastAsia" w:ascii="宋体" w:hAnsi="宋体" w:cs="宋体"/>
              <w:color w:val="auto"/>
              <w:sz w:val="28"/>
              <w:szCs w:val="28"/>
              <w:highlight w:val="none"/>
              <w:lang w:val="en-US" w:eastAsia="zh-CN"/>
            </w:rPr>
          </w:rPrChange>
          <w14:textFill>
            <w14:solidFill>
              <w14:schemeClr w14:val="tx1"/>
            </w14:solidFill>
          </w14:textFill>
        </w:rPr>
        <w:t>纸质版</w:t>
      </w:r>
      <w:r>
        <w:rPr>
          <w:rFonts w:hint="eastAsia" w:ascii="宋体" w:hAnsi="宋体" w:cs="宋体"/>
          <w:color w:val="000000" w:themeColor="text1"/>
          <w:sz w:val="28"/>
          <w:szCs w:val="28"/>
          <w:highlight w:val="none"/>
          <w:rPrChange w:id="885" w:author="ehv_mj_linbowen" w:date="2024-05-28T08:36:56Z">
            <w:rPr>
              <w:rFonts w:hint="eastAsia" w:ascii="宋体" w:hAnsi="宋体" w:cs="宋体"/>
              <w:color w:val="auto"/>
              <w:sz w:val="28"/>
              <w:szCs w:val="28"/>
              <w:highlight w:val="none"/>
            </w:rPr>
          </w:rPrChange>
          <w14:textFill>
            <w14:solidFill>
              <w14:schemeClr w14:val="tx1"/>
            </w14:solidFill>
          </w14:textFill>
        </w:rPr>
        <w:t>提</w:t>
      </w:r>
      <w:r>
        <w:rPr>
          <w:rFonts w:hint="eastAsia" w:ascii="宋体" w:hAnsi="宋体" w:cs="宋体"/>
          <w:color w:val="000000" w:themeColor="text1"/>
          <w:sz w:val="28"/>
          <w:szCs w:val="28"/>
          <w:highlight w:val="none"/>
          <w:lang w:val="en-US" w:eastAsia="zh-CN"/>
          <w:rPrChange w:id="886" w:author="ehv_mj_linbowen" w:date="2024-05-28T08:36:56Z">
            <w:rPr>
              <w:rFonts w:hint="eastAsia" w:ascii="宋体" w:hAnsi="宋体" w:cs="宋体"/>
              <w:color w:val="auto"/>
              <w:sz w:val="28"/>
              <w:szCs w:val="28"/>
              <w:highlight w:val="none"/>
              <w:lang w:val="en-US" w:eastAsia="zh-CN"/>
            </w:rPr>
          </w:rPrChange>
          <w14:textFill>
            <w14:solidFill>
              <w14:schemeClr w14:val="tx1"/>
            </w14:solidFill>
          </w14:textFill>
        </w:rPr>
        <w:t>交给委托单</w:t>
      </w:r>
      <w:r>
        <w:rPr>
          <w:rFonts w:hint="eastAsia" w:ascii="宋体" w:hAnsi="宋体" w:cs="宋体"/>
          <w:color w:val="000000" w:themeColor="text1"/>
          <w:sz w:val="28"/>
          <w:szCs w:val="28"/>
          <w:highlight w:val="none"/>
          <w:rPrChange w:id="887" w:author="ehv_mj_linbowen" w:date="2024-05-28T08:36:56Z">
            <w:rPr>
              <w:rFonts w:hint="eastAsia" w:ascii="宋体" w:hAnsi="宋体" w:cs="宋体"/>
              <w:color w:val="auto"/>
              <w:sz w:val="28"/>
              <w:szCs w:val="28"/>
              <w:highlight w:val="none"/>
            </w:rPr>
          </w:rPrChange>
          <w14:textFill>
            <w14:solidFill>
              <w14:schemeClr w14:val="tx1"/>
            </w14:solidFill>
          </w14:textFill>
        </w:rPr>
        <w:t>位</w:t>
      </w:r>
      <w:r>
        <w:rPr>
          <w:rFonts w:hint="eastAsia" w:ascii="宋体" w:hAnsi="宋体" w:cs="宋体"/>
          <w:color w:val="000000" w:themeColor="text1"/>
          <w:sz w:val="28"/>
          <w:szCs w:val="28"/>
          <w:highlight w:val="none"/>
          <w:lang w:eastAsia="zh-CN"/>
          <w:rPrChange w:id="888" w:author="ehv_mj_linbowen" w:date="2024-05-28T08:36:56Z">
            <w:rPr>
              <w:rFonts w:hint="eastAsia" w:ascii="宋体" w:hAnsi="宋体" w:cs="宋体"/>
              <w:color w:val="auto"/>
              <w:sz w:val="28"/>
              <w:szCs w:val="28"/>
              <w:highlight w:val="none"/>
              <w:lang w:eastAsia="zh-CN"/>
            </w:rPr>
          </w:rPrChange>
          <w14:textFill>
            <w14:solidFill>
              <w14:schemeClr w14:val="tx1"/>
            </w14:solidFill>
          </w14:textFill>
        </w:rPr>
        <w:t>，</w:t>
      </w:r>
      <w:r>
        <w:rPr>
          <w:rFonts w:hint="eastAsia" w:ascii="宋体" w:hAnsi="宋体" w:cs="宋体"/>
          <w:color w:val="000000" w:themeColor="text1"/>
          <w:sz w:val="28"/>
          <w:szCs w:val="28"/>
          <w:highlight w:val="none"/>
          <w:lang w:val="en-US" w:eastAsia="zh-CN"/>
          <w:rPrChange w:id="889" w:author="ehv_mj_linbowen" w:date="2024-05-28T08:36:56Z">
            <w:rPr>
              <w:rFonts w:hint="eastAsia" w:ascii="宋体" w:hAnsi="宋体" w:cs="宋体"/>
              <w:color w:val="auto"/>
              <w:sz w:val="28"/>
              <w:szCs w:val="28"/>
              <w:highlight w:val="none"/>
              <w:lang w:val="en-US" w:eastAsia="zh-CN"/>
            </w:rPr>
          </w:rPrChange>
          <w14:textFill>
            <w14:solidFill>
              <w14:schemeClr w14:val="tx1"/>
            </w14:solidFill>
          </w14:textFill>
        </w:rPr>
        <w:t>并提供电子版。</w:t>
      </w:r>
      <w:bookmarkStart w:id="40" w:name="_Toc9148_WPSOffice_Level1"/>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560" w:firstLineChars="200"/>
        <w:textAlignment w:val="auto"/>
        <w:outlineLvl w:val="0"/>
        <w:rPr>
          <w:rFonts w:hint="eastAsia" w:ascii="黑体" w:hAnsi="黑体" w:eastAsia="黑体" w:cs="黑体"/>
          <w:b w:val="0"/>
          <w:bCs w:val="0"/>
          <w:color w:val="000000" w:themeColor="text1"/>
          <w:sz w:val="28"/>
          <w:szCs w:val="28"/>
          <w:highlight w:val="none"/>
          <w:lang w:val="en-US" w:eastAsia="zh-CN"/>
          <w:rPrChange w:id="890" w:author="ehv_mj_linbowen" w:date="2024-05-28T08:36:56Z">
            <w:rPr>
              <w:rFonts w:hint="eastAsia" w:ascii="黑体" w:hAnsi="黑体" w:eastAsia="黑体" w:cs="黑体"/>
              <w:b w:val="0"/>
              <w:bCs w:val="0"/>
              <w:color w:val="auto"/>
              <w:sz w:val="28"/>
              <w:szCs w:val="28"/>
              <w:highlight w:val="none"/>
              <w:lang w:val="en-US" w:eastAsia="zh-CN"/>
            </w:rPr>
          </w:rPrChange>
          <w14:textFill>
            <w14:solidFill>
              <w14:schemeClr w14:val="tx1"/>
            </w14:solidFill>
          </w14:textFill>
        </w:rPr>
      </w:pPr>
      <w:bookmarkStart w:id="41" w:name="_Toc28845"/>
      <w:bookmarkStart w:id="42" w:name="_Toc9658"/>
      <w:bookmarkStart w:id="43" w:name="_Toc26014"/>
      <w:bookmarkStart w:id="44" w:name="_Toc25389"/>
      <w:r>
        <w:rPr>
          <w:rFonts w:hint="eastAsia" w:ascii="黑体" w:hAnsi="黑体" w:eastAsia="黑体" w:cs="黑体"/>
          <w:b w:val="0"/>
          <w:bCs w:val="0"/>
          <w:color w:val="000000" w:themeColor="text1"/>
          <w:sz w:val="28"/>
          <w:szCs w:val="28"/>
          <w:highlight w:val="none"/>
          <w:lang w:val="en-US" w:eastAsia="zh-CN"/>
          <w:rPrChange w:id="891" w:author="ehv_mj_linbowen" w:date="2024-05-28T08:36:56Z">
            <w:rPr>
              <w:rFonts w:hint="eastAsia" w:ascii="黑体" w:hAnsi="黑体" w:eastAsia="黑体" w:cs="黑体"/>
              <w:b w:val="0"/>
              <w:bCs w:val="0"/>
              <w:color w:val="auto"/>
              <w:sz w:val="28"/>
              <w:szCs w:val="28"/>
              <w:highlight w:val="none"/>
              <w:lang w:val="en-US" w:eastAsia="zh-CN"/>
            </w:rPr>
          </w:rPrChange>
          <w14:textFill>
            <w14:solidFill>
              <w14:schemeClr w14:val="tx1"/>
            </w14:solidFill>
          </w14:textFill>
        </w:rPr>
        <w:t>检测作业及安全要求</w:t>
      </w:r>
      <w:bookmarkEnd w:id="40"/>
      <w:bookmarkEnd w:id="41"/>
      <w:bookmarkEnd w:id="42"/>
      <w:bookmarkEnd w:id="43"/>
      <w:bookmarkEnd w:id="44"/>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outlineLvl w:val="0"/>
        <w:rPr>
          <w:del w:id="892" w:author="ehv_mj_linbowen" w:date="2024-05-28T08:37:05Z"/>
          <w:rFonts w:hint="eastAsia" w:ascii="宋体" w:hAnsi="宋体" w:eastAsia="宋体" w:cs="宋体"/>
          <w:b/>
          <w:bCs/>
          <w:color w:val="000000" w:themeColor="text1"/>
          <w:sz w:val="28"/>
          <w:szCs w:val="28"/>
          <w:highlight w:val="none"/>
          <w:lang w:val="en-US" w:eastAsia="zh-CN"/>
          <w:rPrChange w:id="893" w:author="ehv_mj_linbowen" w:date="2024-05-28T08:36:56Z">
            <w:rPr>
              <w:del w:id="894" w:author="ehv_mj_linbowen" w:date="2024-05-28T08:37:05Z"/>
              <w:rFonts w:hint="eastAsia" w:ascii="宋体" w:hAnsi="宋体" w:eastAsia="宋体" w:cs="宋体"/>
              <w:b/>
              <w:bCs/>
              <w:color w:val="auto"/>
              <w:sz w:val="28"/>
              <w:szCs w:val="28"/>
              <w:highlight w:val="none"/>
              <w:lang w:val="en-US" w:eastAsia="zh-CN"/>
            </w:rPr>
          </w:rPrChange>
          <w14:textFill>
            <w14:solidFill>
              <w14:schemeClr w14:val="tx1"/>
            </w14:solidFill>
          </w14:textFill>
        </w:rPr>
      </w:pPr>
      <w:del w:id="895" w:author="ehv_mj_linbowen" w:date="2024-05-28T08:37:05Z">
        <w:bookmarkStart w:id="45" w:name="_Toc20285"/>
        <w:r>
          <w:rPr>
            <w:rFonts w:hint="eastAsia" w:ascii="宋体" w:hAnsi="宋体" w:eastAsia="宋体" w:cs="宋体"/>
            <w:b/>
            <w:bCs/>
            <w:color w:val="000000" w:themeColor="text1"/>
            <w:sz w:val="28"/>
            <w:szCs w:val="28"/>
            <w:highlight w:val="none"/>
            <w:lang w:val="en-US" w:eastAsia="zh-CN"/>
            <w:rPrChange w:id="896" w:author="ehv_mj_linbowen" w:date="2024-05-28T08:36:56Z">
              <w:rPr>
                <w:rFonts w:hint="eastAsia" w:ascii="宋体" w:hAnsi="宋体" w:eastAsia="宋体" w:cs="宋体"/>
                <w:b/>
                <w:bCs/>
                <w:color w:val="auto"/>
                <w:sz w:val="28"/>
                <w:szCs w:val="28"/>
                <w:highlight w:val="none"/>
                <w:lang w:val="en-US" w:eastAsia="zh-CN"/>
              </w:rPr>
            </w:rPrChange>
            <w14:textFill>
              <w14:solidFill>
                <w14:schemeClr w14:val="tx1"/>
              </w14:solidFill>
            </w14:textFill>
          </w:rPr>
          <w:delText>（一）保密工作</w:delText>
        </w:r>
        <w:bookmarkEnd w:id="45"/>
      </w:del>
    </w:p>
    <w:p>
      <w:pPr>
        <w:pageBreakBefore w:val="0"/>
        <w:widowControl w:val="0"/>
        <w:kinsoku/>
        <w:wordWrap/>
        <w:overflowPunct/>
        <w:topLinePunct w:val="0"/>
        <w:autoSpaceDE/>
        <w:autoSpaceDN/>
        <w:bidi w:val="0"/>
        <w:adjustRightInd/>
        <w:spacing w:line="560" w:lineRule="exact"/>
        <w:ind w:firstLine="560" w:firstLineChars="200"/>
        <w:jc w:val="left"/>
        <w:textAlignment w:val="auto"/>
        <w:outlineLvl w:val="1"/>
        <w:rPr>
          <w:del w:id="897" w:author="ehv_mj_linbowen" w:date="2024-05-28T08:37:02Z"/>
          <w:rFonts w:hint="default" w:ascii="黑体" w:hAnsi="黑体" w:eastAsia="黑体" w:cs="黑体"/>
          <w:b w:val="0"/>
          <w:bCs w:val="0"/>
          <w:color w:val="000000" w:themeColor="text1"/>
          <w:sz w:val="28"/>
          <w:szCs w:val="28"/>
          <w:highlight w:val="none"/>
          <w:lang w:val="en-US" w:eastAsia="zh-CN"/>
          <w:rPrChange w:id="898" w:author="ehv_mj_linbowen" w:date="2024-05-28T08:36:56Z">
            <w:rPr>
              <w:del w:id="899" w:author="ehv_mj_linbowen" w:date="2024-05-28T08:37:02Z"/>
              <w:rFonts w:hint="default" w:ascii="黑体" w:hAnsi="黑体" w:eastAsia="黑体" w:cs="黑体"/>
              <w:b w:val="0"/>
              <w:bCs w:val="0"/>
              <w:color w:val="auto"/>
              <w:sz w:val="28"/>
              <w:szCs w:val="28"/>
              <w:highlight w:val="none"/>
              <w:lang w:val="en-US" w:eastAsia="zh-CN"/>
            </w:rPr>
          </w:rPrChange>
          <w14:textFill>
            <w14:solidFill>
              <w14:schemeClr w14:val="tx1"/>
            </w14:solidFill>
          </w14:textFill>
        </w:rPr>
      </w:pPr>
      <w:del w:id="900" w:author="ehv_mj_linbowen" w:date="2024-05-28T08:37:02Z">
        <w:r>
          <w:rPr>
            <w:rFonts w:hint="eastAsia" w:ascii="宋体" w:hAnsi="宋体" w:eastAsia="宋体" w:cs="宋体"/>
            <w:color w:val="000000" w:themeColor="text1"/>
            <w:sz w:val="28"/>
            <w:szCs w:val="28"/>
            <w:lang w:val="en-US" w:eastAsia="zh-CN"/>
            <w:rPrChange w:id="901" w:author="ehv_mj_linbowen" w:date="2024-05-28T08:36:56Z">
              <w:rPr>
                <w:rFonts w:hint="eastAsia" w:ascii="宋体" w:hAnsi="宋体" w:eastAsia="宋体" w:cs="宋体"/>
                <w:color w:val="FF0000"/>
                <w:sz w:val="28"/>
                <w:szCs w:val="28"/>
                <w:lang w:val="en-US" w:eastAsia="zh-CN"/>
              </w:rPr>
            </w:rPrChange>
            <w14:textFill>
              <w14:solidFill>
                <w14:schemeClr w14:val="tx1"/>
              </w14:solidFill>
            </w14:textFill>
          </w:rPr>
          <w:delText>检测单位</w:delText>
        </w:r>
      </w:del>
      <w:del w:id="902" w:author="ehv_mj_linbowen" w:date="2024-05-28T08:37:02Z">
        <w:r>
          <w:rPr>
            <w:rFonts w:hint="default" w:ascii="宋体" w:hAnsi="宋体" w:eastAsia="宋体" w:cs="宋体"/>
            <w:color w:val="000000" w:themeColor="text1"/>
            <w:sz w:val="28"/>
            <w:szCs w:val="28"/>
            <w:lang w:val="en-US" w:eastAsia="zh-CN"/>
            <w:rPrChange w:id="903" w:author="ehv_mj_linbowen" w:date="2024-05-28T08:36:56Z">
              <w:rPr>
                <w:rFonts w:hint="default" w:ascii="宋体" w:hAnsi="宋体" w:eastAsia="宋体" w:cs="宋体"/>
                <w:color w:val="FF0000"/>
                <w:sz w:val="28"/>
                <w:szCs w:val="28"/>
                <w:lang w:val="en-US" w:eastAsia="zh-CN"/>
              </w:rPr>
            </w:rPrChange>
            <w14:textFill>
              <w14:solidFill>
                <w14:schemeClr w14:val="tx1"/>
              </w14:solidFill>
            </w14:textFill>
          </w:rPr>
          <w:delText>应</w:delText>
        </w:r>
      </w:del>
      <w:del w:id="904" w:author="ehv_mj_linbowen" w:date="2024-05-28T08:37:02Z">
        <w:r>
          <w:rPr>
            <w:rFonts w:hint="eastAsia" w:ascii="宋体" w:hAnsi="宋体" w:eastAsia="宋体" w:cs="宋体"/>
            <w:color w:val="000000" w:themeColor="text1"/>
            <w:sz w:val="28"/>
            <w:szCs w:val="28"/>
            <w:lang w:val="en-US" w:eastAsia="zh-CN"/>
            <w:rPrChange w:id="905" w:author="ehv_mj_linbowen" w:date="2024-05-28T08:36:56Z">
              <w:rPr>
                <w:rFonts w:hint="eastAsia" w:ascii="宋体" w:hAnsi="宋体" w:eastAsia="宋体" w:cs="宋体"/>
                <w:color w:val="FF0000"/>
                <w:sz w:val="28"/>
                <w:szCs w:val="28"/>
                <w:lang w:val="en-US" w:eastAsia="zh-CN"/>
              </w:rPr>
            </w:rPrChange>
            <w14:textFill>
              <w14:solidFill>
                <w14:schemeClr w14:val="tx1"/>
              </w14:solidFill>
            </w14:textFill>
          </w:rPr>
          <w:delText>根据需求单位</w:delText>
        </w:r>
      </w:del>
      <w:del w:id="906" w:author="ehv_mj_linbowen" w:date="2024-05-28T08:37:02Z">
        <w:r>
          <w:rPr>
            <w:rFonts w:hint="eastAsia" w:ascii="宋体" w:hAnsi="宋体" w:eastAsia="宋体" w:cs="宋体"/>
            <w:color w:val="000000" w:themeColor="text1"/>
            <w:sz w:val="28"/>
            <w:szCs w:val="28"/>
            <w:lang w:val="en-US" w:eastAsia="zh-CN"/>
            <w:rPrChange w:id="907" w:author="ehv_mj_linbowen" w:date="2024-05-28T08:36:56Z">
              <w:rPr>
                <w:rFonts w:hint="eastAsia" w:ascii="宋体" w:hAnsi="宋体" w:eastAsia="宋体" w:cs="宋体"/>
                <w:sz w:val="28"/>
                <w:szCs w:val="28"/>
                <w:lang w:val="en-US" w:eastAsia="zh-CN"/>
              </w:rPr>
            </w:rPrChange>
            <w14:textFill>
              <w14:solidFill>
                <w14:schemeClr w14:val="tx1"/>
              </w14:solidFill>
            </w14:textFill>
          </w:rPr>
          <w:delText>要求在进场前</w:delText>
        </w:r>
      </w:del>
      <w:del w:id="908" w:author="ehv_mj_linbowen" w:date="2024-05-28T08:37:02Z">
        <w:r>
          <w:rPr>
            <w:rFonts w:hint="eastAsia" w:ascii="宋体" w:hAnsi="宋体" w:eastAsia="宋体" w:cs="宋体"/>
            <w:b/>
            <w:bCs/>
            <w:color w:val="000000" w:themeColor="text1"/>
            <w:sz w:val="28"/>
            <w:szCs w:val="28"/>
            <w:u w:val="single"/>
            <w:lang w:val="en-US" w:eastAsia="zh-CN"/>
            <w:rPrChange w:id="909" w:author="ehv_mj_linbowen" w:date="2024-05-28T08:36:56Z">
              <w:rPr>
                <w:rFonts w:hint="eastAsia" w:ascii="宋体" w:hAnsi="宋体" w:eastAsia="宋体" w:cs="宋体"/>
                <w:b/>
                <w:bCs/>
                <w:sz w:val="28"/>
                <w:szCs w:val="28"/>
                <w:u w:val="single"/>
                <w:lang w:val="en-US" w:eastAsia="zh-CN"/>
              </w:rPr>
            </w:rPrChange>
            <w14:textFill>
              <w14:solidFill>
                <w14:schemeClr w14:val="tx1"/>
              </w14:solidFill>
            </w14:textFill>
          </w:rPr>
          <w:delText>完成《安全生产管理协议》（附件1）和《保密协议》（附件2）的签订</w:delText>
        </w:r>
      </w:del>
      <w:del w:id="910" w:author="ehv_mj_linbowen" w:date="2024-05-28T08:37:02Z">
        <w:r>
          <w:rPr>
            <w:rFonts w:hint="default" w:ascii="宋体" w:hAnsi="宋体" w:eastAsia="宋体" w:cs="宋体"/>
            <w:color w:val="000000" w:themeColor="text1"/>
            <w:sz w:val="28"/>
            <w:szCs w:val="28"/>
            <w:lang w:val="en-US" w:eastAsia="zh-CN"/>
            <w:rPrChange w:id="911" w:author="ehv_mj_linbowen" w:date="2024-05-28T08:36:56Z">
              <w:rPr>
                <w:rFonts w:hint="default" w:ascii="宋体" w:hAnsi="宋体" w:eastAsia="宋体" w:cs="宋体"/>
                <w:sz w:val="28"/>
                <w:szCs w:val="28"/>
                <w:lang w:val="en-US" w:eastAsia="zh-CN"/>
              </w:rPr>
            </w:rPrChange>
            <w14:textFill>
              <w14:solidFill>
                <w14:schemeClr w14:val="tx1"/>
              </w14:solidFill>
            </w14:textFill>
          </w:rPr>
          <w:delText>，</w:delText>
        </w:r>
      </w:del>
      <w:del w:id="912" w:author="ehv_mj_linbowen" w:date="2024-05-28T08:37:02Z">
        <w:r>
          <w:rPr>
            <w:rFonts w:hint="eastAsia" w:ascii="宋体" w:hAnsi="宋体" w:eastAsia="宋体" w:cs="宋体"/>
            <w:color w:val="000000" w:themeColor="text1"/>
            <w:sz w:val="28"/>
            <w:szCs w:val="28"/>
            <w:lang w:val="en-US" w:eastAsia="zh-CN"/>
            <w:rPrChange w:id="913" w:author="ehv_mj_linbowen" w:date="2024-05-28T08:36:56Z">
              <w:rPr>
                <w:rFonts w:hint="eastAsia" w:ascii="宋体" w:hAnsi="宋体" w:eastAsia="宋体" w:cs="宋体"/>
                <w:sz w:val="28"/>
                <w:szCs w:val="28"/>
                <w:lang w:val="en-US" w:eastAsia="zh-CN"/>
              </w:rPr>
            </w:rPrChange>
            <w14:textFill>
              <w14:solidFill>
                <w14:schemeClr w14:val="tx1"/>
              </w14:solidFill>
            </w14:textFill>
          </w:rPr>
          <w:delText>按协议约定履行保密和安全生产管理方面相关的义务与承担对应责任</w:delText>
        </w:r>
      </w:del>
      <w:del w:id="914" w:author="ehv_mj_linbowen" w:date="2024-05-28T08:37:02Z">
        <w:r>
          <w:rPr>
            <w:rFonts w:hint="default" w:ascii="宋体" w:hAnsi="宋体" w:eastAsia="宋体" w:cs="宋体"/>
            <w:color w:val="000000" w:themeColor="text1"/>
            <w:sz w:val="28"/>
            <w:szCs w:val="28"/>
            <w:lang w:val="en-US" w:eastAsia="zh-CN"/>
            <w:rPrChange w:id="915" w:author="ehv_mj_linbowen" w:date="2024-05-28T08:36:56Z">
              <w:rPr>
                <w:rFonts w:hint="default" w:ascii="宋体" w:hAnsi="宋体" w:eastAsia="宋体" w:cs="宋体"/>
                <w:sz w:val="28"/>
                <w:szCs w:val="28"/>
                <w:lang w:val="en-US" w:eastAsia="zh-CN"/>
              </w:rPr>
            </w:rPrChange>
            <w14:textFill>
              <w14:solidFill>
                <w14:schemeClr w14:val="tx1"/>
              </w14:solidFill>
            </w14:textFill>
          </w:rPr>
          <w:delText>。</w:delText>
        </w:r>
      </w:del>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cs="宋体"/>
          <w:b/>
          <w:bCs/>
          <w:color w:val="000000" w:themeColor="text1"/>
          <w:sz w:val="28"/>
          <w:szCs w:val="28"/>
          <w:highlight w:val="none"/>
          <w:lang w:val="en-US" w:eastAsia="zh-CN"/>
          <w:rPrChange w:id="916" w:author="ehv_mj_linbowen" w:date="2024-05-28T08:36:56Z">
            <w:rPr>
              <w:rFonts w:hint="eastAsia" w:ascii="宋体" w:hAnsi="宋体" w:cs="宋体"/>
              <w:b/>
              <w:bCs/>
              <w:color w:val="auto"/>
              <w:sz w:val="28"/>
              <w:szCs w:val="28"/>
              <w:highlight w:val="none"/>
              <w:lang w:val="en-US" w:eastAsia="zh-CN"/>
            </w:rPr>
          </w:rPrChange>
          <w14:textFill>
            <w14:solidFill>
              <w14:schemeClr w14:val="tx1"/>
            </w14:solidFill>
          </w14:textFill>
        </w:rPr>
      </w:pPr>
      <w:bookmarkStart w:id="46" w:name="_Toc21641"/>
      <w:bookmarkStart w:id="47" w:name="_Toc20293"/>
      <w:bookmarkStart w:id="48" w:name="_Toc31796"/>
      <w:bookmarkStart w:id="49" w:name="_Toc32065"/>
      <w:r>
        <w:rPr>
          <w:rFonts w:hint="eastAsia" w:ascii="宋体" w:hAnsi="宋体" w:cs="宋体"/>
          <w:b/>
          <w:bCs/>
          <w:color w:val="000000" w:themeColor="text1"/>
          <w:sz w:val="28"/>
          <w:szCs w:val="28"/>
          <w:highlight w:val="none"/>
          <w:lang w:val="en-US" w:eastAsia="zh-CN"/>
          <w:rPrChange w:id="917" w:author="ehv_mj_linbowen" w:date="2024-05-28T08:36:56Z">
            <w:rPr>
              <w:rFonts w:hint="eastAsia" w:ascii="宋体" w:hAnsi="宋体" w:cs="宋体"/>
              <w:b/>
              <w:bCs/>
              <w:color w:val="auto"/>
              <w:sz w:val="28"/>
              <w:szCs w:val="28"/>
              <w:highlight w:val="none"/>
              <w:lang w:val="en-US" w:eastAsia="zh-CN"/>
            </w:rPr>
          </w:rPrChange>
          <w14:textFill>
            <w14:solidFill>
              <w14:schemeClr w14:val="tx1"/>
            </w14:solidFill>
          </w14:textFill>
        </w:rPr>
        <w:t>（</w:t>
      </w:r>
      <w:ins w:id="918" w:author="ehv_mj_linbowen" w:date="2024-05-28T08:37:07Z">
        <w:r>
          <w:rPr>
            <w:rFonts w:hint="eastAsia" w:ascii="宋体" w:hAnsi="宋体" w:cs="宋体"/>
            <w:b/>
            <w:bCs/>
            <w:color w:val="000000" w:themeColor="text1"/>
            <w:sz w:val="28"/>
            <w:szCs w:val="28"/>
            <w:highlight w:val="none"/>
            <w:lang w:val="en-US" w:eastAsia="zh-CN"/>
            <w14:textFill>
              <w14:solidFill>
                <w14:schemeClr w14:val="tx1"/>
              </w14:solidFill>
            </w14:textFill>
          </w:rPr>
          <w:t>一</w:t>
        </w:r>
      </w:ins>
      <w:del w:id="919" w:author="ehv_mj_linbowen" w:date="2024-05-28T08:37:06Z">
        <w:r>
          <w:rPr>
            <w:rFonts w:hint="eastAsia" w:ascii="宋体" w:hAnsi="宋体" w:cs="宋体"/>
            <w:b/>
            <w:bCs/>
            <w:color w:val="000000" w:themeColor="text1"/>
            <w:sz w:val="28"/>
            <w:szCs w:val="28"/>
            <w:highlight w:val="none"/>
            <w:lang w:val="en-US" w:eastAsia="zh-CN"/>
            <w:rPrChange w:id="920" w:author="ehv_mj_linbowen" w:date="2024-05-28T08:36:56Z">
              <w:rPr>
                <w:rFonts w:hint="eastAsia" w:ascii="宋体" w:hAnsi="宋体" w:cs="宋体"/>
                <w:b/>
                <w:bCs/>
                <w:color w:val="auto"/>
                <w:sz w:val="28"/>
                <w:szCs w:val="28"/>
                <w:highlight w:val="none"/>
                <w:lang w:val="en-US" w:eastAsia="zh-CN"/>
              </w:rPr>
            </w:rPrChange>
            <w14:textFill>
              <w14:solidFill>
                <w14:schemeClr w14:val="tx1"/>
              </w14:solidFill>
            </w14:textFill>
          </w:rPr>
          <w:delText>二</w:delText>
        </w:r>
      </w:del>
      <w:r>
        <w:rPr>
          <w:rFonts w:hint="eastAsia" w:ascii="宋体" w:hAnsi="宋体" w:cs="宋体"/>
          <w:b/>
          <w:bCs/>
          <w:color w:val="000000" w:themeColor="text1"/>
          <w:sz w:val="28"/>
          <w:szCs w:val="28"/>
          <w:highlight w:val="none"/>
          <w:lang w:val="en-US" w:eastAsia="zh-CN"/>
          <w:rPrChange w:id="921" w:author="ehv_mj_linbowen" w:date="2024-05-28T08:36:56Z">
            <w:rPr>
              <w:rFonts w:hint="eastAsia" w:ascii="宋体" w:hAnsi="宋体" w:cs="宋体"/>
              <w:b/>
              <w:bCs/>
              <w:color w:val="auto"/>
              <w:sz w:val="28"/>
              <w:szCs w:val="28"/>
              <w:highlight w:val="none"/>
              <w:lang w:val="en-US" w:eastAsia="zh-CN"/>
            </w:rPr>
          </w:rPrChange>
          <w14:textFill>
            <w14:solidFill>
              <w14:schemeClr w14:val="tx1"/>
            </w14:solidFill>
          </w14:textFill>
        </w:rPr>
        <w:t>）安全防护</w:t>
      </w:r>
      <w:bookmarkEnd w:id="46"/>
      <w:bookmarkEnd w:id="47"/>
      <w:bookmarkEnd w:id="48"/>
      <w:bookmarkEnd w:id="49"/>
    </w:p>
    <w:p>
      <w:pPr>
        <w:pStyle w:val="2"/>
        <w:keepNext w:val="0"/>
        <w:keepLines w:val="0"/>
        <w:pageBreakBefore w:val="0"/>
        <w:widowControl w:val="0"/>
        <w:kinsoku/>
        <w:wordWrap/>
        <w:overflowPunct/>
        <w:topLinePunct w:val="0"/>
        <w:autoSpaceDE w:val="0"/>
        <w:autoSpaceDN w:val="0"/>
        <w:bidi w:val="0"/>
        <w:adjustRightInd w:val="0"/>
        <w:snapToGrid w:val="0"/>
        <w:spacing w:before="0" w:after="0" w:line="348" w:lineRule="auto"/>
        <w:ind w:firstLine="560" w:firstLineChars="200"/>
        <w:jc w:val="both"/>
        <w:textAlignment w:val="auto"/>
        <w:rPr>
          <w:rFonts w:hint="eastAsia" w:ascii="宋体" w:hAnsi="宋体" w:eastAsia="宋体" w:cs="宋体"/>
          <w:b w:val="0"/>
          <w:bCs w:val="0"/>
          <w:color w:val="000000" w:themeColor="text1"/>
          <w:sz w:val="28"/>
          <w:szCs w:val="28"/>
          <w:lang w:val="en-US" w:eastAsia="zh-CN"/>
          <w:rPrChange w:id="922"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pPr>
      <w:del w:id="923" w:author="张兆龙" w:date="2024-05-23T08:42:04Z">
        <w:bookmarkStart w:id="50" w:name="_Toc23611"/>
        <w:bookmarkStart w:id="51" w:name="_Toc25132"/>
        <w:bookmarkStart w:id="52" w:name="_Toc23129"/>
        <w:bookmarkStart w:id="53" w:name="_Toc12930"/>
        <w:r>
          <w:rPr>
            <w:rFonts w:hint="default" w:ascii="宋体" w:hAnsi="宋体" w:eastAsia="宋体" w:cs="宋体"/>
            <w:b w:val="0"/>
            <w:bCs w:val="0"/>
            <w:color w:val="000000" w:themeColor="text1"/>
            <w:sz w:val="28"/>
            <w:szCs w:val="28"/>
            <w:lang w:val="en-US" w:eastAsia="zh-CN"/>
            <w:rPrChange w:id="924" w:author="ehv_mj_linbowen" w:date="2024-05-28T08:36:56Z">
              <w:rPr>
                <w:rFonts w:hint="default" w:ascii="宋体" w:hAnsi="宋体" w:eastAsia="宋体" w:cs="宋体"/>
                <w:b w:val="0"/>
                <w:bCs w:val="0"/>
                <w:color w:val="FF0000"/>
                <w:sz w:val="28"/>
                <w:szCs w:val="28"/>
                <w:lang w:val="en-US" w:eastAsia="zh-CN"/>
              </w:rPr>
            </w:rPrChange>
            <w14:textFill>
              <w14:solidFill>
                <w14:schemeClr w14:val="tx1"/>
              </w14:solidFill>
            </w14:textFill>
          </w:rPr>
          <w:delText>一是</w:delText>
        </w:r>
      </w:del>
      <w:ins w:id="925" w:author="张兆龙" w:date="2024-05-23T08:42:04Z">
        <w:r>
          <w:rPr>
            <w:rFonts w:hint="eastAsia" w:ascii="宋体" w:hAnsi="宋体" w:eastAsia="宋体" w:cs="宋体"/>
            <w:b w:val="0"/>
            <w:bCs w:val="0"/>
            <w:color w:val="000000" w:themeColor="text1"/>
            <w:sz w:val="28"/>
            <w:szCs w:val="28"/>
            <w:lang w:val="en-US" w:eastAsia="zh-CN"/>
            <w:rPrChange w:id="926"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1.</w:t>
        </w:r>
      </w:ins>
      <w:del w:id="927" w:author="张兆龙" w:date="2024-05-23T08:42:10Z">
        <w:r>
          <w:rPr>
            <w:rFonts w:hint="eastAsia" w:ascii="宋体" w:hAnsi="宋体" w:eastAsia="宋体" w:cs="宋体"/>
            <w:b w:val="0"/>
            <w:bCs w:val="0"/>
            <w:color w:val="000000" w:themeColor="text1"/>
            <w:sz w:val="28"/>
            <w:szCs w:val="28"/>
            <w:lang w:val="en-US" w:eastAsia="zh-CN"/>
            <w:rPrChange w:id="928"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delText>要求</w:delText>
        </w:r>
      </w:del>
      <w:r>
        <w:rPr>
          <w:rFonts w:hint="eastAsia" w:ascii="宋体" w:hAnsi="宋体" w:eastAsia="宋体" w:cs="宋体"/>
          <w:b w:val="0"/>
          <w:bCs w:val="0"/>
          <w:color w:val="000000" w:themeColor="text1"/>
          <w:sz w:val="28"/>
          <w:szCs w:val="28"/>
          <w:lang w:val="en-US" w:eastAsia="zh-CN"/>
          <w:rPrChange w:id="929"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检测单位</w:t>
      </w:r>
      <w:ins w:id="930" w:author="张兆龙" w:date="2024-05-23T08:42:12Z">
        <w:r>
          <w:rPr>
            <w:rFonts w:hint="eastAsia" w:ascii="宋体" w:hAnsi="宋体" w:eastAsia="宋体" w:cs="宋体"/>
            <w:b w:val="0"/>
            <w:bCs w:val="0"/>
            <w:color w:val="000000" w:themeColor="text1"/>
            <w:sz w:val="28"/>
            <w:szCs w:val="28"/>
            <w:lang w:val="en-US" w:eastAsia="zh-CN"/>
            <w:rPrChange w:id="931"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应</w:t>
        </w:r>
      </w:ins>
      <w:r>
        <w:rPr>
          <w:rFonts w:hint="eastAsia" w:ascii="宋体" w:hAnsi="宋体" w:eastAsia="宋体" w:cs="宋体"/>
          <w:b w:val="0"/>
          <w:bCs w:val="0"/>
          <w:color w:val="000000" w:themeColor="text1"/>
          <w:sz w:val="28"/>
          <w:szCs w:val="28"/>
          <w:lang w:val="en-US" w:eastAsia="zh-CN"/>
          <w:rPrChange w:id="932"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做好现场防护，</w:t>
      </w:r>
      <w:ins w:id="933" w:author="张兆龙" w:date="2024-05-23T08:42:31Z">
        <w:r>
          <w:rPr>
            <w:rFonts w:hint="eastAsia" w:ascii="宋体" w:hAnsi="宋体" w:eastAsia="宋体" w:cs="宋体"/>
            <w:b w:val="0"/>
            <w:bCs w:val="0"/>
            <w:color w:val="000000" w:themeColor="text1"/>
            <w:sz w:val="28"/>
            <w:szCs w:val="28"/>
            <w:lang w:val="en-US" w:eastAsia="zh-CN"/>
            <w:rPrChange w:id="934"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围蔽</w:t>
        </w:r>
      </w:ins>
      <w:del w:id="935" w:author="张兆龙" w:date="2024-05-23T08:42:27Z">
        <w:r>
          <w:rPr>
            <w:rFonts w:hint="eastAsia" w:ascii="宋体" w:hAnsi="宋体" w:eastAsia="宋体" w:cs="宋体"/>
            <w:b w:val="0"/>
            <w:bCs w:val="0"/>
            <w:color w:val="000000" w:themeColor="text1"/>
            <w:sz w:val="28"/>
            <w:szCs w:val="28"/>
            <w:lang w:val="en-US" w:eastAsia="zh-CN"/>
            <w:rPrChange w:id="936"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delText>划</w:delText>
        </w:r>
      </w:del>
      <w:del w:id="937" w:author="张兆龙" w:date="2024-05-23T08:42:26Z">
        <w:r>
          <w:rPr>
            <w:rFonts w:hint="eastAsia" w:ascii="宋体" w:hAnsi="宋体" w:eastAsia="宋体" w:cs="宋体"/>
            <w:b w:val="0"/>
            <w:bCs w:val="0"/>
            <w:color w:val="000000" w:themeColor="text1"/>
            <w:sz w:val="28"/>
            <w:szCs w:val="28"/>
            <w:lang w:val="en-US" w:eastAsia="zh-CN"/>
            <w:rPrChange w:id="938"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delText>定</w:delText>
        </w:r>
      </w:del>
      <w:r>
        <w:rPr>
          <w:rFonts w:hint="eastAsia" w:ascii="宋体" w:hAnsi="宋体" w:eastAsia="宋体" w:cs="宋体"/>
          <w:b w:val="0"/>
          <w:bCs w:val="0"/>
          <w:color w:val="000000" w:themeColor="text1"/>
          <w:sz w:val="28"/>
          <w:szCs w:val="28"/>
          <w:lang w:val="en-US" w:eastAsia="zh-CN"/>
          <w:rPrChange w:id="939"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检测活动区域，严禁</w:t>
      </w:r>
      <w:del w:id="940" w:author="张兆龙" w:date="2024-05-23T08:43:10Z">
        <w:r>
          <w:rPr>
            <w:rFonts w:hint="eastAsia" w:ascii="宋体" w:hAnsi="宋体" w:eastAsia="宋体" w:cs="宋体"/>
            <w:b w:val="0"/>
            <w:bCs w:val="0"/>
            <w:color w:val="000000" w:themeColor="text1"/>
            <w:sz w:val="28"/>
            <w:szCs w:val="28"/>
            <w:lang w:val="en-US" w:eastAsia="zh-CN"/>
            <w:rPrChange w:id="941"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delText>检测人员碰触其他设施，并防范</w:delText>
        </w:r>
      </w:del>
      <w:r>
        <w:rPr>
          <w:rFonts w:hint="eastAsia" w:ascii="宋体" w:hAnsi="宋体" w:eastAsia="宋体" w:cs="宋体"/>
          <w:b w:val="0"/>
          <w:bCs w:val="0"/>
          <w:color w:val="000000" w:themeColor="text1"/>
          <w:sz w:val="28"/>
          <w:szCs w:val="28"/>
          <w:lang w:val="en-US" w:eastAsia="zh-CN"/>
          <w:rPrChange w:id="942"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无关人员误入作业区域。</w:t>
      </w:r>
      <w:bookmarkEnd w:id="50"/>
      <w:bookmarkEnd w:id="51"/>
      <w:bookmarkEnd w:id="52"/>
    </w:p>
    <w:p>
      <w:pPr>
        <w:pStyle w:val="2"/>
        <w:keepNext w:val="0"/>
        <w:keepLines w:val="0"/>
        <w:pageBreakBefore w:val="0"/>
        <w:widowControl w:val="0"/>
        <w:kinsoku/>
        <w:wordWrap/>
        <w:overflowPunct/>
        <w:topLinePunct w:val="0"/>
        <w:autoSpaceDE w:val="0"/>
        <w:autoSpaceDN w:val="0"/>
        <w:bidi w:val="0"/>
        <w:adjustRightInd w:val="0"/>
        <w:snapToGrid w:val="0"/>
        <w:spacing w:before="0" w:after="0" w:line="348" w:lineRule="auto"/>
        <w:ind w:firstLine="560" w:firstLineChars="200"/>
        <w:jc w:val="both"/>
        <w:textAlignment w:val="auto"/>
        <w:rPr>
          <w:ins w:id="943" w:author="张兆龙" w:date="2024-05-23T08:43:41Z"/>
          <w:rFonts w:hint="eastAsia" w:ascii="宋体" w:hAnsi="宋体" w:eastAsia="宋体" w:cs="宋体"/>
          <w:b w:val="0"/>
          <w:bCs w:val="0"/>
          <w:color w:val="000000" w:themeColor="text1"/>
          <w:sz w:val="28"/>
          <w:szCs w:val="28"/>
          <w:lang w:val="en-US" w:eastAsia="zh-CN"/>
          <w:rPrChange w:id="944" w:author="ehv_mj_linbowen" w:date="2024-05-28T08:36:56Z">
            <w:rPr>
              <w:ins w:id="945" w:author="张兆龙" w:date="2024-05-23T08:43:41Z"/>
              <w:rFonts w:hint="eastAsia" w:ascii="宋体" w:hAnsi="宋体" w:eastAsia="宋体" w:cs="宋体"/>
              <w:b w:val="0"/>
              <w:bCs w:val="0"/>
              <w:color w:val="FF0000"/>
              <w:sz w:val="28"/>
              <w:szCs w:val="28"/>
              <w:lang w:val="en-US" w:eastAsia="zh-CN"/>
            </w:rPr>
          </w:rPrChange>
          <w14:textFill>
            <w14:solidFill>
              <w14:schemeClr w14:val="tx1"/>
            </w14:solidFill>
          </w14:textFill>
        </w:rPr>
      </w:pPr>
      <w:del w:id="946" w:author="张兆龙" w:date="2024-05-23T08:43:43Z">
        <w:bookmarkStart w:id="54" w:name="_Toc20805"/>
        <w:bookmarkStart w:id="55" w:name="_Toc9097"/>
        <w:bookmarkStart w:id="56" w:name="_Toc13119"/>
        <w:r>
          <w:rPr>
            <w:rFonts w:hint="default" w:ascii="宋体" w:hAnsi="宋体" w:eastAsia="宋体" w:cs="宋体"/>
            <w:b w:val="0"/>
            <w:bCs w:val="0"/>
            <w:color w:val="000000" w:themeColor="text1"/>
            <w:sz w:val="28"/>
            <w:szCs w:val="28"/>
            <w:lang w:val="en-US" w:eastAsia="zh-CN"/>
            <w:rPrChange w:id="947" w:author="ehv_mj_linbowen" w:date="2024-05-28T08:36:56Z">
              <w:rPr>
                <w:rFonts w:hint="default" w:ascii="宋体" w:hAnsi="宋体" w:eastAsia="宋体" w:cs="宋体"/>
                <w:b w:val="0"/>
                <w:bCs w:val="0"/>
                <w:color w:val="FF0000"/>
                <w:sz w:val="28"/>
                <w:szCs w:val="28"/>
                <w:lang w:val="en-US" w:eastAsia="zh-CN"/>
              </w:rPr>
            </w:rPrChange>
            <w14:textFill>
              <w14:solidFill>
                <w14:schemeClr w14:val="tx1"/>
              </w14:solidFill>
            </w14:textFill>
          </w:rPr>
          <w:delText>二是</w:delText>
        </w:r>
      </w:del>
      <w:ins w:id="948" w:author="张兆龙" w:date="2024-05-23T08:43:43Z">
        <w:r>
          <w:rPr>
            <w:rFonts w:hint="eastAsia" w:ascii="宋体" w:hAnsi="宋体" w:eastAsia="宋体" w:cs="宋体"/>
            <w:b w:val="0"/>
            <w:bCs w:val="0"/>
            <w:color w:val="000000" w:themeColor="text1"/>
            <w:sz w:val="28"/>
            <w:szCs w:val="28"/>
            <w:lang w:val="en-US" w:eastAsia="zh-CN"/>
            <w:rPrChange w:id="949"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2.</w:t>
        </w:r>
      </w:ins>
      <w:del w:id="950" w:author="张兆龙" w:date="2024-05-23T08:43:46Z">
        <w:r>
          <w:rPr>
            <w:rFonts w:hint="eastAsia" w:ascii="宋体" w:hAnsi="宋体" w:eastAsia="宋体" w:cs="宋体"/>
            <w:b w:val="0"/>
            <w:bCs w:val="0"/>
            <w:color w:val="000000" w:themeColor="text1"/>
            <w:sz w:val="28"/>
            <w:szCs w:val="28"/>
            <w:lang w:val="en-US" w:eastAsia="zh-CN"/>
            <w:rPrChange w:id="951"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delText>要求</w:delText>
        </w:r>
      </w:del>
      <w:r>
        <w:rPr>
          <w:rFonts w:hint="eastAsia" w:ascii="宋体" w:hAnsi="宋体" w:eastAsia="宋体" w:cs="宋体"/>
          <w:b w:val="0"/>
          <w:bCs w:val="0"/>
          <w:color w:val="000000" w:themeColor="text1"/>
          <w:sz w:val="28"/>
          <w:szCs w:val="28"/>
          <w:lang w:val="en-US" w:eastAsia="zh-CN"/>
          <w:rPrChange w:id="952"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检测单位至少2人在现场作业，其中1人为作业监护人</w:t>
      </w:r>
      <w:del w:id="953" w:author="张兆龙" w:date="2024-05-23T08:43:56Z">
        <w:r>
          <w:rPr>
            <w:rFonts w:hint="eastAsia" w:ascii="宋体" w:hAnsi="宋体" w:eastAsia="宋体" w:cs="宋体"/>
            <w:b w:val="0"/>
            <w:bCs w:val="0"/>
            <w:color w:val="000000" w:themeColor="text1"/>
            <w:sz w:val="28"/>
            <w:szCs w:val="28"/>
            <w:lang w:val="en-US" w:eastAsia="zh-CN"/>
            <w:rPrChange w:id="954"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delText>，并安排项目部人员全程跟进作业过程，</w:delText>
        </w:r>
      </w:del>
      <w:ins w:id="955" w:author="张兆龙" w:date="2024-05-23T08:44:01Z">
        <w:r>
          <w:rPr>
            <w:rFonts w:hint="eastAsia" w:ascii="宋体" w:hAnsi="宋体" w:eastAsia="宋体" w:cs="宋体"/>
            <w:b w:val="0"/>
            <w:bCs w:val="0"/>
            <w:color w:val="000000" w:themeColor="text1"/>
            <w:sz w:val="28"/>
            <w:szCs w:val="28"/>
            <w:lang w:val="en-US" w:eastAsia="zh-CN"/>
            <w:rPrChange w:id="956"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w:t>
        </w:r>
      </w:ins>
      <w:ins w:id="957" w:author="张兆龙" w:date="2024-05-23T08:44:55Z">
        <w:r>
          <w:rPr>
            <w:rFonts w:hint="eastAsia" w:ascii="宋体" w:hAnsi="宋体" w:eastAsia="宋体" w:cs="宋体"/>
            <w:b w:val="0"/>
            <w:bCs w:val="0"/>
            <w:color w:val="000000" w:themeColor="text1"/>
            <w:sz w:val="28"/>
            <w:szCs w:val="28"/>
            <w:lang w:val="en-US" w:eastAsia="zh-CN"/>
            <w:rPrChange w:id="958"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作业</w:t>
        </w:r>
      </w:ins>
      <w:ins w:id="959" w:author="张兆龙" w:date="2024-05-23T08:44:57Z">
        <w:r>
          <w:rPr>
            <w:rFonts w:hint="eastAsia" w:ascii="宋体" w:hAnsi="宋体" w:eastAsia="宋体" w:cs="宋体"/>
            <w:b w:val="0"/>
            <w:bCs w:val="0"/>
            <w:color w:val="000000" w:themeColor="text1"/>
            <w:sz w:val="28"/>
            <w:szCs w:val="28"/>
            <w:lang w:val="en-US" w:eastAsia="zh-CN"/>
            <w:rPrChange w:id="960"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过程</w:t>
        </w:r>
      </w:ins>
      <w:ins w:id="961" w:author="张兆龙" w:date="2024-05-23T08:45:03Z">
        <w:r>
          <w:rPr>
            <w:rFonts w:hint="eastAsia" w:ascii="宋体" w:hAnsi="宋体" w:eastAsia="宋体" w:cs="宋体"/>
            <w:b w:val="0"/>
            <w:bCs w:val="0"/>
            <w:color w:val="000000" w:themeColor="text1"/>
            <w:sz w:val="28"/>
            <w:szCs w:val="28"/>
            <w:lang w:val="en-US" w:eastAsia="zh-CN"/>
            <w:rPrChange w:id="962"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w:t>
        </w:r>
      </w:ins>
      <w:ins w:id="963" w:author="张兆龙" w:date="2024-05-23T08:45:05Z">
        <w:r>
          <w:rPr>
            <w:rFonts w:hint="eastAsia" w:ascii="宋体" w:hAnsi="宋体" w:eastAsia="宋体" w:cs="宋体"/>
            <w:b w:val="0"/>
            <w:bCs w:val="0"/>
            <w:color w:val="000000" w:themeColor="text1"/>
            <w:sz w:val="28"/>
            <w:szCs w:val="28"/>
            <w:lang w:val="en-US" w:eastAsia="zh-CN"/>
            <w:rPrChange w:id="964"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操作</w:t>
        </w:r>
      </w:ins>
      <w:ins w:id="965" w:author="张兆龙" w:date="2024-05-23T08:45:06Z">
        <w:r>
          <w:rPr>
            <w:rFonts w:hint="eastAsia" w:ascii="宋体" w:hAnsi="宋体" w:eastAsia="宋体" w:cs="宋体"/>
            <w:b w:val="0"/>
            <w:bCs w:val="0"/>
            <w:color w:val="000000" w:themeColor="text1"/>
            <w:sz w:val="28"/>
            <w:szCs w:val="28"/>
            <w:lang w:val="en-US" w:eastAsia="zh-CN"/>
            <w:rPrChange w:id="966"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人</w:t>
        </w:r>
      </w:ins>
      <w:ins w:id="967" w:author="张兆龙" w:date="2024-05-23T10:42:03Z">
        <w:r>
          <w:rPr>
            <w:rFonts w:hint="eastAsia" w:ascii="宋体" w:hAnsi="宋体" w:eastAsia="宋体" w:cs="宋体"/>
            <w:b w:val="0"/>
            <w:bCs w:val="0"/>
            <w:color w:val="000000" w:themeColor="text1"/>
            <w:sz w:val="28"/>
            <w:szCs w:val="28"/>
            <w:lang w:val="en-US" w:eastAsia="zh-CN"/>
            <w:rPrChange w:id="968"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w:t>
        </w:r>
      </w:ins>
      <w:ins w:id="969" w:author="张兆龙" w:date="2024-05-23T10:42:05Z">
        <w:r>
          <w:rPr>
            <w:rFonts w:hint="eastAsia" w:ascii="宋体" w:hAnsi="宋体" w:eastAsia="宋体" w:cs="宋体"/>
            <w:b w:val="0"/>
            <w:bCs w:val="0"/>
            <w:color w:val="000000" w:themeColor="text1"/>
            <w:sz w:val="28"/>
            <w:szCs w:val="28"/>
            <w:lang w:val="en-US" w:eastAsia="zh-CN"/>
            <w:rPrChange w:id="970"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监护</w:t>
        </w:r>
      </w:ins>
      <w:ins w:id="971" w:author="张兆龙" w:date="2024-05-23T10:42:06Z">
        <w:r>
          <w:rPr>
            <w:rFonts w:hint="eastAsia" w:ascii="宋体" w:hAnsi="宋体" w:eastAsia="宋体" w:cs="宋体"/>
            <w:b w:val="0"/>
            <w:bCs w:val="0"/>
            <w:color w:val="000000" w:themeColor="text1"/>
            <w:sz w:val="28"/>
            <w:szCs w:val="28"/>
            <w:lang w:val="en-US" w:eastAsia="zh-CN"/>
            <w:rPrChange w:id="972"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人</w:t>
        </w:r>
      </w:ins>
      <w:ins w:id="973" w:author="张兆龙" w:date="2024-05-23T10:39:23Z">
        <w:r>
          <w:rPr>
            <w:rFonts w:hint="eastAsia" w:ascii="宋体" w:hAnsi="宋体" w:eastAsia="宋体" w:cs="宋体"/>
            <w:b w:val="0"/>
            <w:bCs w:val="0"/>
            <w:color w:val="000000" w:themeColor="text1"/>
            <w:sz w:val="28"/>
            <w:szCs w:val="28"/>
            <w:lang w:val="en-US" w:eastAsia="zh-CN"/>
            <w:rPrChange w:id="974"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要</w:t>
        </w:r>
      </w:ins>
      <w:ins w:id="975" w:author="张兆龙" w:date="2024-05-23T10:39:28Z">
        <w:r>
          <w:rPr>
            <w:rFonts w:hint="eastAsia" w:ascii="宋体" w:hAnsi="宋体" w:eastAsia="宋体" w:cs="宋体"/>
            <w:b w:val="0"/>
            <w:bCs w:val="0"/>
            <w:color w:val="000000" w:themeColor="text1"/>
            <w:sz w:val="28"/>
            <w:szCs w:val="28"/>
            <w:lang w:val="en-US" w:eastAsia="zh-CN"/>
            <w:rPrChange w:id="976"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严格</w:t>
        </w:r>
      </w:ins>
      <w:ins w:id="977" w:author="张兆龙" w:date="2024-05-23T10:39:29Z">
        <w:r>
          <w:rPr>
            <w:rFonts w:hint="eastAsia" w:ascii="宋体" w:hAnsi="宋体" w:eastAsia="宋体" w:cs="宋体"/>
            <w:b w:val="0"/>
            <w:bCs w:val="0"/>
            <w:color w:val="000000" w:themeColor="text1"/>
            <w:sz w:val="28"/>
            <w:szCs w:val="28"/>
            <w:lang w:val="en-US" w:eastAsia="zh-CN"/>
            <w:rPrChange w:id="978"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按照</w:t>
        </w:r>
      </w:ins>
      <w:ins w:id="979" w:author="张兆龙" w:date="2024-05-23T10:39:31Z">
        <w:r>
          <w:rPr>
            <w:rFonts w:hint="eastAsia" w:ascii="宋体" w:hAnsi="宋体" w:eastAsia="宋体" w:cs="宋体"/>
            <w:b w:val="0"/>
            <w:bCs w:val="0"/>
            <w:color w:val="000000" w:themeColor="text1"/>
            <w:sz w:val="28"/>
            <w:szCs w:val="28"/>
            <w:lang w:val="en-US" w:eastAsia="zh-CN"/>
            <w:rPrChange w:id="980"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相关</w:t>
        </w:r>
      </w:ins>
      <w:ins w:id="981" w:author="张兆龙" w:date="2024-05-23T10:39:36Z">
        <w:r>
          <w:rPr>
            <w:rFonts w:hint="eastAsia" w:ascii="宋体" w:hAnsi="宋体" w:eastAsia="宋体" w:cs="宋体"/>
            <w:b w:val="0"/>
            <w:bCs w:val="0"/>
            <w:color w:val="000000" w:themeColor="text1"/>
            <w:sz w:val="28"/>
            <w:szCs w:val="28"/>
            <w:lang w:val="en-US" w:eastAsia="zh-CN"/>
            <w:rPrChange w:id="982"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规程</w:t>
        </w:r>
      </w:ins>
      <w:ins w:id="983" w:author="张兆龙" w:date="2024-05-23T10:39:41Z">
        <w:r>
          <w:rPr>
            <w:rFonts w:hint="eastAsia" w:ascii="宋体" w:hAnsi="宋体" w:eastAsia="宋体" w:cs="宋体"/>
            <w:b w:val="0"/>
            <w:bCs w:val="0"/>
            <w:color w:val="000000" w:themeColor="text1"/>
            <w:sz w:val="28"/>
            <w:szCs w:val="28"/>
            <w:lang w:val="en-US" w:eastAsia="zh-CN"/>
            <w:rPrChange w:id="984"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开展</w:t>
        </w:r>
      </w:ins>
      <w:ins w:id="985" w:author="张兆龙" w:date="2024-05-23T10:39:43Z">
        <w:r>
          <w:rPr>
            <w:rFonts w:hint="eastAsia" w:ascii="宋体" w:hAnsi="宋体" w:eastAsia="宋体" w:cs="宋体"/>
            <w:b w:val="0"/>
            <w:bCs w:val="0"/>
            <w:color w:val="000000" w:themeColor="text1"/>
            <w:sz w:val="28"/>
            <w:szCs w:val="28"/>
            <w:lang w:val="en-US" w:eastAsia="zh-CN"/>
            <w:rPrChange w:id="986"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作业</w:t>
        </w:r>
      </w:ins>
      <w:del w:id="987" w:author="张兆龙" w:date="2024-05-23T10:42:10Z">
        <w:r>
          <w:rPr>
            <w:rFonts w:hint="eastAsia" w:ascii="宋体" w:hAnsi="宋体" w:eastAsia="宋体" w:cs="宋体"/>
            <w:b w:val="0"/>
            <w:bCs w:val="0"/>
            <w:color w:val="000000" w:themeColor="text1"/>
            <w:sz w:val="28"/>
            <w:szCs w:val="28"/>
            <w:lang w:val="en-US" w:eastAsia="zh-CN"/>
            <w:rPrChange w:id="988"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delText>确保现场作业</w:delText>
        </w:r>
      </w:del>
      <w:del w:id="989" w:author="张兆龙" w:date="2024-05-23T10:40:17Z">
        <w:r>
          <w:rPr>
            <w:rFonts w:hint="eastAsia" w:ascii="宋体" w:hAnsi="宋体" w:eastAsia="宋体" w:cs="宋体"/>
            <w:b w:val="0"/>
            <w:bCs w:val="0"/>
            <w:color w:val="000000" w:themeColor="text1"/>
            <w:sz w:val="28"/>
            <w:szCs w:val="28"/>
            <w:lang w:val="en-US" w:eastAsia="zh-CN"/>
            <w:rPrChange w:id="990"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delText>严格遵守安全操作规程</w:delText>
        </w:r>
      </w:del>
      <w:ins w:id="991" w:author="ehv_mj_linbowen" w:date="2024-05-28T18:48:36Z">
        <w:r>
          <w:rPr>
            <w:rFonts w:hint="eastAsia" w:ascii="宋体" w:hAnsi="宋体" w:eastAsia="宋体" w:cs="宋体"/>
            <w:b w:val="0"/>
            <w:bCs w:val="0"/>
            <w:color w:val="000000" w:themeColor="text1"/>
            <w:sz w:val="28"/>
            <w:szCs w:val="28"/>
            <w:lang w:val="en-US" w:eastAsia="zh-CN"/>
            <w14:textFill>
              <w14:solidFill>
                <w14:schemeClr w14:val="tx1"/>
              </w14:solidFill>
            </w14:textFill>
          </w:rPr>
          <w:t>，</w:t>
        </w:r>
      </w:ins>
      <w:ins w:id="992" w:author="ehv_mj_linbowen" w:date="2024-05-28T18:52:40Z">
        <w:r>
          <w:rPr>
            <w:rFonts w:hint="eastAsia" w:ascii="宋体" w:hAnsi="宋体" w:eastAsia="宋体" w:cs="宋体"/>
            <w:b w:val="0"/>
            <w:bCs w:val="0"/>
            <w:color w:val="000000" w:themeColor="text1"/>
            <w:sz w:val="28"/>
            <w:szCs w:val="28"/>
            <w:lang w:val="en-US" w:eastAsia="zh-CN"/>
            <w14:textFill>
              <w14:solidFill>
                <w14:schemeClr w14:val="tx1"/>
              </w14:solidFill>
            </w14:textFill>
          </w:rPr>
          <w:t>且</w:t>
        </w:r>
      </w:ins>
      <w:ins w:id="993" w:author="ehv_mj_linbowen" w:date="2024-05-28T18:54:01Z">
        <w:r>
          <w:rPr>
            <w:rFonts w:hint="eastAsia" w:ascii="宋体" w:hAnsi="宋体" w:eastAsia="宋体" w:cs="宋体"/>
            <w:b w:val="0"/>
            <w:bCs w:val="0"/>
            <w:color w:val="000000" w:themeColor="text1"/>
            <w:sz w:val="28"/>
            <w:szCs w:val="28"/>
            <w:lang w:val="en-US" w:eastAsia="zh-CN"/>
            <w14:textFill>
              <w14:solidFill>
                <w14:schemeClr w14:val="tx1"/>
              </w14:solidFill>
            </w14:textFill>
          </w:rPr>
          <w:t>操作人、监护人</w:t>
        </w:r>
      </w:ins>
      <w:ins w:id="994" w:author="ehv_mj_linbowen" w:date="2024-05-28T18:54:10Z">
        <w:r>
          <w:rPr>
            <w:rFonts w:hint="eastAsia" w:ascii="宋体" w:hAnsi="宋体" w:eastAsia="宋体" w:cs="宋体"/>
            <w:b w:val="0"/>
            <w:bCs w:val="0"/>
            <w:color w:val="000000" w:themeColor="text1"/>
            <w:sz w:val="28"/>
            <w:szCs w:val="28"/>
            <w:lang w:val="en-US" w:eastAsia="zh-CN"/>
            <w14:textFill>
              <w14:solidFill>
                <w14:schemeClr w14:val="tx1"/>
              </w14:solidFill>
            </w14:textFill>
          </w:rPr>
          <w:t>必</w:t>
        </w:r>
      </w:ins>
      <w:ins w:id="995" w:author="ehv_mj_linbowen" w:date="2024-05-28T18:48:59Z">
        <w:r>
          <w:rPr>
            <w:rFonts w:hint="eastAsia" w:ascii="宋体" w:hAnsi="宋体" w:eastAsia="宋体" w:cs="宋体"/>
            <w:b w:val="0"/>
            <w:bCs w:val="0"/>
            <w:color w:val="000000" w:themeColor="text1"/>
            <w:sz w:val="28"/>
            <w:szCs w:val="28"/>
            <w:lang w:val="en-US" w:eastAsia="zh-CN"/>
            <w14:textFill>
              <w14:solidFill>
                <w14:schemeClr w14:val="tx1"/>
              </w14:solidFill>
            </w14:textFill>
          </w:rPr>
          <w:t>须</w:t>
        </w:r>
      </w:ins>
      <w:ins w:id="996" w:author="ehv_mj_linbowen" w:date="2024-05-28T18:49:02Z">
        <w:r>
          <w:rPr>
            <w:rFonts w:hint="eastAsia" w:ascii="宋体" w:hAnsi="宋体" w:eastAsia="宋体" w:cs="宋体"/>
            <w:b w:val="0"/>
            <w:bCs w:val="0"/>
            <w:color w:val="000000" w:themeColor="text1"/>
            <w:sz w:val="28"/>
            <w:szCs w:val="28"/>
            <w:lang w:val="en-US" w:eastAsia="zh-CN"/>
            <w14:textFill>
              <w14:solidFill>
                <w14:schemeClr w14:val="tx1"/>
              </w14:solidFill>
            </w14:textFill>
          </w:rPr>
          <w:t>持</w:t>
        </w:r>
      </w:ins>
      <w:ins w:id="997" w:author="ehv_mj_linbowen" w:date="2024-05-28T18:54:21Z">
        <w:r>
          <w:rPr>
            <w:rFonts w:hint="eastAsia" w:ascii="宋体" w:hAnsi="宋体" w:eastAsia="宋体" w:cs="宋体"/>
            <w:b w:val="0"/>
            <w:bCs w:val="0"/>
            <w:color w:val="000000" w:themeColor="text1"/>
            <w:sz w:val="28"/>
            <w:szCs w:val="28"/>
            <w:lang w:val="en-US" w:eastAsia="zh-CN"/>
            <w14:textFill>
              <w14:solidFill>
                <w14:schemeClr w14:val="tx1"/>
              </w14:solidFill>
            </w14:textFill>
          </w:rPr>
          <w:t>有效的</w:t>
        </w:r>
      </w:ins>
      <w:ins w:id="998" w:author="ehv_mj_linbowen" w:date="2024-05-28T18:49:23Z">
        <w:r>
          <w:rPr>
            <w:rFonts w:hint="eastAsia" w:ascii="宋体" w:hAnsi="宋体" w:eastAsia="宋体" w:cs="宋体"/>
            <w:b w:val="0"/>
            <w:bCs w:val="0"/>
            <w:color w:val="000000" w:themeColor="text1"/>
            <w:sz w:val="28"/>
            <w:szCs w:val="28"/>
            <w:lang w:val="en-US" w:eastAsia="zh-CN"/>
            <w14:textFill>
              <w14:solidFill>
                <w14:schemeClr w14:val="tx1"/>
              </w14:solidFill>
            </w14:textFill>
          </w:rPr>
          <w:t>低压</w:t>
        </w:r>
      </w:ins>
      <w:ins w:id="999" w:author="ehv_mj_linbowen" w:date="2024-05-28T18:51:57Z">
        <w:r>
          <w:rPr>
            <w:rFonts w:hint="eastAsia" w:ascii="宋体" w:hAnsi="宋体" w:eastAsia="宋体" w:cs="宋体"/>
            <w:b w:val="0"/>
            <w:bCs w:val="0"/>
            <w:color w:val="000000" w:themeColor="text1"/>
            <w:sz w:val="28"/>
            <w:szCs w:val="28"/>
            <w:lang w:val="en-US" w:eastAsia="zh-CN"/>
            <w14:textFill>
              <w14:solidFill>
                <w14:schemeClr w14:val="tx1"/>
              </w14:solidFill>
            </w14:textFill>
          </w:rPr>
          <w:t>电工作业</w:t>
        </w:r>
      </w:ins>
      <w:ins w:id="1000" w:author="ehv_mj_linbowen" w:date="2024-05-28T18:52:00Z">
        <w:r>
          <w:rPr>
            <w:rFonts w:hint="eastAsia" w:ascii="宋体" w:hAnsi="宋体" w:eastAsia="宋体" w:cs="宋体"/>
            <w:b w:val="0"/>
            <w:bCs w:val="0"/>
            <w:color w:val="000000" w:themeColor="text1"/>
            <w:sz w:val="28"/>
            <w:szCs w:val="28"/>
            <w:lang w:val="en-US" w:eastAsia="zh-CN"/>
            <w14:textFill>
              <w14:solidFill>
                <w14:schemeClr w14:val="tx1"/>
              </w14:solidFill>
            </w14:textFill>
          </w:rPr>
          <w:t>证</w:t>
        </w:r>
      </w:ins>
      <w:ins w:id="1001" w:author="ehv_mj_linbowen" w:date="2024-05-28T18:54:32Z">
        <w:r>
          <w:rPr>
            <w:rFonts w:hint="eastAsia" w:ascii="宋体" w:hAnsi="宋体" w:eastAsia="宋体" w:cs="宋体"/>
            <w:b w:val="0"/>
            <w:bCs w:val="0"/>
            <w:color w:val="000000" w:themeColor="text1"/>
            <w:sz w:val="28"/>
            <w:szCs w:val="28"/>
            <w:lang w:val="en-US" w:eastAsia="zh-CN"/>
            <w14:textFill>
              <w14:solidFill>
                <w14:schemeClr w14:val="tx1"/>
              </w14:solidFill>
            </w14:textFill>
          </w:rPr>
          <w:t>。</w:t>
        </w:r>
      </w:ins>
      <w:del w:id="1002" w:author="ehv_mj_linbowen" w:date="2024-05-28T18:48:06Z">
        <w:r>
          <w:rPr>
            <w:rFonts w:hint="eastAsia" w:ascii="宋体" w:hAnsi="宋体" w:eastAsia="宋体" w:cs="宋体"/>
            <w:b w:val="0"/>
            <w:bCs w:val="0"/>
            <w:color w:val="000000" w:themeColor="text1"/>
            <w:sz w:val="28"/>
            <w:szCs w:val="28"/>
            <w:lang w:val="en-US" w:eastAsia="zh-CN"/>
            <w:rPrChange w:id="1003"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delText>。</w:delText>
        </w:r>
        <w:bookmarkEnd w:id="54"/>
        <w:bookmarkEnd w:id="55"/>
        <w:bookmarkEnd w:id="56"/>
      </w:del>
    </w:p>
    <w:p>
      <w:pPr>
        <w:pStyle w:val="2"/>
        <w:keepNext w:val="0"/>
        <w:keepLines w:val="0"/>
        <w:pageBreakBefore w:val="0"/>
        <w:widowControl w:val="0"/>
        <w:kinsoku/>
        <w:wordWrap/>
        <w:overflowPunct/>
        <w:topLinePunct w:val="0"/>
        <w:autoSpaceDE w:val="0"/>
        <w:autoSpaceDN w:val="0"/>
        <w:bidi w:val="0"/>
        <w:adjustRightInd w:val="0"/>
        <w:snapToGrid w:val="0"/>
        <w:spacing w:before="0" w:after="0" w:line="348" w:lineRule="auto"/>
        <w:ind w:firstLine="560" w:firstLineChars="200"/>
        <w:jc w:val="both"/>
        <w:textAlignment w:val="auto"/>
        <w:rPr>
          <w:rFonts w:hint="default" w:ascii="宋体" w:hAnsi="宋体" w:eastAsia="宋体" w:cs="宋体"/>
          <w:b w:val="0"/>
          <w:bCs w:val="0"/>
          <w:color w:val="000000" w:themeColor="text1"/>
          <w:sz w:val="28"/>
          <w:szCs w:val="28"/>
          <w:lang w:val="en-US" w:eastAsia="zh-CN"/>
          <w:rPrChange w:id="1004" w:author="ehv_mj_linbowen" w:date="2024-05-28T08:36:56Z">
            <w:rPr>
              <w:rFonts w:hint="default" w:ascii="宋体" w:hAnsi="宋体" w:eastAsia="宋体" w:cs="宋体"/>
              <w:b w:val="0"/>
              <w:bCs w:val="0"/>
              <w:color w:val="FF0000"/>
              <w:sz w:val="28"/>
              <w:szCs w:val="28"/>
              <w:lang w:val="en-US" w:eastAsia="zh-CN"/>
            </w:rPr>
          </w:rPrChange>
          <w14:textFill>
            <w14:solidFill>
              <w14:schemeClr w14:val="tx1"/>
            </w14:solidFill>
          </w14:textFill>
        </w:rPr>
      </w:pPr>
      <w:ins w:id="1005" w:author="张兆龙" w:date="2024-05-23T08:43:39Z">
        <w:bookmarkStart w:id="57" w:name="_Toc13393"/>
        <w:bookmarkStart w:id="58" w:name="_Toc12886"/>
        <w:r>
          <w:rPr>
            <w:rFonts w:hint="eastAsia" w:ascii="宋体" w:hAnsi="宋体" w:eastAsia="宋体" w:cs="宋体"/>
            <w:b w:val="0"/>
            <w:bCs w:val="0"/>
            <w:color w:val="000000" w:themeColor="text1"/>
            <w:sz w:val="28"/>
            <w:szCs w:val="28"/>
            <w:lang w:val="en-US" w:eastAsia="zh-CN"/>
            <w:rPrChange w:id="1006"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3</w:t>
        </w:r>
      </w:ins>
      <w:ins w:id="1007" w:author="张兆龙" w:date="2024-05-23T08:43:40Z">
        <w:r>
          <w:rPr>
            <w:rFonts w:hint="eastAsia" w:ascii="宋体" w:hAnsi="宋体" w:eastAsia="宋体" w:cs="宋体"/>
            <w:b w:val="0"/>
            <w:bCs w:val="0"/>
            <w:color w:val="000000" w:themeColor="text1"/>
            <w:sz w:val="28"/>
            <w:szCs w:val="28"/>
            <w:lang w:val="en-US" w:eastAsia="zh-CN"/>
            <w:rPrChange w:id="1008"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w:t>
        </w:r>
      </w:ins>
      <w:ins w:id="1009" w:author="张兆龙" w:date="2024-05-23T10:42:21Z">
        <w:r>
          <w:rPr>
            <w:rFonts w:hint="eastAsia" w:ascii="宋体" w:hAnsi="宋体" w:eastAsia="宋体" w:cs="宋体"/>
            <w:b w:val="0"/>
            <w:bCs w:val="0"/>
            <w:color w:val="000000" w:themeColor="text1"/>
            <w:sz w:val="28"/>
            <w:szCs w:val="28"/>
            <w:lang w:val="en-US" w:eastAsia="zh-CN"/>
            <w:rPrChange w:id="1010"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检测</w:t>
        </w:r>
      </w:ins>
      <w:ins w:id="1011" w:author="张兆龙" w:date="2024-05-23T10:42:22Z">
        <w:r>
          <w:rPr>
            <w:rFonts w:hint="eastAsia" w:ascii="宋体" w:hAnsi="宋体" w:eastAsia="宋体" w:cs="宋体"/>
            <w:b w:val="0"/>
            <w:bCs w:val="0"/>
            <w:color w:val="000000" w:themeColor="text1"/>
            <w:sz w:val="28"/>
            <w:szCs w:val="28"/>
            <w:lang w:val="en-US" w:eastAsia="zh-CN"/>
            <w:rPrChange w:id="1012"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人员</w:t>
        </w:r>
      </w:ins>
      <w:ins w:id="1013" w:author="张兆龙" w:date="2024-05-23T10:42:25Z">
        <w:r>
          <w:rPr>
            <w:rFonts w:hint="eastAsia" w:ascii="宋体" w:hAnsi="宋体" w:eastAsia="宋体" w:cs="宋体"/>
            <w:b w:val="0"/>
            <w:bCs w:val="0"/>
            <w:color w:val="000000" w:themeColor="text1"/>
            <w:sz w:val="28"/>
            <w:szCs w:val="28"/>
            <w:lang w:val="en-US" w:eastAsia="zh-CN"/>
            <w:rPrChange w:id="1014"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严禁</w:t>
        </w:r>
      </w:ins>
      <w:ins w:id="1015" w:author="张兆龙" w:date="2024-05-23T10:42:26Z">
        <w:r>
          <w:rPr>
            <w:rFonts w:hint="eastAsia" w:ascii="宋体" w:hAnsi="宋体" w:eastAsia="宋体" w:cs="宋体"/>
            <w:b w:val="0"/>
            <w:bCs w:val="0"/>
            <w:color w:val="000000" w:themeColor="text1"/>
            <w:sz w:val="28"/>
            <w:szCs w:val="28"/>
            <w:lang w:val="en-US" w:eastAsia="zh-CN"/>
            <w:rPrChange w:id="1016"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触碰</w:t>
        </w:r>
      </w:ins>
      <w:ins w:id="1017" w:author="张兆龙" w:date="2024-05-23T10:42:31Z">
        <w:r>
          <w:rPr>
            <w:rFonts w:hint="eastAsia" w:ascii="宋体" w:hAnsi="宋体" w:eastAsia="宋体" w:cs="宋体"/>
            <w:b w:val="0"/>
            <w:bCs w:val="0"/>
            <w:color w:val="000000" w:themeColor="text1"/>
            <w:sz w:val="28"/>
            <w:szCs w:val="28"/>
            <w:lang w:val="en-US" w:eastAsia="zh-CN"/>
            <w:rPrChange w:id="1018"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与</w:t>
        </w:r>
      </w:ins>
      <w:ins w:id="1019" w:author="张兆龙" w:date="2024-05-23T10:42:33Z">
        <w:r>
          <w:rPr>
            <w:rFonts w:hint="eastAsia" w:ascii="宋体" w:hAnsi="宋体" w:eastAsia="宋体" w:cs="宋体"/>
            <w:b w:val="0"/>
            <w:bCs w:val="0"/>
            <w:color w:val="000000" w:themeColor="text1"/>
            <w:sz w:val="28"/>
            <w:szCs w:val="28"/>
            <w:lang w:val="en-US" w:eastAsia="zh-CN"/>
            <w:rPrChange w:id="1020"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本次检测</w:t>
        </w:r>
      </w:ins>
      <w:ins w:id="1021" w:author="张兆龙" w:date="2024-05-23T10:42:37Z">
        <w:r>
          <w:rPr>
            <w:rFonts w:hint="eastAsia" w:ascii="宋体" w:hAnsi="宋体" w:eastAsia="宋体" w:cs="宋体"/>
            <w:b w:val="0"/>
            <w:bCs w:val="0"/>
            <w:color w:val="000000" w:themeColor="text1"/>
            <w:sz w:val="28"/>
            <w:szCs w:val="28"/>
            <w:lang w:val="en-US" w:eastAsia="zh-CN"/>
            <w:rPrChange w:id="1022"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无关</w:t>
        </w:r>
      </w:ins>
      <w:ins w:id="1023" w:author="张兆龙" w:date="2024-05-23T10:42:38Z">
        <w:r>
          <w:rPr>
            <w:rFonts w:hint="eastAsia" w:ascii="宋体" w:hAnsi="宋体" w:eastAsia="宋体" w:cs="宋体"/>
            <w:b w:val="0"/>
            <w:bCs w:val="0"/>
            <w:color w:val="000000" w:themeColor="text1"/>
            <w:sz w:val="28"/>
            <w:szCs w:val="28"/>
            <w:lang w:val="en-US" w:eastAsia="zh-CN"/>
            <w:rPrChange w:id="1024"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的</w:t>
        </w:r>
      </w:ins>
      <w:ins w:id="1025" w:author="张兆龙" w:date="2024-05-23T10:42:39Z">
        <w:r>
          <w:rPr>
            <w:rFonts w:hint="eastAsia" w:ascii="宋体" w:hAnsi="宋体" w:eastAsia="宋体" w:cs="宋体"/>
            <w:b w:val="0"/>
            <w:bCs w:val="0"/>
            <w:color w:val="000000" w:themeColor="text1"/>
            <w:sz w:val="28"/>
            <w:szCs w:val="28"/>
            <w:lang w:val="en-US" w:eastAsia="zh-CN"/>
            <w:rPrChange w:id="1026"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设备</w:t>
        </w:r>
      </w:ins>
      <w:ins w:id="1027" w:author="张兆龙" w:date="2024-05-23T10:43:16Z">
        <w:r>
          <w:rPr>
            <w:rFonts w:hint="eastAsia" w:ascii="宋体" w:hAnsi="宋体" w:eastAsia="宋体" w:cs="宋体"/>
            <w:b w:val="0"/>
            <w:bCs w:val="0"/>
            <w:color w:val="000000" w:themeColor="text1"/>
            <w:sz w:val="28"/>
            <w:szCs w:val="28"/>
            <w:lang w:val="en-US" w:eastAsia="zh-CN"/>
            <w:rPrChange w:id="1028" w:author="ehv_mj_linbowen" w:date="2024-05-28T08:36:56Z">
              <w:rPr>
                <w:rFonts w:hint="eastAsia" w:ascii="宋体" w:hAnsi="宋体" w:eastAsia="宋体" w:cs="宋体"/>
                <w:b w:val="0"/>
                <w:bCs w:val="0"/>
                <w:color w:val="FF0000"/>
                <w:sz w:val="28"/>
                <w:szCs w:val="28"/>
                <w:lang w:val="en-US" w:eastAsia="zh-CN"/>
              </w:rPr>
            </w:rPrChange>
            <w14:textFill>
              <w14:solidFill>
                <w14:schemeClr w14:val="tx1"/>
              </w14:solidFill>
            </w14:textFill>
          </w:rPr>
          <w:t>。</w:t>
        </w:r>
        <w:bookmarkEnd w:id="57"/>
        <w:bookmarkEnd w:id="58"/>
      </w:ins>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cs="宋体"/>
          <w:b/>
          <w:bCs/>
          <w:color w:val="000000" w:themeColor="text1"/>
          <w:sz w:val="28"/>
          <w:szCs w:val="28"/>
          <w:highlight w:val="none"/>
          <w:lang w:val="en-US" w:eastAsia="zh-CN"/>
          <w:rPrChange w:id="1029" w:author="ehv_mj_linbowen" w:date="2024-05-28T08:36:56Z">
            <w:rPr>
              <w:rFonts w:hint="eastAsia" w:ascii="宋体" w:hAnsi="宋体" w:cs="宋体"/>
              <w:b/>
              <w:bCs/>
              <w:color w:val="auto"/>
              <w:sz w:val="28"/>
              <w:szCs w:val="28"/>
              <w:highlight w:val="none"/>
              <w:lang w:val="en-US" w:eastAsia="zh-CN"/>
            </w:rPr>
          </w:rPrChange>
          <w14:textFill>
            <w14:solidFill>
              <w14:schemeClr w14:val="tx1"/>
            </w14:solidFill>
          </w14:textFill>
        </w:rPr>
      </w:pPr>
      <w:bookmarkStart w:id="59" w:name="_Toc18223"/>
      <w:bookmarkStart w:id="60" w:name="_Toc17121"/>
      <w:bookmarkStart w:id="61" w:name="_Toc10050"/>
      <w:r>
        <w:rPr>
          <w:rFonts w:hint="eastAsia" w:ascii="宋体" w:hAnsi="宋体" w:cs="宋体"/>
          <w:b/>
          <w:bCs/>
          <w:color w:val="000000" w:themeColor="text1"/>
          <w:sz w:val="28"/>
          <w:szCs w:val="28"/>
          <w:highlight w:val="none"/>
          <w:lang w:val="en-US" w:eastAsia="zh-CN"/>
          <w:rPrChange w:id="1030" w:author="ehv_mj_linbowen" w:date="2024-05-28T08:36:56Z">
            <w:rPr>
              <w:rFonts w:hint="eastAsia" w:ascii="宋体" w:hAnsi="宋体" w:cs="宋体"/>
              <w:b/>
              <w:bCs/>
              <w:color w:val="auto"/>
              <w:sz w:val="28"/>
              <w:szCs w:val="28"/>
              <w:highlight w:val="none"/>
              <w:lang w:val="en-US" w:eastAsia="zh-CN"/>
            </w:rPr>
          </w:rPrChange>
          <w14:textFill>
            <w14:solidFill>
              <w14:schemeClr w14:val="tx1"/>
            </w14:solidFill>
          </w14:textFill>
        </w:rPr>
        <w:t>（</w:t>
      </w:r>
      <w:ins w:id="1031" w:author="ehv_mj_linbowen" w:date="2024-05-28T08:37:10Z">
        <w:r>
          <w:rPr>
            <w:rFonts w:hint="eastAsia" w:ascii="宋体" w:hAnsi="宋体" w:cs="宋体"/>
            <w:b/>
            <w:bCs/>
            <w:color w:val="000000" w:themeColor="text1"/>
            <w:sz w:val="28"/>
            <w:szCs w:val="28"/>
            <w:highlight w:val="none"/>
            <w:lang w:val="en-US" w:eastAsia="zh-CN"/>
            <w14:textFill>
              <w14:solidFill>
                <w14:schemeClr w14:val="tx1"/>
              </w14:solidFill>
            </w14:textFill>
          </w:rPr>
          <w:t>二</w:t>
        </w:r>
      </w:ins>
      <w:del w:id="1032" w:author="ehv_mj_linbowen" w:date="2024-05-28T08:37:10Z">
        <w:r>
          <w:rPr>
            <w:rFonts w:hint="eastAsia" w:ascii="宋体" w:hAnsi="宋体" w:cs="宋体"/>
            <w:b/>
            <w:bCs/>
            <w:color w:val="000000" w:themeColor="text1"/>
            <w:sz w:val="28"/>
            <w:szCs w:val="28"/>
            <w:highlight w:val="none"/>
            <w:lang w:val="en-US" w:eastAsia="zh-CN"/>
            <w:rPrChange w:id="1033" w:author="ehv_mj_linbowen" w:date="2024-05-28T08:36:56Z">
              <w:rPr>
                <w:rFonts w:hint="eastAsia" w:ascii="宋体" w:hAnsi="宋体" w:cs="宋体"/>
                <w:b/>
                <w:bCs/>
                <w:color w:val="auto"/>
                <w:sz w:val="28"/>
                <w:szCs w:val="28"/>
                <w:highlight w:val="none"/>
                <w:lang w:val="en-US" w:eastAsia="zh-CN"/>
              </w:rPr>
            </w:rPrChange>
            <w14:textFill>
              <w14:solidFill>
                <w14:schemeClr w14:val="tx1"/>
              </w14:solidFill>
            </w14:textFill>
          </w:rPr>
          <w:delText>三</w:delText>
        </w:r>
      </w:del>
      <w:r>
        <w:rPr>
          <w:rFonts w:hint="eastAsia" w:ascii="宋体" w:hAnsi="宋体" w:cs="宋体"/>
          <w:b/>
          <w:bCs/>
          <w:color w:val="000000" w:themeColor="text1"/>
          <w:sz w:val="28"/>
          <w:szCs w:val="28"/>
          <w:highlight w:val="none"/>
          <w:lang w:val="en-US" w:eastAsia="zh-CN"/>
          <w:rPrChange w:id="1034" w:author="ehv_mj_linbowen" w:date="2024-05-28T08:36:56Z">
            <w:rPr>
              <w:rFonts w:hint="eastAsia" w:ascii="宋体" w:hAnsi="宋体" w:cs="宋体"/>
              <w:b/>
              <w:bCs/>
              <w:color w:val="auto"/>
              <w:sz w:val="28"/>
              <w:szCs w:val="28"/>
              <w:highlight w:val="none"/>
              <w:lang w:val="en-US" w:eastAsia="zh-CN"/>
            </w:rPr>
          </w:rPrChange>
          <w14:textFill>
            <w14:solidFill>
              <w14:schemeClr w14:val="tx1"/>
            </w14:solidFill>
          </w14:textFill>
        </w:rPr>
        <w:t>）实地调查</w:t>
      </w:r>
      <w:bookmarkEnd w:id="53"/>
      <w:bookmarkEnd w:id="59"/>
      <w:bookmarkEnd w:id="60"/>
      <w:bookmarkEnd w:id="61"/>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Theme="minorEastAsia" w:hAnsiTheme="minorEastAsia"/>
          <w:color w:val="000000" w:themeColor="text1"/>
          <w:sz w:val="28"/>
          <w:szCs w:val="28"/>
          <w:highlight w:val="none"/>
          <w:lang w:val="en-US" w:eastAsia="zh-CN"/>
          <w:rPrChange w:id="1035" w:author="ehv_mj_linbowen" w:date="2024-05-28T08:36:56Z">
            <w:rPr>
              <w:rFonts w:hint="default" w:asciiTheme="minorEastAsia" w:hAnsiTheme="minorEastAsia"/>
              <w:color w:val="FF0000"/>
              <w:sz w:val="28"/>
              <w:szCs w:val="28"/>
              <w:highlight w:val="none"/>
              <w:lang w:val="en-US" w:eastAsia="zh-CN"/>
            </w:rPr>
          </w:rPrChange>
          <w14:textFill>
            <w14:solidFill>
              <w14:schemeClr w14:val="tx1"/>
            </w14:solidFill>
          </w14:textFill>
        </w:rPr>
      </w:pPr>
      <w:r>
        <w:rPr>
          <w:rFonts w:hint="eastAsia" w:asciiTheme="minorEastAsia" w:hAnsiTheme="minorEastAsia"/>
          <w:color w:val="000000" w:themeColor="text1"/>
          <w:sz w:val="28"/>
          <w:szCs w:val="28"/>
          <w:highlight w:val="none"/>
          <w:lang w:val="en-US" w:eastAsia="zh-CN"/>
          <w:rPrChange w:id="1036"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在检测前，检测人员应认真记录UPS设备的设置、数量、位置和状态，</w:t>
      </w:r>
      <w:ins w:id="1037" w:author="张兆龙" w:date="2024-05-23T10:43:25Z">
        <w:r>
          <w:rPr>
            <w:rFonts w:hint="eastAsia" w:asciiTheme="minorEastAsia" w:hAnsiTheme="minorEastAsia"/>
            <w:color w:val="000000" w:themeColor="text1"/>
            <w:sz w:val="28"/>
            <w:szCs w:val="28"/>
            <w:highlight w:val="none"/>
            <w:lang w:val="en-US" w:eastAsia="zh-CN"/>
            <w:rPrChange w:id="1038"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如</w:t>
        </w:r>
      </w:ins>
      <w:r>
        <w:rPr>
          <w:rFonts w:hint="eastAsia" w:asciiTheme="minorEastAsia" w:hAnsiTheme="minorEastAsia"/>
          <w:color w:val="000000" w:themeColor="text1"/>
          <w:sz w:val="28"/>
          <w:szCs w:val="28"/>
          <w:highlight w:val="none"/>
          <w:lang w:val="en-US" w:eastAsia="zh-CN"/>
          <w:rPrChange w:id="1039"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发现问题及时记录并采取措施。</w:t>
      </w:r>
      <w:ins w:id="1040" w:author="张兆龙" w:date="2024-05-23T10:43:36Z">
        <w:r>
          <w:rPr>
            <w:rFonts w:hint="eastAsia" w:asciiTheme="minorEastAsia" w:hAnsiTheme="minorEastAsia"/>
            <w:color w:val="000000" w:themeColor="text1"/>
            <w:sz w:val="28"/>
            <w:szCs w:val="28"/>
            <w:highlight w:val="none"/>
            <w:lang w:val="en-US" w:eastAsia="zh-CN"/>
            <w:rPrChange w:id="1041"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在</w:t>
        </w:r>
      </w:ins>
      <w:ins w:id="1042" w:author="张兆龙" w:date="2024-05-23T10:43:37Z">
        <w:r>
          <w:rPr>
            <w:rFonts w:hint="eastAsia" w:asciiTheme="minorEastAsia" w:hAnsiTheme="minorEastAsia"/>
            <w:color w:val="000000" w:themeColor="text1"/>
            <w:sz w:val="28"/>
            <w:szCs w:val="28"/>
            <w:highlight w:val="none"/>
            <w:lang w:val="en-US" w:eastAsia="zh-CN"/>
            <w:rPrChange w:id="1043"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实地</w:t>
        </w:r>
      </w:ins>
      <w:ins w:id="1044" w:author="张兆龙" w:date="2024-05-23T10:43:38Z">
        <w:r>
          <w:rPr>
            <w:rFonts w:hint="eastAsia" w:asciiTheme="minorEastAsia" w:hAnsiTheme="minorEastAsia"/>
            <w:color w:val="000000" w:themeColor="text1"/>
            <w:sz w:val="28"/>
            <w:szCs w:val="28"/>
            <w:highlight w:val="none"/>
            <w:lang w:val="en-US" w:eastAsia="zh-CN"/>
            <w:rPrChange w:id="1045"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调查后</w:t>
        </w:r>
      </w:ins>
      <w:ins w:id="1046" w:author="张兆龙" w:date="2024-05-23T10:43:39Z">
        <w:r>
          <w:rPr>
            <w:rFonts w:hint="eastAsia" w:asciiTheme="minorEastAsia" w:hAnsiTheme="minorEastAsia"/>
            <w:color w:val="000000" w:themeColor="text1"/>
            <w:sz w:val="28"/>
            <w:szCs w:val="28"/>
            <w:highlight w:val="none"/>
            <w:lang w:val="en-US" w:eastAsia="zh-CN"/>
            <w:rPrChange w:id="1047"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w:t>
        </w:r>
      </w:ins>
      <w:ins w:id="1048" w:author="张兆龙" w:date="2024-05-23T10:43:40Z">
        <w:r>
          <w:rPr>
            <w:rFonts w:hint="eastAsia" w:asciiTheme="minorEastAsia" w:hAnsiTheme="minorEastAsia"/>
            <w:color w:val="000000" w:themeColor="text1"/>
            <w:sz w:val="28"/>
            <w:szCs w:val="28"/>
            <w:highlight w:val="none"/>
            <w:lang w:val="en-US" w:eastAsia="zh-CN"/>
            <w:rPrChange w:id="1049"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检测</w:t>
        </w:r>
      </w:ins>
      <w:ins w:id="1050" w:author="张兆龙" w:date="2024-05-23T10:43:41Z">
        <w:r>
          <w:rPr>
            <w:rFonts w:hint="eastAsia" w:asciiTheme="minorEastAsia" w:hAnsiTheme="minorEastAsia"/>
            <w:color w:val="000000" w:themeColor="text1"/>
            <w:sz w:val="28"/>
            <w:szCs w:val="28"/>
            <w:highlight w:val="none"/>
            <w:lang w:val="en-US" w:eastAsia="zh-CN"/>
            <w:rPrChange w:id="1051"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单位应</w:t>
        </w:r>
      </w:ins>
      <w:ins w:id="1052" w:author="张兆龙" w:date="2024-05-23T10:43:43Z">
        <w:r>
          <w:rPr>
            <w:rFonts w:hint="eastAsia" w:asciiTheme="minorEastAsia" w:hAnsiTheme="minorEastAsia"/>
            <w:color w:val="000000" w:themeColor="text1"/>
            <w:sz w:val="28"/>
            <w:szCs w:val="28"/>
            <w:highlight w:val="none"/>
            <w:lang w:val="en-US" w:eastAsia="zh-CN"/>
            <w:rPrChange w:id="1053"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在1</w:t>
        </w:r>
      </w:ins>
      <w:ins w:id="1054" w:author="张兆龙" w:date="2024-05-23T10:43:44Z">
        <w:r>
          <w:rPr>
            <w:rFonts w:hint="eastAsia" w:asciiTheme="minorEastAsia" w:hAnsiTheme="minorEastAsia"/>
            <w:color w:val="000000" w:themeColor="text1"/>
            <w:sz w:val="28"/>
            <w:szCs w:val="28"/>
            <w:highlight w:val="none"/>
            <w:lang w:val="en-US" w:eastAsia="zh-CN"/>
            <w:rPrChange w:id="1055"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个</w:t>
        </w:r>
      </w:ins>
      <w:ins w:id="1056" w:author="张兆龙" w:date="2024-05-23T10:43:45Z">
        <w:r>
          <w:rPr>
            <w:rFonts w:hint="eastAsia" w:asciiTheme="minorEastAsia" w:hAnsiTheme="minorEastAsia"/>
            <w:color w:val="000000" w:themeColor="text1"/>
            <w:sz w:val="28"/>
            <w:szCs w:val="28"/>
            <w:highlight w:val="none"/>
            <w:lang w:val="en-US" w:eastAsia="zh-CN"/>
            <w:rPrChange w:id="1057"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工作日</w:t>
        </w:r>
      </w:ins>
      <w:ins w:id="1058" w:author="张兆龙" w:date="2024-05-23T10:43:46Z">
        <w:r>
          <w:rPr>
            <w:rFonts w:hint="eastAsia" w:asciiTheme="minorEastAsia" w:hAnsiTheme="minorEastAsia"/>
            <w:color w:val="000000" w:themeColor="text1"/>
            <w:sz w:val="28"/>
            <w:szCs w:val="28"/>
            <w:highlight w:val="none"/>
            <w:lang w:val="en-US" w:eastAsia="zh-CN"/>
            <w:rPrChange w:id="1059"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内</w:t>
        </w:r>
      </w:ins>
      <w:ins w:id="1060" w:author="张兆龙" w:date="2024-05-23T10:43:48Z">
        <w:r>
          <w:rPr>
            <w:rFonts w:hint="eastAsia" w:asciiTheme="minorEastAsia" w:hAnsiTheme="minorEastAsia"/>
            <w:color w:val="000000" w:themeColor="text1"/>
            <w:sz w:val="28"/>
            <w:szCs w:val="28"/>
            <w:highlight w:val="none"/>
            <w:lang w:val="en-US" w:eastAsia="zh-CN"/>
            <w:rPrChange w:id="1061"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提交</w:t>
        </w:r>
      </w:ins>
      <w:ins w:id="1062" w:author="张兆龙" w:date="2024-05-23T10:43:51Z">
        <w:r>
          <w:rPr>
            <w:rFonts w:hint="eastAsia" w:asciiTheme="minorEastAsia" w:hAnsiTheme="minorEastAsia"/>
            <w:color w:val="000000" w:themeColor="text1"/>
            <w:sz w:val="28"/>
            <w:szCs w:val="28"/>
            <w:highlight w:val="none"/>
            <w:lang w:val="en-US" w:eastAsia="zh-CN"/>
            <w:rPrChange w:id="1063"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检测</w:t>
        </w:r>
      </w:ins>
      <w:ins w:id="1064" w:author="张兆龙" w:date="2024-05-23T10:43:52Z">
        <w:r>
          <w:rPr>
            <w:rFonts w:hint="eastAsia" w:asciiTheme="minorEastAsia" w:hAnsiTheme="minorEastAsia"/>
            <w:color w:val="000000" w:themeColor="text1"/>
            <w:sz w:val="28"/>
            <w:szCs w:val="28"/>
            <w:highlight w:val="none"/>
            <w:lang w:val="en-US" w:eastAsia="zh-CN"/>
            <w:rPrChange w:id="1065"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方案</w:t>
        </w:r>
      </w:ins>
      <w:ins w:id="1066" w:author="张兆龙" w:date="2024-05-23T10:43:57Z">
        <w:r>
          <w:rPr>
            <w:rFonts w:hint="eastAsia" w:asciiTheme="minorEastAsia" w:hAnsiTheme="minorEastAsia"/>
            <w:color w:val="000000" w:themeColor="text1"/>
            <w:sz w:val="28"/>
            <w:szCs w:val="28"/>
            <w:highlight w:val="none"/>
            <w:lang w:val="en-US" w:eastAsia="zh-CN"/>
            <w:rPrChange w:id="1067"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供</w:t>
        </w:r>
      </w:ins>
      <w:ins w:id="1068" w:author="张兆龙" w:date="2024-05-23T10:44:01Z">
        <w:r>
          <w:rPr>
            <w:rFonts w:hint="eastAsia" w:asciiTheme="minorEastAsia" w:hAnsiTheme="minorEastAsia"/>
            <w:color w:val="000000" w:themeColor="text1"/>
            <w:sz w:val="28"/>
            <w:szCs w:val="28"/>
            <w:highlight w:val="none"/>
            <w:lang w:val="en-US" w:eastAsia="zh-CN"/>
            <w:rPrChange w:id="1069"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管理</w:t>
        </w:r>
      </w:ins>
      <w:ins w:id="1070" w:author="张兆龙" w:date="2024-05-23T10:44:02Z">
        <w:r>
          <w:rPr>
            <w:rFonts w:hint="eastAsia" w:asciiTheme="minorEastAsia" w:hAnsiTheme="minorEastAsia"/>
            <w:color w:val="000000" w:themeColor="text1"/>
            <w:sz w:val="28"/>
            <w:szCs w:val="28"/>
            <w:highlight w:val="none"/>
            <w:lang w:val="en-US" w:eastAsia="zh-CN"/>
            <w:rPrChange w:id="1071"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单位</w:t>
        </w:r>
      </w:ins>
      <w:ins w:id="1072" w:author="张兆龙" w:date="2024-05-23T10:44:04Z">
        <w:r>
          <w:rPr>
            <w:rFonts w:hint="eastAsia" w:asciiTheme="minorEastAsia" w:hAnsiTheme="minorEastAsia"/>
            <w:color w:val="000000" w:themeColor="text1"/>
            <w:sz w:val="28"/>
            <w:szCs w:val="28"/>
            <w:highlight w:val="none"/>
            <w:lang w:val="en-US" w:eastAsia="zh-CN"/>
            <w:rPrChange w:id="1073"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审查</w:t>
        </w:r>
      </w:ins>
      <w:ins w:id="1074" w:author="张兆龙" w:date="2024-05-23T10:44:06Z">
        <w:r>
          <w:rPr>
            <w:rFonts w:hint="eastAsia" w:asciiTheme="minorEastAsia" w:hAnsiTheme="minorEastAsia"/>
            <w:color w:val="000000" w:themeColor="text1"/>
            <w:sz w:val="28"/>
            <w:szCs w:val="28"/>
            <w:highlight w:val="none"/>
            <w:lang w:val="en-US" w:eastAsia="zh-CN"/>
            <w:rPrChange w:id="1075"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w:t>
        </w:r>
      </w:ins>
      <w:ins w:id="1076" w:author="张兆龙" w:date="2024-05-23T10:44:08Z">
        <w:r>
          <w:rPr>
            <w:rFonts w:hint="eastAsia" w:asciiTheme="minorEastAsia" w:hAnsiTheme="minorEastAsia"/>
            <w:color w:val="000000" w:themeColor="text1"/>
            <w:sz w:val="28"/>
            <w:szCs w:val="28"/>
            <w:highlight w:val="none"/>
            <w:lang w:val="en-US" w:eastAsia="zh-CN"/>
            <w:rPrChange w:id="1077"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在</w:t>
        </w:r>
      </w:ins>
      <w:ins w:id="1078" w:author="张兆龙" w:date="2024-05-23T10:44:20Z">
        <w:r>
          <w:rPr>
            <w:rFonts w:hint="eastAsia" w:asciiTheme="minorEastAsia" w:hAnsiTheme="minorEastAsia"/>
            <w:color w:val="000000" w:themeColor="text1"/>
            <w:sz w:val="28"/>
            <w:szCs w:val="28"/>
            <w:highlight w:val="none"/>
            <w:lang w:val="en-US" w:eastAsia="zh-CN"/>
            <w:rPrChange w:id="1079"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未</w:t>
        </w:r>
      </w:ins>
      <w:ins w:id="1080" w:author="张兆龙" w:date="2024-05-23T10:44:21Z">
        <w:r>
          <w:rPr>
            <w:rFonts w:hint="eastAsia" w:asciiTheme="minorEastAsia" w:hAnsiTheme="minorEastAsia"/>
            <w:color w:val="000000" w:themeColor="text1"/>
            <w:sz w:val="28"/>
            <w:szCs w:val="28"/>
            <w:highlight w:val="none"/>
            <w:lang w:val="en-US" w:eastAsia="zh-CN"/>
            <w:rPrChange w:id="1081"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获得</w:t>
        </w:r>
      </w:ins>
      <w:ins w:id="1082" w:author="张兆龙" w:date="2024-05-23T10:44:27Z">
        <w:r>
          <w:rPr>
            <w:rFonts w:hint="eastAsia" w:asciiTheme="minorEastAsia" w:hAnsiTheme="minorEastAsia"/>
            <w:color w:val="000000" w:themeColor="text1"/>
            <w:sz w:val="28"/>
            <w:szCs w:val="28"/>
            <w:highlight w:val="none"/>
            <w:lang w:val="en-US" w:eastAsia="zh-CN"/>
            <w:rPrChange w:id="1083"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管理</w:t>
        </w:r>
      </w:ins>
      <w:ins w:id="1084" w:author="张兆龙" w:date="2024-05-23T10:44:29Z">
        <w:r>
          <w:rPr>
            <w:rFonts w:hint="eastAsia" w:asciiTheme="minorEastAsia" w:hAnsiTheme="minorEastAsia"/>
            <w:color w:val="000000" w:themeColor="text1"/>
            <w:sz w:val="28"/>
            <w:szCs w:val="28"/>
            <w:highlight w:val="none"/>
            <w:lang w:val="en-US" w:eastAsia="zh-CN"/>
            <w:rPrChange w:id="1085"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单位</w:t>
        </w:r>
      </w:ins>
      <w:ins w:id="1086" w:author="张兆龙" w:date="2024-05-23T10:44:30Z">
        <w:r>
          <w:rPr>
            <w:rFonts w:hint="eastAsia" w:asciiTheme="minorEastAsia" w:hAnsiTheme="minorEastAsia"/>
            <w:color w:val="000000" w:themeColor="text1"/>
            <w:sz w:val="28"/>
            <w:szCs w:val="28"/>
            <w:highlight w:val="none"/>
            <w:lang w:val="en-US" w:eastAsia="zh-CN"/>
            <w:rPrChange w:id="1087"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认可</w:t>
        </w:r>
      </w:ins>
      <w:ins w:id="1088" w:author="张兆龙" w:date="2024-05-23T10:44:31Z">
        <w:r>
          <w:rPr>
            <w:rFonts w:hint="eastAsia" w:asciiTheme="minorEastAsia" w:hAnsiTheme="minorEastAsia"/>
            <w:color w:val="000000" w:themeColor="text1"/>
            <w:sz w:val="28"/>
            <w:szCs w:val="28"/>
            <w:highlight w:val="none"/>
            <w:lang w:val="en-US" w:eastAsia="zh-CN"/>
            <w:rPrChange w:id="1089"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前，</w:t>
        </w:r>
      </w:ins>
      <w:ins w:id="1090" w:author="张兆龙" w:date="2024-05-23T10:44:32Z">
        <w:r>
          <w:rPr>
            <w:rFonts w:hint="eastAsia" w:asciiTheme="minorEastAsia" w:hAnsiTheme="minorEastAsia"/>
            <w:color w:val="000000" w:themeColor="text1"/>
            <w:sz w:val="28"/>
            <w:szCs w:val="28"/>
            <w:highlight w:val="none"/>
            <w:lang w:val="en-US" w:eastAsia="zh-CN"/>
            <w:rPrChange w:id="1091"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严禁</w:t>
        </w:r>
      </w:ins>
      <w:ins w:id="1092" w:author="张兆龙" w:date="2024-05-23T10:44:34Z">
        <w:r>
          <w:rPr>
            <w:rFonts w:hint="eastAsia" w:asciiTheme="minorEastAsia" w:hAnsiTheme="minorEastAsia"/>
            <w:color w:val="000000" w:themeColor="text1"/>
            <w:sz w:val="28"/>
            <w:szCs w:val="28"/>
            <w:highlight w:val="none"/>
            <w:lang w:val="en-US" w:eastAsia="zh-CN"/>
            <w:rPrChange w:id="1093"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私自</w:t>
        </w:r>
      </w:ins>
      <w:ins w:id="1094" w:author="张兆龙" w:date="2024-05-23T10:44:35Z">
        <w:r>
          <w:rPr>
            <w:rFonts w:hint="eastAsia" w:asciiTheme="minorEastAsia" w:hAnsiTheme="minorEastAsia"/>
            <w:color w:val="000000" w:themeColor="text1"/>
            <w:sz w:val="28"/>
            <w:szCs w:val="28"/>
            <w:highlight w:val="none"/>
            <w:lang w:val="en-US" w:eastAsia="zh-CN"/>
            <w:rPrChange w:id="1095"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作业。</w:t>
        </w:r>
      </w:ins>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cs="宋体"/>
          <w:b/>
          <w:bCs/>
          <w:color w:val="000000" w:themeColor="text1"/>
          <w:sz w:val="28"/>
          <w:szCs w:val="28"/>
          <w:highlight w:val="none"/>
          <w:lang w:val="en-US" w:eastAsia="zh-CN"/>
          <w:rPrChange w:id="1096" w:author="ehv_mj_linbowen" w:date="2024-05-28T08:36:56Z">
            <w:rPr>
              <w:rFonts w:hint="eastAsia" w:ascii="宋体" w:hAnsi="宋体" w:cs="宋体"/>
              <w:b/>
              <w:bCs/>
              <w:color w:val="auto"/>
              <w:sz w:val="28"/>
              <w:szCs w:val="28"/>
              <w:highlight w:val="none"/>
              <w:lang w:val="en-US" w:eastAsia="zh-CN"/>
            </w:rPr>
          </w:rPrChange>
          <w14:textFill>
            <w14:solidFill>
              <w14:schemeClr w14:val="tx1"/>
            </w14:solidFill>
          </w14:textFill>
        </w:rPr>
      </w:pPr>
      <w:bookmarkStart w:id="62" w:name="_Toc16289"/>
      <w:bookmarkStart w:id="63" w:name="_Toc13706"/>
      <w:bookmarkStart w:id="64" w:name="_Toc22024"/>
      <w:bookmarkStart w:id="65" w:name="_Toc22297"/>
      <w:r>
        <w:rPr>
          <w:rFonts w:hint="eastAsia" w:asciiTheme="minorEastAsia" w:hAnsiTheme="minorEastAsia"/>
          <w:b/>
          <w:bCs/>
          <w:color w:val="000000" w:themeColor="text1"/>
          <w:sz w:val="28"/>
          <w:szCs w:val="28"/>
          <w:highlight w:val="none"/>
          <w:lang w:val="en-US" w:eastAsia="zh-CN"/>
          <w:rPrChange w:id="1097" w:author="ehv_mj_linbowen" w:date="2024-05-28T08:36:56Z">
            <w:rPr>
              <w:rFonts w:hint="eastAsia" w:asciiTheme="minorEastAsia" w:hAnsiTheme="minorEastAsia"/>
              <w:b/>
              <w:bCs/>
              <w:color w:val="auto"/>
              <w:sz w:val="28"/>
              <w:szCs w:val="28"/>
              <w:highlight w:val="none"/>
              <w:lang w:val="en-US" w:eastAsia="zh-CN"/>
            </w:rPr>
          </w:rPrChange>
          <w14:textFill>
            <w14:solidFill>
              <w14:schemeClr w14:val="tx1"/>
            </w14:solidFill>
          </w14:textFill>
        </w:rPr>
        <w:t>（</w:t>
      </w:r>
      <w:ins w:id="1098" w:author="ehv_mj_linbowen" w:date="2024-05-28T08:37:19Z">
        <w:r>
          <w:rPr>
            <w:rFonts w:hint="eastAsia" w:asciiTheme="minorEastAsia" w:hAnsiTheme="minorEastAsia"/>
            <w:b/>
            <w:bCs/>
            <w:color w:val="000000" w:themeColor="text1"/>
            <w:sz w:val="28"/>
            <w:szCs w:val="28"/>
            <w:highlight w:val="none"/>
            <w:lang w:val="en-US" w:eastAsia="zh-CN"/>
            <w14:textFill>
              <w14:solidFill>
                <w14:schemeClr w14:val="tx1"/>
              </w14:solidFill>
            </w14:textFill>
          </w:rPr>
          <w:t>三</w:t>
        </w:r>
      </w:ins>
      <w:del w:id="1099" w:author="ehv_mj_linbowen" w:date="2024-05-28T08:37:18Z">
        <w:r>
          <w:rPr>
            <w:rFonts w:hint="eastAsia" w:asciiTheme="minorEastAsia" w:hAnsiTheme="minorEastAsia"/>
            <w:b/>
            <w:bCs/>
            <w:color w:val="000000" w:themeColor="text1"/>
            <w:sz w:val="28"/>
            <w:szCs w:val="28"/>
            <w:highlight w:val="none"/>
            <w:lang w:val="en-US" w:eastAsia="zh-CN"/>
            <w:rPrChange w:id="1100" w:author="ehv_mj_linbowen" w:date="2024-05-28T08:36:56Z">
              <w:rPr>
                <w:rFonts w:hint="eastAsia" w:asciiTheme="minorEastAsia" w:hAnsiTheme="minorEastAsia"/>
                <w:b/>
                <w:bCs/>
                <w:color w:val="auto"/>
                <w:sz w:val="28"/>
                <w:szCs w:val="28"/>
                <w:highlight w:val="none"/>
                <w:lang w:val="en-US" w:eastAsia="zh-CN"/>
              </w:rPr>
            </w:rPrChange>
            <w14:textFill>
              <w14:solidFill>
                <w14:schemeClr w14:val="tx1"/>
              </w14:solidFill>
            </w14:textFill>
          </w:rPr>
          <w:delText>四</w:delText>
        </w:r>
      </w:del>
      <w:r>
        <w:rPr>
          <w:rFonts w:hint="eastAsia" w:asciiTheme="minorEastAsia" w:hAnsiTheme="minorEastAsia"/>
          <w:b/>
          <w:bCs/>
          <w:color w:val="000000" w:themeColor="text1"/>
          <w:sz w:val="28"/>
          <w:szCs w:val="28"/>
          <w:highlight w:val="none"/>
          <w:lang w:val="en-US" w:eastAsia="zh-CN"/>
          <w:rPrChange w:id="1101" w:author="ehv_mj_linbowen" w:date="2024-05-28T08:36:56Z">
            <w:rPr>
              <w:rFonts w:hint="eastAsia" w:asciiTheme="minorEastAsia" w:hAnsiTheme="minorEastAsia"/>
              <w:b/>
              <w:bCs/>
              <w:color w:val="auto"/>
              <w:sz w:val="28"/>
              <w:szCs w:val="28"/>
              <w:highlight w:val="none"/>
              <w:lang w:val="en-US" w:eastAsia="zh-CN"/>
            </w:rPr>
          </w:rPrChange>
          <w14:textFill>
            <w14:solidFill>
              <w14:schemeClr w14:val="tx1"/>
            </w14:solidFill>
          </w14:textFill>
        </w:rPr>
        <w:t>）</w:t>
      </w:r>
      <w:r>
        <w:rPr>
          <w:rFonts w:hint="eastAsia" w:ascii="宋体" w:hAnsi="宋体" w:cs="宋体"/>
          <w:b/>
          <w:bCs/>
          <w:color w:val="000000" w:themeColor="text1"/>
          <w:sz w:val="28"/>
          <w:szCs w:val="28"/>
          <w:highlight w:val="none"/>
          <w:lang w:val="en-US" w:eastAsia="zh-CN"/>
          <w:rPrChange w:id="1102" w:author="ehv_mj_linbowen" w:date="2024-05-28T08:36:56Z">
            <w:rPr>
              <w:rFonts w:hint="eastAsia" w:ascii="宋体" w:hAnsi="宋体" w:cs="宋体"/>
              <w:b/>
              <w:bCs/>
              <w:color w:val="auto"/>
              <w:sz w:val="28"/>
              <w:szCs w:val="28"/>
              <w:highlight w:val="none"/>
              <w:lang w:val="en-US" w:eastAsia="zh-CN"/>
            </w:rPr>
          </w:rPrChange>
          <w14:textFill>
            <w14:solidFill>
              <w14:schemeClr w14:val="tx1"/>
            </w14:solidFill>
          </w14:textFill>
        </w:rPr>
        <w:t>检测设备</w:t>
      </w:r>
      <w:bookmarkEnd w:id="62"/>
      <w:bookmarkEnd w:id="63"/>
      <w:bookmarkEnd w:id="64"/>
      <w:bookmarkEnd w:id="65"/>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color w:val="000000" w:themeColor="text1"/>
          <w:sz w:val="28"/>
          <w:szCs w:val="28"/>
          <w:highlight w:val="none"/>
          <w:lang w:val="en-US" w:eastAsia="zh-CN"/>
          <w:rPrChange w:id="1103"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pPr>
      <w:r>
        <w:rPr>
          <w:rFonts w:hint="eastAsia" w:asciiTheme="minorEastAsia" w:hAnsiTheme="minorEastAsia"/>
          <w:color w:val="000000" w:themeColor="text1"/>
          <w:sz w:val="28"/>
          <w:szCs w:val="28"/>
          <w:highlight w:val="none"/>
          <w:lang w:val="en-US" w:eastAsia="zh-CN"/>
          <w:rPrChange w:id="1104"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在检测过程中，检测人员使用自备的检测</w:t>
      </w:r>
      <w:del w:id="1105" w:author="张兆龙" w:date="2024-05-23T10:45:25Z">
        <w:r>
          <w:rPr>
            <w:rFonts w:hint="eastAsia" w:asciiTheme="minorEastAsia" w:hAnsiTheme="minorEastAsia"/>
            <w:color w:val="000000" w:themeColor="text1"/>
            <w:sz w:val="28"/>
            <w:szCs w:val="28"/>
            <w:highlight w:val="none"/>
            <w:lang w:val="en-US" w:eastAsia="zh-CN"/>
            <w:rPrChange w:id="1106"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delText>设备</w:delText>
        </w:r>
      </w:del>
      <w:ins w:id="1107" w:author="张兆龙" w:date="2024-05-23T10:45:25Z">
        <w:r>
          <w:rPr>
            <w:rFonts w:hint="eastAsia" w:asciiTheme="minorEastAsia" w:hAnsiTheme="minorEastAsia"/>
            <w:color w:val="000000" w:themeColor="text1"/>
            <w:sz w:val="28"/>
            <w:szCs w:val="28"/>
            <w:highlight w:val="none"/>
            <w:lang w:val="en-US" w:eastAsia="zh-CN"/>
            <w:rPrChange w:id="1108"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仪器</w:t>
        </w:r>
      </w:ins>
      <w:r>
        <w:rPr>
          <w:rFonts w:hint="eastAsia" w:asciiTheme="minorEastAsia" w:hAnsiTheme="minorEastAsia"/>
          <w:color w:val="000000" w:themeColor="text1"/>
          <w:sz w:val="28"/>
          <w:szCs w:val="28"/>
          <w:highlight w:val="none"/>
          <w:lang w:val="en-US" w:eastAsia="zh-CN"/>
          <w:rPrChange w:id="1109"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进行检测，检测过程不能UPS设备和蓄电池造成损伤</w:t>
      </w:r>
      <w:ins w:id="1110" w:author="张兆龙" w:date="2024-05-23T10:45:29Z">
        <w:r>
          <w:rPr>
            <w:rFonts w:hint="eastAsia" w:asciiTheme="minorEastAsia" w:hAnsiTheme="minorEastAsia"/>
            <w:color w:val="000000" w:themeColor="text1"/>
            <w:sz w:val="28"/>
            <w:szCs w:val="28"/>
            <w:highlight w:val="none"/>
            <w:lang w:val="en-US" w:eastAsia="zh-CN"/>
            <w:rPrChange w:id="1111"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w:t>
        </w:r>
      </w:ins>
      <w:del w:id="1112" w:author="张兆龙" w:date="2024-05-23T10:45:29Z">
        <w:r>
          <w:rPr>
            <w:rFonts w:hint="eastAsia" w:asciiTheme="minorEastAsia" w:hAnsiTheme="minorEastAsia"/>
            <w:color w:val="000000" w:themeColor="text1"/>
            <w:sz w:val="28"/>
            <w:szCs w:val="28"/>
            <w:highlight w:val="none"/>
            <w:lang w:val="en-US" w:eastAsia="zh-CN"/>
            <w:rPrChange w:id="1113"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delText>。</w:delText>
        </w:r>
      </w:del>
      <w:ins w:id="1114" w:author="张兆龙" w:date="2024-05-23T10:45:10Z">
        <w:r>
          <w:rPr>
            <w:rFonts w:hint="eastAsia" w:asciiTheme="minorEastAsia" w:hAnsiTheme="minorEastAsia"/>
            <w:color w:val="000000" w:themeColor="text1"/>
            <w:sz w:val="28"/>
            <w:szCs w:val="28"/>
            <w:highlight w:val="none"/>
            <w:lang w:val="en-US" w:eastAsia="zh-CN"/>
            <w:rPrChange w:id="1115"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并且</w:t>
        </w:r>
      </w:ins>
      <w:ins w:id="1116" w:author="张兆龙" w:date="2024-05-23T10:45:13Z">
        <w:r>
          <w:rPr>
            <w:rFonts w:hint="eastAsia" w:asciiTheme="minorEastAsia" w:hAnsiTheme="minorEastAsia"/>
            <w:color w:val="000000" w:themeColor="text1"/>
            <w:sz w:val="28"/>
            <w:szCs w:val="28"/>
            <w:highlight w:val="none"/>
            <w:lang w:val="en-US" w:eastAsia="zh-CN"/>
            <w:rPrChange w:id="1117"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所使用的的</w:t>
        </w:r>
      </w:ins>
      <w:ins w:id="1118" w:author="张兆龙" w:date="2024-05-23T10:45:15Z">
        <w:r>
          <w:rPr>
            <w:rFonts w:hint="eastAsia" w:asciiTheme="minorEastAsia" w:hAnsiTheme="minorEastAsia"/>
            <w:color w:val="000000" w:themeColor="text1"/>
            <w:sz w:val="28"/>
            <w:szCs w:val="28"/>
            <w:highlight w:val="none"/>
            <w:lang w:val="en-US" w:eastAsia="zh-CN"/>
            <w:rPrChange w:id="1119"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检测</w:t>
        </w:r>
      </w:ins>
      <w:ins w:id="1120" w:author="张兆龙" w:date="2024-05-23T10:45:20Z">
        <w:r>
          <w:rPr>
            <w:rFonts w:hint="eastAsia" w:asciiTheme="minorEastAsia" w:hAnsiTheme="minorEastAsia"/>
            <w:color w:val="000000" w:themeColor="text1"/>
            <w:sz w:val="28"/>
            <w:szCs w:val="28"/>
            <w:highlight w:val="none"/>
            <w:lang w:val="en-US" w:eastAsia="zh-CN"/>
            <w:rPrChange w:id="1121"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仪器</w:t>
        </w:r>
      </w:ins>
      <w:ins w:id="1122" w:author="张兆龙" w:date="2024-05-23T10:45:33Z">
        <w:r>
          <w:rPr>
            <w:rFonts w:hint="eastAsia" w:asciiTheme="minorEastAsia" w:hAnsiTheme="minorEastAsia"/>
            <w:color w:val="000000" w:themeColor="text1"/>
            <w:sz w:val="28"/>
            <w:szCs w:val="28"/>
            <w:highlight w:val="none"/>
            <w:lang w:val="en-US" w:eastAsia="zh-CN"/>
            <w:rPrChange w:id="1123"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要</w:t>
        </w:r>
      </w:ins>
      <w:ins w:id="1124" w:author="张兆龙" w:date="2024-05-23T10:45:53Z">
        <w:r>
          <w:rPr>
            <w:rFonts w:hint="eastAsia" w:asciiTheme="minorEastAsia" w:hAnsiTheme="minorEastAsia"/>
            <w:color w:val="000000" w:themeColor="text1"/>
            <w:sz w:val="28"/>
            <w:szCs w:val="28"/>
            <w:highlight w:val="none"/>
            <w:lang w:val="en-US" w:eastAsia="zh-CN"/>
            <w:rPrChange w:id="1125"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具有</w:t>
        </w:r>
      </w:ins>
      <w:ins w:id="1126" w:author="张兆龙" w:date="2024-05-23T10:45:55Z">
        <w:r>
          <w:rPr>
            <w:rFonts w:hint="eastAsia" w:asciiTheme="minorEastAsia" w:hAnsiTheme="minorEastAsia"/>
            <w:color w:val="000000" w:themeColor="text1"/>
            <w:sz w:val="28"/>
            <w:szCs w:val="28"/>
            <w:highlight w:val="none"/>
            <w:lang w:val="en-US" w:eastAsia="zh-CN"/>
            <w:rPrChange w:id="1127"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相应的</w:t>
        </w:r>
      </w:ins>
      <w:ins w:id="1128" w:author="张兆龙" w:date="2024-05-23T10:45:56Z">
        <w:r>
          <w:rPr>
            <w:rFonts w:hint="eastAsia" w:asciiTheme="minorEastAsia" w:hAnsiTheme="minorEastAsia"/>
            <w:color w:val="000000" w:themeColor="text1"/>
            <w:sz w:val="28"/>
            <w:szCs w:val="28"/>
            <w:highlight w:val="none"/>
            <w:lang w:val="en-US" w:eastAsia="zh-CN"/>
            <w:rPrChange w:id="1129"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合格</w:t>
        </w:r>
      </w:ins>
      <w:ins w:id="1130" w:author="张兆龙" w:date="2024-05-23T10:46:00Z">
        <w:r>
          <w:rPr>
            <w:rFonts w:hint="eastAsia" w:asciiTheme="minorEastAsia" w:hAnsiTheme="minorEastAsia"/>
            <w:color w:val="000000" w:themeColor="text1"/>
            <w:sz w:val="28"/>
            <w:szCs w:val="28"/>
            <w:highlight w:val="none"/>
            <w:lang w:val="en-US" w:eastAsia="zh-CN"/>
            <w:rPrChange w:id="1131"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证书，</w:t>
        </w:r>
      </w:ins>
      <w:ins w:id="1132" w:author="张兆龙" w:date="2024-05-23T10:46:07Z">
        <w:r>
          <w:rPr>
            <w:rFonts w:hint="eastAsia" w:asciiTheme="minorEastAsia" w:hAnsiTheme="minorEastAsia"/>
            <w:color w:val="000000" w:themeColor="text1"/>
            <w:sz w:val="28"/>
            <w:szCs w:val="28"/>
            <w:highlight w:val="none"/>
            <w:lang w:val="en-US" w:eastAsia="zh-CN"/>
            <w:rPrChange w:id="1133"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仪器</w:t>
        </w:r>
      </w:ins>
      <w:ins w:id="1134" w:author="张兆龙" w:date="2024-05-23T10:46:08Z">
        <w:r>
          <w:rPr>
            <w:rFonts w:hint="eastAsia" w:asciiTheme="minorEastAsia" w:hAnsiTheme="minorEastAsia"/>
            <w:color w:val="000000" w:themeColor="text1"/>
            <w:sz w:val="28"/>
            <w:szCs w:val="28"/>
            <w:highlight w:val="none"/>
            <w:lang w:val="en-US" w:eastAsia="zh-CN"/>
            <w:rPrChange w:id="1135"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检测</w:t>
        </w:r>
      </w:ins>
      <w:ins w:id="1136" w:author="张兆龙" w:date="2024-05-23T10:46:09Z">
        <w:r>
          <w:rPr>
            <w:rFonts w:hint="eastAsia" w:asciiTheme="minorEastAsia" w:hAnsiTheme="minorEastAsia"/>
            <w:color w:val="000000" w:themeColor="text1"/>
            <w:sz w:val="28"/>
            <w:szCs w:val="28"/>
            <w:highlight w:val="none"/>
            <w:lang w:val="en-US" w:eastAsia="zh-CN"/>
            <w:rPrChange w:id="1137"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要求</w:t>
        </w:r>
      </w:ins>
      <w:ins w:id="1138" w:author="张兆龙" w:date="2024-05-23T10:46:21Z">
        <w:r>
          <w:rPr>
            <w:rFonts w:hint="eastAsia" w:asciiTheme="minorEastAsia" w:hAnsiTheme="minorEastAsia"/>
            <w:color w:val="000000" w:themeColor="text1"/>
            <w:sz w:val="28"/>
            <w:szCs w:val="28"/>
            <w:highlight w:val="none"/>
            <w:lang w:val="en-US" w:eastAsia="zh-CN"/>
            <w:rPrChange w:id="1139"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要</w:t>
        </w:r>
      </w:ins>
      <w:ins w:id="1140" w:author="张兆龙" w:date="2024-05-23T10:45:49Z">
        <w:r>
          <w:rPr>
            <w:rFonts w:hint="eastAsia" w:asciiTheme="minorEastAsia" w:hAnsiTheme="minorEastAsia"/>
            <w:color w:val="000000" w:themeColor="text1"/>
            <w:sz w:val="28"/>
            <w:szCs w:val="28"/>
            <w:highlight w:val="none"/>
            <w:lang w:val="en-US" w:eastAsia="zh-CN"/>
            <w:rPrChange w:id="1141"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符合</w:t>
        </w:r>
      </w:ins>
      <w:ins w:id="1142" w:author="张兆龙" w:date="2024-05-23T10:45:35Z">
        <w:r>
          <w:rPr>
            <w:rFonts w:hint="eastAsia" w:asciiTheme="minorEastAsia" w:hAnsiTheme="minorEastAsia"/>
            <w:color w:val="000000" w:themeColor="text1"/>
            <w:sz w:val="28"/>
            <w:szCs w:val="28"/>
            <w:highlight w:val="none"/>
            <w:lang w:val="en-US" w:eastAsia="zh-CN"/>
            <w:rPrChange w:id="1143"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国家</w:t>
        </w:r>
      </w:ins>
      <w:ins w:id="1144" w:author="张兆龙" w:date="2024-05-23T10:45:36Z">
        <w:r>
          <w:rPr>
            <w:rFonts w:hint="eastAsia" w:asciiTheme="minorEastAsia" w:hAnsiTheme="minorEastAsia"/>
            <w:color w:val="000000" w:themeColor="text1"/>
            <w:sz w:val="28"/>
            <w:szCs w:val="28"/>
            <w:highlight w:val="none"/>
            <w:lang w:val="en-US" w:eastAsia="zh-CN"/>
            <w:rPrChange w:id="1145"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有关</w:t>
        </w:r>
      </w:ins>
      <w:ins w:id="1146" w:author="张兆龙" w:date="2024-05-23T10:45:38Z">
        <w:r>
          <w:rPr>
            <w:rFonts w:hint="eastAsia" w:asciiTheme="minorEastAsia" w:hAnsiTheme="minorEastAsia"/>
            <w:color w:val="000000" w:themeColor="text1"/>
            <w:sz w:val="28"/>
            <w:szCs w:val="28"/>
            <w:highlight w:val="none"/>
            <w:lang w:val="en-US" w:eastAsia="zh-CN"/>
            <w:rPrChange w:id="1147"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法律</w:t>
        </w:r>
      </w:ins>
      <w:ins w:id="1148" w:author="张兆龙" w:date="2024-05-23T10:45:39Z">
        <w:r>
          <w:rPr>
            <w:rFonts w:hint="eastAsia" w:asciiTheme="minorEastAsia" w:hAnsiTheme="minorEastAsia"/>
            <w:color w:val="000000" w:themeColor="text1"/>
            <w:sz w:val="28"/>
            <w:szCs w:val="28"/>
            <w:highlight w:val="none"/>
            <w:lang w:val="en-US" w:eastAsia="zh-CN"/>
            <w:rPrChange w:id="1149"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法规</w:t>
        </w:r>
      </w:ins>
      <w:ins w:id="1150" w:author="张兆龙" w:date="2024-05-23T10:46:30Z">
        <w:r>
          <w:rPr>
            <w:rFonts w:hint="eastAsia" w:asciiTheme="minorEastAsia" w:hAnsiTheme="minorEastAsia"/>
            <w:color w:val="000000" w:themeColor="text1"/>
            <w:sz w:val="28"/>
            <w:szCs w:val="28"/>
            <w:highlight w:val="none"/>
            <w:lang w:val="en-US" w:eastAsia="zh-CN"/>
            <w:rPrChange w:id="1151"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w:t>
        </w:r>
      </w:ins>
      <w:ins w:id="1152" w:author="张兆龙" w:date="2024-05-23T10:47:13Z">
        <w:r>
          <w:rPr>
            <w:rFonts w:hint="eastAsia" w:asciiTheme="minorEastAsia" w:hAnsiTheme="minorEastAsia"/>
            <w:color w:val="000000" w:themeColor="text1"/>
            <w:sz w:val="28"/>
            <w:szCs w:val="28"/>
            <w:highlight w:val="none"/>
            <w:lang w:val="en-US" w:eastAsia="zh-CN"/>
            <w:rPrChange w:id="1153"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严禁</w:t>
        </w:r>
      </w:ins>
      <w:ins w:id="1154" w:author="张兆龙" w:date="2024-05-23T10:46:32Z">
        <w:r>
          <w:rPr>
            <w:rFonts w:hint="eastAsia" w:asciiTheme="minorEastAsia" w:hAnsiTheme="minorEastAsia"/>
            <w:color w:val="000000" w:themeColor="text1"/>
            <w:sz w:val="28"/>
            <w:szCs w:val="28"/>
            <w:highlight w:val="none"/>
            <w:lang w:val="en-US" w:eastAsia="zh-CN"/>
            <w:rPrChange w:id="1155"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使用</w:t>
        </w:r>
      </w:ins>
      <w:ins w:id="1156" w:author="张兆龙" w:date="2024-05-23T10:46:33Z">
        <w:r>
          <w:rPr>
            <w:rFonts w:hint="eastAsia" w:asciiTheme="minorEastAsia" w:hAnsiTheme="minorEastAsia"/>
            <w:color w:val="000000" w:themeColor="text1"/>
            <w:sz w:val="28"/>
            <w:szCs w:val="28"/>
            <w:highlight w:val="none"/>
            <w:lang w:val="en-US" w:eastAsia="zh-CN"/>
            <w:rPrChange w:id="1157"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未</w:t>
        </w:r>
      </w:ins>
      <w:ins w:id="1158" w:author="张兆龙" w:date="2024-05-23T10:47:16Z">
        <w:r>
          <w:rPr>
            <w:rFonts w:hint="eastAsia" w:asciiTheme="minorEastAsia" w:hAnsiTheme="minorEastAsia"/>
            <w:color w:val="000000" w:themeColor="text1"/>
            <w:sz w:val="28"/>
            <w:szCs w:val="28"/>
            <w:highlight w:val="none"/>
            <w:lang w:val="en-US" w:eastAsia="zh-CN"/>
            <w:rPrChange w:id="1159"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经</w:t>
        </w:r>
      </w:ins>
      <w:ins w:id="1160" w:author="张兆龙" w:date="2024-05-23T10:46:41Z">
        <w:r>
          <w:rPr>
            <w:rFonts w:hint="eastAsia" w:asciiTheme="minorEastAsia" w:hAnsiTheme="minorEastAsia"/>
            <w:color w:val="000000" w:themeColor="text1"/>
            <w:sz w:val="28"/>
            <w:szCs w:val="28"/>
            <w:highlight w:val="none"/>
            <w:lang w:val="en-US" w:eastAsia="zh-CN"/>
            <w:rPrChange w:id="1161"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检测</w:t>
        </w:r>
      </w:ins>
      <w:ins w:id="1162" w:author="张兆龙" w:date="2024-05-23T10:46:54Z">
        <w:r>
          <w:rPr>
            <w:rFonts w:hint="eastAsia" w:asciiTheme="minorEastAsia" w:hAnsiTheme="minorEastAsia"/>
            <w:color w:val="000000" w:themeColor="text1"/>
            <w:sz w:val="28"/>
            <w:szCs w:val="28"/>
            <w:highlight w:val="none"/>
            <w:lang w:val="en-US" w:eastAsia="zh-CN"/>
            <w:rPrChange w:id="1163"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合格</w:t>
        </w:r>
      </w:ins>
      <w:ins w:id="1164" w:author="张兆龙" w:date="2024-05-23T10:46:44Z">
        <w:r>
          <w:rPr>
            <w:rFonts w:hint="eastAsia" w:asciiTheme="minorEastAsia" w:hAnsiTheme="minorEastAsia"/>
            <w:color w:val="000000" w:themeColor="text1"/>
            <w:sz w:val="28"/>
            <w:szCs w:val="28"/>
            <w:highlight w:val="none"/>
            <w:lang w:val="en-US" w:eastAsia="zh-CN"/>
            <w:rPrChange w:id="1165"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的</w:t>
        </w:r>
      </w:ins>
      <w:ins w:id="1166" w:author="张兆龙" w:date="2024-05-23T10:47:05Z">
        <w:r>
          <w:rPr>
            <w:rFonts w:hint="eastAsia" w:asciiTheme="minorEastAsia" w:hAnsiTheme="minorEastAsia"/>
            <w:color w:val="000000" w:themeColor="text1"/>
            <w:sz w:val="28"/>
            <w:szCs w:val="28"/>
            <w:highlight w:val="none"/>
            <w:lang w:val="en-US" w:eastAsia="zh-CN"/>
            <w:rPrChange w:id="1167"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检测</w:t>
        </w:r>
      </w:ins>
      <w:ins w:id="1168" w:author="张兆龙" w:date="2024-05-23T10:47:19Z">
        <w:r>
          <w:rPr>
            <w:rFonts w:hint="eastAsia" w:asciiTheme="minorEastAsia" w:hAnsiTheme="minorEastAsia"/>
            <w:color w:val="000000" w:themeColor="text1"/>
            <w:sz w:val="28"/>
            <w:szCs w:val="28"/>
            <w:highlight w:val="none"/>
            <w:lang w:val="en-US" w:eastAsia="zh-CN"/>
            <w:rPrChange w:id="1169"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仪器</w:t>
        </w:r>
      </w:ins>
      <w:ins w:id="1170" w:author="张兆龙" w:date="2024-05-23T10:47:20Z">
        <w:r>
          <w:rPr>
            <w:rFonts w:hint="eastAsia" w:asciiTheme="minorEastAsia" w:hAnsiTheme="minorEastAsia"/>
            <w:color w:val="000000" w:themeColor="text1"/>
            <w:sz w:val="28"/>
            <w:szCs w:val="28"/>
            <w:highlight w:val="none"/>
            <w:lang w:val="en-US" w:eastAsia="zh-CN"/>
            <w:rPrChange w:id="1171" w:author="ehv_mj_linbowen" w:date="2024-05-28T08:36:56Z">
              <w:rPr>
                <w:rFonts w:hint="eastAsia" w:asciiTheme="minorEastAsia" w:hAnsiTheme="minorEastAsia"/>
                <w:color w:val="FF0000"/>
                <w:sz w:val="28"/>
                <w:szCs w:val="28"/>
                <w:highlight w:val="none"/>
                <w:lang w:val="en-US" w:eastAsia="zh-CN"/>
              </w:rPr>
            </w:rPrChange>
            <w14:textFill>
              <w14:solidFill>
                <w14:schemeClr w14:val="tx1"/>
              </w14:solidFill>
            </w14:textFill>
          </w:rPr>
          <w:t>。</w:t>
        </w:r>
      </w:ins>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cs="宋体"/>
          <w:b/>
          <w:bCs/>
          <w:color w:val="000000" w:themeColor="text1"/>
          <w:sz w:val="28"/>
          <w:szCs w:val="28"/>
          <w:highlight w:val="none"/>
          <w:lang w:val="en-US" w:eastAsia="zh-CN"/>
          <w:rPrChange w:id="1172" w:author="ehv_mj_linbowen" w:date="2024-05-28T08:36:56Z">
            <w:rPr>
              <w:rFonts w:hint="eastAsia" w:ascii="宋体" w:hAnsi="宋体" w:cs="宋体"/>
              <w:b/>
              <w:bCs/>
              <w:color w:val="auto"/>
              <w:sz w:val="28"/>
              <w:szCs w:val="28"/>
              <w:highlight w:val="none"/>
              <w:lang w:val="en-US" w:eastAsia="zh-CN"/>
            </w:rPr>
          </w:rPrChange>
          <w14:textFill>
            <w14:solidFill>
              <w14:schemeClr w14:val="tx1"/>
            </w14:solidFill>
          </w14:textFill>
        </w:rPr>
      </w:pPr>
      <w:bookmarkStart w:id="66" w:name="_Toc21618"/>
      <w:bookmarkStart w:id="67" w:name="_Toc17775"/>
      <w:bookmarkStart w:id="68" w:name="_Toc29237"/>
      <w:bookmarkStart w:id="69" w:name="_Toc24594"/>
      <w:r>
        <w:rPr>
          <w:rFonts w:hint="eastAsia" w:asciiTheme="minorEastAsia" w:hAnsiTheme="minorEastAsia"/>
          <w:b/>
          <w:bCs/>
          <w:color w:val="000000" w:themeColor="text1"/>
          <w:sz w:val="28"/>
          <w:szCs w:val="28"/>
          <w:highlight w:val="none"/>
          <w:lang w:val="en-US" w:eastAsia="zh-CN"/>
          <w:rPrChange w:id="1173" w:author="ehv_mj_linbowen" w:date="2024-05-28T08:36:56Z">
            <w:rPr>
              <w:rFonts w:hint="eastAsia" w:asciiTheme="minorEastAsia" w:hAnsiTheme="minorEastAsia"/>
              <w:b/>
              <w:bCs/>
              <w:color w:val="auto"/>
              <w:sz w:val="28"/>
              <w:szCs w:val="28"/>
              <w:highlight w:val="none"/>
              <w:lang w:val="en-US" w:eastAsia="zh-CN"/>
            </w:rPr>
          </w:rPrChange>
          <w14:textFill>
            <w14:solidFill>
              <w14:schemeClr w14:val="tx1"/>
            </w14:solidFill>
          </w14:textFill>
        </w:rPr>
        <w:t>（</w:t>
      </w:r>
      <w:ins w:id="1174" w:author="ehv_mj_linbowen" w:date="2024-05-28T08:37:23Z">
        <w:r>
          <w:rPr>
            <w:rFonts w:hint="eastAsia" w:asciiTheme="minorEastAsia" w:hAnsiTheme="minorEastAsia"/>
            <w:b/>
            <w:bCs/>
            <w:color w:val="000000" w:themeColor="text1"/>
            <w:sz w:val="28"/>
            <w:szCs w:val="28"/>
            <w:highlight w:val="none"/>
            <w:lang w:val="en-US" w:eastAsia="zh-CN"/>
            <w14:textFill>
              <w14:solidFill>
                <w14:schemeClr w14:val="tx1"/>
              </w14:solidFill>
            </w14:textFill>
          </w:rPr>
          <w:t>四</w:t>
        </w:r>
      </w:ins>
      <w:del w:id="1175" w:author="ehv_mj_linbowen" w:date="2024-05-28T08:37:21Z">
        <w:r>
          <w:rPr>
            <w:rFonts w:hint="eastAsia" w:asciiTheme="minorEastAsia" w:hAnsiTheme="minorEastAsia"/>
            <w:b/>
            <w:bCs/>
            <w:color w:val="000000" w:themeColor="text1"/>
            <w:sz w:val="28"/>
            <w:szCs w:val="28"/>
            <w:highlight w:val="none"/>
            <w:lang w:val="en-US" w:eastAsia="zh-CN"/>
            <w:rPrChange w:id="1176" w:author="ehv_mj_linbowen" w:date="2024-05-28T08:36:56Z">
              <w:rPr>
                <w:rFonts w:hint="eastAsia" w:asciiTheme="minorEastAsia" w:hAnsiTheme="minorEastAsia"/>
                <w:b/>
                <w:bCs/>
                <w:color w:val="auto"/>
                <w:sz w:val="28"/>
                <w:szCs w:val="28"/>
                <w:highlight w:val="none"/>
                <w:lang w:val="en-US" w:eastAsia="zh-CN"/>
              </w:rPr>
            </w:rPrChange>
            <w14:textFill>
              <w14:solidFill>
                <w14:schemeClr w14:val="tx1"/>
              </w14:solidFill>
            </w14:textFill>
          </w:rPr>
          <w:delText>五</w:delText>
        </w:r>
      </w:del>
      <w:r>
        <w:rPr>
          <w:rFonts w:hint="eastAsia" w:asciiTheme="minorEastAsia" w:hAnsiTheme="minorEastAsia"/>
          <w:b/>
          <w:bCs/>
          <w:color w:val="000000" w:themeColor="text1"/>
          <w:sz w:val="28"/>
          <w:szCs w:val="28"/>
          <w:highlight w:val="none"/>
          <w:lang w:val="en-US" w:eastAsia="zh-CN"/>
          <w:rPrChange w:id="1177" w:author="ehv_mj_linbowen" w:date="2024-05-28T08:36:56Z">
            <w:rPr>
              <w:rFonts w:hint="eastAsia" w:asciiTheme="minorEastAsia" w:hAnsiTheme="minorEastAsia"/>
              <w:b/>
              <w:bCs/>
              <w:color w:val="auto"/>
              <w:sz w:val="28"/>
              <w:szCs w:val="28"/>
              <w:highlight w:val="none"/>
              <w:lang w:val="en-US" w:eastAsia="zh-CN"/>
            </w:rPr>
          </w:rPrChange>
          <w14:textFill>
            <w14:solidFill>
              <w14:schemeClr w14:val="tx1"/>
            </w14:solidFill>
          </w14:textFill>
        </w:rPr>
        <w:t>）</w:t>
      </w:r>
      <w:r>
        <w:rPr>
          <w:rFonts w:hint="eastAsia" w:ascii="宋体" w:hAnsi="宋体" w:cs="宋体"/>
          <w:b/>
          <w:bCs/>
          <w:color w:val="000000" w:themeColor="text1"/>
          <w:sz w:val="28"/>
          <w:szCs w:val="28"/>
          <w:highlight w:val="none"/>
          <w:lang w:val="en-US" w:eastAsia="zh-CN"/>
          <w:rPrChange w:id="1178" w:author="ehv_mj_linbowen" w:date="2024-05-28T08:36:56Z">
            <w:rPr>
              <w:rFonts w:hint="eastAsia" w:ascii="宋体" w:hAnsi="宋体" w:cs="宋体"/>
              <w:b/>
              <w:bCs/>
              <w:color w:val="auto"/>
              <w:sz w:val="28"/>
              <w:szCs w:val="28"/>
              <w:highlight w:val="none"/>
              <w:lang w:val="en-US" w:eastAsia="zh-CN"/>
            </w:rPr>
          </w:rPrChange>
          <w14:textFill>
            <w14:solidFill>
              <w14:schemeClr w14:val="tx1"/>
            </w14:solidFill>
          </w14:textFill>
        </w:rPr>
        <w:t>安全交流</w:t>
      </w:r>
      <w:bookmarkEnd w:id="66"/>
      <w:bookmarkEnd w:id="67"/>
      <w:bookmarkEnd w:id="68"/>
      <w:bookmarkEnd w:id="69"/>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color w:val="000000" w:themeColor="text1"/>
          <w:sz w:val="28"/>
          <w:szCs w:val="28"/>
          <w:highlight w:val="none"/>
          <w:lang w:val="en-US" w:eastAsia="zh-CN"/>
          <w:rPrChange w:id="1179" w:author="ehv_mj_linbowen" w:date="2024-05-28T08:36:56Z">
            <w:rPr>
              <w:rFonts w:hint="eastAsia" w:asciiTheme="minorEastAsia" w:hAnsiTheme="minorEastAsia"/>
              <w:color w:val="auto"/>
              <w:sz w:val="28"/>
              <w:szCs w:val="28"/>
              <w:highlight w:val="none"/>
              <w:lang w:val="en-US" w:eastAsia="zh-CN"/>
            </w:rPr>
          </w:rPrChange>
          <w14:textFill>
            <w14:solidFill>
              <w14:schemeClr w14:val="tx1"/>
            </w14:solidFill>
          </w14:textFill>
        </w:rPr>
      </w:pPr>
      <w:r>
        <w:rPr>
          <w:rFonts w:hint="eastAsia" w:asciiTheme="minorEastAsia" w:hAnsiTheme="minorEastAsia"/>
          <w:color w:val="000000" w:themeColor="text1"/>
          <w:sz w:val="28"/>
          <w:szCs w:val="28"/>
          <w:highlight w:val="none"/>
          <w:lang w:val="en-US" w:eastAsia="zh-CN"/>
          <w:rPrChange w:id="1180" w:author="ehv_mj_linbowen" w:date="2024-05-28T08:36:56Z">
            <w:rPr>
              <w:rFonts w:hint="eastAsia" w:asciiTheme="minorEastAsia" w:hAnsiTheme="minorEastAsia"/>
              <w:color w:val="auto"/>
              <w:sz w:val="28"/>
              <w:szCs w:val="28"/>
              <w:highlight w:val="none"/>
              <w:lang w:val="en-US" w:eastAsia="zh-CN"/>
            </w:rPr>
          </w:rPrChange>
          <w14:textFill>
            <w14:solidFill>
              <w14:schemeClr w14:val="tx1"/>
            </w14:solidFill>
          </w14:textFill>
        </w:rPr>
        <w:t>在检测过程中，检测人员应与相关工作人员进行有效的沟通和协调，确保检测工作的顺利进行，并及时解决可能出现的问题和疑虑。</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cs="宋体"/>
          <w:b/>
          <w:bCs/>
          <w:color w:val="000000" w:themeColor="text1"/>
          <w:sz w:val="28"/>
          <w:szCs w:val="28"/>
          <w:highlight w:val="none"/>
          <w:lang w:val="en-US" w:eastAsia="zh-CN"/>
          <w:rPrChange w:id="1181" w:author="ehv_mj_linbowen" w:date="2024-05-28T08:36:56Z">
            <w:rPr>
              <w:rFonts w:hint="eastAsia" w:ascii="宋体" w:hAnsi="宋体" w:cs="宋体"/>
              <w:b/>
              <w:bCs/>
              <w:color w:val="auto"/>
              <w:sz w:val="28"/>
              <w:szCs w:val="28"/>
              <w:highlight w:val="none"/>
              <w:lang w:val="en-US" w:eastAsia="zh-CN"/>
            </w:rPr>
          </w:rPrChange>
          <w14:textFill>
            <w14:solidFill>
              <w14:schemeClr w14:val="tx1"/>
            </w14:solidFill>
          </w14:textFill>
        </w:rPr>
      </w:pPr>
      <w:bookmarkStart w:id="70" w:name="_Toc31751"/>
      <w:bookmarkStart w:id="71" w:name="_Toc17373"/>
      <w:bookmarkStart w:id="72" w:name="_Toc30575"/>
      <w:bookmarkStart w:id="73" w:name="_Toc28463"/>
      <w:r>
        <w:rPr>
          <w:rFonts w:hint="eastAsia" w:asciiTheme="minorEastAsia" w:hAnsiTheme="minorEastAsia"/>
          <w:b/>
          <w:bCs/>
          <w:color w:val="000000" w:themeColor="text1"/>
          <w:sz w:val="28"/>
          <w:szCs w:val="28"/>
          <w:highlight w:val="none"/>
          <w:lang w:val="en-US" w:eastAsia="zh-CN"/>
          <w:rPrChange w:id="1182" w:author="ehv_mj_linbowen" w:date="2024-05-28T08:36:56Z">
            <w:rPr>
              <w:rFonts w:hint="eastAsia" w:asciiTheme="minorEastAsia" w:hAnsiTheme="minorEastAsia"/>
              <w:b/>
              <w:bCs/>
              <w:color w:val="auto"/>
              <w:sz w:val="28"/>
              <w:szCs w:val="28"/>
              <w:highlight w:val="none"/>
              <w:lang w:val="en-US" w:eastAsia="zh-CN"/>
            </w:rPr>
          </w:rPrChange>
          <w14:textFill>
            <w14:solidFill>
              <w14:schemeClr w14:val="tx1"/>
            </w14:solidFill>
          </w14:textFill>
        </w:rPr>
        <w:t>（</w:t>
      </w:r>
      <w:ins w:id="1183" w:author="ehv_mj_linbowen" w:date="2024-05-28T08:37:27Z">
        <w:r>
          <w:rPr>
            <w:rFonts w:hint="eastAsia" w:asciiTheme="minorEastAsia" w:hAnsiTheme="minorEastAsia"/>
            <w:b/>
            <w:bCs/>
            <w:color w:val="000000" w:themeColor="text1"/>
            <w:sz w:val="28"/>
            <w:szCs w:val="28"/>
            <w:highlight w:val="none"/>
            <w:lang w:val="en-US" w:eastAsia="zh-CN"/>
            <w14:textFill>
              <w14:solidFill>
                <w14:schemeClr w14:val="tx1"/>
              </w14:solidFill>
            </w14:textFill>
          </w:rPr>
          <w:t>五</w:t>
        </w:r>
      </w:ins>
      <w:del w:id="1184" w:author="ehv_mj_linbowen" w:date="2024-05-28T08:37:25Z">
        <w:r>
          <w:rPr>
            <w:rFonts w:hint="eastAsia" w:asciiTheme="minorEastAsia" w:hAnsiTheme="minorEastAsia"/>
            <w:b/>
            <w:bCs/>
            <w:color w:val="000000" w:themeColor="text1"/>
            <w:sz w:val="28"/>
            <w:szCs w:val="28"/>
            <w:highlight w:val="none"/>
            <w:lang w:val="en-US" w:eastAsia="zh-CN"/>
            <w:rPrChange w:id="1185" w:author="ehv_mj_linbowen" w:date="2024-05-28T08:36:56Z">
              <w:rPr>
                <w:rFonts w:hint="eastAsia" w:asciiTheme="minorEastAsia" w:hAnsiTheme="minorEastAsia"/>
                <w:b/>
                <w:bCs/>
                <w:color w:val="auto"/>
                <w:sz w:val="28"/>
                <w:szCs w:val="28"/>
                <w:highlight w:val="none"/>
                <w:lang w:val="en-US" w:eastAsia="zh-CN"/>
              </w:rPr>
            </w:rPrChange>
            <w14:textFill>
              <w14:solidFill>
                <w14:schemeClr w14:val="tx1"/>
              </w14:solidFill>
            </w14:textFill>
          </w:rPr>
          <w:delText>六</w:delText>
        </w:r>
      </w:del>
      <w:r>
        <w:rPr>
          <w:rFonts w:hint="eastAsia" w:asciiTheme="minorEastAsia" w:hAnsiTheme="minorEastAsia"/>
          <w:b/>
          <w:bCs/>
          <w:color w:val="000000" w:themeColor="text1"/>
          <w:sz w:val="28"/>
          <w:szCs w:val="28"/>
          <w:highlight w:val="none"/>
          <w:lang w:val="en-US" w:eastAsia="zh-CN"/>
          <w:rPrChange w:id="1186" w:author="ehv_mj_linbowen" w:date="2024-05-28T08:36:56Z">
            <w:rPr>
              <w:rFonts w:hint="eastAsia" w:asciiTheme="minorEastAsia" w:hAnsiTheme="minorEastAsia"/>
              <w:b/>
              <w:bCs/>
              <w:color w:val="auto"/>
              <w:sz w:val="28"/>
              <w:szCs w:val="28"/>
              <w:highlight w:val="none"/>
              <w:lang w:val="en-US" w:eastAsia="zh-CN"/>
            </w:rPr>
          </w:rPrChange>
          <w14:textFill>
            <w14:solidFill>
              <w14:schemeClr w14:val="tx1"/>
            </w14:solidFill>
          </w14:textFill>
        </w:rPr>
        <w:t>）</w:t>
      </w:r>
      <w:r>
        <w:rPr>
          <w:rFonts w:hint="eastAsia" w:ascii="宋体" w:hAnsi="宋体" w:cs="宋体"/>
          <w:b/>
          <w:bCs/>
          <w:color w:val="000000" w:themeColor="text1"/>
          <w:sz w:val="28"/>
          <w:szCs w:val="28"/>
          <w:highlight w:val="none"/>
          <w:lang w:val="en-US" w:eastAsia="zh-CN"/>
          <w:rPrChange w:id="1187" w:author="ehv_mj_linbowen" w:date="2024-05-28T08:36:56Z">
            <w:rPr>
              <w:rFonts w:hint="eastAsia" w:ascii="宋体" w:hAnsi="宋体" w:cs="宋体"/>
              <w:b/>
              <w:bCs/>
              <w:color w:val="auto"/>
              <w:sz w:val="28"/>
              <w:szCs w:val="28"/>
              <w:highlight w:val="none"/>
              <w:lang w:val="en-US" w:eastAsia="zh-CN"/>
            </w:rPr>
          </w:rPrChange>
          <w14:textFill>
            <w14:solidFill>
              <w14:schemeClr w14:val="tx1"/>
            </w14:solidFill>
          </w14:textFill>
        </w:rPr>
        <w:t>结束工作</w:t>
      </w:r>
      <w:bookmarkEnd w:id="70"/>
      <w:bookmarkEnd w:id="71"/>
      <w:bookmarkEnd w:id="72"/>
      <w:bookmarkEnd w:id="73"/>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color w:val="000000" w:themeColor="text1"/>
          <w:sz w:val="28"/>
          <w:szCs w:val="28"/>
          <w:highlight w:val="none"/>
          <w:lang w:val="en-US" w:eastAsia="zh-CN"/>
          <w:rPrChange w:id="1188" w:author="ehv_mj_linbowen" w:date="2024-05-28T08:36:56Z">
            <w:rPr>
              <w:rFonts w:hint="eastAsia" w:asciiTheme="minorEastAsia" w:hAnsiTheme="minorEastAsia"/>
              <w:color w:val="auto"/>
              <w:sz w:val="28"/>
              <w:szCs w:val="28"/>
              <w:highlight w:val="none"/>
              <w:lang w:val="en-US" w:eastAsia="zh-CN"/>
            </w:rPr>
          </w:rPrChange>
          <w14:textFill>
            <w14:solidFill>
              <w14:schemeClr w14:val="tx1"/>
            </w14:solidFill>
          </w14:textFill>
        </w:rPr>
      </w:pPr>
      <w:r>
        <w:rPr>
          <w:rFonts w:hint="eastAsia" w:asciiTheme="minorEastAsia" w:hAnsiTheme="minorEastAsia"/>
          <w:color w:val="000000" w:themeColor="text1"/>
          <w:sz w:val="28"/>
          <w:szCs w:val="28"/>
          <w:highlight w:val="none"/>
          <w:lang w:val="en-US" w:eastAsia="zh-CN"/>
          <w:rPrChange w:id="1189" w:author="ehv_mj_linbowen" w:date="2024-05-28T08:36:56Z">
            <w:rPr>
              <w:rFonts w:hint="eastAsia" w:asciiTheme="minorEastAsia" w:hAnsiTheme="minorEastAsia"/>
              <w:color w:val="auto"/>
              <w:sz w:val="28"/>
              <w:szCs w:val="28"/>
              <w:highlight w:val="none"/>
              <w:lang w:val="en-US" w:eastAsia="zh-CN"/>
            </w:rPr>
          </w:rPrChange>
          <w14:textFill>
            <w14:solidFill>
              <w14:schemeClr w14:val="tx1"/>
            </w14:solidFill>
          </w14:textFill>
        </w:rPr>
        <w:t>检测工作结束后，检测人员应清理现场，确保没有遗留物品或设备，避免对机房设备的正常使用造成影响。</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cs="宋体"/>
          <w:b/>
          <w:bCs/>
          <w:color w:val="000000" w:themeColor="text1"/>
          <w:sz w:val="28"/>
          <w:szCs w:val="28"/>
          <w:highlight w:val="none"/>
          <w:lang w:val="en-US" w:eastAsia="zh-CN"/>
          <w:rPrChange w:id="1190" w:author="ehv_mj_linbowen" w:date="2024-05-28T08:36:56Z">
            <w:rPr>
              <w:rFonts w:hint="eastAsia" w:ascii="宋体" w:hAnsi="宋体" w:cs="宋体"/>
              <w:b/>
              <w:bCs/>
              <w:color w:val="auto"/>
              <w:sz w:val="28"/>
              <w:szCs w:val="28"/>
              <w:highlight w:val="none"/>
              <w:lang w:val="en-US" w:eastAsia="zh-CN"/>
            </w:rPr>
          </w:rPrChange>
          <w14:textFill>
            <w14:solidFill>
              <w14:schemeClr w14:val="tx1"/>
            </w14:solidFill>
          </w14:textFill>
        </w:rPr>
      </w:pPr>
      <w:bookmarkStart w:id="74" w:name="_Toc19588"/>
      <w:bookmarkStart w:id="75" w:name="_Toc14460"/>
      <w:bookmarkStart w:id="76" w:name="_Toc16690"/>
      <w:bookmarkStart w:id="77" w:name="_Toc29248"/>
      <w:r>
        <w:rPr>
          <w:rFonts w:hint="eastAsia" w:asciiTheme="minorEastAsia" w:hAnsiTheme="minorEastAsia"/>
          <w:b/>
          <w:bCs/>
          <w:color w:val="000000" w:themeColor="text1"/>
          <w:sz w:val="28"/>
          <w:szCs w:val="28"/>
          <w:highlight w:val="none"/>
          <w:lang w:val="en-US" w:eastAsia="zh-CN"/>
          <w:rPrChange w:id="1191" w:author="ehv_mj_linbowen" w:date="2024-05-28T08:36:56Z">
            <w:rPr>
              <w:rFonts w:hint="eastAsia" w:asciiTheme="minorEastAsia" w:hAnsiTheme="minorEastAsia"/>
              <w:b/>
              <w:bCs/>
              <w:color w:val="auto"/>
              <w:sz w:val="28"/>
              <w:szCs w:val="28"/>
              <w:highlight w:val="none"/>
              <w:lang w:val="en-US" w:eastAsia="zh-CN"/>
            </w:rPr>
          </w:rPrChange>
          <w14:textFill>
            <w14:solidFill>
              <w14:schemeClr w14:val="tx1"/>
            </w14:solidFill>
          </w14:textFill>
        </w:rPr>
        <w:t>（</w:t>
      </w:r>
      <w:ins w:id="1192" w:author="ehv_mj_linbowen" w:date="2024-05-28T08:37:31Z">
        <w:r>
          <w:rPr>
            <w:rFonts w:hint="eastAsia" w:asciiTheme="minorEastAsia" w:hAnsiTheme="minorEastAsia"/>
            <w:b/>
            <w:bCs/>
            <w:color w:val="000000" w:themeColor="text1"/>
            <w:sz w:val="28"/>
            <w:szCs w:val="28"/>
            <w:highlight w:val="none"/>
            <w:lang w:val="en-US" w:eastAsia="zh-CN"/>
            <w14:textFill>
              <w14:solidFill>
                <w14:schemeClr w14:val="tx1"/>
              </w14:solidFill>
            </w14:textFill>
          </w:rPr>
          <w:t>六</w:t>
        </w:r>
      </w:ins>
      <w:del w:id="1193" w:author="ehv_mj_linbowen" w:date="2024-05-28T08:37:29Z">
        <w:r>
          <w:rPr>
            <w:rFonts w:hint="eastAsia" w:asciiTheme="minorEastAsia" w:hAnsiTheme="minorEastAsia"/>
            <w:b/>
            <w:bCs/>
            <w:color w:val="000000" w:themeColor="text1"/>
            <w:sz w:val="28"/>
            <w:szCs w:val="28"/>
            <w:highlight w:val="none"/>
            <w:lang w:val="en-US" w:eastAsia="zh-CN"/>
            <w:rPrChange w:id="1194" w:author="ehv_mj_linbowen" w:date="2024-05-28T08:36:56Z">
              <w:rPr>
                <w:rFonts w:hint="eastAsia" w:asciiTheme="minorEastAsia" w:hAnsiTheme="minorEastAsia"/>
                <w:b/>
                <w:bCs/>
                <w:color w:val="auto"/>
                <w:sz w:val="28"/>
                <w:szCs w:val="28"/>
                <w:highlight w:val="none"/>
                <w:lang w:val="en-US" w:eastAsia="zh-CN"/>
              </w:rPr>
            </w:rPrChange>
            <w14:textFill>
              <w14:solidFill>
                <w14:schemeClr w14:val="tx1"/>
              </w14:solidFill>
            </w14:textFill>
          </w:rPr>
          <w:delText>七</w:delText>
        </w:r>
      </w:del>
      <w:r>
        <w:rPr>
          <w:rFonts w:hint="eastAsia" w:asciiTheme="minorEastAsia" w:hAnsiTheme="minorEastAsia"/>
          <w:b/>
          <w:bCs/>
          <w:color w:val="000000" w:themeColor="text1"/>
          <w:sz w:val="28"/>
          <w:szCs w:val="28"/>
          <w:highlight w:val="none"/>
          <w:lang w:val="en-US" w:eastAsia="zh-CN"/>
          <w:rPrChange w:id="1195" w:author="ehv_mj_linbowen" w:date="2024-05-28T08:36:56Z">
            <w:rPr>
              <w:rFonts w:hint="eastAsia" w:asciiTheme="minorEastAsia" w:hAnsiTheme="minorEastAsia"/>
              <w:b/>
              <w:bCs/>
              <w:color w:val="auto"/>
              <w:sz w:val="28"/>
              <w:szCs w:val="28"/>
              <w:highlight w:val="none"/>
              <w:lang w:val="en-US" w:eastAsia="zh-CN"/>
            </w:rPr>
          </w:rPrChange>
          <w14:textFill>
            <w14:solidFill>
              <w14:schemeClr w14:val="tx1"/>
            </w14:solidFill>
          </w14:textFill>
        </w:rPr>
        <w:t>）</w:t>
      </w:r>
      <w:r>
        <w:rPr>
          <w:rFonts w:hint="eastAsia" w:ascii="宋体" w:hAnsi="宋体" w:cs="宋体"/>
          <w:b/>
          <w:bCs/>
          <w:color w:val="000000" w:themeColor="text1"/>
          <w:sz w:val="28"/>
          <w:szCs w:val="28"/>
          <w:highlight w:val="none"/>
          <w:lang w:val="en-US" w:eastAsia="zh-CN"/>
          <w:rPrChange w:id="1196" w:author="ehv_mj_linbowen" w:date="2024-05-28T08:36:56Z">
            <w:rPr>
              <w:rFonts w:hint="eastAsia" w:ascii="宋体" w:hAnsi="宋体" w:cs="宋体"/>
              <w:b/>
              <w:bCs/>
              <w:color w:val="auto"/>
              <w:sz w:val="28"/>
              <w:szCs w:val="28"/>
              <w:highlight w:val="none"/>
              <w:lang w:val="en-US" w:eastAsia="zh-CN"/>
            </w:rPr>
          </w:rPrChange>
          <w14:textFill>
            <w14:solidFill>
              <w14:schemeClr w14:val="tx1"/>
            </w14:solidFill>
          </w14:textFill>
        </w:rPr>
        <w:t>时间要求</w:t>
      </w:r>
      <w:bookmarkEnd w:id="74"/>
      <w:bookmarkEnd w:id="75"/>
      <w:bookmarkEnd w:id="76"/>
      <w:bookmarkEnd w:id="77"/>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s="宋体"/>
          <w:color w:val="000000" w:themeColor="text1"/>
          <w:sz w:val="28"/>
          <w:szCs w:val="28"/>
          <w:highlight w:val="none"/>
          <w:lang w:eastAsia="zh-CN"/>
          <w:rPrChange w:id="1197" w:author="ehv_mj_linbowen" w:date="2024-05-28T08:36:56Z">
            <w:rPr>
              <w:rFonts w:hint="eastAsia" w:ascii="宋体" w:hAnsi="宋体" w:cs="宋体"/>
              <w:color w:val="auto"/>
              <w:sz w:val="28"/>
              <w:szCs w:val="28"/>
              <w:highlight w:val="none"/>
              <w:lang w:eastAsia="zh-CN"/>
            </w:rPr>
          </w:rPrChange>
          <w14:textFill>
            <w14:solidFill>
              <w14:schemeClr w14:val="tx1"/>
            </w14:solidFill>
          </w14:textFill>
        </w:rPr>
      </w:pPr>
      <w:r>
        <w:rPr>
          <w:rFonts w:hint="eastAsia" w:ascii="宋体" w:hAnsi="宋体" w:cs="宋体"/>
          <w:color w:val="000000" w:themeColor="text1"/>
          <w:sz w:val="28"/>
          <w:szCs w:val="28"/>
          <w:highlight w:val="none"/>
          <w:rPrChange w:id="1198" w:author="ehv_mj_linbowen" w:date="2024-05-28T08:36:56Z">
            <w:rPr>
              <w:rFonts w:hint="eastAsia" w:ascii="宋体" w:hAnsi="宋体" w:cs="宋体"/>
              <w:color w:val="auto"/>
              <w:sz w:val="28"/>
              <w:szCs w:val="28"/>
              <w:highlight w:val="none"/>
            </w:rPr>
          </w:rPrChange>
          <w14:textFill>
            <w14:solidFill>
              <w14:schemeClr w14:val="tx1"/>
            </w14:solidFill>
          </w14:textFill>
        </w:rPr>
        <w:t>本次</w:t>
      </w:r>
      <w:r>
        <w:rPr>
          <w:rFonts w:hint="eastAsia" w:ascii="宋体" w:hAnsi="宋体" w:cs="宋体"/>
          <w:color w:val="000000" w:themeColor="text1"/>
          <w:sz w:val="28"/>
          <w:szCs w:val="28"/>
          <w:highlight w:val="none"/>
          <w:lang w:val="en-US" w:eastAsia="zh-CN"/>
          <w:rPrChange w:id="1199" w:author="ehv_mj_linbowen" w:date="2024-05-28T08:36:56Z">
            <w:rPr>
              <w:rFonts w:hint="eastAsia" w:ascii="宋体" w:hAnsi="宋体" w:cs="宋体"/>
              <w:color w:val="auto"/>
              <w:sz w:val="28"/>
              <w:szCs w:val="28"/>
              <w:highlight w:val="none"/>
              <w:lang w:val="en-US" w:eastAsia="zh-CN"/>
            </w:rPr>
          </w:rPrChange>
          <w14:textFill>
            <w14:solidFill>
              <w14:schemeClr w14:val="tx1"/>
            </w14:solidFill>
          </w14:textFill>
        </w:rPr>
        <w:t>检测</w:t>
      </w:r>
      <w:r>
        <w:rPr>
          <w:rFonts w:hint="eastAsia" w:ascii="宋体" w:hAnsi="宋体" w:cs="宋体"/>
          <w:color w:val="000000" w:themeColor="text1"/>
          <w:sz w:val="28"/>
          <w:szCs w:val="28"/>
          <w:highlight w:val="none"/>
          <w:rPrChange w:id="1200" w:author="ehv_mj_linbowen" w:date="2024-05-28T08:36:56Z">
            <w:rPr>
              <w:rFonts w:hint="eastAsia" w:ascii="宋体" w:hAnsi="宋体" w:cs="宋体"/>
              <w:color w:val="auto"/>
              <w:sz w:val="28"/>
              <w:szCs w:val="28"/>
              <w:highlight w:val="none"/>
            </w:rPr>
          </w:rPrChange>
          <w14:textFill>
            <w14:solidFill>
              <w14:schemeClr w14:val="tx1"/>
            </w14:solidFill>
          </w14:textFill>
        </w:rPr>
        <w:t>需在</w:t>
      </w:r>
      <w:r>
        <w:rPr>
          <w:rFonts w:hint="eastAsia" w:ascii="宋体" w:hAnsi="宋体" w:cs="宋体"/>
          <w:color w:val="000000" w:themeColor="text1"/>
          <w:sz w:val="28"/>
          <w:szCs w:val="28"/>
          <w:highlight w:val="none"/>
          <w:lang w:val="en-US" w:eastAsia="zh-CN"/>
          <w:rPrChange w:id="1201" w:author="ehv_mj_linbowen" w:date="2024-05-28T08:36:56Z">
            <w:rPr>
              <w:rFonts w:hint="eastAsia" w:ascii="宋体" w:hAnsi="宋体" w:cs="宋体"/>
              <w:color w:val="auto"/>
              <w:sz w:val="28"/>
              <w:szCs w:val="28"/>
              <w:highlight w:val="none"/>
              <w:lang w:val="en-US" w:eastAsia="zh-CN"/>
            </w:rPr>
          </w:rPrChange>
          <w14:textFill>
            <w14:solidFill>
              <w14:schemeClr w14:val="tx1"/>
            </w14:solidFill>
          </w14:textFill>
        </w:rPr>
        <w:t>3天</w:t>
      </w:r>
      <w:r>
        <w:rPr>
          <w:rFonts w:hint="eastAsia" w:ascii="宋体" w:hAnsi="宋体" w:cs="宋体"/>
          <w:color w:val="000000" w:themeColor="text1"/>
          <w:sz w:val="28"/>
          <w:szCs w:val="28"/>
          <w:highlight w:val="none"/>
          <w:rPrChange w:id="1202" w:author="ehv_mj_linbowen" w:date="2024-05-28T08:36:56Z">
            <w:rPr>
              <w:rFonts w:hint="eastAsia" w:ascii="宋体" w:hAnsi="宋体" w:cs="宋体"/>
              <w:color w:val="auto"/>
              <w:sz w:val="28"/>
              <w:szCs w:val="28"/>
              <w:highlight w:val="none"/>
            </w:rPr>
          </w:rPrChange>
          <w14:textFill>
            <w14:solidFill>
              <w14:schemeClr w14:val="tx1"/>
            </w14:solidFill>
          </w14:textFill>
        </w:rPr>
        <w:t>内完成</w:t>
      </w:r>
      <w:ins w:id="1203" w:author="张兆龙" w:date="2024-05-23T10:47:29Z">
        <w:r>
          <w:rPr>
            <w:rFonts w:hint="eastAsia" w:ascii="宋体" w:hAnsi="宋体" w:cs="宋体"/>
            <w:color w:val="000000" w:themeColor="text1"/>
            <w:sz w:val="28"/>
            <w:szCs w:val="28"/>
            <w:highlight w:val="none"/>
            <w:lang w:eastAsia="zh-CN"/>
            <w:rPrChange w:id="1204" w:author="ehv_mj_linbowen" w:date="2024-05-28T08:36:56Z">
              <w:rPr>
                <w:rFonts w:hint="eastAsia" w:ascii="宋体" w:hAnsi="宋体" w:cs="宋体"/>
                <w:color w:val="auto"/>
                <w:sz w:val="28"/>
                <w:szCs w:val="28"/>
                <w:highlight w:val="none"/>
                <w:lang w:eastAsia="zh-CN"/>
              </w:rPr>
            </w:rPrChange>
            <w14:textFill>
              <w14:solidFill>
                <w14:schemeClr w14:val="tx1"/>
              </w14:solidFill>
            </w14:textFill>
          </w:rPr>
          <w:t>（</w:t>
        </w:r>
      </w:ins>
      <w:ins w:id="1205" w:author="张兆龙" w:date="2024-05-23T10:47:45Z">
        <w:r>
          <w:rPr>
            <w:rFonts w:hint="eastAsia" w:ascii="宋体" w:hAnsi="宋体" w:cs="宋体"/>
            <w:color w:val="000000" w:themeColor="text1"/>
            <w:sz w:val="28"/>
            <w:szCs w:val="28"/>
            <w:highlight w:val="none"/>
            <w:lang w:eastAsia="zh-CN"/>
            <w:rPrChange w:id="1206" w:author="ehv_mj_linbowen" w:date="2024-05-28T08:36:56Z">
              <w:rPr>
                <w:rFonts w:hint="eastAsia" w:ascii="宋体" w:hAnsi="宋体" w:cs="宋体"/>
                <w:color w:val="auto"/>
                <w:sz w:val="28"/>
                <w:szCs w:val="28"/>
                <w:highlight w:val="none"/>
                <w:lang w:eastAsia="zh-CN"/>
              </w:rPr>
            </w:rPrChange>
            <w14:textFill>
              <w14:solidFill>
                <w14:schemeClr w14:val="tx1"/>
              </w14:solidFill>
            </w14:textFill>
          </w:rPr>
          <w:t>自管理</w:t>
        </w:r>
      </w:ins>
      <w:ins w:id="1207" w:author="张兆龙" w:date="2024-05-23T10:47:47Z">
        <w:r>
          <w:rPr>
            <w:rFonts w:hint="eastAsia" w:ascii="宋体" w:hAnsi="宋体" w:cs="宋体"/>
            <w:color w:val="000000" w:themeColor="text1"/>
            <w:sz w:val="28"/>
            <w:szCs w:val="28"/>
            <w:highlight w:val="none"/>
            <w:lang w:eastAsia="zh-CN"/>
            <w:rPrChange w:id="1208" w:author="ehv_mj_linbowen" w:date="2024-05-28T08:36:56Z">
              <w:rPr>
                <w:rFonts w:hint="eastAsia" w:ascii="宋体" w:hAnsi="宋体" w:cs="宋体"/>
                <w:color w:val="auto"/>
                <w:sz w:val="28"/>
                <w:szCs w:val="28"/>
                <w:highlight w:val="none"/>
                <w:lang w:eastAsia="zh-CN"/>
              </w:rPr>
            </w:rPrChange>
            <w14:textFill>
              <w14:solidFill>
                <w14:schemeClr w14:val="tx1"/>
              </w14:solidFill>
            </w14:textFill>
          </w:rPr>
          <w:t>单位同意</w:t>
        </w:r>
      </w:ins>
      <w:ins w:id="1209" w:author="张兆龙" w:date="2024-05-23T10:47:48Z">
        <w:r>
          <w:rPr>
            <w:rFonts w:hint="eastAsia" w:ascii="宋体" w:hAnsi="宋体" w:cs="宋体"/>
            <w:color w:val="000000" w:themeColor="text1"/>
            <w:sz w:val="28"/>
            <w:szCs w:val="28"/>
            <w:highlight w:val="none"/>
            <w:lang w:eastAsia="zh-CN"/>
            <w:rPrChange w:id="1210" w:author="ehv_mj_linbowen" w:date="2024-05-28T08:36:56Z">
              <w:rPr>
                <w:rFonts w:hint="eastAsia" w:ascii="宋体" w:hAnsi="宋体" w:cs="宋体"/>
                <w:color w:val="auto"/>
                <w:sz w:val="28"/>
                <w:szCs w:val="28"/>
                <w:highlight w:val="none"/>
                <w:lang w:eastAsia="zh-CN"/>
              </w:rPr>
            </w:rPrChange>
            <w14:textFill>
              <w14:solidFill>
                <w14:schemeClr w14:val="tx1"/>
              </w14:solidFill>
            </w14:textFill>
          </w:rPr>
          <w:t>开工</w:t>
        </w:r>
      </w:ins>
      <w:ins w:id="1211" w:author="张兆龙" w:date="2024-05-23T10:47:50Z">
        <w:r>
          <w:rPr>
            <w:rFonts w:hint="eastAsia" w:ascii="宋体" w:hAnsi="宋体" w:cs="宋体"/>
            <w:color w:val="000000" w:themeColor="text1"/>
            <w:sz w:val="28"/>
            <w:szCs w:val="28"/>
            <w:highlight w:val="none"/>
            <w:lang w:eastAsia="zh-CN"/>
            <w:rPrChange w:id="1212" w:author="ehv_mj_linbowen" w:date="2024-05-28T08:36:56Z">
              <w:rPr>
                <w:rFonts w:hint="eastAsia" w:ascii="宋体" w:hAnsi="宋体" w:cs="宋体"/>
                <w:color w:val="auto"/>
                <w:sz w:val="28"/>
                <w:szCs w:val="28"/>
                <w:highlight w:val="none"/>
                <w:lang w:eastAsia="zh-CN"/>
              </w:rPr>
            </w:rPrChange>
            <w14:textFill>
              <w14:solidFill>
                <w14:schemeClr w14:val="tx1"/>
              </w14:solidFill>
            </w14:textFill>
          </w:rPr>
          <w:t>后</w:t>
        </w:r>
      </w:ins>
      <w:ins w:id="1213" w:author="张兆龙" w:date="2024-05-23T10:47:51Z">
        <w:r>
          <w:rPr>
            <w:rFonts w:hint="eastAsia" w:ascii="宋体" w:hAnsi="宋体" w:cs="宋体"/>
            <w:color w:val="000000" w:themeColor="text1"/>
            <w:sz w:val="28"/>
            <w:szCs w:val="28"/>
            <w:highlight w:val="none"/>
            <w:lang w:eastAsia="zh-CN"/>
            <w:rPrChange w:id="1214" w:author="ehv_mj_linbowen" w:date="2024-05-28T08:36:56Z">
              <w:rPr>
                <w:rFonts w:hint="eastAsia" w:ascii="宋体" w:hAnsi="宋体" w:cs="宋体"/>
                <w:color w:val="auto"/>
                <w:sz w:val="28"/>
                <w:szCs w:val="28"/>
                <w:highlight w:val="none"/>
                <w:lang w:eastAsia="zh-CN"/>
              </w:rPr>
            </w:rPrChange>
            <w14:textFill>
              <w14:solidFill>
                <w14:schemeClr w14:val="tx1"/>
              </w14:solidFill>
            </w14:textFill>
          </w:rPr>
          <w:t>计算</w:t>
        </w:r>
      </w:ins>
      <w:ins w:id="1215" w:author="张兆龙" w:date="2024-05-23T10:47:29Z">
        <w:r>
          <w:rPr>
            <w:rFonts w:hint="eastAsia" w:ascii="宋体" w:hAnsi="宋体" w:cs="宋体"/>
            <w:color w:val="000000" w:themeColor="text1"/>
            <w:sz w:val="28"/>
            <w:szCs w:val="28"/>
            <w:highlight w:val="none"/>
            <w:lang w:eastAsia="zh-CN"/>
            <w:rPrChange w:id="1216" w:author="ehv_mj_linbowen" w:date="2024-05-28T08:36:56Z">
              <w:rPr>
                <w:rFonts w:hint="eastAsia" w:ascii="宋体" w:hAnsi="宋体" w:cs="宋体"/>
                <w:color w:val="auto"/>
                <w:sz w:val="28"/>
                <w:szCs w:val="28"/>
                <w:highlight w:val="none"/>
                <w:lang w:eastAsia="zh-CN"/>
              </w:rPr>
            </w:rPrChange>
            <w14:textFill>
              <w14:solidFill>
                <w14:schemeClr w14:val="tx1"/>
              </w14:solidFill>
            </w14:textFill>
          </w:rPr>
          <w:t>）</w:t>
        </w:r>
      </w:ins>
      <w:r>
        <w:rPr>
          <w:rFonts w:hint="eastAsia" w:ascii="宋体" w:hAnsi="宋体" w:cs="宋体"/>
          <w:color w:val="000000" w:themeColor="text1"/>
          <w:sz w:val="28"/>
          <w:szCs w:val="28"/>
          <w:highlight w:val="none"/>
          <w:rPrChange w:id="1217" w:author="ehv_mj_linbowen" w:date="2024-05-28T08:36:56Z">
            <w:rPr>
              <w:rFonts w:hint="eastAsia" w:ascii="宋体" w:hAnsi="宋体" w:cs="宋体"/>
              <w:color w:val="auto"/>
              <w:sz w:val="28"/>
              <w:szCs w:val="28"/>
              <w:highlight w:val="none"/>
            </w:rPr>
          </w:rPrChange>
          <w14:textFill>
            <w14:solidFill>
              <w14:schemeClr w14:val="tx1"/>
            </w14:solidFill>
          </w14:textFill>
        </w:rPr>
        <w:t>，</w:t>
      </w:r>
      <w:r>
        <w:rPr>
          <w:rFonts w:hint="eastAsia" w:ascii="宋体" w:hAnsi="宋体" w:cs="宋体"/>
          <w:color w:val="000000" w:themeColor="text1"/>
          <w:sz w:val="28"/>
          <w:szCs w:val="28"/>
          <w:highlight w:val="none"/>
          <w:lang w:val="en-US" w:eastAsia="zh-CN"/>
          <w:rPrChange w:id="1218" w:author="ehv_mj_linbowen" w:date="2024-05-28T08:36:56Z">
            <w:rPr>
              <w:rFonts w:hint="eastAsia" w:ascii="宋体" w:hAnsi="宋体" w:cs="宋体"/>
              <w:color w:val="auto"/>
              <w:sz w:val="28"/>
              <w:szCs w:val="28"/>
              <w:highlight w:val="none"/>
              <w:lang w:val="en-US" w:eastAsia="zh-CN"/>
            </w:rPr>
          </w:rPrChange>
          <w14:textFill>
            <w14:solidFill>
              <w14:schemeClr w14:val="tx1"/>
            </w14:solidFill>
          </w14:textFill>
        </w:rPr>
        <w:t>检测</w:t>
      </w:r>
      <w:r>
        <w:rPr>
          <w:rFonts w:hint="eastAsia" w:ascii="宋体" w:hAnsi="宋体" w:cs="宋体"/>
          <w:color w:val="000000" w:themeColor="text1"/>
          <w:sz w:val="28"/>
          <w:szCs w:val="28"/>
          <w:highlight w:val="none"/>
          <w:rPrChange w:id="1219" w:author="ehv_mj_linbowen" w:date="2024-05-28T08:36:56Z">
            <w:rPr>
              <w:rFonts w:hint="eastAsia" w:ascii="宋体" w:hAnsi="宋体" w:cs="宋体"/>
              <w:color w:val="auto"/>
              <w:sz w:val="28"/>
              <w:szCs w:val="28"/>
              <w:highlight w:val="none"/>
            </w:rPr>
          </w:rPrChange>
          <w14:textFill>
            <w14:solidFill>
              <w14:schemeClr w14:val="tx1"/>
            </w14:solidFill>
          </w14:textFill>
        </w:rPr>
        <w:t>结束后的</w:t>
      </w:r>
      <w:r>
        <w:rPr>
          <w:rFonts w:hint="eastAsia" w:ascii="宋体" w:hAnsi="宋体" w:cs="宋体"/>
          <w:color w:val="000000" w:themeColor="text1"/>
          <w:sz w:val="28"/>
          <w:szCs w:val="28"/>
          <w:highlight w:val="none"/>
          <w:lang w:val="en-US" w:eastAsia="zh-CN"/>
          <w:rPrChange w:id="1220" w:author="ehv_mj_linbowen" w:date="2024-05-28T08:36:56Z">
            <w:rPr>
              <w:rFonts w:hint="eastAsia" w:ascii="宋体" w:hAnsi="宋体" w:cs="宋体"/>
              <w:color w:val="auto"/>
              <w:sz w:val="28"/>
              <w:szCs w:val="28"/>
              <w:highlight w:val="none"/>
              <w:lang w:val="en-US" w:eastAsia="zh-CN"/>
            </w:rPr>
          </w:rPrChange>
          <w14:textFill>
            <w14:solidFill>
              <w14:schemeClr w14:val="tx1"/>
            </w14:solidFill>
          </w14:textFill>
        </w:rPr>
        <w:t>1周</w:t>
      </w:r>
      <w:r>
        <w:rPr>
          <w:rFonts w:hint="eastAsia" w:ascii="宋体" w:hAnsi="宋体" w:cs="宋体"/>
          <w:color w:val="000000" w:themeColor="text1"/>
          <w:sz w:val="28"/>
          <w:szCs w:val="28"/>
          <w:highlight w:val="none"/>
          <w:rPrChange w:id="1221" w:author="ehv_mj_linbowen" w:date="2024-05-28T08:36:56Z">
            <w:rPr>
              <w:rFonts w:hint="eastAsia" w:ascii="宋体" w:hAnsi="宋体" w:cs="宋体"/>
              <w:color w:val="auto"/>
              <w:sz w:val="28"/>
              <w:szCs w:val="28"/>
              <w:highlight w:val="none"/>
            </w:rPr>
          </w:rPrChange>
          <w14:textFill>
            <w14:solidFill>
              <w14:schemeClr w14:val="tx1"/>
            </w14:solidFill>
          </w14:textFill>
        </w:rPr>
        <w:t>内提交</w:t>
      </w:r>
      <w:r>
        <w:rPr>
          <w:rFonts w:hint="eastAsia" w:ascii="宋体" w:hAnsi="宋体" w:cs="宋体"/>
          <w:color w:val="000000" w:themeColor="text1"/>
          <w:sz w:val="28"/>
          <w:szCs w:val="28"/>
          <w:highlight w:val="none"/>
          <w:lang w:val="en-US" w:eastAsia="zh-CN"/>
          <w:rPrChange w:id="1222" w:author="ehv_mj_linbowen" w:date="2024-05-28T08:36:56Z">
            <w:rPr>
              <w:rFonts w:hint="eastAsia" w:ascii="宋体" w:hAnsi="宋体" w:cs="宋体"/>
              <w:color w:val="auto"/>
              <w:sz w:val="28"/>
              <w:szCs w:val="28"/>
              <w:highlight w:val="none"/>
              <w:lang w:val="en-US" w:eastAsia="zh-CN"/>
            </w:rPr>
          </w:rPrChange>
          <w14:textFill>
            <w14:solidFill>
              <w14:schemeClr w14:val="tx1"/>
            </w14:solidFill>
          </w14:textFill>
        </w:rPr>
        <w:t>检测</w:t>
      </w:r>
      <w:r>
        <w:rPr>
          <w:rFonts w:hint="eastAsia" w:ascii="宋体" w:hAnsi="宋体" w:cs="宋体"/>
          <w:color w:val="000000" w:themeColor="text1"/>
          <w:sz w:val="28"/>
          <w:szCs w:val="28"/>
          <w:highlight w:val="none"/>
          <w:rPrChange w:id="1223" w:author="ehv_mj_linbowen" w:date="2024-05-28T08:36:56Z">
            <w:rPr>
              <w:rFonts w:hint="eastAsia" w:ascii="宋体" w:hAnsi="宋体" w:cs="宋体"/>
              <w:color w:val="auto"/>
              <w:sz w:val="28"/>
              <w:szCs w:val="28"/>
              <w:highlight w:val="none"/>
            </w:rPr>
          </w:rPrChange>
          <w14:textFill>
            <w14:solidFill>
              <w14:schemeClr w14:val="tx1"/>
            </w14:solidFill>
          </w14:textFill>
        </w:rPr>
        <w:t>报告</w:t>
      </w:r>
      <w:r>
        <w:rPr>
          <w:rFonts w:hint="eastAsia" w:ascii="宋体" w:hAnsi="宋体" w:cs="宋体"/>
          <w:color w:val="000000" w:themeColor="text1"/>
          <w:sz w:val="28"/>
          <w:szCs w:val="28"/>
          <w:highlight w:val="none"/>
          <w:lang w:eastAsia="zh-CN"/>
          <w:rPrChange w:id="1224" w:author="ehv_mj_linbowen" w:date="2024-05-28T08:36:56Z">
            <w:rPr>
              <w:rFonts w:hint="eastAsia" w:ascii="宋体" w:hAnsi="宋体" w:cs="宋体"/>
              <w:color w:val="auto"/>
              <w:sz w:val="28"/>
              <w:szCs w:val="28"/>
              <w:highlight w:val="none"/>
              <w:lang w:eastAsia="zh-CN"/>
            </w:rPr>
          </w:rPrChange>
          <w14:textFill>
            <w14:solidFill>
              <w14:schemeClr w14:val="tx1"/>
            </w14:solidFill>
          </w14:textFill>
        </w:rPr>
        <w:t>。</w:t>
      </w:r>
      <w:r>
        <w:rPr>
          <w:rFonts w:hint="eastAsia" w:ascii="宋体" w:hAnsi="宋体" w:eastAsia="宋体" w:cs="宋体"/>
          <w:color w:val="000000" w:themeColor="text1"/>
          <w:sz w:val="28"/>
          <w:szCs w:val="28"/>
          <w:rPrChange w:id="1225" w:author="ehv_mj_linbowen" w:date="2024-05-28T08:36:56Z">
            <w:rPr>
              <w:rFonts w:hint="eastAsia" w:ascii="宋体" w:hAnsi="宋体" w:eastAsia="宋体" w:cs="宋体"/>
              <w:color w:val="FF0000"/>
              <w:sz w:val="28"/>
              <w:szCs w:val="28"/>
            </w:rPr>
          </w:rPrChange>
          <w14:textFill>
            <w14:solidFill>
              <w14:schemeClr w14:val="tx1"/>
            </w14:solidFill>
          </w14:textFill>
        </w:rPr>
        <w:t>（</w:t>
      </w:r>
      <w:r>
        <w:rPr>
          <w:rFonts w:hint="eastAsia" w:ascii="宋体" w:hAnsi="宋体" w:eastAsia="宋体" w:cs="宋体"/>
          <w:color w:val="000000" w:themeColor="text1"/>
          <w:sz w:val="28"/>
          <w:szCs w:val="28"/>
          <w:lang w:val="en-US" w:eastAsia="zh-CN"/>
          <w:rPrChange w:id="1226" w:author="ehv_mj_linbowen" w:date="2024-05-28T08:36:56Z">
            <w:rPr>
              <w:rFonts w:hint="eastAsia" w:ascii="宋体" w:hAnsi="宋体" w:eastAsia="宋体" w:cs="宋体"/>
              <w:color w:val="FF0000"/>
              <w:sz w:val="28"/>
              <w:szCs w:val="28"/>
              <w:lang w:val="en-US" w:eastAsia="zh-CN"/>
            </w:rPr>
          </w:rPrChange>
          <w14:textFill>
            <w14:solidFill>
              <w14:schemeClr w14:val="tx1"/>
            </w14:solidFill>
          </w14:textFill>
        </w:rPr>
        <w:t>具体保养时间视实际情况选择</w:t>
      </w:r>
      <w:r>
        <w:rPr>
          <w:rFonts w:hint="eastAsia" w:ascii="宋体" w:hAnsi="宋体" w:eastAsia="宋体" w:cs="宋体"/>
          <w:color w:val="000000" w:themeColor="text1"/>
          <w:sz w:val="28"/>
          <w:szCs w:val="28"/>
          <w:rPrChange w:id="1227" w:author="ehv_mj_linbowen" w:date="2024-05-28T08:36:56Z">
            <w:rPr>
              <w:rFonts w:hint="eastAsia" w:ascii="宋体" w:hAnsi="宋体" w:eastAsia="宋体" w:cs="宋体"/>
              <w:color w:val="FF0000"/>
              <w:sz w:val="28"/>
              <w:szCs w:val="28"/>
            </w:rPr>
          </w:rPrChang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0"/>
        <w:rPr>
          <w:rFonts w:hint="eastAsia" w:ascii="黑体" w:hAnsi="黑体" w:eastAsia="黑体" w:cs="黑体"/>
          <w:color w:val="000000" w:themeColor="text1"/>
          <w:sz w:val="28"/>
          <w:szCs w:val="28"/>
          <w:highlight w:val="none"/>
          <w:lang w:val="en-US" w:eastAsia="zh-CN"/>
          <w:rPrChange w:id="1228" w:author="ehv_mj_linbowen" w:date="2024-05-28T08:36:56Z">
            <w:rPr>
              <w:rFonts w:hint="eastAsia" w:ascii="黑体" w:hAnsi="黑体" w:eastAsia="黑体" w:cs="黑体"/>
              <w:color w:val="auto"/>
              <w:sz w:val="28"/>
              <w:szCs w:val="28"/>
              <w:highlight w:val="none"/>
              <w:lang w:val="en-US" w:eastAsia="zh-CN"/>
            </w:rPr>
          </w:rPrChange>
          <w14:textFill>
            <w14:solidFill>
              <w14:schemeClr w14:val="tx1"/>
            </w14:solidFill>
          </w14:textFill>
        </w:rPr>
      </w:pPr>
      <w:bookmarkStart w:id="78" w:name="_Toc11130"/>
      <w:bookmarkStart w:id="79" w:name="_Toc10553"/>
      <w:bookmarkStart w:id="80" w:name="_Toc8326"/>
      <w:bookmarkStart w:id="81" w:name="_Toc12331"/>
      <w:r>
        <w:rPr>
          <w:rFonts w:hint="eastAsia" w:ascii="黑体" w:hAnsi="黑体" w:eastAsia="黑体" w:cs="黑体"/>
          <w:color w:val="000000" w:themeColor="text1"/>
          <w:sz w:val="28"/>
          <w:szCs w:val="28"/>
          <w:highlight w:val="none"/>
          <w:lang w:val="en-US" w:eastAsia="zh-CN"/>
          <w:rPrChange w:id="1229" w:author="ehv_mj_linbowen" w:date="2024-05-28T08:36:56Z">
            <w:rPr>
              <w:rFonts w:hint="eastAsia" w:ascii="黑体" w:hAnsi="黑体" w:eastAsia="黑体" w:cs="黑体"/>
              <w:color w:val="auto"/>
              <w:sz w:val="28"/>
              <w:szCs w:val="28"/>
              <w:highlight w:val="none"/>
              <w:lang w:val="en-US" w:eastAsia="zh-CN"/>
            </w:rPr>
          </w:rPrChange>
          <w14:textFill>
            <w14:solidFill>
              <w14:schemeClr w14:val="tx1"/>
            </w14:solidFill>
          </w14:textFill>
        </w:rPr>
        <w:t>四、相关法规依据</w:t>
      </w:r>
      <w:bookmarkEnd w:id="78"/>
      <w:bookmarkEnd w:id="79"/>
      <w:bookmarkEnd w:id="80"/>
      <w:bookmarkEnd w:id="81"/>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s="宋体"/>
          <w:color w:val="000000" w:themeColor="text1"/>
          <w:sz w:val="28"/>
          <w:szCs w:val="28"/>
          <w:highlight w:val="none"/>
          <w:lang w:val="en-US" w:eastAsia="zh-CN"/>
          <w:rPrChange w:id="1230" w:author="ehv_mj_linbowen" w:date="2024-05-28T08:36:56Z">
            <w:rPr>
              <w:rFonts w:hint="eastAsia" w:ascii="宋体" w:hAnsi="宋体" w:cs="宋体"/>
              <w:color w:val="auto"/>
              <w:sz w:val="28"/>
              <w:szCs w:val="28"/>
              <w:highlight w:val="none"/>
              <w:lang w:val="en-US" w:eastAsia="zh-CN"/>
            </w:rPr>
          </w:rPrChange>
          <w14:textFill>
            <w14:solidFill>
              <w14:schemeClr w14:val="tx1"/>
            </w14:solidFill>
          </w14:textFill>
        </w:rPr>
      </w:pPr>
      <w:r>
        <w:rPr>
          <w:rFonts w:hint="eastAsia" w:ascii="宋体" w:hAnsi="宋体" w:cs="宋体"/>
          <w:color w:val="000000" w:themeColor="text1"/>
          <w:sz w:val="28"/>
          <w:szCs w:val="28"/>
          <w:highlight w:val="none"/>
          <w:lang w:val="en-US" w:eastAsia="zh-CN"/>
          <w:rPrChange w:id="1231" w:author="ehv_mj_linbowen" w:date="2024-05-28T08:36:56Z">
            <w:rPr>
              <w:rFonts w:hint="eastAsia" w:ascii="宋体" w:hAnsi="宋体" w:cs="宋体"/>
              <w:color w:val="auto"/>
              <w:sz w:val="28"/>
              <w:szCs w:val="28"/>
              <w:highlight w:val="none"/>
              <w:lang w:val="en-US" w:eastAsia="zh-CN"/>
            </w:rPr>
          </w:rPrChange>
          <w14:textFill>
            <w14:solidFill>
              <w14:schemeClr w14:val="tx1"/>
            </w14:solidFill>
          </w14:textFill>
        </w:rPr>
        <w:t>包括但不限于以下法律法规，当法律法规有更新时，按照最新的执行。</w:t>
      </w:r>
    </w:p>
    <w:p>
      <w:pPr>
        <w:pageBreakBefore w:val="0"/>
        <w:widowControl w:val="0"/>
        <w:numPr>
          <w:ilvl w:val="0"/>
          <w:numId w:val="3"/>
          <w:ins w:id="1233" w:author="ehv_mj_linbowen" w:date="2024-05-28T09:10:55Z"/>
        </w:numPr>
        <w:kinsoku/>
        <w:wordWrap/>
        <w:overflowPunct/>
        <w:topLinePunct w:val="0"/>
        <w:autoSpaceDE/>
        <w:autoSpaceDN/>
        <w:bidi w:val="0"/>
        <w:adjustRightInd/>
        <w:snapToGrid/>
        <w:spacing w:line="360" w:lineRule="auto"/>
        <w:ind w:firstLine="560" w:firstLineChars="200"/>
        <w:textAlignment w:val="auto"/>
        <w:rPr>
          <w:rFonts w:hint="eastAsia" w:ascii="宋体" w:hAnsi="宋体" w:cs="宋体"/>
          <w:color w:val="auto"/>
          <w:sz w:val="28"/>
          <w:szCs w:val="28"/>
          <w:highlight w:val="none"/>
          <w:lang w:val="en-US" w:eastAsia="zh-CN"/>
        </w:rPr>
        <w:pPrChange w:id="1232" w:author="ehv_mj_linbowen" w:date="2024-05-28T09:10:55Z">
          <w:pPr>
            <w:pageBreakBefore w:val="0"/>
            <w:widowControl w:val="0"/>
            <w:kinsoku/>
            <w:wordWrap/>
            <w:overflowPunct/>
            <w:topLinePunct w:val="0"/>
            <w:autoSpaceDE/>
            <w:autoSpaceDN/>
            <w:bidi w:val="0"/>
            <w:adjustRightInd/>
            <w:snapToGrid/>
            <w:spacing w:line="360" w:lineRule="auto"/>
            <w:ind w:firstLine="560" w:firstLineChars="200"/>
            <w:textAlignment w:val="auto"/>
          </w:pPr>
        </w:pPrChange>
      </w:pPr>
      <w:del w:id="1234" w:author="ehv_mj_linbowen" w:date="2024-05-28T09:10:55Z">
        <w:r>
          <w:rPr>
            <w:rFonts w:hint="eastAsia" w:ascii="宋体" w:hAnsi="宋体" w:cs="宋体"/>
            <w:color w:val="auto"/>
            <w:sz w:val="28"/>
            <w:szCs w:val="28"/>
            <w:highlight w:val="none"/>
            <w:lang w:val="en-US" w:eastAsia="zh-CN"/>
          </w:rPr>
          <w:delText>（一）</w:delText>
        </w:r>
      </w:del>
      <w:r>
        <w:rPr>
          <w:rFonts w:hint="eastAsia" w:ascii="宋体" w:hAnsi="宋体" w:cs="宋体"/>
          <w:color w:val="auto"/>
          <w:sz w:val="28"/>
          <w:szCs w:val="28"/>
          <w:highlight w:val="none"/>
          <w:lang w:val="en-US" w:eastAsia="zh-CN"/>
        </w:rPr>
        <w:t>《通信用高倍率阀控式密封铅酸蓄电池》（YD T3427-2018）；</w:t>
      </w:r>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黑体" w:hAnsi="黑体" w:eastAsia="黑体" w:cs="黑体"/>
          <w:color w:val="auto"/>
          <w:sz w:val="28"/>
          <w:szCs w:val="28"/>
          <w:highlight w:val="none"/>
          <w:lang w:val="en-US" w:eastAsia="zh-CN"/>
        </w:rPr>
      </w:pPr>
      <w:r>
        <w:rPr>
          <w:rFonts w:hint="eastAsia" w:ascii="宋体" w:hAnsi="宋体" w:cs="宋体"/>
          <w:color w:val="auto"/>
          <w:sz w:val="28"/>
          <w:szCs w:val="28"/>
          <w:highlight w:val="none"/>
          <w:lang w:val="en-US" w:eastAsia="zh-CN"/>
        </w:rPr>
        <w:t>（二）《信息技术设备用不间断电源通用规范》</w:t>
      </w:r>
      <w:ins w:id="1235" w:author="张兆龙" w:date="2024-05-23T10:48:14Z">
        <w:r>
          <w:rPr>
            <w:rFonts w:hint="eastAsia" w:ascii="宋体" w:hAnsi="宋体" w:cs="宋体"/>
            <w:color w:val="auto"/>
            <w:sz w:val="28"/>
            <w:szCs w:val="28"/>
            <w:highlight w:val="none"/>
            <w:lang w:val="en-US" w:eastAsia="zh-CN"/>
          </w:rPr>
          <w:t>（</w:t>
        </w:r>
      </w:ins>
      <w:r>
        <w:rPr>
          <w:rFonts w:hint="eastAsia" w:ascii="宋体" w:hAnsi="宋体" w:cs="宋体"/>
          <w:color w:val="auto"/>
          <w:sz w:val="28"/>
          <w:szCs w:val="28"/>
          <w:highlight w:val="none"/>
          <w:lang w:val="en-US" w:eastAsia="zh-CN"/>
        </w:rPr>
        <w:t>GB/T 14715-2017</w:t>
      </w:r>
      <w:ins w:id="1236" w:author="张兆龙" w:date="2024-05-23T10:48:17Z">
        <w:r>
          <w:rPr>
            <w:rFonts w:hint="eastAsia" w:ascii="宋体" w:hAnsi="宋体" w:cs="宋体"/>
            <w:color w:val="auto"/>
            <w:sz w:val="28"/>
            <w:szCs w:val="28"/>
            <w:highlight w:val="none"/>
            <w:lang w:val="en-US" w:eastAsia="zh-CN"/>
          </w:rPr>
          <w:t>）</w:t>
        </w:r>
      </w:ins>
      <w:r>
        <w:rPr>
          <w:rFonts w:hint="eastAsia" w:ascii="宋体" w:hAnsi="宋体" w:cs="宋体"/>
          <w:color w:val="auto"/>
          <w:sz w:val="28"/>
          <w:szCs w:val="28"/>
          <w:highlight w:val="none"/>
          <w:lang w:val="en-US" w:eastAsia="zh-CN"/>
        </w:rPr>
        <w:t>。</w:t>
      </w:r>
    </w:p>
    <w:p>
      <w:pPr>
        <w:pageBreakBefore w:val="0"/>
        <w:widowControl w:val="0"/>
        <w:kinsoku/>
        <w:wordWrap/>
        <w:overflowPunct/>
        <w:topLinePunct w:val="0"/>
        <w:autoSpaceDE/>
        <w:autoSpaceDN/>
        <w:bidi w:val="0"/>
        <w:adjustRightInd/>
        <w:snapToGrid/>
        <w:spacing w:line="360" w:lineRule="auto"/>
        <w:ind w:firstLine="560" w:firstLineChars="200"/>
        <w:textAlignment w:val="auto"/>
        <w:outlineLvl w:val="0"/>
        <w:rPr>
          <w:rFonts w:hint="eastAsia" w:ascii="黑体" w:hAnsi="黑体" w:eastAsia="黑体" w:cs="黑体"/>
          <w:b w:val="0"/>
          <w:bCs w:val="0"/>
          <w:color w:val="auto"/>
          <w:sz w:val="28"/>
          <w:szCs w:val="28"/>
          <w:highlight w:val="none"/>
          <w:lang w:val="en-US" w:eastAsia="zh-CN"/>
        </w:rPr>
      </w:pPr>
      <w:bookmarkStart w:id="82" w:name="_Toc30975"/>
      <w:r>
        <w:rPr>
          <w:rFonts w:hint="eastAsia" w:ascii="黑体" w:hAnsi="黑体" w:eastAsia="黑体" w:cs="黑体"/>
          <w:b w:val="0"/>
          <w:bCs w:val="0"/>
          <w:color w:val="auto"/>
          <w:sz w:val="28"/>
          <w:szCs w:val="28"/>
          <w:highlight w:val="none"/>
          <w:lang w:val="en-US" w:eastAsia="zh-CN"/>
        </w:rPr>
        <w:t>五、现场图片</w:t>
      </w:r>
      <w:bookmarkEnd w:id="82"/>
    </w:p>
    <w:p>
      <w:pPr>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default" w:ascii="宋体" w:hAnsi="宋体" w:eastAsia="宋体" w:cs="宋体"/>
          <w:b w:val="0"/>
          <w:bCs w:val="0"/>
          <w:color w:val="auto"/>
          <w:sz w:val="28"/>
          <w:szCs w:val="28"/>
          <w:highlight w:val="none"/>
          <w:lang w:val="en-US" w:eastAsia="zh-CN"/>
        </w:rPr>
      </w:pPr>
      <w:bookmarkStart w:id="83" w:name="_Toc22251"/>
      <w:r>
        <w:rPr>
          <w:rFonts w:hint="eastAsia" w:ascii="宋体" w:hAnsi="宋体" w:eastAsia="宋体" w:cs="宋体"/>
          <w:b w:val="0"/>
          <w:bCs w:val="0"/>
          <w:color w:val="auto"/>
          <w:sz w:val="28"/>
          <w:szCs w:val="28"/>
          <w:highlight w:val="none"/>
          <w:lang w:val="en-US" w:eastAsia="zh-CN"/>
        </w:rPr>
        <w:t>1、现场设备图片</w:t>
      </w:r>
      <w:bookmarkEnd w:id="83"/>
    </w:p>
    <w:p>
      <w:pPr>
        <w:pageBreakBefore w:val="0"/>
        <w:widowControl w:val="0"/>
        <w:kinsoku/>
        <w:wordWrap/>
        <w:overflowPunct/>
        <w:topLinePunct w:val="0"/>
        <w:autoSpaceDE/>
        <w:autoSpaceDN/>
        <w:bidi w:val="0"/>
        <w:adjustRightInd/>
        <w:snapToGrid/>
        <w:spacing w:line="360" w:lineRule="auto"/>
        <w:textAlignment w:val="auto"/>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drawing>
          <wp:inline distT="0" distB="0" distL="114300" distR="114300">
            <wp:extent cx="5266690" cy="3829685"/>
            <wp:effectExtent l="0" t="0" r="10160" b="18415"/>
            <wp:docPr id="2" name="图片 2" descr="5019163972338456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5019163972338456320"/>
                    <pic:cNvPicPr>
                      <a:picLocks noChangeAspect="1"/>
                    </pic:cNvPicPr>
                  </pic:nvPicPr>
                  <pic:blipFill>
                    <a:blip r:embed="rId7"/>
                    <a:stretch>
                      <a:fillRect/>
                    </a:stretch>
                  </pic:blipFill>
                  <pic:spPr>
                    <a:xfrm>
                      <a:off x="0" y="0"/>
                      <a:ext cx="5266690" cy="3829685"/>
                    </a:xfrm>
                    <a:prstGeom prst="rect">
                      <a:avLst/>
                    </a:prstGeom>
                  </pic:spPr>
                </pic:pic>
              </a:graphicData>
            </a:graphic>
          </wp:inline>
        </w:drawing>
      </w:r>
    </w:p>
    <w:p>
      <w:pPr>
        <w:pageBreakBefore w:val="0"/>
        <w:widowControl w:val="0"/>
        <w:numPr>
          <w:ilvl w:val="0"/>
          <w:numId w:val="4"/>
        </w:numPr>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val="0"/>
          <w:color w:val="auto"/>
          <w:sz w:val="28"/>
          <w:szCs w:val="28"/>
          <w:highlight w:val="none"/>
          <w:lang w:val="en-US" w:eastAsia="zh-CN"/>
        </w:rPr>
      </w:pPr>
      <w:bookmarkStart w:id="84" w:name="_Toc26385"/>
      <w:r>
        <w:rPr>
          <w:rFonts w:hint="eastAsia" w:ascii="宋体" w:hAnsi="宋体" w:eastAsia="宋体" w:cs="宋体"/>
          <w:b w:val="0"/>
          <w:bCs w:val="0"/>
          <w:color w:val="auto"/>
          <w:sz w:val="28"/>
          <w:szCs w:val="28"/>
          <w:highlight w:val="none"/>
          <w:lang w:val="en-US" w:eastAsia="zh-CN"/>
        </w:rPr>
        <w:t>UPS设备规格型号</w:t>
      </w:r>
      <w:bookmarkEnd w:id="84"/>
    </w:p>
    <w:p>
      <w:pPr>
        <w:pageBreakBefore w:val="0"/>
        <w:widowControl w:val="0"/>
        <w:numPr>
          <w:ilvl w:val="0"/>
          <w:numId w:val="0"/>
        </w:numPr>
        <w:kinsoku/>
        <w:wordWrap/>
        <w:overflowPunct/>
        <w:topLinePunct w:val="0"/>
        <w:autoSpaceDE/>
        <w:autoSpaceDN/>
        <w:bidi w:val="0"/>
        <w:adjustRightInd/>
        <w:snapToGrid/>
        <w:spacing w:line="360" w:lineRule="auto"/>
        <w:textAlignment w:val="auto"/>
        <w:rPr>
          <w:del w:id="1237" w:author="ehv_mj_linbowen" w:date="2024-05-28T09:03:08Z"/>
          <w:rFonts w:hint="default" w:ascii="宋体" w:hAnsi="宋体" w:eastAsia="宋体" w:cs="宋体"/>
          <w:b w:val="0"/>
          <w:bCs w:val="0"/>
          <w:color w:val="auto"/>
          <w:sz w:val="28"/>
          <w:szCs w:val="28"/>
          <w:highlight w:val="none"/>
          <w:lang w:val="en-US" w:eastAsia="zh-CN"/>
        </w:rPr>
      </w:pPr>
      <w:r>
        <w:rPr>
          <w:rFonts w:hint="default" w:ascii="宋体" w:hAnsi="宋体" w:eastAsia="宋体" w:cs="宋体"/>
          <w:b w:val="0"/>
          <w:bCs w:val="0"/>
          <w:color w:val="auto"/>
          <w:sz w:val="28"/>
          <w:szCs w:val="28"/>
          <w:highlight w:val="none"/>
          <w:lang w:val="en-US" w:eastAsia="zh-CN"/>
        </w:rPr>
        <w:drawing>
          <wp:inline distT="0" distB="0" distL="114300" distR="114300">
            <wp:extent cx="5266690" cy="3145790"/>
            <wp:effectExtent l="0" t="0" r="10160" b="16510"/>
            <wp:docPr id="3" name="图片 3" descr="9807137517084088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9807137517084088359"/>
                    <pic:cNvPicPr>
                      <a:picLocks noChangeAspect="1"/>
                    </pic:cNvPicPr>
                  </pic:nvPicPr>
                  <pic:blipFill>
                    <a:blip r:embed="rId8"/>
                    <a:stretch>
                      <a:fillRect/>
                    </a:stretch>
                  </pic:blipFill>
                  <pic:spPr>
                    <a:xfrm>
                      <a:off x="0" y="0"/>
                      <a:ext cx="5266690" cy="3145790"/>
                    </a:xfrm>
                    <a:prstGeom prst="rect">
                      <a:avLst/>
                    </a:prstGeom>
                  </pic:spPr>
                </pic:pic>
              </a:graphicData>
            </a:graphic>
          </wp:inline>
        </w:drawing>
      </w:r>
    </w:p>
    <w:p>
      <w:pPr>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9"/>
        <w:rPr>
          <w:ins w:id="1239" w:author="ehv_mj_linbowen" w:date="2024-05-28T08:58:51Z"/>
          <w:rFonts w:hint="eastAsia" w:ascii="宋体" w:hAnsi="宋体" w:eastAsia="宋体" w:cs="宋体"/>
          <w:b w:val="0"/>
          <w:bCs w:val="0"/>
          <w:color w:val="auto"/>
          <w:sz w:val="28"/>
          <w:szCs w:val="28"/>
          <w:highlight w:val="none"/>
          <w:lang w:val="en-US" w:eastAsia="zh-CN"/>
        </w:rPr>
        <w:pPrChange w:id="1238" w:author="ehv_mj_linbowen" w:date="2024-05-28T09:03:08Z">
          <w:pPr>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1"/>
          </w:pPr>
        </w:pPrChange>
      </w:pPr>
      <w:bookmarkStart w:id="85" w:name="_Toc22799"/>
    </w:p>
    <w:p>
      <w:pPr>
        <w:pageBreakBefore w:val="0"/>
        <w:widowControl w:val="0"/>
        <w:numPr>
          <w:ilvl w:val="0"/>
          <w:numId w:val="4"/>
        </w:numPr>
        <w:kinsoku/>
        <w:wordWrap/>
        <w:overflowPunct/>
        <w:topLinePunct w:val="0"/>
        <w:autoSpaceDE/>
        <w:autoSpaceDN/>
        <w:bidi w:val="0"/>
        <w:adjustRightInd/>
        <w:snapToGrid/>
        <w:spacing w:line="360" w:lineRule="auto"/>
        <w:ind w:left="0" w:leftChars="0" w:firstLine="560" w:firstLineChars="200"/>
        <w:textAlignment w:val="auto"/>
        <w:outlineLvl w:val="1"/>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蓄电池规格型号</w:t>
      </w:r>
      <w:bookmarkEnd w:id="85"/>
    </w:p>
    <w:p>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b w:val="0"/>
          <w:bCs w:val="0"/>
          <w:color w:val="auto"/>
          <w:sz w:val="28"/>
          <w:szCs w:val="28"/>
          <w:highlight w:val="none"/>
          <w:lang w:val="en-US" w:eastAsia="zh-CN"/>
        </w:rPr>
      </w:pPr>
      <w:r>
        <w:rPr>
          <w:rFonts w:hint="default" w:ascii="宋体" w:hAnsi="宋体" w:eastAsia="宋体" w:cs="宋体"/>
          <w:b w:val="0"/>
          <w:bCs w:val="0"/>
          <w:color w:val="auto"/>
          <w:sz w:val="28"/>
          <w:szCs w:val="28"/>
          <w:highlight w:val="none"/>
          <w:lang w:val="en-US" w:eastAsia="zh-CN"/>
        </w:rPr>
        <w:drawing>
          <wp:inline distT="0" distB="0" distL="114300" distR="114300">
            <wp:extent cx="5266690" cy="3950335"/>
            <wp:effectExtent l="0" t="0" r="10160" b="12065"/>
            <wp:docPr id="4" name="图片 4" descr="11705213339447270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1705213339447270183"/>
                    <pic:cNvPicPr>
                      <a:picLocks noChangeAspect="1"/>
                    </pic:cNvPicPr>
                  </pic:nvPicPr>
                  <pic:blipFill>
                    <a:blip r:embed="rId9"/>
                    <a:stretch>
                      <a:fillRect/>
                    </a:stretch>
                  </pic:blipFill>
                  <pic:spPr>
                    <a:xfrm>
                      <a:off x="0" y="0"/>
                      <a:ext cx="5266690" cy="3950335"/>
                    </a:xfrm>
                    <a:prstGeom prst="rect">
                      <a:avLst/>
                    </a:prstGeom>
                  </pic:spPr>
                </pic:pic>
              </a:graphicData>
            </a:graphic>
          </wp:inline>
        </w:drawing>
      </w:r>
    </w:p>
    <w:p>
      <w:pPr>
        <w:pageBreakBefore w:val="0"/>
        <w:widowControl w:val="0"/>
        <w:kinsoku/>
        <w:wordWrap/>
        <w:overflowPunct/>
        <w:topLinePunct w:val="0"/>
        <w:autoSpaceDE/>
        <w:autoSpaceDN/>
        <w:bidi w:val="0"/>
        <w:adjustRightInd/>
        <w:spacing w:line="560" w:lineRule="exact"/>
        <w:ind w:firstLine="560" w:firstLineChars="200"/>
        <w:jc w:val="left"/>
        <w:textAlignment w:val="auto"/>
        <w:outlineLvl w:val="9"/>
        <w:rPr>
          <w:rFonts w:hint="eastAsia" w:ascii="黑体" w:hAnsi="黑体" w:eastAsia="黑体" w:cs="黑体"/>
          <w:sz w:val="28"/>
          <w:szCs w:val="28"/>
          <w:lang w:val="en-US" w:eastAsia="zh-CN"/>
        </w:rPr>
      </w:pPr>
      <w:bookmarkStart w:id="86" w:name="_Toc25987"/>
      <w:bookmarkStart w:id="87" w:name="_Toc2556"/>
    </w:p>
    <w:p>
      <w:pPr>
        <w:pageBreakBefore w:val="0"/>
        <w:widowControl w:val="0"/>
        <w:kinsoku/>
        <w:wordWrap/>
        <w:overflowPunct/>
        <w:topLinePunct w:val="0"/>
        <w:autoSpaceDE/>
        <w:autoSpaceDN/>
        <w:bidi w:val="0"/>
        <w:adjustRightInd/>
        <w:spacing w:line="560" w:lineRule="exact"/>
        <w:ind w:firstLine="560" w:firstLineChars="200"/>
        <w:jc w:val="left"/>
        <w:textAlignment w:val="auto"/>
        <w:outlineLvl w:val="9"/>
        <w:rPr>
          <w:del w:id="1240" w:author="ehv_mj_linbowen" w:date="2024-05-29T16:20:19Z"/>
          <w:rFonts w:hint="eastAsia" w:ascii="黑体" w:hAnsi="黑体" w:eastAsia="黑体" w:cs="黑体"/>
          <w:sz w:val="28"/>
          <w:szCs w:val="28"/>
          <w:lang w:val="en-US" w:eastAsia="zh-CN"/>
        </w:rPr>
      </w:pPr>
    </w:p>
    <w:p>
      <w:pPr>
        <w:pageBreakBefore w:val="0"/>
        <w:widowControl w:val="0"/>
        <w:kinsoku/>
        <w:wordWrap/>
        <w:overflowPunct/>
        <w:topLinePunct w:val="0"/>
        <w:autoSpaceDE/>
        <w:autoSpaceDN/>
        <w:bidi w:val="0"/>
        <w:adjustRightInd/>
        <w:spacing w:line="560" w:lineRule="exact"/>
        <w:ind w:firstLine="0" w:firstLineChars="0"/>
        <w:jc w:val="left"/>
        <w:textAlignment w:val="auto"/>
        <w:outlineLvl w:val="0"/>
        <w:rPr>
          <w:del w:id="1242" w:author="ehv_mj_linbowen" w:date="2024-05-28T08:56:32Z"/>
          <w:rFonts w:hint="default" w:ascii="黑体" w:hAnsi="黑体" w:eastAsia="黑体" w:cs="黑体"/>
          <w:sz w:val="28"/>
          <w:szCs w:val="28"/>
          <w:lang w:val="en-US" w:eastAsia="zh-CN"/>
        </w:rPr>
        <w:pPrChange w:id="1241" w:author="ehv_mj_linbowen" w:date="2024-05-29T16:20:18Z">
          <w:pPr>
            <w:pageBreakBefore w:val="0"/>
            <w:widowControl w:val="0"/>
            <w:kinsoku/>
            <w:wordWrap/>
            <w:overflowPunct/>
            <w:topLinePunct w:val="0"/>
            <w:autoSpaceDE/>
            <w:autoSpaceDN/>
            <w:bidi w:val="0"/>
            <w:adjustRightInd/>
            <w:spacing w:line="560" w:lineRule="exact"/>
            <w:ind w:firstLine="560" w:firstLineChars="200"/>
            <w:jc w:val="left"/>
            <w:textAlignment w:val="auto"/>
            <w:outlineLvl w:val="0"/>
          </w:pPr>
        </w:pPrChange>
      </w:pPr>
      <w:del w:id="1243" w:author="ehv_mj_linbowen" w:date="2024-05-28T08:56:32Z">
        <w:bookmarkStart w:id="88" w:name="_Toc31537"/>
        <w:bookmarkStart w:id="89" w:name="_Toc26868"/>
        <w:r>
          <w:rPr>
            <w:rFonts w:hint="eastAsia" w:ascii="黑体" w:hAnsi="黑体" w:eastAsia="黑体" w:cs="黑体"/>
            <w:sz w:val="28"/>
            <w:szCs w:val="28"/>
            <w:lang w:val="en-US" w:eastAsia="zh-CN"/>
          </w:rPr>
          <w:delText>六、附件</w:delText>
        </w:r>
        <w:bookmarkEnd w:id="86"/>
        <w:bookmarkEnd w:id="88"/>
        <w:bookmarkEnd w:id="89"/>
      </w:del>
    </w:p>
    <w:p>
      <w:pPr>
        <w:pageBreakBefore w:val="0"/>
        <w:widowControl w:val="0"/>
        <w:kinsoku/>
        <w:wordWrap/>
        <w:overflowPunct/>
        <w:topLinePunct w:val="0"/>
        <w:autoSpaceDE/>
        <w:autoSpaceDN/>
        <w:bidi w:val="0"/>
        <w:adjustRightInd/>
        <w:spacing w:line="560" w:lineRule="exact"/>
        <w:jc w:val="left"/>
        <w:textAlignment w:val="auto"/>
        <w:outlineLvl w:val="0"/>
        <w:rPr>
          <w:del w:id="1244" w:author="ehv_mj_linbowen" w:date="2024-05-28T08:56:32Z"/>
          <w:rFonts w:hint="eastAsia" w:ascii="宋体" w:hAnsi="宋体" w:eastAsia="宋体" w:cs="宋体"/>
          <w:sz w:val="28"/>
          <w:szCs w:val="28"/>
          <w:lang w:val="en-US" w:eastAsia="zh-CN"/>
        </w:rPr>
      </w:pPr>
      <w:del w:id="1245" w:author="ehv_mj_linbowen" w:date="2024-05-28T08:56:32Z">
        <w:bookmarkStart w:id="90" w:name="_Toc20302"/>
        <w:bookmarkStart w:id="91" w:name="_Toc20005"/>
        <w:bookmarkStart w:id="92" w:name="_Toc18064"/>
        <w:r>
          <w:rPr>
            <w:rFonts w:hint="eastAsia" w:ascii="宋体" w:hAnsi="宋体" w:eastAsia="宋体" w:cs="宋体"/>
            <w:sz w:val="28"/>
            <w:szCs w:val="28"/>
            <w:lang w:val="en-US" w:eastAsia="zh-CN"/>
          </w:rPr>
          <w:delText>附件1：《安全生产管理协议》</w:delText>
        </w:r>
        <w:bookmarkEnd w:id="87"/>
        <w:bookmarkEnd w:id="90"/>
        <w:bookmarkEnd w:id="91"/>
        <w:bookmarkEnd w:id="92"/>
      </w:del>
    </w:p>
    <w:p>
      <w:pPr>
        <w:pageBreakBefore w:val="0"/>
        <w:widowControl w:val="0"/>
        <w:numPr>
          <w:ilvl w:val="0"/>
          <w:numId w:val="0"/>
        </w:numPr>
        <w:kinsoku/>
        <w:wordWrap/>
        <w:overflowPunct/>
        <w:topLinePunct w:val="0"/>
        <w:autoSpaceDE/>
        <w:autoSpaceDN/>
        <w:bidi w:val="0"/>
        <w:adjustRightInd/>
        <w:snapToGrid/>
        <w:spacing w:line="360" w:lineRule="auto"/>
        <w:textAlignment w:val="auto"/>
        <w:outlineLvl w:val="0"/>
        <w:rPr>
          <w:rFonts w:hint="default" w:ascii="宋体" w:hAnsi="宋体" w:eastAsia="宋体" w:cs="宋体"/>
          <w:b w:val="0"/>
          <w:bCs w:val="0"/>
          <w:color w:val="auto"/>
          <w:sz w:val="28"/>
          <w:szCs w:val="28"/>
          <w:highlight w:val="none"/>
          <w:lang w:val="en-US" w:eastAsia="zh-CN"/>
        </w:rPr>
      </w:pPr>
      <w:del w:id="1246" w:author="ehv_mj_linbowen" w:date="2024-05-28T08:56:32Z">
        <w:bookmarkStart w:id="93" w:name="_Toc1069"/>
        <w:bookmarkStart w:id="94" w:name="_Toc18524"/>
        <w:r>
          <w:rPr>
            <w:rFonts w:hint="eastAsia" w:ascii="宋体" w:hAnsi="宋体" w:eastAsia="宋体" w:cs="宋体"/>
            <w:sz w:val="28"/>
            <w:szCs w:val="28"/>
            <w:lang w:val="en-US" w:eastAsia="zh-CN"/>
          </w:rPr>
          <w:delText>附件2：《保密协议》</w:delText>
        </w:r>
        <w:bookmarkEnd w:id="93"/>
        <w:bookmarkEnd w:id="94"/>
      </w:del>
    </w:p>
    <w:sectPr>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PowerPlusWaterMarkObject1025" o:spid="_x0000_s4098" o:spt="136" type="#_x0000_t136" style="position:absolute;left:0pt;height:84.85pt;width:383.2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CSG    CSG" style="font-family:Times New Roman;font-size:75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PowerPlusWaterMarkObject1027" o:spid="_x0000_s4097" o:spt="136" type="#_x0000_t136" style="position:absolute;left:0pt;height:84.85pt;width:383.2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CSG    CSG" style="font-family:Times New Roman;font-size:75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pStyle w:val="4"/>
      <w:lvlText w:val="%1."/>
      <w:lvlJc w:val="left"/>
      <w:pPr>
        <w:ind w:left="574" w:hanging="432"/>
      </w:pPr>
      <w:rPr>
        <w:rFonts w:hint="default"/>
      </w:rPr>
    </w:lvl>
    <w:lvl w:ilvl="1" w:tentative="0">
      <w:start w:val="1"/>
      <w:numFmt w:val="decimal"/>
      <w:lvlText w:val="%1.%2."/>
      <w:lvlJc w:val="left"/>
      <w:pPr>
        <w:ind w:left="1426" w:hanging="575"/>
      </w:pPr>
      <w:rPr>
        <w:rFonts w:hint="default"/>
      </w:rPr>
    </w:lvl>
    <w:lvl w:ilvl="2" w:tentative="0">
      <w:start w:val="1"/>
      <w:numFmt w:val="decimal"/>
      <w:lvlText w:val="%1.%2.%3."/>
      <w:lvlJc w:val="left"/>
      <w:pPr>
        <w:ind w:left="2138"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0453B2F1"/>
    <w:multiLevelType w:val="singleLevel"/>
    <w:tmpl w:val="0453B2F1"/>
    <w:lvl w:ilvl="0" w:tentative="0">
      <w:start w:val="2"/>
      <w:numFmt w:val="decimal"/>
      <w:suff w:val="nothing"/>
      <w:lvlText w:val="%1、"/>
      <w:lvlJc w:val="left"/>
    </w:lvl>
  </w:abstractNum>
  <w:abstractNum w:abstractNumId="2">
    <w:nsid w:val="785F79CE"/>
    <w:multiLevelType w:val="singleLevel"/>
    <w:tmpl w:val="785F79CE"/>
    <w:lvl w:ilvl="0" w:tentative="0">
      <w:start w:val="3"/>
      <w:numFmt w:val="chineseCounting"/>
      <w:suff w:val="nothing"/>
      <w:lvlText w:val="%1、"/>
      <w:lvlJc w:val="left"/>
      <w:rPr>
        <w:rFonts w:hint="eastAsia"/>
      </w:rPr>
    </w:lvl>
  </w:abstractNum>
  <w:abstractNum w:abstractNumId="3">
    <w:nsid w:val="78C93672"/>
    <w:multiLevelType w:val="singleLevel"/>
    <w:tmpl w:val="78C93672"/>
    <w:lvl w:ilvl="0" w:tentative="0">
      <w:start w:val="1"/>
      <w:numFmt w:val="chineseCounting"/>
      <w:suff w:val="space"/>
      <w:lvlText w:val="（%1）"/>
      <w:lvlJc w:val="left"/>
      <w:rPr>
        <w:rFonts w:hint="eastAsia"/>
      </w:rPr>
    </w:lvl>
  </w:abstractNum>
  <w:num w:numId="1">
    <w:abstractNumId w:val="0"/>
  </w:num>
  <w:num w:numId="2">
    <w:abstractNumId w:val="2"/>
  </w:num>
  <w:num w:numId="3">
    <w:abstractNumId w:val="3"/>
  </w:num>
  <w:num w:numId="4">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ehv_mj_linbowen">
    <w15:presenceInfo w15:providerId="None" w15:userId="ehv_mj_linbowen"/>
  </w15:person>
  <w15:person w15:author="张兆龙">
    <w15:presenceInfo w15:providerId="None" w15:userId="张兆龙"/>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1367064"/>
    <w:rsid w:val="04EE554D"/>
    <w:rsid w:val="0A59068D"/>
    <w:rsid w:val="0E0240B6"/>
    <w:rsid w:val="0F255367"/>
    <w:rsid w:val="117339A2"/>
    <w:rsid w:val="118A0054"/>
    <w:rsid w:val="127A53DE"/>
    <w:rsid w:val="14B95C8D"/>
    <w:rsid w:val="14F61638"/>
    <w:rsid w:val="18DB1BD5"/>
    <w:rsid w:val="1AEC3C98"/>
    <w:rsid w:val="1BCC52C5"/>
    <w:rsid w:val="1DA42C00"/>
    <w:rsid w:val="1F192994"/>
    <w:rsid w:val="1F5749F8"/>
    <w:rsid w:val="21864D94"/>
    <w:rsid w:val="25591F17"/>
    <w:rsid w:val="25B228AD"/>
    <w:rsid w:val="270C081B"/>
    <w:rsid w:val="277F51AF"/>
    <w:rsid w:val="28760A3B"/>
    <w:rsid w:val="2DFD6163"/>
    <w:rsid w:val="2E831CB0"/>
    <w:rsid w:val="2E9D5AAA"/>
    <w:rsid w:val="2F16415D"/>
    <w:rsid w:val="2F7D0DDD"/>
    <w:rsid w:val="31393F70"/>
    <w:rsid w:val="32F4208F"/>
    <w:rsid w:val="345C57B8"/>
    <w:rsid w:val="350E6B87"/>
    <w:rsid w:val="36156291"/>
    <w:rsid w:val="38FE2BCE"/>
    <w:rsid w:val="3A587EB2"/>
    <w:rsid w:val="3B2823AA"/>
    <w:rsid w:val="3B637C70"/>
    <w:rsid w:val="3BAE31C0"/>
    <w:rsid w:val="3CDA7DD1"/>
    <w:rsid w:val="40264F7C"/>
    <w:rsid w:val="406F22C2"/>
    <w:rsid w:val="40C2405A"/>
    <w:rsid w:val="42FE1677"/>
    <w:rsid w:val="43031ABA"/>
    <w:rsid w:val="43AD69F2"/>
    <w:rsid w:val="44F901B8"/>
    <w:rsid w:val="45520021"/>
    <w:rsid w:val="49461493"/>
    <w:rsid w:val="4A633BE5"/>
    <w:rsid w:val="4BDD29DF"/>
    <w:rsid w:val="4D642E70"/>
    <w:rsid w:val="50D32C25"/>
    <w:rsid w:val="50F002E1"/>
    <w:rsid w:val="522378D0"/>
    <w:rsid w:val="525E44CD"/>
    <w:rsid w:val="530A59C5"/>
    <w:rsid w:val="53422413"/>
    <w:rsid w:val="548F1B7F"/>
    <w:rsid w:val="54C361B2"/>
    <w:rsid w:val="57767D52"/>
    <w:rsid w:val="58007E6C"/>
    <w:rsid w:val="58A85581"/>
    <w:rsid w:val="5B861E6C"/>
    <w:rsid w:val="5BCE1E57"/>
    <w:rsid w:val="5D601A25"/>
    <w:rsid w:val="5DEE05BA"/>
    <w:rsid w:val="61AF0D51"/>
    <w:rsid w:val="635A3253"/>
    <w:rsid w:val="64546A26"/>
    <w:rsid w:val="657B675F"/>
    <w:rsid w:val="68AE7396"/>
    <w:rsid w:val="697D7F31"/>
    <w:rsid w:val="699F36D5"/>
    <w:rsid w:val="6AB4579C"/>
    <w:rsid w:val="6BEE7959"/>
    <w:rsid w:val="6D6F36B6"/>
    <w:rsid w:val="6E871088"/>
    <w:rsid w:val="71085033"/>
    <w:rsid w:val="710C2988"/>
    <w:rsid w:val="71556FD1"/>
    <w:rsid w:val="73EC409A"/>
    <w:rsid w:val="76294569"/>
    <w:rsid w:val="76D44A02"/>
    <w:rsid w:val="792D123D"/>
    <w:rsid w:val="7B7E4D44"/>
    <w:rsid w:val="7E2E1D22"/>
  </w:rsids>
  <m:mathPr>
    <m:mathFont m:val="Cambria Math"/>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26"/>
    <w:qFormat/>
    <w:uiPriority w:val="9"/>
    <w:pPr>
      <w:keepNext/>
      <w:keepLines/>
      <w:numPr>
        <w:ilvl w:val="0"/>
        <w:numId w:val="1"/>
      </w:numPr>
      <w:spacing w:before="340" w:beforeLines="0" w:beforeAutospacing="0" w:after="330" w:afterLines="0" w:afterAutospacing="0" w:line="576" w:lineRule="auto"/>
      <w:ind w:left="574" w:hanging="432"/>
      <w:outlineLvl w:val="0"/>
    </w:pPr>
    <w:rPr>
      <w:b/>
      <w:kern w:val="44"/>
      <w:sz w:val="44"/>
    </w:rPr>
  </w:style>
  <w:style w:type="paragraph" w:styleId="5">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6">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7">
    <w:name w:val="heading 4"/>
    <w:basedOn w:val="1"/>
    <w:next w:val="1"/>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paragraph" w:styleId="8">
    <w:name w:val="heading 5"/>
    <w:basedOn w:val="1"/>
    <w:next w:val="1"/>
    <w:unhideWhenUsed/>
    <w:qFormat/>
    <w:uiPriority w:val="0"/>
    <w:pPr>
      <w:keepNext/>
      <w:keepLines/>
      <w:spacing w:before="280" w:beforeLines="0" w:beforeAutospacing="0" w:after="290" w:afterLines="0" w:afterAutospacing="0" w:line="372" w:lineRule="auto"/>
      <w:outlineLvl w:val="4"/>
    </w:pPr>
    <w:rPr>
      <w:b/>
      <w:sz w:val="28"/>
    </w:rPr>
  </w:style>
  <w:style w:type="paragraph" w:styleId="9">
    <w:name w:val="heading 6"/>
    <w:basedOn w:val="1"/>
    <w:next w:val="1"/>
    <w:unhideWhenUsed/>
    <w:qFormat/>
    <w:uiPriority w:val="0"/>
    <w:pPr>
      <w:keepNext/>
      <w:keepLines/>
      <w:spacing w:before="240" w:beforeLines="0" w:beforeAutospacing="0" w:after="64" w:afterLines="0" w:afterAutospacing="0" w:line="317" w:lineRule="auto"/>
      <w:outlineLvl w:val="5"/>
    </w:pPr>
    <w:rPr>
      <w:rFonts w:ascii="Arial" w:hAnsi="Arial" w:eastAsia="黑体"/>
      <w:b/>
      <w:sz w:val="24"/>
    </w:rPr>
  </w:style>
  <w:style w:type="paragraph" w:styleId="10">
    <w:name w:val="heading 7"/>
    <w:basedOn w:val="1"/>
    <w:next w:val="1"/>
    <w:unhideWhenUsed/>
    <w:qFormat/>
    <w:uiPriority w:val="0"/>
    <w:pPr>
      <w:keepNext/>
      <w:keepLines/>
      <w:spacing w:before="240" w:beforeLines="0" w:beforeAutospacing="0" w:after="64" w:afterLines="0" w:afterAutospacing="0" w:line="317" w:lineRule="auto"/>
      <w:outlineLvl w:val="6"/>
    </w:pPr>
    <w:rPr>
      <w:b/>
      <w:sz w:val="24"/>
    </w:rPr>
  </w:style>
  <w:style w:type="paragraph" w:styleId="11">
    <w:name w:val="heading 8"/>
    <w:basedOn w:val="1"/>
    <w:next w:val="1"/>
    <w:unhideWhenUsed/>
    <w:qFormat/>
    <w:uiPriority w:val="0"/>
    <w:pPr>
      <w:keepNext/>
      <w:keepLines/>
      <w:spacing w:before="240" w:beforeLines="0" w:beforeAutospacing="0" w:after="64" w:afterLines="0" w:afterAutospacing="0" w:line="317" w:lineRule="auto"/>
      <w:outlineLvl w:val="7"/>
    </w:pPr>
    <w:rPr>
      <w:rFonts w:ascii="Arial" w:hAnsi="Arial" w:eastAsia="黑体"/>
      <w:sz w:val="24"/>
    </w:rPr>
  </w:style>
  <w:style w:type="paragraph" w:styleId="12">
    <w:name w:val="heading 9"/>
    <w:basedOn w:val="1"/>
    <w:next w:val="1"/>
    <w:unhideWhenUsed/>
    <w:qFormat/>
    <w:uiPriority w:val="0"/>
    <w:pPr>
      <w:keepNext/>
      <w:keepLines/>
      <w:spacing w:before="240" w:beforeLines="0" w:beforeAutospacing="0" w:after="64" w:afterLines="0" w:afterAutospacing="0" w:line="317" w:lineRule="auto"/>
      <w:outlineLvl w:val="8"/>
    </w:pPr>
    <w:rPr>
      <w:rFonts w:ascii="Arial" w:hAnsi="Arial" w:eastAsia="黑体"/>
      <w:sz w:val="21"/>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0"/>
    <w:pPr>
      <w:spacing w:after="12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13">
    <w:name w:val="Body Text Indent"/>
    <w:basedOn w:val="1"/>
    <w:qFormat/>
    <w:uiPriority w:val="0"/>
    <w:pPr>
      <w:spacing w:after="120"/>
      <w:ind w:left="420" w:leftChars="200"/>
    </w:pPr>
    <w:rPr>
      <w:szCs w:val="20"/>
    </w:rPr>
  </w:style>
  <w:style w:type="paragraph" w:styleId="14">
    <w:name w:val="toc 3"/>
    <w:basedOn w:val="1"/>
    <w:next w:val="1"/>
    <w:qFormat/>
    <w:uiPriority w:val="0"/>
    <w:pPr>
      <w:ind w:left="840" w:leftChars="400"/>
    </w:pPr>
  </w:style>
  <w:style w:type="paragraph" w:styleId="15">
    <w:name w:val="footer"/>
    <w:basedOn w:val="1"/>
    <w:qFormat/>
    <w:uiPriority w:val="0"/>
    <w:pPr>
      <w:tabs>
        <w:tab w:val="center" w:pos="4153"/>
        <w:tab w:val="right" w:pos="8306"/>
      </w:tabs>
      <w:snapToGrid w:val="0"/>
      <w:jc w:val="left"/>
    </w:pPr>
    <w:rPr>
      <w:sz w:val="18"/>
    </w:rPr>
  </w:style>
  <w:style w:type="paragraph" w:styleId="16">
    <w:name w:val="toc 1"/>
    <w:basedOn w:val="1"/>
    <w:next w:val="1"/>
    <w:qFormat/>
    <w:uiPriority w:val="0"/>
  </w:style>
  <w:style w:type="paragraph" w:styleId="17">
    <w:name w:val="toc 2"/>
    <w:basedOn w:val="1"/>
    <w:next w:val="1"/>
    <w:qFormat/>
    <w:uiPriority w:val="0"/>
    <w:pPr>
      <w:ind w:left="420" w:leftChars="200"/>
    </w:pPr>
  </w:style>
  <w:style w:type="paragraph" w:styleId="18">
    <w:name w:val="Normal (Web)"/>
    <w:basedOn w:val="1"/>
    <w:qFormat/>
    <w:uiPriority w:val="0"/>
    <w:rPr>
      <w:sz w:val="24"/>
    </w:rPr>
  </w:style>
  <w:style w:type="paragraph" w:styleId="19">
    <w:name w:val="Body Text First Indent 2"/>
    <w:basedOn w:val="13"/>
    <w:unhideWhenUsed/>
    <w:qFormat/>
    <w:uiPriority w:val="0"/>
    <w:pPr>
      <w:ind w:firstLine="420" w:firstLineChars="200"/>
    </w:pPr>
    <w:rPr>
      <w:szCs w:val="24"/>
    </w:rPr>
  </w:style>
  <w:style w:type="table" w:styleId="21">
    <w:name w:val="Table Grid"/>
    <w:basedOn w:val="20"/>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3">
    <w:name w:val="_Style 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4">
    <w:name w:val="WPSOffice手动目录 1"/>
    <w:qFormat/>
    <w:uiPriority w:val="0"/>
    <w:pPr>
      <w:ind w:leftChars="0"/>
    </w:pPr>
    <w:rPr>
      <w:rFonts w:ascii="Times New Roman" w:hAnsi="Times New Roman" w:eastAsia="宋体" w:cs="Times New Roman"/>
      <w:sz w:val="20"/>
      <w:szCs w:val="20"/>
    </w:rPr>
  </w:style>
  <w:style w:type="paragraph" w:customStyle="1" w:styleId="25">
    <w:name w:val="WPSOffice手动目录 2"/>
    <w:qFormat/>
    <w:uiPriority w:val="0"/>
    <w:pPr>
      <w:ind w:leftChars="200"/>
    </w:pPr>
    <w:rPr>
      <w:rFonts w:ascii="Times New Roman" w:hAnsi="Times New Roman" w:eastAsia="宋体" w:cs="Times New Roman"/>
      <w:sz w:val="20"/>
      <w:szCs w:val="20"/>
    </w:rPr>
  </w:style>
  <w:style w:type="character" w:customStyle="1" w:styleId="26">
    <w:name w:val="标题 1 Char"/>
    <w:link w:val="4"/>
    <w:qFormat/>
    <w:uiPriority w:val="9"/>
    <w:rPr>
      <w:b/>
      <w:kern w:val="44"/>
      <w:sz w:val="44"/>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microsoft.com/office/2011/relationships/people" Target="people.xml"/><Relationship Id="rId15" Type="http://schemas.openxmlformats.org/officeDocument/2006/relationships/fontTable" Target="fontTable.xml"/><Relationship Id="rId14" Type="http://schemas.openxmlformats.org/officeDocument/2006/relationships/customXml" Target="../customXml/item4.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8"/>
    <customShpInfo spid="_x0000_s4097"/>
    <customShpInfo spid="_x0000_s1026" textRotate="1"/>
  </customShpExts>
</s:customData>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2022-06-27T08:47:00Z</dcterms:created>
  <dc:creator>廖世海</dc:creator>
  <cp:lastModifiedBy>廖世海</cp:lastModifiedBy>
  <dcterms:modified xsi:type="dcterms:W3CDTF">2022-06-27T08:48:15Z</dcterms:modified>
  <cp:revision>1</cp:revision>
</cp:coreProperties>
</file>

<file path=customXml/item3.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Office_11.8.2.8276_F1E327BC-269C-435d-A152-05C5408002CA</Application>
  <DocSecurity>0</DocSecurity>
</Properties>
</file>

<file path=customXml/item4.xml><?xml version="1.0" encoding="utf-8"?>
<Properties xmlns="http://schemas.openxmlformats.org/officeDocument/2006/custom-properties" xmlns:vt="http://schemas.openxmlformats.org/officeDocument/2006/docPropsVTypes">
  <property fmtid="{D5CDD505-2E9C-101B-9397-08002B2CF9AE}" pid="2" name="KSOProductBuildVer">
    <vt:lpwstr>2052-11.8.2.8276</vt:lpwstr>
  </property>
</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86a7b73-d094-45d5-b96f-bc5d9462da71}">
  <ds:schemaRefs/>
</ds:datastoreItem>
</file>

<file path=customXml/itemProps3.xml><?xml version="1.0" encoding="utf-8"?>
<ds:datastoreItem xmlns:ds="http://schemas.openxmlformats.org/officeDocument/2006/customXml" ds:itemID="{332fa65d-a686-4ebb-9a38-fccb332300ca}">
  <ds:schemaRefs/>
</ds:datastoreItem>
</file>

<file path=customXml/itemProps4.xml><?xml version="1.0" encoding="utf-8"?>
<ds:datastoreItem xmlns:ds="http://schemas.openxmlformats.org/officeDocument/2006/customXml" ds:itemID="{59e76b7c-9093-40b2-b400-60a150bab73b}">
  <ds:schemaRefs/>
</ds:datastoreItem>
</file>

<file path=docProps/app.xml><?xml version="1.0" encoding="utf-8"?>
<Properties xmlns="http://schemas.openxmlformats.org/officeDocument/2006/extended-properties" xmlns:vt="http://schemas.openxmlformats.org/officeDocument/2006/docPropsVTypes">
  <Template>Normal.dotm</Template>
  <Pages>7</Pages>
  <Words>1487</Words>
  <Characters>1541</Characters>
  <Lines>0</Lines>
  <Paragraphs>0</Paragraphs>
  <TotalTime>1</TotalTime>
  <ScaleCrop>false</ScaleCrop>
  <LinksUpToDate>false</LinksUpToDate>
  <CharactersWithSpaces>1755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2022-06-27T08:47:00Z</dcterms:created>
  <dc:creator>廖世海</dc:creator>
  <cp:lastModifiedBy>ehv_mj_linbowen</cp:lastModifiedBy>
  <dcterms:modified xsi:type="dcterms:W3CDTF">2024-07-12T00:24:51Z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B74EFFC7BA064524A6ED5D008E0A0EB2</vt:lpwstr>
  </property>
</Properties>
</file>