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jpeg" ContentType="image/jpeg"/>
  <Default Extension="JPG" ContentType="image/.jp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jc w:val="center"/>
        <w:rPr>
          <w:rFonts w:hint="default"/>
          <w:sz w:val="52"/>
          <w:szCs w:val="160"/>
          <w:lang w:val="en-US" w:eastAsia="zh-CN"/>
        </w:rPr>
      </w:pPr>
      <w:r>
        <w:rPr>
          <w:rFonts w:hint="eastAsia"/>
          <w:sz w:val="52"/>
          <w:szCs w:val="160"/>
          <w:lang w:val="en-US" w:eastAsia="zh-CN"/>
        </w:rPr>
        <w:t>会计档案装订</w:t>
      </w:r>
    </w:p>
    <w:p>
      <w:pPr>
        <w:pStyle w:val="3"/>
        <w:pageBreakBefore w:val="0"/>
        <w:widowControl w:val="0"/>
        <w:kinsoku/>
        <w:wordWrap/>
        <w:overflowPunct/>
        <w:topLinePunct w:val="0"/>
        <w:autoSpaceDE/>
        <w:autoSpaceDN/>
        <w:bidi w:val="0"/>
        <w:adjustRightInd/>
        <w:snapToGrid/>
        <w:spacing w:line="480" w:lineRule="auto"/>
        <w:textAlignment w:val="auto"/>
        <w:rPr>
          <w:rFonts w:hint="eastAsia"/>
          <w:lang w:val="en-US" w:eastAsia="zh-CN"/>
        </w:rPr>
      </w:pPr>
    </w:p>
    <w:p>
      <w:pPr>
        <w:pStyle w:val="3"/>
        <w:pageBreakBefore w:val="0"/>
        <w:widowControl w:val="0"/>
        <w:kinsoku/>
        <w:wordWrap/>
        <w:overflowPunct/>
        <w:topLinePunct w:val="0"/>
        <w:autoSpaceDE/>
        <w:autoSpaceDN/>
        <w:bidi w:val="0"/>
        <w:adjustRightInd/>
        <w:snapToGrid/>
        <w:spacing w:line="480" w:lineRule="auto"/>
        <w:textAlignment w:val="auto"/>
        <w:rPr>
          <w:rFonts w:hint="eastAsia" w:ascii="华文仿宋" w:hAnsi="华文仿宋" w:eastAsia="华文仿宋" w:cs="华文仿宋"/>
          <w:sz w:val="30"/>
          <w:szCs w:val="30"/>
          <w:lang w:val="en-US" w:eastAsia="zh-CN"/>
        </w:rPr>
      </w:pPr>
      <w:r>
        <w:rPr>
          <w:rFonts w:hint="eastAsia" w:ascii="华文仿宋" w:hAnsi="华文仿宋" w:eastAsia="华文仿宋" w:cs="华文仿宋"/>
          <w:sz w:val="30"/>
          <w:szCs w:val="30"/>
          <w:lang w:val="en-US" w:eastAsia="zh-CN"/>
        </w:rPr>
        <w:t>一、基本情况</w:t>
      </w:r>
    </w:p>
    <w:p>
      <w:pPr>
        <w:pageBreakBefore w:val="0"/>
        <w:widowControl w:val="0"/>
        <w:kinsoku/>
        <w:wordWrap/>
        <w:overflowPunct/>
        <w:topLinePunct w:val="0"/>
        <w:autoSpaceDE/>
        <w:autoSpaceDN/>
        <w:bidi w:val="0"/>
        <w:adjustRightInd/>
        <w:snapToGrid/>
        <w:spacing w:line="480" w:lineRule="auto"/>
        <w:textAlignment w:val="auto"/>
        <w:rPr>
          <w:rFonts w:hint="eastAsia" w:ascii="华文仿宋" w:hAnsi="华文仿宋" w:eastAsia="华文仿宋" w:cs="华文仿宋"/>
          <w:color w:val="auto"/>
          <w:sz w:val="30"/>
          <w:szCs w:val="30"/>
          <w:lang w:eastAsia="zh-CN"/>
        </w:rPr>
      </w:pPr>
      <w:r>
        <w:rPr>
          <w:rFonts w:hint="eastAsia" w:ascii="华文仿宋" w:hAnsi="华文仿宋" w:eastAsia="华文仿宋" w:cs="华文仿宋"/>
          <w:sz w:val="30"/>
          <w:szCs w:val="30"/>
          <w:lang w:val="en-US" w:eastAsia="zh-CN"/>
        </w:rPr>
        <w:t>档案明细：</w:t>
      </w:r>
      <w:r>
        <w:rPr>
          <w:rFonts w:hint="eastAsia" w:ascii="华文仿宋" w:hAnsi="华文仿宋" w:eastAsia="华文仿宋" w:cs="华文仿宋"/>
          <w:color w:val="auto"/>
          <w:sz w:val="30"/>
          <w:szCs w:val="30"/>
        </w:rPr>
        <w:t>会计凭证,包括原始凭证、记账凭证</w:t>
      </w:r>
      <w:r>
        <w:rPr>
          <w:rFonts w:hint="eastAsia" w:ascii="华文仿宋" w:hAnsi="华文仿宋" w:eastAsia="华文仿宋" w:cs="华文仿宋"/>
          <w:color w:val="auto"/>
          <w:sz w:val="30"/>
          <w:szCs w:val="30"/>
          <w:lang w:eastAsia="zh-CN"/>
        </w:rPr>
        <w:t>；</w:t>
      </w:r>
    </w:p>
    <w:p>
      <w:pPr>
        <w:pageBreakBefore w:val="0"/>
        <w:widowControl w:val="0"/>
        <w:kinsoku/>
        <w:wordWrap/>
        <w:overflowPunct/>
        <w:topLinePunct w:val="0"/>
        <w:autoSpaceDE/>
        <w:autoSpaceDN/>
        <w:bidi w:val="0"/>
        <w:adjustRightInd/>
        <w:snapToGrid/>
        <w:spacing w:line="480" w:lineRule="auto"/>
        <w:ind w:firstLine="600" w:firstLineChars="200"/>
        <w:textAlignment w:val="auto"/>
        <w:rPr>
          <w:rFonts w:hint="eastAsia" w:ascii="华文仿宋" w:hAnsi="华文仿宋" w:eastAsia="华文仿宋" w:cs="华文仿宋"/>
          <w:color w:val="auto"/>
          <w:sz w:val="30"/>
          <w:szCs w:val="30"/>
          <w:lang w:eastAsia="zh-CN"/>
        </w:rPr>
      </w:pPr>
      <w:r>
        <w:rPr>
          <w:rFonts w:hint="eastAsia" w:ascii="华文仿宋" w:hAnsi="华文仿宋" w:eastAsia="华文仿宋" w:cs="华文仿宋"/>
          <w:color w:val="auto"/>
          <w:sz w:val="30"/>
          <w:szCs w:val="30"/>
        </w:rPr>
        <w:t>会计账簿,包括总账、明细账、日记账、固定资产卡片及其他辅助性账簿</w:t>
      </w:r>
      <w:r>
        <w:rPr>
          <w:rFonts w:hint="eastAsia" w:ascii="华文仿宋" w:hAnsi="华文仿宋" w:eastAsia="华文仿宋" w:cs="华文仿宋"/>
          <w:color w:val="auto"/>
          <w:sz w:val="30"/>
          <w:szCs w:val="30"/>
          <w:lang w:eastAsia="zh-CN"/>
        </w:rPr>
        <w:t>；</w:t>
      </w:r>
    </w:p>
    <w:p>
      <w:pPr>
        <w:pageBreakBefore w:val="0"/>
        <w:widowControl w:val="0"/>
        <w:kinsoku/>
        <w:wordWrap/>
        <w:overflowPunct/>
        <w:topLinePunct w:val="0"/>
        <w:autoSpaceDE/>
        <w:autoSpaceDN/>
        <w:bidi w:val="0"/>
        <w:adjustRightInd/>
        <w:snapToGrid/>
        <w:spacing w:line="480" w:lineRule="auto"/>
        <w:ind w:firstLine="600" w:firstLineChars="200"/>
        <w:textAlignment w:val="auto"/>
        <w:rPr>
          <w:rFonts w:hint="eastAsia" w:ascii="华文仿宋" w:hAnsi="华文仿宋" w:eastAsia="华文仿宋" w:cs="华文仿宋"/>
          <w:sz w:val="30"/>
          <w:szCs w:val="30"/>
          <w:lang w:val="en-US" w:eastAsia="zh-CN"/>
        </w:rPr>
      </w:pPr>
      <w:r>
        <w:rPr>
          <w:rFonts w:hint="eastAsia" w:ascii="华文仿宋" w:hAnsi="华文仿宋" w:eastAsia="华文仿宋" w:cs="华文仿宋"/>
          <w:color w:val="auto"/>
          <w:sz w:val="30"/>
          <w:szCs w:val="30"/>
        </w:rPr>
        <w:t>财务会计报告,包括月度、季度、半年度、年度财务会计报告</w:t>
      </w:r>
      <w:r>
        <w:rPr>
          <w:rFonts w:hint="eastAsia" w:ascii="华文仿宋" w:hAnsi="华文仿宋" w:eastAsia="华文仿宋" w:cs="华文仿宋"/>
          <w:sz w:val="30"/>
          <w:szCs w:val="30"/>
          <w:lang w:val="en-US" w:eastAsia="zh-CN"/>
        </w:rPr>
        <w:t>；</w:t>
      </w:r>
    </w:p>
    <w:p>
      <w:pPr>
        <w:pageBreakBefore w:val="0"/>
        <w:widowControl w:val="0"/>
        <w:kinsoku/>
        <w:wordWrap/>
        <w:overflowPunct/>
        <w:topLinePunct w:val="0"/>
        <w:autoSpaceDE/>
        <w:autoSpaceDN/>
        <w:bidi w:val="0"/>
        <w:adjustRightInd/>
        <w:snapToGrid/>
        <w:spacing w:line="480" w:lineRule="auto"/>
        <w:ind w:firstLine="600" w:firstLineChars="200"/>
        <w:textAlignment w:val="auto"/>
        <w:rPr>
          <w:rFonts w:hint="eastAsia" w:ascii="华文仿宋" w:hAnsi="华文仿宋" w:eastAsia="华文仿宋" w:cs="华文仿宋"/>
          <w:sz w:val="30"/>
          <w:szCs w:val="30"/>
          <w:lang w:val="en-US" w:eastAsia="zh-CN"/>
        </w:rPr>
      </w:pPr>
      <w:r>
        <w:rPr>
          <w:rFonts w:hint="eastAsia" w:ascii="华文仿宋" w:hAnsi="华文仿宋" w:eastAsia="华文仿宋" w:cs="华文仿宋"/>
          <w:color w:val="auto"/>
          <w:sz w:val="30"/>
          <w:szCs w:val="30"/>
        </w:rPr>
        <w:t>其他会计资料,包括银行存款余额调节表、</w:t>
      </w:r>
      <w:r>
        <w:rPr>
          <w:rFonts w:hint="eastAsia" w:ascii="华文仿宋" w:hAnsi="华文仿宋" w:eastAsia="华文仿宋" w:cs="华文仿宋"/>
          <w:color w:val="auto"/>
          <w:sz w:val="30"/>
          <w:szCs w:val="30"/>
          <w:lang w:eastAsia="zh-CN"/>
        </w:rPr>
        <w:t>资产、物资等各种盘点表、</w:t>
      </w:r>
      <w:r>
        <w:rPr>
          <w:rFonts w:hint="eastAsia" w:ascii="华文仿宋" w:hAnsi="华文仿宋" w:eastAsia="华文仿宋" w:cs="华文仿宋"/>
          <w:color w:val="auto"/>
          <w:sz w:val="30"/>
          <w:szCs w:val="30"/>
        </w:rPr>
        <w:t>银行对账单、纳税申报表</w:t>
      </w:r>
      <w:r>
        <w:rPr>
          <w:rFonts w:hint="eastAsia" w:ascii="华文仿宋" w:hAnsi="华文仿宋" w:eastAsia="华文仿宋" w:cs="华文仿宋"/>
          <w:color w:val="auto"/>
          <w:sz w:val="30"/>
          <w:szCs w:val="30"/>
          <w:lang w:eastAsia="zh-CN"/>
        </w:rPr>
        <w:t>、</w:t>
      </w:r>
      <w:r>
        <w:rPr>
          <w:rFonts w:hint="eastAsia" w:ascii="华文仿宋" w:hAnsi="华文仿宋" w:eastAsia="华文仿宋" w:cs="华文仿宋"/>
          <w:sz w:val="30"/>
          <w:szCs w:val="30"/>
          <w:lang w:val="en-US" w:eastAsia="zh-CN"/>
        </w:rPr>
        <w:t>增值税抵扣联</w:t>
      </w:r>
      <w:r>
        <w:rPr>
          <w:rFonts w:hint="eastAsia" w:ascii="华文仿宋" w:hAnsi="华文仿宋" w:eastAsia="华文仿宋" w:cs="华文仿宋"/>
          <w:color w:val="auto"/>
          <w:sz w:val="30"/>
          <w:szCs w:val="30"/>
        </w:rPr>
        <w:t>、会计档案移交清册、会计档案保管清册、会计档案销毁清册、会计档案鉴定意见书及其他具有保存价值的会计资料</w:t>
      </w:r>
      <w:r>
        <w:rPr>
          <w:rFonts w:hint="eastAsia" w:ascii="华文仿宋" w:hAnsi="华文仿宋" w:eastAsia="华文仿宋" w:cs="华文仿宋"/>
          <w:sz w:val="30"/>
          <w:szCs w:val="30"/>
          <w:lang w:val="en-US" w:eastAsia="zh-CN"/>
        </w:rPr>
        <w:t>、</w:t>
      </w:r>
    </w:p>
    <w:p>
      <w:pPr>
        <w:pageBreakBefore w:val="0"/>
        <w:widowControl w:val="0"/>
        <w:kinsoku/>
        <w:wordWrap/>
        <w:overflowPunct/>
        <w:topLinePunct w:val="0"/>
        <w:autoSpaceDE/>
        <w:autoSpaceDN/>
        <w:bidi w:val="0"/>
        <w:adjustRightInd/>
        <w:snapToGrid/>
        <w:spacing w:line="480" w:lineRule="auto"/>
        <w:textAlignment w:val="auto"/>
        <w:rPr>
          <w:rFonts w:hint="eastAsia" w:ascii="华文仿宋" w:hAnsi="华文仿宋" w:eastAsia="华文仿宋" w:cs="华文仿宋"/>
          <w:sz w:val="30"/>
          <w:szCs w:val="30"/>
          <w:lang w:val="en-US" w:eastAsia="zh-CN"/>
        </w:rPr>
      </w:pPr>
      <w:r>
        <w:rPr>
          <w:rFonts w:hint="eastAsia" w:ascii="华文仿宋" w:hAnsi="华文仿宋" w:eastAsia="华文仿宋" w:cs="华文仿宋"/>
          <w:sz w:val="30"/>
          <w:szCs w:val="30"/>
          <w:lang w:val="en-US" w:eastAsia="zh-CN"/>
        </w:rPr>
        <w:t>单位范围：六盘水供电局、钟山供电局、水城供电局、供电局、六枝供电局、盘州供电局</w:t>
      </w:r>
    </w:p>
    <w:p>
      <w:pPr>
        <w:pageBreakBefore w:val="0"/>
        <w:widowControl w:val="0"/>
        <w:kinsoku/>
        <w:wordWrap/>
        <w:overflowPunct/>
        <w:topLinePunct w:val="0"/>
        <w:autoSpaceDE/>
        <w:autoSpaceDN/>
        <w:bidi w:val="0"/>
        <w:adjustRightInd/>
        <w:snapToGrid/>
        <w:spacing w:line="480" w:lineRule="auto"/>
        <w:textAlignment w:val="auto"/>
        <w:rPr>
          <w:rFonts w:hint="eastAsia" w:ascii="华文仿宋" w:hAnsi="华文仿宋" w:eastAsia="华文仿宋" w:cs="华文仿宋"/>
          <w:sz w:val="30"/>
          <w:szCs w:val="30"/>
          <w:lang w:val="en-US" w:eastAsia="zh-CN"/>
        </w:rPr>
      </w:pPr>
      <w:r>
        <w:rPr>
          <w:rFonts w:hint="eastAsia" w:ascii="华文仿宋" w:hAnsi="华文仿宋" w:eastAsia="华文仿宋" w:cs="华文仿宋"/>
          <w:sz w:val="30"/>
          <w:szCs w:val="30"/>
          <w:lang w:val="en-US" w:eastAsia="zh-CN"/>
        </w:rPr>
        <w:t>时间范围：一个完整的会计年度</w:t>
      </w:r>
    </w:p>
    <w:p>
      <w:pPr>
        <w:pStyle w:val="3"/>
        <w:pageBreakBefore w:val="0"/>
        <w:widowControl w:val="0"/>
        <w:kinsoku/>
        <w:wordWrap/>
        <w:overflowPunct/>
        <w:topLinePunct w:val="0"/>
        <w:autoSpaceDE/>
        <w:autoSpaceDN/>
        <w:bidi w:val="0"/>
        <w:adjustRightInd/>
        <w:snapToGrid/>
        <w:spacing w:line="480" w:lineRule="auto"/>
        <w:textAlignment w:val="auto"/>
        <w:rPr>
          <w:rFonts w:hint="eastAsia" w:ascii="华文仿宋" w:hAnsi="华文仿宋" w:eastAsia="华文仿宋" w:cs="华文仿宋"/>
          <w:sz w:val="30"/>
          <w:szCs w:val="30"/>
          <w:lang w:val="en-US" w:eastAsia="zh-CN"/>
        </w:rPr>
      </w:pPr>
      <w:r>
        <w:rPr>
          <w:rFonts w:hint="eastAsia" w:ascii="华文仿宋" w:hAnsi="华文仿宋" w:eastAsia="华文仿宋" w:cs="华文仿宋"/>
          <w:sz w:val="30"/>
          <w:szCs w:val="30"/>
          <w:lang w:val="en-US" w:eastAsia="zh-CN"/>
        </w:rPr>
        <w:t>二、具体要求</w:t>
      </w:r>
    </w:p>
    <w:p>
      <w:pPr>
        <w:pageBreakBefore w:val="0"/>
        <w:widowControl w:val="0"/>
        <w:kinsoku/>
        <w:wordWrap/>
        <w:overflowPunct/>
        <w:topLinePunct w:val="0"/>
        <w:autoSpaceDE/>
        <w:autoSpaceDN/>
        <w:bidi w:val="0"/>
        <w:adjustRightInd/>
        <w:snapToGrid/>
        <w:spacing w:line="480" w:lineRule="auto"/>
        <w:textAlignment w:val="auto"/>
        <w:rPr>
          <w:ins w:id="0" w:author="wujing" w:date="2024-08-13T10:52:05Z"/>
          <w:rFonts w:hint="eastAsia" w:ascii="华文仿宋" w:hAnsi="华文仿宋" w:eastAsia="华文仿宋" w:cs="华文仿宋"/>
          <w:sz w:val="30"/>
          <w:szCs w:val="30"/>
          <w:lang w:val="en-US" w:eastAsia="zh-CN"/>
        </w:rPr>
      </w:pPr>
      <w:r>
        <w:rPr>
          <w:rFonts w:hint="eastAsia" w:ascii="华文仿宋" w:hAnsi="华文仿宋" w:eastAsia="华文仿宋" w:cs="华文仿宋"/>
          <w:b/>
          <w:bCs/>
          <w:sz w:val="30"/>
          <w:szCs w:val="30"/>
          <w:lang w:val="en-US" w:eastAsia="zh-CN"/>
        </w:rPr>
        <w:t>（一）凭证</w:t>
      </w:r>
      <w:r>
        <w:rPr>
          <w:rFonts w:hint="eastAsia" w:ascii="华文仿宋" w:hAnsi="华文仿宋" w:eastAsia="华文仿宋" w:cs="华文仿宋"/>
          <w:sz w:val="30"/>
          <w:szCs w:val="30"/>
          <w:lang w:val="en-US" w:eastAsia="zh-CN"/>
        </w:rPr>
        <w:t>：</w:t>
      </w:r>
    </w:p>
    <w:p>
      <w:pPr>
        <w:pageBreakBefore w:val="0"/>
        <w:widowControl w:val="0"/>
        <w:kinsoku/>
        <w:wordWrap/>
        <w:overflowPunct/>
        <w:topLinePunct w:val="0"/>
        <w:autoSpaceDE/>
        <w:autoSpaceDN/>
        <w:bidi w:val="0"/>
        <w:adjustRightInd/>
        <w:snapToGrid/>
        <w:spacing w:line="480" w:lineRule="auto"/>
        <w:ind w:firstLine="600" w:firstLineChars="200"/>
        <w:textAlignment w:val="auto"/>
        <w:rPr>
          <w:ins w:id="1" w:author="wujing" w:date="2024-08-13T10:52:09Z"/>
          <w:rFonts w:hint="eastAsia" w:ascii="华文仿宋" w:hAnsi="华文仿宋" w:eastAsia="华文仿宋" w:cs="华文仿宋"/>
          <w:sz w:val="30"/>
          <w:szCs w:val="30"/>
          <w:lang w:val="en-US" w:eastAsia="zh-CN"/>
        </w:rPr>
      </w:pPr>
      <w:r>
        <w:rPr>
          <w:rFonts w:hint="eastAsia" w:ascii="华文仿宋" w:hAnsi="华文仿宋" w:eastAsia="华文仿宋" w:cs="华文仿宋"/>
          <w:sz w:val="30"/>
          <w:szCs w:val="30"/>
          <w:lang w:val="en-US" w:eastAsia="zh-CN"/>
        </w:rPr>
        <w:t>1.凭证包括</w:t>
      </w:r>
      <w:r>
        <w:rPr>
          <w:rFonts w:hint="eastAsia" w:ascii="华文仿宋" w:hAnsi="华文仿宋" w:eastAsia="华文仿宋" w:cs="华文仿宋"/>
          <w:color w:val="0000FF"/>
          <w:sz w:val="30"/>
          <w:szCs w:val="30"/>
          <w:lang w:val="en-US" w:eastAsia="zh-CN"/>
        </w:rPr>
        <w:t>收集、清点、整理</w:t>
      </w:r>
      <w:r>
        <w:rPr>
          <w:rFonts w:hint="eastAsia" w:ascii="华文仿宋" w:hAnsi="华文仿宋" w:eastAsia="华文仿宋" w:cs="华文仿宋"/>
          <w:sz w:val="30"/>
          <w:szCs w:val="30"/>
          <w:lang w:val="en-US" w:eastAsia="zh-CN"/>
        </w:rPr>
        <w:t>-</w:t>
      </w:r>
      <w:r>
        <w:rPr>
          <w:rFonts w:hint="eastAsia" w:ascii="华文仿宋" w:hAnsi="华文仿宋" w:eastAsia="华文仿宋" w:cs="华文仿宋"/>
          <w:color w:val="0000FF"/>
          <w:sz w:val="30"/>
          <w:szCs w:val="30"/>
          <w:lang w:val="en-US" w:eastAsia="zh-CN"/>
        </w:rPr>
        <w:t>装订成册</w:t>
      </w:r>
      <w:r>
        <w:rPr>
          <w:rFonts w:hint="eastAsia" w:ascii="华文仿宋" w:hAnsi="华文仿宋" w:eastAsia="华文仿宋" w:cs="华文仿宋"/>
          <w:sz w:val="30"/>
          <w:szCs w:val="30"/>
          <w:lang w:val="en-US" w:eastAsia="zh-CN"/>
        </w:rPr>
        <w:t>、装盒、录入电子化系统。</w:t>
      </w:r>
    </w:p>
    <w:p>
      <w:pPr>
        <w:pageBreakBefore w:val="0"/>
        <w:widowControl w:val="0"/>
        <w:kinsoku/>
        <w:wordWrap/>
        <w:overflowPunct/>
        <w:topLinePunct w:val="0"/>
        <w:autoSpaceDE/>
        <w:autoSpaceDN/>
        <w:bidi w:val="0"/>
        <w:adjustRightInd/>
        <w:snapToGrid/>
        <w:spacing w:line="480" w:lineRule="auto"/>
        <w:ind w:firstLine="600" w:firstLineChars="200"/>
        <w:textAlignment w:val="auto"/>
        <w:rPr>
          <w:ins w:id="2" w:author="wujing" w:date="2024-08-13T10:52:45Z"/>
          <w:rFonts w:hint="eastAsia" w:ascii="华文仿宋" w:hAnsi="华文仿宋" w:eastAsia="华文仿宋" w:cs="华文仿宋"/>
          <w:sz w:val="30"/>
          <w:szCs w:val="30"/>
          <w:lang w:val="en-US" w:eastAsia="zh-CN"/>
        </w:rPr>
      </w:pPr>
      <w:r>
        <w:rPr>
          <w:rFonts w:hint="eastAsia" w:ascii="华文仿宋" w:hAnsi="华文仿宋" w:eastAsia="华文仿宋" w:cs="华文仿宋"/>
          <w:sz w:val="30"/>
          <w:szCs w:val="30"/>
          <w:lang w:val="en-US" w:eastAsia="zh-CN"/>
        </w:rPr>
        <w:t>2.</w:t>
      </w:r>
      <w:r>
        <w:rPr>
          <w:rFonts w:hint="eastAsia" w:ascii="华文仿宋" w:hAnsi="华文仿宋" w:eastAsia="华文仿宋" w:cs="华文仿宋"/>
          <w:color w:val="0000FF"/>
          <w:sz w:val="30"/>
          <w:szCs w:val="30"/>
          <w:lang w:val="en-US" w:eastAsia="zh-CN"/>
        </w:rPr>
        <w:t>银收、银付、电费收、电费付、工程付、工程转、现收及现付等收付</w:t>
      </w:r>
      <w:r>
        <w:rPr>
          <w:rFonts w:hint="eastAsia" w:ascii="华文仿宋" w:hAnsi="华文仿宋" w:eastAsia="华文仿宋" w:cs="华文仿宋"/>
          <w:sz w:val="30"/>
          <w:szCs w:val="30"/>
          <w:lang w:val="en-US" w:eastAsia="zh-CN"/>
        </w:rPr>
        <w:t>类凭证于每月5日向出纳索要上个月的凭证，需要核对凭证数量与附件，</w:t>
      </w:r>
      <w:r>
        <w:rPr>
          <w:rFonts w:hint="eastAsia" w:ascii="华文仿宋" w:hAnsi="华文仿宋" w:eastAsia="华文仿宋" w:cs="华文仿宋"/>
          <w:color w:val="0000FF"/>
          <w:sz w:val="30"/>
          <w:szCs w:val="30"/>
          <w:lang w:val="en-US" w:eastAsia="zh-CN"/>
        </w:rPr>
        <w:t>转账、工程转、电费转等</w:t>
      </w:r>
      <w:r>
        <w:rPr>
          <w:rFonts w:hint="eastAsia" w:ascii="华文仿宋" w:hAnsi="华文仿宋" w:eastAsia="华文仿宋" w:cs="华文仿宋"/>
          <w:sz w:val="30"/>
          <w:szCs w:val="30"/>
          <w:lang w:val="en-US" w:eastAsia="zh-CN"/>
        </w:rPr>
        <w:t>非收付凭证于每月15日向会计索要上个月的凭证，需要核对凭证数量与附件。</w:t>
      </w:r>
    </w:p>
    <w:p>
      <w:pPr>
        <w:pageBreakBefore w:val="0"/>
        <w:widowControl w:val="0"/>
        <w:kinsoku/>
        <w:wordWrap/>
        <w:overflowPunct/>
        <w:topLinePunct w:val="0"/>
        <w:autoSpaceDE/>
        <w:autoSpaceDN/>
        <w:bidi w:val="0"/>
        <w:adjustRightInd/>
        <w:snapToGrid/>
        <w:spacing w:line="480" w:lineRule="auto"/>
        <w:ind w:firstLine="600" w:firstLineChars="200"/>
        <w:textAlignment w:val="auto"/>
        <w:rPr>
          <w:rFonts w:hint="eastAsia" w:ascii="华文仿宋" w:hAnsi="华文仿宋" w:eastAsia="华文仿宋" w:cs="华文仿宋"/>
          <w:sz w:val="30"/>
          <w:szCs w:val="30"/>
          <w:lang w:val="en-US" w:eastAsia="zh-CN"/>
        </w:rPr>
      </w:pPr>
      <w:r>
        <w:rPr>
          <w:rFonts w:hint="eastAsia" w:ascii="华文仿宋" w:hAnsi="华文仿宋" w:eastAsia="华文仿宋" w:cs="华文仿宋"/>
          <w:sz w:val="30"/>
          <w:szCs w:val="30"/>
          <w:lang w:val="en-US" w:eastAsia="zh-CN"/>
        </w:rPr>
        <w:t>3.装订成册的凭证不能断号、岔号。装订的厚度均匀一致、每册30~35mm或者空隙不可大于1CM（每月最后一册除外）。装订具体要求详见</w:t>
      </w:r>
      <w:r>
        <w:rPr>
          <w:rFonts w:hint="eastAsia" w:ascii="华文仿宋" w:hAnsi="华文仿宋" w:eastAsia="华文仿宋" w:cs="华文仿宋"/>
          <w:color w:val="auto"/>
          <w:sz w:val="30"/>
          <w:szCs w:val="30"/>
          <w:highlight w:val="none"/>
          <w:lang w:val="en-US" w:eastAsia="zh-CN"/>
        </w:rPr>
        <w:t>附件：会计档案整理规</w:t>
      </w:r>
      <w:r>
        <w:rPr>
          <w:rFonts w:hint="eastAsia" w:ascii="华文仿宋" w:hAnsi="华文仿宋" w:eastAsia="华文仿宋" w:cs="华文仿宋"/>
          <w:sz w:val="30"/>
          <w:szCs w:val="30"/>
          <w:lang w:val="en-US" w:eastAsia="zh-CN"/>
        </w:rPr>
        <w:t>规范。</w:t>
      </w:r>
    </w:p>
    <w:p>
      <w:pPr>
        <w:pageBreakBefore w:val="0"/>
        <w:widowControl w:val="0"/>
        <w:kinsoku/>
        <w:wordWrap/>
        <w:overflowPunct/>
        <w:topLinePunct w:val="0"/>
        <w:autoSpaceDE/>
        <w:autoSpaceDN/>
        <w:bidi w:val="0"/>
        <w:adjustRightInd/>
        <w:snapToGrid/>
        <w:spacing w:line="480" w:lineRule="auto"/>
        <w:textAlignment w:val="auto"/>
        <w:rPr>
          <w:rFonts w:hint="eastAsia" w:ascii="华文仿宋" w:hAnsi="华文仿宋" w:eastAsia="华文仿宋" w:cs="华文仿宋"/>
          <w:sz w:val="30"/>
          <w:szCs w:val="30"/>
          <w:lang w:val="en-US" w:eastAsia="zh-CN"/>
        </w:rPr>
      </w:pPr>
      <w:r>
        <w:rPr>
          <w:rFonts w:hint="eastAsia" w:ascii="华文仿宋" w:hAnsi="华文仿宋" w:eastAsia="华文仿宋" w:cs="华文仿宋"/>
          <w:b/>
          <w:bCs/>
          <w:sz w:val="30"/>
          <w:szCs w:val="30"/>
          <w:lang w:val="en-US" w:eastAsia="zh-CN"/>
        </w:rPr>
        <w:t>（二）</w:t>
      </w:r>
      <w:r>
        <w:rPr>
          <w:rFonts w:hint="eastAsia" w:ascii="华文仿宋" w:hAnsi="华文仿宋" w:eastAsia="华文仿宋" w:cs="华文仿宋"/>
          <w:color w:val="auto"/>
          <w:sz w:val="30"/>
          <w:szCs w:val="30"/>
        </w:rPr>
        <w:t>会计账簿,包括总账、明细账、日记账及其他辅助性账簿</w:t>
      </w:r>
      <w:r>
        <w:rPr>
          <w:rFonts w:hint="eastAsia" w:ascii="华文仿宋" w:hAnsi="华文仿宋" w:eastAsia="华文仿宋" w:cs="华文仿宋"/>
          <w:b/>
          <w:bCs/>
          <w:sz w:val="30"/>
          <w:szCs w:val="30"/>
          <w:lang w:val="en-US" w:eastAsia="zh-CN"/>
        </w:rPr>
        <w:t>需</w:t>
      </w:r>
      <w:r>
        <w:rPr>
          <w:rFonts w:hint="eastAsia" w:ascii="华文仿宋" w:hAnsi="华文仿宋" w:eastAsia="华文仿宋" w:cs="华文仿宋"/>
          <w:sz w:val="30"/>
          <w:szCs w:val="30"/>
          <w:lang w:val="en-US" w:eastAsia="zh-CN"/>
        </w:rPr>
        <w:t>分单位、分科目、分门别类的打印，</w:t>
      </w:r>
      <w:r>
        <w:rPr>
          <w:rFonts w:hint="eastAsia" w:ascii="华文仿宋" w:hAnsi="华文仿宋" w:eastAsia="华文仿宋" w:cs="华文仿宋"/>
          <w:color w:val="auto"/>
          <w:sz w:val="30"/>
          <w:szCs w:val="30"/>
        </w:rPr>
        <w:t>固定资产卡片</w:t>
      </w:r>
      <w:r>
        <w:rPr>
          <w:rFonts w:hint="eastAsia" w:ascii="华文仿宋" w:hAnsi="华文仿宋" w:eastAsia="华文仿宋" w:cs="华文仿宋"/>
          <w:sz w:val="30"/>
          <w:szCs w:val="30"/>
          <w:lang w:val="en-US" w:eastAsia="zh-CN"/>
        </w:rPr>
        <w:t>需刻盘存档。</w:t>
      </w:r>
    </w:p>
    <w:p>
      <w:pPr>
        <w:pageBreakBefore w:val="0"/>
        <w:widowControl w:val="0"/>
        <w:kinsoku/>
        <w:wordWrap/>
        <w:overflowPunct/>
        <w:topLinePunct w:val="0"/>
        <w:autoSpaceDE/>
        <w:autoSpaceDN/>
        <w:bidi w:val="0"/>
        <w:adjustRightInd/>
        <w:snapToGrid/>
        <w:spacing w:line="480" w:lineRule="auto"/>
        <w:textAlignment w:val="auto"/>
        <w:rPr>
          <w:rFonts w:hint="eastAsia" w:ascii="华文仿宋" w:hAnsi="华文仿宋" w:eastAsia="华文仿宋" w:cs="华文仿宋"/>
          <w:sz w:val="30"/>
          <w:szCs w:val="30"/>
          <w:lang w:val="en-US" w:eastAsia="zh-CN"/>
        </w:rPr>
      </w:pPr>
      <w:r>
        <w:rPr>
          <w:rFonts w:hint="eastAsia" w:ascii="华文仿宋" w:hAnsi="华文仿宋" w:eastAsia="华文仿宋" w:cs="华文仿宋"/>
          <w:sz w:val="30"/>
          <w:szCs w:val="30"/>
          <w:lang w:val="en-US" w:eastAsia="zh-CN"/>
        </w:rPr>
        <w:t>（三）</w:t>
      </w:r>
      <w:r>
        <w:rPr>
          <w:rFonts w:hint="eastAsia" w:ascii="华文仿宋" w:hAnsi="华文仿宋" w:eastAsia="华文仿宋" w:cs="华文仿宋"/>
          <w:b/>
          <w:bCs/>
          <w:sz w:val="30"/>
          <w:szCs w:val="30"/>
          <w:lang w:val="en-US" w:eastAsia="zh-CN"/>
        </w:rPr>
        <w:t>报表</w:t>
      </w:r>
      <w:r>
        <w:rPr>
          <w:rFonts w:hint="eastAsia" w:ascii="华文仿宋" w:hAnsi="华文仿宋" w:eastAsia="华文仿宋" w:cs="华文仿宋"/>
          <w:sz w:val="30"/>
          <w:szCs w:val="30"/>
          <w:lang w:val="en-US" w:eastAsia="zh-CN"/>
        </w:rPr>
        <w:t>：快报、月报、季度及半年报表于每月的15号开始打印，年报于次年的5月开始打印。各类报表在5月装订、装盒、录入档案管理系统。</w:t>
      </w:r>
    </w:p>
    <w:p>
      <w:pPr>
        <w:pageBreakBefore w:val="0"/>
        <w:widowControl w:val="0"/>
        <w:kinsoku/>
        <w:wordWrap/>
        <w:overflowPunct/>
        <w:topLinePunct w:val="0"/>
        <w:autoSpaceDE/>
        <w:autoSpaceDN/>
        <w:bidi w:val="0"/>
        <w:adjustRightInd/>
        <w:snapToGrid/>
        <w:spacing w:line="480" w:lineRule="auto"/>
        <w:textAlignment w:val="auto"/>
        <w:rPr>
          <w:rFonts w:hint="eastAsia" w:ascii="华文仿宋" w:hAnsi="华文仿宋" w:eastAsia="华文仿宋" w:cs="华文仿宋"/>
          <w:sz w:val="30"/>
          <w:szCs w:val="30"/>
          <w:lang w:val="en-US" w:eastAsia="zh-CN"/>
        </w:rPr>
      </w:pPr>
      <w:r>
        <w:rPr>
          <w:rFonts w:hint="eastAsia" w:ascii="华文仿宋" w:hAnsi="华文仿宋" w:eastAsia="华文仿宋" w:cs="华文仿宋"/>
          <w:sz w:val="30"/>
          <w:szCs w:val="30"/>
          <w:lang w:val="en-US" w:eastAsia="zh-CN"/>
        </w:rPr>
        <w:t>（四）</w:t>
      </w:r>
      <w:r>
        <w:rPr>
          <w:rFonts w:hint="eastAsia" w:ascii="华文仿宋" w:hAnsi="华文仿宋" w:eastAsia="华文仿宋" w:cs="华文仿宋"/>
          <w:b/>
          <w:bCs/>
          <w:color w:val="auto"/>
          <w:sz w:val="30"/>
          <w:szCs w:val="30"/>
        </w:rPr>
        <w:t>其他会计资料</w:t>
      </w:r>
      <w:r>
        <w:rPr>
          <w:rFonts w:hint="eastAsia" w:ascii="华文仿宋" w:hAnsi="华文仿宋" w:eastAsia="华文仿宋" w:cs="华文仿宋"/>
          <w:color w:val="auto"/>
          <w:sz w:val="30"/>
          <w:szCs w:val="30"/>
        </w:rPr>
        <w:t>,包括银行存款余额调节表、银行对账单、纳税申报表</w:t>
      </w:r>
      <w:r>
        <w:rPr>
          <w:rFonts w:hint="eastAsia" w:ascii="华文仿宋" w:hAnsi="华文仿宋" w:eastAsia="华文仿宋" w:cs="华文仿宋"/>
          <w:color w:val="auto"/>
          <w:sz w:val="30"/>
          <w:szCs w:val="30"/>
          <w:lang w:eastAsia="zh-CN"/>
        </w:rPr>
        <w:t>、</w:t>
      </w:r>
      <w:r>
        <w:rPr>
          <w:rFonts w:hint="eastAsia" w:ascii="华文仿宋" w:hAnsi="华文仿宋" w:eastAsia="华文仿宋" w:cs="华文仿宋"/>
          <w:sz w:val="30"/>
          <w:szCs w:val="30"/>
          <w:lang w:val="en-US" w:eastAsia="zh-CN"/>
        </w:rPr>
        <w:t>进项税抵扣联</w:t>
      </w:r>
      <w:r>
        <w:rPr>
          <w:rFonts w:hint="eastAsia" w:ascii="华文仿宋" w:hAnsi="华文仿宋" w:eastAsia="华文仿宋" w:cs="华文仿宋"/>
          <w:color w:val="auto"/>
          <w:sz w:val="30"/>
          <w:szCs w:val="30"/>
        </w:rPr>
        <w:t>、会计档案移交清册、会计档案保管清册、会计档案销毁清册、会计档案鉴定意见书及其他具有保存价值的会计资料</w:t>
      </w:r>
      <w:r>
        <w:rPr>
          <w:rFonts w:hint="eastAsia" w:ascii="华文仿宋" w:hAnsi="华文仿宋" w:eastAsia="华文仿宋" w:cs="华文仿宋"/>
          <w:sz w:val="30"/>
          <w:szCs w:val="30"/>
          <w:lang w:eastAsia="zh-CN"/>
        </w:rPr>
        <w:t>。</w:t>
      </w:r>
      <w:r>
        <w:rPr>
          <w:rFonts w:hint="eastAsia" w:ascii="华文仿宋" w:hAnsi="华文仿宋" w:eastAsia="华文仿宋" w:cs="华文仿宋"/>
          <w:sz w:val="30"/>
          <w:szCs w:val="30"/>
          <w:lang w:val="en-US" w:eastAsia="zh-CN"/>
        </w:rPr>
        <w:t>1.银行余额调节表：每月的5日</w:t>
      </w:r>
      <w:r>
        <w:rPr>
          <w:rFonts w:hint="eastAsia" w:ascii="华文仿宋" w:hAnsi="华文仿宋" w:eastAsia="华文仿宋" w:cs="华文仿宋"/>
          <w:color w:val="0000FF"/>
          <w:sz w:val="30"/>
          <w:szCs w:val="30"/>
          <w:lang w:val="en-US" w:eastAsia="zh-CN"/>
        </w:rPr>
        <w:t>收集、清点、整理</w:t>
      </w:r>
      <w:r>
        <w:rPr>
          <w:rFonts w:hint="eastAsia" w:ascii="华文仿宋" w:hAnsi="华文仿宋" w:eastAsia="华文仿宋" w:cs="华文仿宋"/>
          <w:sz w:val="30"/>
          <w:szCs w:val="30"/>
          <w:lang w:val="en-US" w:eastAsia="zh-CN"/>
        </w:rPr>
        <w:t>-</w:t>
      </w:r>
      <w:r>
        <w:rPr>
          <w:rFonts w:hint="eastAsia" w:ascii="华文仿宋" w:hAnsi="华文仿宋" w:eastAsia="华文仿宋" w:cs="华文仿宋"/>
          <w:color w:val="0000FF"/>
          <w:sz w:val="30"/>
          <w:szCs w:val="30"/>
          <w:lang w:val="en-US" w:eastAsia="zh-CN"/>
        </w:rPr>
        <w:t>装订成册、装盒，次年2月完成年度资料清理并录入档案管理系统</w:t>
      </w:r>
      <w:r>
        <w:rPr>
          <w:rFonts w:hint="eastAsia" w:ascii="华文仿宋" w:hAnsi="华文仿宋" w:eastAsia="华文仿宋" w:cs="华文仿宋"/>
          <w:sz w:val="30"/>
          <w:szCs w:val="30"/>
          <w:lang w:val="en-US" w:eastAsia="zh-CN"/>
        </w:rPr>
        <w:t>。2.进项税抵扣联，每月的5日完成上月进项税抵扣联装订。3.其他会计资料：每年度2月向各岗位收集上年度其他会计档案的收集、整理、装订、装盒及录入档案管理系统。</w:t>
      </w:r>
    </w:p>
    <w:p>
      <w:pPr>
        <w:pStyle w:val="3"/>
        <w:pageBreakBefore w:val="0"/>
        <w:widowControl w:val="0"/>
        <w:kinsoku/>
        <w:wordWrap/>
        <w:overflowPunct/>
        <w:topLinePunct w:val="0"/>
        <w:autoSpaceDE/>
        <w:autoSpaceDN/>
        <w:bidi w:val="0"/>
        <w:adjustRightInd/>
        <w:snapToGrid/>
        <w:spacing w:line="480" w:lineRule="auto"/>
        <w:textAlignment w:val="auto"/>
        <w:rPr>
          <w:rFonts w:hint="eastAsia" w:ascii="华文仿宋" w:hAnsi="华文仿宋" w:eastAsia="华文仿宋" w:cs="华文仿宋"/>
          <w:sz w:val="30"/>
          <w:szCs w:val="30"/>
          <w:lang w:val="en-US" w:eastAsia="zh-CN"/>
        </w:rPr>
      </w:pPr>
      <w:r>
        <w:rPr>
          <w:rFonts w:hint="eastAsia" w:ascii="华文仿宋" w:hAnsi="华文仿宋" w:eastAsia="华文仿宋" w:cs="华文仿宋"/>
          <w:sz w:val="30"/>
          <w:szCs w:val="30"/>
          <w:lang w:val="en-US" w:eastAsia="zh-CN"/>
        </w:rPr>
        <w:t>三、其他</w:t>
      </w:r>
    </w:p>
    <w:p>
      <w:pPr>
        <w:spacing w:line="480" w:lineRule="auto"/>
        <w:ind w:firstLine="600" w:firstLineChars="200"/>
        <w:rPr>
          <w:rFonts w:hint="eastAsia" w:ascii="华文仿宋" w:hAnsi="华文仿宋" w:eastAsia="华文仿宋" w:cs="华文仿宋"/>
          <w:sz w:val="30"/>
          <w:szCs w:val="30"/>
          <w:lang w:val="en-US" w:eastAsia="zh-CN"/>
        </w:rPr>
      </w:pPr>
      <w:r>
        <w:rPr>
          <w:rFonts w:hint="eastAsia" w:ascii="华文仿宋" w:hAnsi="华文仿宋" w:eastAsia="华文仿宋" w:cs="华文仿宋"/>
          <w:sz w:val="30"/>
          <w:szCs w:val="30"/>
          <w:lang w:val="en-US" w:eastAsia="zh-CN"/>
        </w:rPr>
        <w:t>会计档案服务过程及提交成果满足《六盘水供电局档案管理业务指导书》）及《2021中国南方电网有限责任公司会计核算管理细则》的相关要求。</w:t>
      </w:r>
    </w:p>
    <w:p>
      <w:pPr>
        <w:rPr>
          <w:rFonts w:hint="eastAsia" w:ascii="华文仿宋" w:hAnsi="华文仿宋" w:eastAsia="华文仿宋" w:cs="华文仿宋"/>
          <w:sz w:val="30"/>
          <w:szCs w:val="30"/>
          <w:lang w:val="en-US" w:eastAsia="zh-CN"/>
        </w:rPr>
      </w:pPr>
    </w:p>
    <w:p>
      <w:pPr>
        <w:pStyle w:val="2"/>
        <w:keepNext/>
        <w:keepLines/>
        <w:pageBreakBefore w:val="0"/>
        <w:widowControl w:val="0"/>
        <w:kinsoku/>
        <w:wordWrap/>
        <w:overflowPunct/>
        <w:topLinePunct w:val="0"/>
        <w:autoSpaceDE/>
        <w:autoSpaceDN/>
        <w:bidi w:val="0"/>
        <w:adjustRightInd/>
        <w:snapToGrid/>
        <w:spacing w:line="560" w:lineRule="exact"/>
        <w:ind w:firstLine="482" w:firstLineChars="200"/>
        <w:jc w:val="center"/>
        <w:textAlignment w:val="auto"/>
        <w:rPr>
          <w:rFonts w:hint="eastAsia" w:ascii="黑体" w:eastAsia="黑体"/>
          <w:b/>
          <w:bCs/>
          <w:color w:val="auto"/>
          <w:sz w:val="24"/>
          <w:szCs w:val="24"/>
          <w:highlight w:val="none"/>
        </w:rPr>
      </w:pPr>
      <w:bookmarkStart w:id="0" w:name="_Toc14778"/>
      <w:bookmarkStart w:id="1" w:name="_Toc12057"/>
      <w:bookmarkStart w:id="2" w:name="_Toc7599"/>
      <w:r>
        <w:rPr>
          <w:rFonts w:hint="eastAsia" w:asciiTheme="majorEastAsia" w:hAnsiTheme="majorEastAsia" w:eastAsiaTheme="majorEastAsia" w:cstheme="majorEastAsia"/>
          <w:color w:val="auto"/>
          <w:highlight w:val="none"/>
          <w:lang w:val="en-US" w:eastAsia="zh-CN"/>
        </w:rPr>
        <w:t>附件：会计档案整理</w:t>
      </w:r>
      <w:bookmarkEnd w:id="0"/>
      <w:r>
        <w:rPr>
          <w:rFonts w:hint="eastAsia" w:asciiTheme="majorEastAsia" w:hAnsiTheme="majorEastAsia" w:eastAsiaTheme="majorEastAsia" w:cstheme="majorEastAsia"/>
          <w:color w:val="auto"/>
          <w:highlight w:val="none"/>
          <w:lang w:val="en-US" w:eastAsia="zh-CN"/>
        </w:rPr>
        <w:t>规范</w:t>
      </w:r>
      <w:bookmarkEnd w:id="1"/>
      <w:bookmarkEnd w:id="2"/>
    </w:p>
    <w:p>
      <w:pPr>
        <w:keepNext w:val="0"/>
        <w:keepLines w:val="0"/>
        <w:pageBreakBefore w:val="0"/>
        <w:widowControl w:val="0"/>
        <w:kinsoku/>
        <w:wordWrap/>
        <w:overflowPunct/>
        <w:topLinePunct w:val="0"/>
        <w:autoSpaceDE/>
        <w:autoSpaceDN/>
        <w:bidi w:val="0"/>
        <w:adjustRightInd/>
        <w:snapToGrid/>
        <w:spacing w:line="560" w:lineRule="exact"/>
        <w:ind w:right="0" w:rightChars="0"/>
        <w:jc w:val="left"/>
        <w:textAlignment w:val="auto"/>
        <w:outlineLvl w:val="9"/>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rPr>
        <w:t>1</w:t>
      </w:r>
      <w:r>
        <w:rPr>
          <w:rFonts w:hint="eastAsia" w:asciiTheme="minorEastAsia" w:hAnsiTheme="minorEastAsia" w:eastAsiaTheme="minorEastAsia" w:cstheme="minorEastAsia"/>
          <w:b/>
          <w:bCs/>
          <w:color w:val="auto"/>
          <w:sz w:val="24"/>
          <w:szCs w:val="24"/>
          <w:highlight w:val="none"/>
          <w:lang w:eastAsia="zh-CN"/>
        </w:rPr>
        <w:t>整理原则</w:t>
      </w:r>
    </w:p>
    <w:p>
      <w:pPr>
        <w:pStyle w:val="7"/>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Theme="minorEastAsia" w:hAnsiTheme="minorEastAsia" w:eastAsiaTheme="minorEastAsia" w:cstheme="minorEastAsia"/>
          <w:color w:val="auto"/>
          <w:kern w:val="0"/>
          <w:sz w:val="24"/>
          <w:szCs w:val="24"/>
          <w:highlight w:val="none"/>
          <w:lang w:val="zh-CN"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1.1会计档案</w:t>
      </w:r>
      <w:r>
        <w:rPr>
          <w:rFonts w:hint="eastAsia" w:asciiTheme="minorEastAsia" w:hAnsiTheme="minorEastAsia" w:eastAsiaTheme="minorEastAsia" w:cstheme="minorEastAsia"/>
          <w:color w:val="auto"/>
          <w:kern w:val="0"/>
          <w:sz w:val="24"/>
          <w:szCs w:val="24"/>
          <w:highlight w:val="none"/>
          <w:lang w:val="zh-CN" w:eastAsia="zh-CN" w:bidi="ar-SA"/>
        </w:rPr>
        <w:t>整理应区分不同类型，有序存放、便于保管和利用。</w:t>
      </w:r>
    </w:p>
    <w:p>
      <w:pPr>
        <w:pStyle w:val="7"/>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Theme="minorEastAsia" w:hAnsiTheme="minorEastAsia" w:eastAsiaTheme="minorEastAsia" w:cstheme="minorEastAsia"/>
          <w:color w:val="auto"/>
          <w:kern w:val="0"/>
          <w:sz w:val="24"/>
          <w:szCs w:val="24"/>
          <w:highlight w:val="none"/>
          <w:lang w:val="zh-CN"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1</w:t>
      </w:r>
      <w:r>
        <w:rPr>
          <w:rFonts w:hint="eastAsia" w:asciiTheme="minorEastAsia" w:hAnsiTheme="minorEastAsia" w:eastAsiaTheme="minorEastAsia" w:cstheme="minorEastAsia"/>
          <w:color w:val="auto"/>
          <w:kern w:val="0"/>
          <w:sz w:val="24"/>
          <w:szCs w:val="24"/>
          <w:highlight w:val="none"/>
          <w:lang w:val="zh-CN" w:eastAsia="zh-CN" w:bidi="ar-SA"/>
        </w:rPr>
        <w:t>.</w:t>
      </w:r>
      <w:r>
        <w:rPr>
          <w:rFonts w:hint="eastAsia" w:asciiTheme="minorEastAsia" w:hAnsiTheme="minorEastAsia" w:eastAsiaTheme="minorEastAsia" w:cstheme="minorEastAsia"/>
          <w:color w:val="auto"/>
          <w:kern w:val="0"/>
          <w:sz w:val="24"/>
          <w:szCs w:val="24"/>
          <w:highlight w:val="none"/>
          <w:lang w:val="en-US" w:eastAsia="zh-CN" w:bidi="ar-SA"/>
        </w:rPr>
        <w:t>2</w:t>
      </w:r>
      <w:r>
        <w:rPr>
          <w:rFonts w:hint="eastAsia" w:asciiTheme="minorEastAsia" w:hAnsiTheme="minorEastAsia" w:eastAsiaTheme="minorEastAsia" w:cstheme="minorEastAsia"/>
          <w:color w:val="auto"/>
          <w:kern w:val="0"/>
          <w:sz w:val="24"/>
          <w:szCs w:val="24"/>
          <w:highlight w:val="none"/>
          <w:lang w:val="zh-CN" w:eastAsia="zh-CN" w:bidi="ar-SA"/>
        </w:rPr>
        <w:t>会计档案整理应符合文档一体化管理要求，便于计算机管理或计算机辅</w:t>
      </w:r>
      <w:bookmarkStart w:id="3" w:name="_GoBack"/>
      <w:bookmarkEnd w:id="3"/>
      <w:r>
        <w:rPr>
          <w:rFonts w:hint="eastAsia" w:asciiTheme="minorEastAsia" w:hAnsiTheme="minorEastAsia" w:eastAsiaTheme="minorEastAsia" w:cstheme="minorEastAsia"/>
          <w:color w:val="auto"/>
          <w:kern w:val="0"/>
          <w:sz w:val="24"/>
          <w:szCs w:val="24"/>
          <w:highlight w:val="none"/>
          <w:lang w:val="zh-CN" w:eastAsia="zh-CN" w:bidi="ar-SA"/>
        </w:rPr>
        <w:t>助管理。</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Theme="minorEastAsia" w:hAnsiTheme="minorEastAsia" w:eastAsiaTheme="minorEastAsia" w:cstheme="minorEastAsia"/>
          <w:color w:val="auto"/>
          <w:kern w:val="0"/>
          <w:sz w:val="24"/>
          <w:szCs w:val="24"/>
          <w:highlight w:val="none"/>
          <w:lang w:val="zh-CN"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1</w:t>
      </w:r>
      <w:r>
        <w:rPr>
          <w:rFonts w:hint="eastAsia" w:asciiTheme="minorEastAsia" w:hAnsiTheme="minorEastAsia" w:eastAsiaTheme="minorEastAsia" w:cstheme="minorEastAsia"/>
          <w:color w:val="auto"/>
          <w:kern w:val="0"/>
          <w:sz w:val="24"/>
          <w:szCs w:val="24"/>
          <w:highlight w:val="none"/>
          <w:lang w:val="zh-CN" w:eastAsia="zh-CN" w:bidi="ar-SA"/>
        </w:rPr>
        <w:t>.</w:t>
      </w:r>
      <w:r>
        <w:rPr>
          <w:rFonts w:hint="eastAsia" w:asciiTheme="minorEastAsia" w:hAnsiTheme="minorEastAsia" w:eastAsiaTheme="minorEastAsia" w:cstheme="minorEastAsia"/>
          <w:color w:val="auto"/>
          <w:kern w:val="0"/>
          <w:sz w:val="24"/>
          <w:szCs w:val="24"/>
          <w:highlight w:val="none"/>
          <w:lang w:val="en-US" w:eastAsia="zh-CN" w:bidi="ar-SA"/>
        </w:rPr>
        <w:t>3</w:t>
      </w:r>
      <w:r>
        <w:rPr>
          <w:rFonts w:hint="eastAsia" w:asciiTheme="minorEastAsia" w:hAnsiTheme="minorEastAsia" w:eastAsiaTheme="minorEastAsia" w:cstheme="minorEastAsia"/>
          <w:color w:val="auto"/>
          <w:kern w:val="0"/>
          <w:sz w:val="24"/>
          <w:szCs w:val="24"/>
          <w:highlight w:val="none"/>
          <w:lang w:val="zh-CN" w:eastAsia="zh-CN" w:bidi="ar-SA"/>
        </w:rPr>
        <w:t>归档文件整理应保证纸质文件和电子文件整理协调统一。</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left"/>
        <w:textAlignment w:val="auto"/>
        <w:outlineLvl w:val="9"/>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2</w:t>
      </w:r>
      <w:r>
        <w:rPr>
          <w:rFonts w:hint="eastAsia" w:asciiTheme="minorEastAsia" w:hAnsiTheme="minorEastAsia" w:eastAsiaTheme="minorEastAsia" w:cstheme="minorEastAsia"/>
          <w:b/>
          <w:bCs/>
          <w:color w:val="auto"/>
          <w:sz w:val="24"/>
          <w:szCs w:val="24"/>
          <w:highlight w:val="none"/>
        </w:rPr>
        <w:t>会计凭证封面格式</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2</w:t>
      </w:r>
      <w:r>
        <w:rPr>
          <w:rFonts w:ascii="宋体"/>
          <w:color w:val="auto"/>
          <w:sz w:val="24"/>
          <w:szCs w:val="24"/>
          <w:highlight w:val="none"/>
        </w:rPr>
        <w:t>.1</w:t>
      </w:r>
      <w:r>
        <w:rPr>
          <w:rFonts w:hint="eastAsia" w:ascii="宋体"/>
          <w:color w:val="auto"/>
          <w:sz w:val="24"/>
          <w:szCs w:val="24"/>
          <w:highlight w:val="none"/>
        </w:rPr>
        <w:t>会计凭证封面外形尺寸</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color w:val="auto"/>
          <w:highlight w:val="none"/>
        </w:rPr>
      </w:pPr>
      <w:r>
        <w:rPr>
          <w:rFonts w:hint="eastAsia" w:ascii="宋体"/>
          <w:color w:val="auto"/>
          <w:sz w:val="24"/>
          <w:szCs w:val="24"/>
          <w:highlight w:val="none"/>
        </w:rPr>
        <w:t>310mm×220mm×</w:t>
      </w:r>
      <w:r>
        <w:rPr>
          <w:rFonts w:hint="eastAsia" w:ascii="宋体"/>
          <w:color w:val="auto"/>
          <w:sz w:val="24"/>
          <w:szCs w:val="24"/>
          <w:highlight w:val="none"/>
          <w:lang w:val="en-US" w:eastAsia="zh-CN"/>
        </w:rPr>
        <w:t>40mm</w:t>
      </w:r>
      <w:r>
        <w:rPr>
          <w:rFonts w:hint="eastAsia" w:ascii="宋体"/>
          <w:color w:val="auto"/>
          <w:sz w:val="24"/>
          <w:szCs w:val="24"/>
          <w:highlight w:val="none"/>
        </w:rPr>
        <w:t>（长×宽×</w:t>
      </w:r>
      <w:r>
        <w:rPr>
          <w:rFonts w:hint="eastAsia" w:ascii="宋体"/>
          <w:color w:val="auto"/>
          <w:sz w:val="24"/>
          <w:szCs w:val="24"/>
          <w:highlight w:val="none"/>
          <w:lang w:eastAsia="zh-CN"/>
        </w:rPr>
        <w:t>厚度</w:t>
      </w:r>
      <w:r>
        <w:rPr>
          <w:rFonts w:hint="eastAsia" w:ascii="宋体"/>
          <w:color w:val="auto"/>
          <w:sz w:val="24"/>
          <w:szCs w:val="24"/>
          <w:highlight w:val="none"/>
        </w:rPr>
        <w:t>），</w:t>
      </w:r>
      <w:r>
        <w:rPr>
          <w:rFonts w:hint="eastAsia" w:ascii="宋体"/>
          <w:color w:val="auto"/>
          <w:sz w:val="24"/>
          <w:szCs w:val="24"/>
          <w:highlight w:val="none"/>
          <w:lang w:eastAsia="zh-CN"/>
        </w:rPr>
        <w:t>其中</w:t>
      </w:r>
      <w:r>
        <w:rPr>
          <w:rFonts w:hint="eastAsia" w:ascii="宋体"/>
          <w:color w:val="auto"/>
          <w:sz w:val="24"/>
          <w:szCs w:val="24"/>
          <w:highlight w:val="none"/>
        </w:rPr>
        <w:t>厚度</w:t>
      </w:r>
      <w:r>
        <w:rPr>
          <w:rFonts w:hint="eastAsia" w:ascii="宋体"/>
          <w:color w:val="auto"/>
          <w:sz w:val="24"/>
          <w:szCs w:val="24"/>
          <w:highlight w:val="none"/>
          <w:lang w:eastAsia="zh-CN"/>
        </w:rPr>
        <w:t>根据实际设置</w:t>
      </w:r>
      <w:r>
        <w:rPr>
          <w:rFonts w:hint="eastAsia" w:ascii="宋体"/>
          <w:color w:val="auto"/>
          <w:sz w:val="24"/>
          <w:szCs w:val="24"/>
          <w:highlight w:val="none"/>
        </w:rPr>
        <w:t>。</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eastAsia="宋体" w:cs="宋体"/>
          <w:b/>
          <w:bCs/>
          <w:color w:val="auto"/>
          <w:sz w:val="21"/>
          <w:szCs w:val="21"/>
          <w:highlight w:val="none"/>
          <w:lang w:val="en-US" w:eastAsia="zh-CN"/>
        </w:rPr>
      </w:pPr>
      <w:r>
        <w:rPr>
          <w:rFonts w:hint="eastAsia" w:ascii="宋体"/>
          <w:color w:val="auto"/>
          <w:sz w:val="24"/>
          <w:szCs w:val="24"/>
          <w:highlight w:val="none"/>
        </w:rPr>
        <w:t>封底尺寸同封面尺寸。</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ascii="宋体"/>
          <w:color w:val="auto"/>
          <w:sz w:val="24"/>
          <w:szCs w:val="24"/>
          <w:highlight w:val="none"/>
        </w:rPr>
      </w:pPr>
      <w:r>
        <w:rPr>
          <w:rFonts w:hint="eastAsia" w:ascii="宋体"/>
          <w:color w:val="auto"/>
          <w:sz w:val="24"/>
          <w:szCs w:val="24"/>
          <w:highlight w:val="none"/>
          <w:lang w:val="en-US" w:eastAsia="zh-CN"/>
        </w:rPr>
        <w:t>2</w:t>
      </w:r>
      <w:r>
        <w:rPr>
          <w:rFonts w:ascii="宋体"/>
          <w:color w:val="auto"/>
          <w:sz w:val="24"/>
          <w:szCs w:val="24"/>
          <w:highlight w:val="none"/>
        </w:rPr>
        <w:t>.</w:t>
      </w:r>
      <w:r>
        <w:rPr>
          <w:rFonts w:hint="eastAsia" w:ascii="宋体"/>
          <w:color w:val="auto"/>
          <w:sz w:val="24"/>
          <w:szCs w:val="24"/>
          <w:highlight w:val="none"/>
        </w:rPr>
        <w:t>2会计凭证封面项目</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rPr>
        <w:t>封面项目包括单位名称、会计凭证名称、时间、册数、册次、记</w:t>
      </w:r>
      <w:r>
        <w:rPr>
          <w:rFonts w:hint="eastAsia" w:ascii="宋体"/>
          <w:color w:val="auto"/>
          <w:sz w:val="24"/>
          <w:szCs w:val="24"/>
          <w:highlight w:val="none"/>
          <w:lang w:eastAsia="zh-CN"/>
        </w:rPr>
        <w:t>账</w:t>
      </w:r>
      <w:r>
        <w:rPr>
          <w:rFonts w:hint="eastAsia" w:ascii="宋体"/>
          <w:color w:val="auto"/>
          <w:sz w:val="24"/>
          <w:szCs w:val="24"/>
          <w:highlight w:val="none"/>
        </w:rPr>
        <w:t>凭证起止号、记</w:t>
      </w:r>
      <w:r>
        <w:rPr>
          <w:rFonts w:hint="eastAsia" w:ascii="宋体"/>
          <w:color w:val="auto"/>
          <w:sz w:val="24"/>
          <w:szCs w:val="24"/>
          <w:highlight w:val="none"/>
          <w:lang w:eastAsia="zh-CN"/>
        </w:rPr>
        <w:t>账</w:t>
      </w:r>
      <w:r>
        <w:rPr>
          <w:rFonts w:hint="eastAsia" w:ascii="宋体"/>
          <w:color w:val="auto"/>
          <w:sz w:val="24"/>
          <w:szCs w:val="24"/>
          <w:highlight w:val="none"/>
        </w:rPr>
        <w:t>凭证数、附件数、会计凭证总数、会计主管、装订人、装订时间、备注。各项目具体位置、尺寸[</w:t>
      </w:r>
      <w:r>
        <w:rPr>
          <w:rFonts w:hint="eastAsia" w:ascii="宋体"/>
          <w:color w:val="auto"/>
          <w:sz w:val="24"/>
          <w:szCs w:val="24"/>
          <w:highlight w:val="none"/>
          <w:lang w:eastAsia="zh-CN"/>
        </w:rPr>
        <w:t>见</w:t>
      </w:r>
      <w:r>
        <w:rPr>
          <w:rFonts w:hint="eastAsia" w:ascii="宋体"/>
          <w:color w:val="auto"/>
          <w:sz w:val="24"/>
          <w:szCs w:val="24"/>
          <w:highlight w:val="none"/>
        </w:rPr>
        <w:t>图</w:t>
      </w:r>
      <w:r>
        <w:rPr>
          <w:rFonts w:hint="eastAsia" w:ascii="宋体"/>
          <w:color w:val="auto"/>
          <w:sz w:val="24"/>
          <w:szCs w:val="24"/>
          <w:highlight w:val="none"/>
          <w:lang w:val="en-US" w:eastAsia="zh-CN"/>
        </w:rPr>
        <w:t>A</w:t>
      </w:r>
      <w:r>
        <w:rPr>
          <w:rFonts w:hint="eastAsia" w:ascii="宋体"/>
          <w:color w:val="auto"/>
          <w:sz w:val="24"/>
          <w:szCs w:val="24"/>
          <w:highlight w:val="none"/>
        </w:rPr>
        <w:t>（a）会计凭证封面格式</w:t>
      </w:r>
      <w:r>
        <w:rPr>
          <w:rFonts w:hint="eastAsia" w:ascii="宋体"/>
          <w:color w:val="auto"/>
          <w:sz w:val="24"/>
          <w:szCs w:val="24"/>
          <w:highlight w:val="none"/>
          <w:lang w:val="en-US" w:eastAsia="zh-CN"/>
        </w:rPr>
        <w:t>]</w:t>
      </w:r>
      <w:r>
        <w:rPr>
          <w:rFonts w:hint="eastAsia" w:ascii="宋体"/>
          <w:color w:val="auto"/>
          <w:sz w:val="24"/>
          <w:szCs w:val="24"/>
          <w:highlight w:val="none"/>
        </w:rPr>
        <w:t>。</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2</w:t>
      </w:r>
      <w:r>
        <w:rPr>
          <w:rFonts w:ascii="宋体"/>
          <w:color w:val="auto"/>
          <w:sz w:val="24"/>
          <w:szCs w:val="24"/>
          <w:highlight w:val="none"/>
        </w:rPr>
        <w:t>.</w:t>
      </w:r>
      <w:r>
        <w:rPr>
          <w:rFonts w:hint="eastAsia" w:ascii="宋体"/>
          <w:color w:val="auto"/>
          <w:sz w:val="24"/>
          <w:szCs w:val="24"/>
          <w:highlight w:val="none"/>
        </w:rPr>
        <w:t>3封面项目的填写方法</w:t>
      </w:r>
    </w:p>
    <w:p>
      <w:pPr>
        <w:pStyle w:val="8"/>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ascii="宋体"/>
          <w:color w:val="auto"/>
          <w:sz w:val="24"/>
          <w:szCs w:val="24"/>
          <w:highlight w:val="none"/>
        </w:rPr>
      </w:pPr>
      <w:r>
        <w:rPr>
          <w:rFonts w:hint="eastAsia" w:ascii="宋体"/>
          <w:color w:val="auto"/>
          <w:sz w:val="24"/>
          <w:szCs w:val="24"/>
          <w:highlight w:val="none"/>
          <w:lang w:val="en-US" w:eastAsia="zh-CN"/>
        </w:rPr>
        <w:t>2</w:t>
      </w:r>
      <w:r>
        <w:rPr>
          <w:rFonts w:hint="eastAsia" w:ascii="宋体"/>
          <w:color w:val="auto"/>
          <w:sz w:val="24"/>
          <w:szCs w:val="24"/>
          <w:highlight w:val="none"/>
        </w:rPr>
        <w:t>.3.1单位名称：填写形成会计档案的单位名称，必须用全称或通用简称。如“中国</w:t>
      </w:r>
      <w:r>
        <w:rPr>
          <w:rFonts w:hint="eastAsia" w:ascii="宋体"/>
          <w:color w:val="auto"/>
          <w:sz w:val="24"/>
          <w:szCs w:val="24"/>
          <w:highlight w:val="none"/>
          <w:lang w:eastAsia="zh-CN"/>
        </w:rPr>
        <w:t>南方电网有限责任公司</w:t>
      </w:r>
      <w:r>
        <w:rPr>
          <w:rFonts w:hint="eastAsia" w:ascii="宋体"/>
          <w:color w:val="auto"/>
          <w:sz w:val="24"/>
          <w:szCs w:val="24"/>
          <w:highlight w:val="none"/>
        </w:rPr>
        <w:t>”简称为“</w:t>
      </w:r>
      <w:r>
        <w:rPr>
          <w:rFonts w:hint="eastAsia" w:ascii="宋体"/>
          <w:color w:val="auto"/>
          <w:sz w:val="24"/>
          <w:szCs w:val="24"/>
          <w:highlight w:val="none"/>
          <w:lang w:eastAsia="zh-CN"/>
        </w:rPr>
        <w:t>南方电网公司</w:t>
      </w:r>
      <w:r>
        <w:rPr>
          <w:rFonts w:hint="eastAsia" w:ascii="宋体"/>
          <w:color w:val="auto"/>
          <w:sz w:val="24"/>
          <w:szCs w:val="24"/>
          <w:highlight w:val="none"/>
        </w:rPr>
        <w:t>”。不得简称“</w:t>
      </w:r>
      <w:r>
        <w:rPr>
          <w:rFonts w:hint="eastAsia" w:ascii="宋体"/>
          <w:color w:val="auto"/>
          <w:sz w:val="24"/>
          <w:szCs w:val="24"/>
          <w:highlight w:val="none"/>
          <w:lang w:eastAsia="zh-CN"/>
        </w:rPr>
        <w:t>网公司</w:t>
      </w:r>
      <w:r>
        <w:rPr>
          <w:rFonts w:hint="eastAsia" w:ascii="宋体"/>
          <w:color w:val="auto"/>
          <w:sz w:val="24"/>
          <w:szCs w:val="24"/>
          <w:highlight w:val="none"/>
        </w:rPr>
        <w:t>”、“本</w:t>
      </w:r>
      <w:r>
        <w:rPr>
          <w:rFonts w:hint="eastAsia" w:ascii="宋体"/>
          <w:color w:val="auto"/>
          <w:sz w:val="24"/>
          <w:szCs w:val="24"/>
          <w:highlight w:val="none"/>
          <w:lang w:eastAsia="zh-CN"/>
        </w:rPr>
        <w:t>公司</w:t>
      </w:r>
      <w:r>
        <w:rPr>
          <w:rFonts w:hint="eastAsia" w:ascii="宋体"/>
          <w:color w:val="auto"/>
          <w:sz w:val="24"/>
          <w:szCs w:val="24"/>
          <w:highlight w:val="none"/>
        </w:rPr>
        <w:t>”等。</w:t>
      </w:r>
    </w:p>
    <w:p>
      <w:pPr>
        <w:pStyle w:val="8"/>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2</w:t>
      </w:r>
      <w:r>
        <w:rPr>
          <w:rFonts w:ascii="宋体"/>
          <w:color w:val="auto"/>
          <w:sz w:val="24"/>
          <w:szCs w:val="24"/>
          <w:highlight w:val="none"/>
        </w:rPr>
        <w:t>.3.2</w:t>
      </w:r>
      <w:r>
        <w:rPr>
          <w:rFonts w:hint="eastAsia" w:ascii="宋体"/>
          <w:color w:val="auto"/>
          <w:sz w:val="24"/>
          <w:szCs w:val="24"/>
          <w:highlight w:val="none"/>
        </w:rPr>
        <w:t>会计凭证名称：填写能够反映会计凭证用途或内容的名称，如：“收款会计凭证”、“付款会计凭证”、“转</w:t>
      </w:r>
      <w:r>
        <w:rPr>
          <w:rFonts w:hint="eastAsia" w:ascii="宋体"/>
          <w:color w:val="auto"/>
          <w:sz w:val="24"/>
          <w:szCs w:val="24"/>
          <w:highlight w:val="none"/>
          <w:lang w:eastAsia="zh-CN"/>
        </w:rPr>
        <w:t>账</w:t>
      </w:r>
      <w:r>
        <w:rPr>
          <w:rFonts w:hint="eastAsia" w:ascii="宋体"/>
          <w:color w:val="auto"/>
          <w:sz w:val="24"/>
          <w:szCs w:val="24"/>
          <w:highlight w:val="none"/>
        </w:rPr>
        <w:t>会计凭证”或“基建会计凭证”、“工会会计凭证”、“预算外会计凭证”等。</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2</w:t>
      </w:r>
      <w:r>
        <w:rPr>
          <w:rFonts w:hint="eastAsia" w:ascii="宋体"/>
          <w:color w:val="auto"/>
          <w:sz w:val="24"/>
          <w:szCs w:val="24"/>
          <w:highlight w:val="none"/>
        </w:rPr>
        <w:t>.3.3时间：填写本册会计凭证的起止年月日。</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2</w:t>
      </w:r>
      <w:r>
        <w:rPr>
          <w:rFonts w:hint="eastAsia" w:ascii="宋体"/>
          <w:color w:val="auto"/>
          <w:sz w:val="24"/>
          <w:szCs w:val="24"/>
          <w:highlight w:val="none"/>
        </w:rPr>
        <w:t>.3.4册数：填写</w:t>
      </w:r>
      <w:r>
        <w:rPr>
          <w:rFonts w:hint="eastAsia" w:ascii="宋体"/>
          <w:color w:val="auto"/>
          <w:sz w:val="24"/>
          <w:szCs w:val="24"/>
          <w:highlight w:val="none"/>
          <w:lang w:eastAsia="zh-CN"/>
        </w:rPr>
        <w:t>本册</w:t>
      </w:r>
      <w:r>
        <w:rPr>
          <w:rFonts w:hint="eastAsia" w:ascii="宋体"/>
          <w:color w:val="auto"/>
          <w:sz w:val="24"/>
          <w:szCs w:val="24"/>
          <w:highlight w:val="none"/>
        </w:rPr>
        <w:t>会计</w:t>
      </w:r>
      <w:r>
        <w:rPr>
          <w:rFonts w:hint="eastAsia" w:ascii="宋体"/>
          <w:color w:val="auto"/>
          <w:sz w:val="24"/>
          <w:szCs w:val="24"/>
          <w:highlight w:val="none"/>
          <w:lang w:eastAsia="zh-CN"/>
        </w:rPr>
        <w:t>凭证本月的总</w:t>
      </w:r>
      <w:r>
        <w:rPr>
          <w:rFonts w:hint="eastAsia" w:ascii="宋体"/>
          <w:color w:val="auto"/>
          <w:sz w:val="24"/>
          <w:szCs w:val="24"/>
          <w:highlight w:val="none"/>
        </w:rPr>
        <w:t>册数。</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2</w:t>
      </w:r>
      <w:r>
        <w:rPr>
          <w:rFonts w:hint="eastAsia" w:ascii="宋体"/>
          <w:color w:val="auto"/>
          <w:sz w:val="24"/>
          <w:szCs w:val="24"/>
          <w:highlight w:val="none"/>
        </w:rPr>
        <w:t>.3.5册次：填写本册会计凭证</w:t>
      </w:r>
      <w:r>
        <w:rPr>
          <w:rFonts w:hint="eastAsia" w:ascii="宋体"/>
          <w:color w:val="auto"/>
          <w:sz w:val="24"/>
          <w:szCs w:val="24"/>
          <w:highlight w:val="none"/>
          <w:lang w:eastAsia="zh-CN"/>
        </w:rPr>
        <w:t>本月</w:t>
      </w:r>
      <w:r>
        <w:rPr>
          <w:rFonts w:hint="eastAsia" w:ascii="宋体"/>
          <w:color w:val="auto"/>
          <w:sz w:val="24"/>
          <w:szCs w:val="24"/>
          <w:highlight w:val="none"/>
        </w:rPr>
        <w:t>的序号。</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2</w:t>
      </w:r>
      <w:r>
        <w:rPr>
          <w:rFonts w:hint="eastAsia" w:ascii="宋体"/>
          <w:color w:val="auto"/>
          <w:sz w:val="24"/>
          <w:szCs w:val="24"/>
          <w:highlight w:val="none"/>
        </w:rPr>
        <w:t>.3.6记</w:t>
      </w:r>
      <w:r>
        <w:rPr>
          <w:rFonts w:hint="eastAsia" w:ascii="宋体"/>
          <w:color w:val="auto"/>
          <w:sz w:val="24"/>
          <w:szCs w:val="24"/>
          <w:highlight w:val="none"/>
          <w:lang w:eastAsia="zh-CN"/>
        </w:rPr>
        <w:t>账</w:t>
      </w:r>
      <w:r>
        <w:rPr>
          <w:rFonts w:hint="eastAsia" w:ascii="宋体"/>
          <w:color w:val="auto"/>
          <w:sz w:val="24"/>
          <w:szCs w:val="24"/>
          <w:highlight w:val="none"/>
        </w:rPr>
        <w:t>凭证起止号：填写本册记</w:t>
      </w:r>
      <w:r>
        <w:rPr>
          <w:rFonts w:hint="eastAsia" w:ascii="宋体"/>
          <w:color w:val="auto"/>
          <w:sz w:val="24"/>
          <w:szCs w:val="24"/>
          <w:highlight w:val="none"/>
          <w:lang w:eastAsia="zh-CN"/>
        </w:rPr>
        <w:t>账</w:t>
      </w:r>
      <w:r>
        <w:rPr>
          <w:rFonts w:hint="eastAsia" w:ascii="宋体"/>
          <w:color w:val="auto"/>
          <w:sz w:val="24"/>
          <w:szCs w:val="24"/>
          <w:highlight w:val="none"/>
        </w:rPr>
        <w:t>凭证起号和止号。</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2</w:t>
      </w:r>
      <w:r>
        <w:rPr>
          <w:rFonts w:ascii="宋体"/>
          <w:color w:val="auto"/>
          <w:sz w:val="24"/>
          <w:szCs w:val="24"/>
          <w:highlight w:val="none"/>
        </w:rPr>
        <w:t>.3.7</w:t>
      </w:r>
      <w:r>
        <w:rPr>
          <w:rFonts w:hint="eastAsia" w:ascii="宋体"/>
          <w:color w:val="auto"/>
          <w:sz w:val="24"/>
          <w:szCs w:val="24"/>
          <w:highlight w:val="none"/>
        </w:rPr>
        <w:t>记</w:t>
      </w:r>
      <w:r>
        <w:rPr>
          <w:rFonts w:hint="eastAsia" w:ascii="宋体"/>
          <w:color w:val="auto"/>
          <w:sz w:val="24"/>
          <w:szCs w:val="24"/>
          <w:highlight w:val="none"/>
          <w:lang w:eastAsia="zh-CN"/>
        </w:rPr>
        <w:t>账</w:t>
      </w:r>
      <w:r>
        <w:rPr>
          <w:rFonts w:hint="eastAsia" w:ascii="宋体"/>
          <w:color w:val="auto"/>
          <w:sz w:val="24"/>
          <w:szCs w:val="24"/>
          <w:highlight w:val="none"/>
        </w:rPr>
        <w:t>凭证数：填写记</w:t>
      </w:r>
      <w:r>
        <w:rPr>
          <w:rFonts w:hint="eastAsia" w:ascii="宋体"/>
          <w:color w:val="auto"/>
          <w:sz w:val="24"/>
          <w:szCs w:val="24"/>
          <w:highlight w:val="none"/>
          <w:lang w:eastAsia="zh-CN"/>
        </w:rPr>
        <w:t>账</w:t>
      </w:r>
      <w:r>
        <w:rPr>
          <w:rFonts w:hint="eastAsia" w:ascii="宋体"/>
          <w:color w:val="auto"/>
          <w:sz w:val="24"/>
          <w:szCs w:val="24"/>
          <w:highlight w:val="none"/>
        </w:rPr>
        <w:t>凭证的张数。</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2</w:t>
      </w:r>
      <w:r>
        <w:rPr>
          <w:rFonts w:ascii="宋体"/>
          <w:color w:val="auto"/>
          <w:sz w:val="24"/>
          <w:szCs w:val="24"/>
          <w:highlight w:val="none"/>
        </w:rPr>
        <w:t>.</w:t>
      </w:r>
      <w:r>
        <w:rPr>
          <w:rFonts w:hint="eastAsia" w:ascii="宋体"/>
          <w:color w:val="auto"/>
          <w:sz w:val="24"/>
          <w:szCs w:val="24"/>
          <w:highlight w:val="none"/>
        </w:rPr>
        <w:t>3</w:t>
      </w:r>
      <w:r>
        <w:rPr>
          <w:rFonts w:ascii="宋体"/>
          <w:color w:val="auto"/>
          <w:sz w:val="24"/>
          <w:szCs w:val="24"/>
          <w:highlight w:val="none"/>
        </w:rPr>
        <w:t>.</w:t>
      </w:r>
      <w:r>
        <w:rPr>
          <w:rFonts w:hint="eastAsia" w:ascii="宋体"/>
          <w:color w:val="auto"/>
          <w:sz w:val="24"/>
          <w:szCs w:val="24"/>
          <w:highlight w:val="none"/>
        </w:rPr>
        <w:t>8附件数：填写本册会计凭证的附件张数。</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2</w:t>
      </w:r>
      <w:r>
        <w:rPr>
          <w:rFonts w:ascii="宋体"/>
          <w:color w:val="auto"/>
          <w:sz w:val="24"/>
          <w:szCs w:val="24"/>
          <w:highlight w:val="none"/>
        </w:rPr>
        <w:t>.</w:t>
      </w:r>
      <w:r>
        <w:rPr>
          <w:rFonts w:hint="eastAsia" w:ascii="宋体"/>
          <w:color w:val="auto"/>
          <w:sz w:val="24"/>
          <w:szCs w:val="24"/>
          <w:highlight w:val="none"/>
        </w:rPr>
        <w:t>3</w:t>
      </w:r>
      <w:r>
        <w:rPr>
          <w:rFonts w:ascii="宋体"/>
          <w:color w:val="auto"/>
          <w:sz w:val="24"/>
          <w:szCs w:val="24"/>
          <w:highlight w:val="none"/>
        </w:rPr>
        <w:t>.</w:t>
      </w:r>
      <w:r>
        <w:rPr>
          <w:rFonts w:hint="eastAsia" w:ascii="宋体"/>
          <w:color w:val="auto"/>
          <w:sz w:val="24"/>
          <w:szCs w:val="24"/>
          <w:highlight w:val="none"/>
        </w:rPr>
        <w:t>9会计凭证总数：填写本册所有凭证的合计张数。</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2</w:t>
      </w:r>
      <w:r>
        <w:rPr>
          <w:rFonts w:ascii="宋体"/>
          <w:color w:val="auto"/>
          <w:sz w:val="24"/>
          <w:szCs w:val="24"/>
          <w:highlight w:val="none"/>
        </w:rPr>
        <w:t>.</w:t>
      </w:r>
      <w:r>
        <w:rPr>
          <w:rFonts w:hint="eastAsia" w:ascii="宋体"/>
          <w:color w:val="auto"/>
          <w:sz w:val="24"/>
          <w:szCs w:val="24"/>
          <w:highlight w:val="none"/>
        </w:rPr>
        <w:t>3</w:t>
      </w:r>
      <w:r>
        <w:rPr>
          <w:rFonts w:ascii="宋体"/>
          <w:color w:val="auto"/>
          <w:sz w:val="24"/>
          <w:szCs w:val="24"/>
          <w:highlight w:val="none"/>
        </w:rPr>
        <w:t>.</w:t>
      </w:r>
      <w:r>
        <w:rPr>
          <w:rFonts w:hint="eastAsia" w:ascii="宋体"/>
          <w:color w:val="auto"/>
          <w:sz w:val="24"/>
          <w:szCs w:val="24"/>
          <w:highlight w:val="none"/>
        </w:rPr>
        <w:t>10会计主管：填写单位内部具体负责会计工作的中层领导人员。</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2</w:t>
      </w:r>
      <w:r>
        <w:rPr>
          <w:rFonts w:ascii="宋体"/>
          <w:color w:val="auto"/>
          <w:sz w:val="24"/>
          <w:szCs w:val="24"/>
          <w:highlight w:val="none"/>
        </w:rPr>
        <w:t>.</w:t>
      </w:r>
      <w:r>
        <w:rPr>
          <w:rFonts w:hint="eastAsia" w:ascii="宋体"/>
          <w:color w:val="auto"/>
          <w:sz w:val="24"/>
          <w:szCs w:val="24"/>
          <w:highlight w:val="none"/>
        </w:rPr>
        <w:t>3</w:t>
      </w:r>
      <w:r>
        <w:rPr>
          <w:rFonts w:ascii="宋体"/>
          <w:color w:val="auto"/>
          <w:sz w:val="24"/>
          <w:szCs w:val="24"/>
          <w:highlight w:val="none"/>
        </w:rPr>
        <w:t>.</w:t>
      </w:r>
      <w:r>
        <w:rPr>
          <w:rFonts w:hint="eastAsia" w:ascii="宋体"/>
          <w:color w:val="auto"/>
          <w:sz w:val="24"/>
          <w:szCs w:val="24"/>
          <w:highlight w:val="none"/>
        </w:rPr>
        <w:t>11装订人：填写负责该本会计凭证装订的人员</w:t>
      </w:r>
      <w:r>
        <w:rPr>
          <w:rFonts w:hint="eastAsia" w:ascii="宋体"/>
          <w:color w:val="auto"/>
          <w:sz w:val="24"/>
          <w:szCs w:val="24"/>
          <w:highlight w:val="none"/>
          <w:lang w:eastAsia="zh-CN"/>
        </w:rPr>
        <w:t>，</w:t>
      </w:r>
      <w:r>
        <w:rPr>
          <w:rFonts w:hint="eastAsia" w:ascii="宋体"/>
          <w:color w:val="auto"/>
          <w:sz w:val="24"/>
          <w:szCs w:val="24"/>
          <w:highlight w:val="none"/>
        </w:rPr>
        <w:t>须手写签字。</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2</w:t>
      </w:r>
      <w:r>
        <w:rPr>
          <w:rFonts w:ascii="宋体"/>
          <w:color w:val="auto"/>
          <w:sz w:val="24"/>
          <w:szCs w:val="24"/>
          <w:highlight w:val="none"/>
        </w:rPr>
        <w:t>.</w:t>
      </w:r>
      <w:r>
        <w:rPr>
          <w:rFonts w:hint="eastAsia" w:ascii="宋体"/>
          <w:color w:val="auto"/>
          <w:sz w:val="24"/>
          <w:szCs w:val="24"/>
          <w:highlight w:val="none"/>
        </w:rPr>
        <w:t>3</w:t>
      </w:r>
      <w:r>
        <w:rPr>
          <w:rFonts w:ascii="宋体"/>
          <w:color w:val="auto"/>
          <w:sz w:val="24"/>
          <w:szCs w:val="24"/>
          <w:highlight w:val="none"/>
        </w:rPr>
        <w:t>.</w:t>
      </w:r>
      <w:r>
        <w:rPr>
          <w:rFonts w:hint="eastAsia" w:ascii="宋体"/>
          <w:color w:val="auto"/>
          <w:sz w:val="24"/>
          <w:szCs w:val="24"/>
          <w:highlight w:val="none"/>
        </w:rPr>
        <w:t>12装订时间：填写该本会计凭证装订结束的时间。</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2</w:t>
      </w:r>
      <w:r>
        <w:rPr>
          <w:rFonts w:ascii="宋体"/>
          <w:color w:val="auto"/>
          <w:sz w:val="24"/>
          <w:szCs w:val="24"/>
          <w:highlight w:val="none"/>
        </w:rPr>
        <w:t>.</w:t>
      </w:r>
      <w:r>
        <w:rPr>
          <w:rFonts w:hint="eastAsia" w:ascii="宋体"/>
          <w:color w:val="auto"/>
          <w:sz w:val="24"/>
          <w:szCs w:val="24"/>
          <w:highlight w:val="none"/>
        </w:rPr>
        <w:t>3</w:t>
      </w:r>
      <w:r>
        <w:rPr>
          <w:rFonts w:ascii="宋体"/>
          <w:color w:val="auto"/>
          <w:sz w:val="24"/>
          <w:szCs w:val="24"/>
          <w:highlight w:val="none"/>
        </w:rPr>
        <w:t>.</w:t>
      </w:r>
      <w:r>
        <w:rPr>
          <w:rFonts w:hint="eastAsia" w:ascii="宋体"/>
          <w:color w:val="auto"/>
          <w:sz w:val="24"/>
          <w:szCs w:val="24"/>
          <w:highlight w:val="none"/>
        </w:rPr>
        <w:t>13备注：填写该本凭证需要说明的事项。</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ascii="宋体"/>
          <w:color w:val="auto"/>
          <w:sz w:val="24"/>
          <w:szCs w:val="24"/>
          <w:highlight w:val="none"/>
        </w:rPr>
      </w:pPr>
      <w:r>
        <w:rPr>
          <w:rFonts w:hint="eastAsia" w:ascii="宋体"/>
          <w:color w:val="auto"/>
          <w:sz w:val="24"/>
          <w:szCs w:val="24"/>
          <w:highlight w:val="none"/>
          <w:lang w:val="en-US" w:eastAsia="zh-CN"/>
        </w:rPr>
        <w:t>2</w:t>
      </w:r>
      <w:r>
        <w:rPr>
          <w:rFonts w:ascii="宋体"/>
          <w:color w:val="auto"/>
          <w:sz w:val="24"/>
          <w:szCs w:val="24"/>
          <w:highlight w:val="none"/>
        </w:rPr>
        <w:t>.</w:t>
      </w:r>
      <w:r>
        <w:rPr>
          <w:rFonts w:hint="eastAsia" w:ascii="宋体"/>
          <w:color w:val="auto"/>
          <w:sz w:val="24"/>
          <w:szCs w:val="24"/>
          <w:highlight w:val="none"/>
          <w:lang w:val="en-US" w:eastAsia="zh-CN"/>
        </w:rPr>
        <w:t>4</w:t>
      </w:r>
      <w:r>
        <w:rPr>
          <w:rFonts w:hint="eastAsia" w:ascii="宋体"/>
          <w:color w:val="auto"/>
          <w:sz w:val="24"/>
          <w:szCs w:val="24"/>
          <w:highlight w:val="none"/>
        </w:rPr>
        <w:t>会计凭证封面项目</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lang w:val="en-US" w:eastAsia="zh-CN"/>
        </w:rPr>
      </w:pPr>
      <w:r>
        <w:rPr>
          <w:rFonts w:hint="eastAsia" w:ascii="宋体"/>
          <w:color w:val="auto"/>
          <w:sz w:val="24"/>
          <w:szCs w:val="24"/>
          <w:highlight w:val="none"/>
          <w:lang w:val="en-US" w:eastAsia="zh-CN"/>
        </w:rPr>
        <w:t>会计凭证封面和封底宜采用126克以上牛皮纸制作。</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left"/>
        <w:textAlignment w:val="auto"/>
        <w:outlineLvl w:val="9"/>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3会计凭证盒格式</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3</w:t>
      </w:r>
      <w:r>
        <w:rPr>
          <w:rFonts w:hint="eastAsia" w:ascii="宋体"/>
          <w:color w:val="auto"/>
          <w:sz w:val="24"/>
          <w:szCs w:val="24"/>
          <w:highlight w:val="none"/>
        </w:rPr>
        <w:t>.1会计凭证盒外形尺寸</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456" w:firstLineChars="200"/>
        <w:jc w:val="both"/>
        <w:textAlignment w:val="auto"/>
        <w:outlineLvl w:val="9"/>
        <w:rPr>
          <w:rFonts w:hint="eastAsia" w:ascii="黑体" w:eastAsia="黑体"/>
          <w:color w:val="auto"/>
          <w:sz w:val="24"/>
          <w:szCs w:val="24"/>
          <w:highlight w:val="none"/>
        </w:rPr>
      </w:pPr>
      <w:r>
        <w:rPr>
          <w:rFonts w:hint="eastAsia" w:ascii="宋体" w:eastAsiaTheme="minorEastAsia"/>
          <w:color w:val="auto"/>
          <w:spacing w:val="-6"/>
          <w:sz w:val="24"/>
          <w:szCs w:val="24"/>
          <w:highlight w:val="none"/>
        </w:rPr>
        <w:t>会计凭证盒的外形尺寸采用310mm×220mm×</w:t>
      </w:r>
      <w:r>
        <w:rPr>
          <w:rFonts w:hint="eastAsia" w:ascii="宋体" w:eastAsiaTheme="minorEastAsia"/>
          <w:color w:val="auto"/>
          <w:spacing w:val="-6"/>
          <w:sz w:val="24"/>
          <w:szCs w:val="24"/>
          <w:highlight w:val="none"/>
          <w:lang w:val="en-US" w:eastAsia="zh-CN"/>
        </w:rPr>
        <w:t>40mm</w:t>
      </w:r>
      <w:r>
        <w:rPr>
          <w:rFonts w:hint="eastAsia" w:ascii="宋体" w:eastAsiaTheme="minorEastAsia"/>
          <w:color w:val="auto"/>
          <w:spacing w:val="-6"/>
          <w:sz w:val="24"/>
          <w:szCs w:val="24"/>
          <w:highlight w:val="none"/>
        </w:rPr>
        <w:t>（长×宽×</w:t>
      </w:r>
      <w:r>
        <w:rPr>
          <w:rFonts w:hint="eastAsia" w:ascii="宋体" w:eastAsiaTheme="minorEastAsia"/>
          <w:color w:val="auto"/>
          <w:spacing w:val="-6"/>
          <w:sz w:val="24"/>
          <w:szCs w:val="24"/>
          <w:highlight w:val="none"/>
          <w:lang w:eastAsia="zh-CN"/>
        </w:rPr>
        <w:t>厚度</w:t>
      </w:r>
      <w:r>
        <w:rPr>
          <w:rFonts w:hint="eastAsia" w:ascii="宋体" w:eastAsiaTheme="minorEastAsia"/>
          <w:color w:val="auto"/>
          <w:spacing w:val="-6"/>
          <w:sz w:val="24"/>
          <w:szCs w:val="24"/>
          <w:highlight w:val="none"/>
        </w:rPr>
        <w:t>）</w:t>
      </w:r>
      <w:r>
        <w:rPr>
          <w:rFonts w:hint="eastAsia" w:ascii="宋体" w:eastAsiaTheme="minorEastAsia"/>
          <w:color w:val="auto"/>
          <w:spacing w:val="-6"/>
          <w:sz w:val="24"/>
          <w:szCs w:val="24"/>
          <w:highlight w:val="none"/>
          <w:lang w:eastAsia="zh-CN"/>
        </w:rPr>
        <w:t>，宽度根据实际设置。</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3</w:t>
      </w:r>
      <w:r>
        <w:rPr>
          <w:rFonts w:ascii="宋体"/>
          <w:color w:val="auto"/>
          <w:sz w:val="24"/>
          <w:szCs w:val="24"/>
          <w:highlight w:val="none"/>
        </w:rPr>
        <w:t>.</w:t>
      </w:r>
      <w:r>
        <w:rPr>
          <w:rFonts w:hint="eastAsia" w:ascii="宋体"/>
          <w:color w:val="auto"/>
          <w:sz w:val="24"/>
          <w:szCs w:val="24"/>
          <w:highlight w:val="none"/>
        </w:rPr>
        <w:t>2会计凭证盒项目及填写方法</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3</w:t>
      </w:r>
      <w:r>
        <w:rPr>
          <w:rFonts w:ascii="宋体"/>
          <w:color w:val="auto"/>
          <w:sz w:val="24"/>
          <w:szCs w:val="24"/>
          <w:highlight w:val="none"/>
        </w:rPr>
        <w:t>.</w:t>
      </w:r>
      <w:r>
        <w:rPr>
          <w:rFonts w:hint="eastAsia" w:ascii="宋体"/>
          <w:color w:val="auto"/>
          <w:sz w:val="24"/>
          <w:szCs w:val="24"/>
          <w:highlight w:val="none"/>
        </w:rPr>
        <w:t>2</w:t>
      </w:r>
      <w:r>
        <w:rPr>
          <w:rFonts w:ascii="宋体"/>
          <w:color w:val="auto"/>
          <w:sz w:val="24"/>
          <w:szCs w:val="24"/>
          <w:highlight w:val="none"/>
        </w:rPr>
        <w:t>.</w:t>
      </w:r>
      <w:r>
        <w:rPr>
          <w:rFonts w:hint="eastAsia" w:ascii="宋体"/>
          <w:color w:val="auto"/>
          <w:sz w:val="24"/>
          <w:szCs w:val="24"/>
          <w:highlight w:val="none"/>
        </w:rPr>
        <w:t>1会计凭证盒正面项目</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宋体" w:eastAsiaTheme="minorEastAsia"/>
          <w:color w:val="auto"/>
          <w:sz w:val="24"/>
          <w:szCs w:val="24"/>
          <w:highlight w:val="none"/>
          <w:lang w:val="en-US" w:eastAsia="zh-CN"/>
        </w:rPr>
      </w:pPr>
      <w:r>
        <w:rPr>
          <w:rFonts w:hint="eastAsia" w:ascii="宋体"/>
          <w:color w:val="auto"/>
          <w:sz w:val="24"/>
          <w:szCs w:val="24"/>
          <w:highlight w:val="none"/>
        </w:rPr>
        <w:t>会计凭证盒正面项目包括单位名称、凭证名称、时间、册数、册次、记</w:t>
      </w:r>
      <w:r>
        <w:rPr>
          <w:rFonts w:hint="eastAsia" w:ascii="宋体"/>
          <w:color w:val="auto"/>
          <w:sz w:val="24"/>
          <w:szCs w:val="24"/>
          <w:highlight w:val="none"/>
          <w:lang w:eastAsia="zh-CN"/>
        </w:rPr>
        <w:t>账</w:t>
      </w:r>
      <w:r>
        <w:rPr>
          <w:rFonts w:hint="eastAsia" w:ascii="宋体"/>
          <w:color w:val="auto"/>
          <w:sz w:val="24"/>
          <w:szCs w:val="24"/>
          <w:highlight w:val="none"/>
        </w:rPr>
        <w:t>凭证起止号、附件数、会计凭证总数、起止时间、归档时间、立卷人、保管期限、全宗号、目录号、案卷号。各项具体位置、尺寸</w:t>
      </w:r>
      <w:r>
        <w:rPr>
          <w:rFonts w:hint="eastAsia" w:ascii="宋体"/>
          <w:color w:val="auto"/>
          <w:sz w:val="24"/>
          <w:szCs w:val="24"/>
          <w:highlight w:val="none"/>
          <w:lang w:eastAsia="zh-CN"/>
        </w:rPr>
        <w:t>（见附录F</w:t>
      </w:r>
      <w:r>
        <w:rPr>
          <w:rFonts w:hint="eastAsia" w:ascii="宋体"/>
          <w:color w:val="auto"/>
          <w:sz w:val="24"/>
          <w:szCs w:val="24"/>
          <w:highlight w:val="none"/>
          <w:lang w:val="en-US" w:eastAsia="zh-CN"/>
        </w:rPr>
        <w:t>-6</w:t>
      </w:r>
      <w:r>
        <w:rPr>
          <w:rFonts w:hint="eastAsia" w:ascii="宋体"/>
          <w:color w:val="auto"/>
          <w:sz w:val="24"/>
          <w:szCs w:val="24"/>
          <w:highlight w:val="none"/>
        </w:rPr>
        <w:t>图</w:t>
      </w:r>
      <w:r>
        <w:rPr>
          <w:rFonts w:hint="eastAsia" w:ascii="宋体"/>
          <w:color w:val="auto"/>
          <w:sz w:val="24"/>
          <w:szCs w:val="24"/>
          <w:highlight w:val="none"/>
          <w:lang w:val="en-US" w:eastAsia="zh-CN"/>
        </w:rPr>
        <w:t>A</w:t>
      </w:r>
      <w:r>
        <w:rPr>
          <w:rFonts w:hint="eastAsia" w:ascii="宋体"/>
          <w:color w:val="auto"/>
          <w:sz w:val="24"/>
          <w:szCs w:val="24"/>
          <w:highlight w:val="none"/>
        </w:rPr>
        <w:t>（</w:t>
      </w:r>
      <w:r>
        <w:rPr>
          <w:rFonts w:hint="eastAsia" w:ascii="宋体"/>
          <w:color w:val="auto"/>
          <w:sz w:val="24"/>
          <w:szCs w:val="24"/>
          <w:highlight w:val="none"/>
          <w:lang w:val="en-US" w:eastAsia="zh-CN"/>
        </w:rPr>
        <w:t>b</w:t>
      </w:r>
      <w:r>
        <w:rPr>
          <w:rFonts w:hint="eastAsia" w:ascii="宋体"/>
          <w:color w:val="auto"/>
          <w:sz w:val="24"/>
          <w:szCs w:val="24"/>
          <w:highlight w:val="none"/>
        </w:rPr>
        <w:t>）会计凭证</w:t>
      </w:r>
      <w:r>
        <w:rPr>
          <w:rFonts w:hint="eastAsia" w:ascii="宋体"/>
          <w:color w:val="auto"/>
          <w:sz w:val="24"/>
          <w:szCs w:val="24"/>
          <w:highlight w:val="none"/>
          <w:lang w:eastAsia="zh-CN"/>
        </w:rPr>
        <w:t>盒</w:t>
      </w:r>
      <w:r>
        <w:rPr>
          <w:rFonts w:hint="eastAsia" w:ascii="宋体"/>
          <w:color w:val="auto"/>
          <w:sz w:val="24"/>
          <w:szCs w:val="24"/>
          <w:highlight w:val="none"/>
        </w:rPr>
        <w:t>封面格式</w:t>
      </w:r>
      <w:r>
        <w:rPr>
          <w:rFonts w:hint="eastAsia" w:ascii="宋体"/>
          <w:color w:val="auto"/>
          <w:sz w:val="24"/>
          <w:szCs w:val="24"/>
          <w:highlight w:val="none"/>
          <w:lang w:eastAsia="zh-CN"/>
        </w:rPr>
        <w:t>）</w:t>
      </w:r>
      <w:r>
        <w:rPr>
          <w:rFonts w:hint="eastAsia" w:ascii="宋体"/>
          <w:color w:val="auto"/>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3</w:t>
      </w:r>
      <w:r>
        <w:rPr>
          <w:rFonts w:ascii="宋体"/>
          <w:color w:val="auto"/>
          <w:sz w:val="24"/>
          <w:szCs w:val="24"/>
          <w:highlight w:val="none"/>
        </w:rPr>
        <w:t>.</w:t>
      </w:r>
      <w:r>
        <w:rPr>
          <w:rFonts w:hint="eastAsia" w:ascii="宋体"/>
          <w:color w:val="auto"/>
          <w:sz w:val="24"/>
          <w:szCs w:val="24"/>
          <w:highlight w:val="none"/>
        </w:rPr>
        <w:t>2</w:t>
      </w:r>
      <w:r>
        <w:rPr>
          <w:rFonts w:ascii="宋体"/>
          <w:color w:val="auto"/>
          <w:sz w:val="24"/>
          <w:szCs w:val="24"/>
          <w:highlight w:val="none"/>
        </w:rPr>
        <w:t>.</w:t>
      </w:r>
      <w:r>
        <w:rPr>
          <w:rFonts w:hint="eastAsia" w:ascii="宋体"/>
          <w:color w:val="auto"/>
          <w:sz w:val="24"/>
          <w:szCs w:val="24"/>
          <w:highlight w:val="none"/>
        </w:rPr>
        <w:t>2正面项目的填写方法</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3</w:t>
      </w:r>
      <w:r>
        <w:rPr>
          <w:rFonts w:ascii="宋体"/>
          <w:color w:val="auto"/>
          <w:sz w:val="24"/>
          <w:szCs w:val="24"/>
          <w:highlight w:val="none"/>
        </w:rPr>
        <w:t>.2.2.1</w:t>
      </w:r>
      <w:r>
        <w:rPr>
          <w:rFonts w:hint="eastAsia" w:ascii="宋体"/>
          <w:color w:val="auto"/>
          <w:sz w:val="24"/>
          <w:szCs w:val="24"/>
          <w:highlight w:val="none"/>
        </w:rPr>
        <w:t>单位名称、凭证名称、时间、册数、册次、记</w:t>
      </w:r>
      <w:r>
        <w:rPr>
          <w:rFonts w:hint="eastAsia" w:ascii="宋体"/>
          <w:color w:val="auto"/>
          <w:sz w:val="24"/>
          <w:szCs w:val="24"/>
          <w:highlight w:val="none"/>
          <w:lang w:eastAsia="zh-CN"/>
        </w:rPr>
        <w:t>账</w:t>
      </w:r>
      <w:r>
        <w:rPr>
          <w:rFonts w:hint="eastAsia" w:ascii="宋体"/>
          <w:color w:val="auto"/>
          <w:sz w:val="24"/>
          <w:szCs w:val="24"/>
          <w:highlight w:val="none"/>
        </w:rPr>
        <w:t>凭证起止号、附件数、会计凭证总数、起止时间根据记</w:t>
      </w:r>
      <w:r>
        <w:rPr>
          <w:rFonts w:hint="eastAsia" w:ascii="宋体"/>
          <w:color w:val="auto"/>
          <w:sz w:val="24"/>
          <w:szCs w:val="24"/>
          <w:highlight w:val="none"/>
          <w:lang w:eastAsia="zh-CN"/>
        </w:rPr>
        <w:t>账</w:t>
      </w:r>
      <w:r>
        <w:rPr>
          <w:rFonts w:hint="eastAsia" w:ascii="宋体"/>
          <w:color w:val="auto"/>
          <w:sz w:val="24"/>
          <w:szCs w:val="24"/>
          <w:highlight w:val="none"/>
        </w:rPr>
        <w:t>凭证封面的有关项目对应填写，填写方法与记</w:t>
      </w:r>
      <w:r>
        <w:rPr>
          <w:rFonts w:hint="eastAsia" w:ascii="宋体"/>
          <w:color w:val="auto"/>
          <w:sz w:val="24"/>
          <w:szCs w:val="24"/>
          <w:highlight w:val="none"/>
          <w:lang w:eastAsia="zh-CN"/>
        </w:rPr>
        <w:t>账</w:t>
      </w:r>
      <w:r>
        <w:rPr>
          <w:rFonts w:hint="eastAsia" w:ascii="宋体"/>
          <w:color w:val="auto"/>
          <w:sz w:val="24"/>
          <w:szCs w:val="24"/>
          <w:highlight w:val="none"/>
        </w:rPr>
        <w:t>凭证封面一致。</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3</w:t>
      </w:r>
      <w:r>
        <w:rPr>
          <w:rFonts w:ascii="宋体"/>
          <w:color w:val="auto"/>
          <w:sz w:val="24"/>
          <w:szCs w:val="24"/>
          <w:highlight w:val="none"/>
        </w:rPr>
        <w:t>.</w:t>
      </w:r>
      <w:r>
        <w:rPr>
          <w:rFonts w:hint="eastAsia" w:ascii="宋体"/>
          <w:color w:val="auto"/>
          <w:sz w:val="24"/>
          <w:szCs w:val="24"/>
          <w:highlight w:val="none"/>
        </w:rPr>
        <w:t>2</w:t>
      </w:r>
      <w:r>
        <w:rPr>
          <w:rFonts w:ascii="宋体"/>
          <w:color w:val="auto"/>
          <w:sz w:val="24"/>
          <w:szCs w:val="24"/>
          <w:highlight w:val="none"/>
        </w:rPr>
        <w:t>.</w:t>
      </w:r>
      <w:r>
        <w:rPr>
          <w:rFonts w:hint="eastAsia" w:ascii="宋体"/>
          <w:color w:val="auto"/>
          <w:sz w:val="24"/>
          <w:szCs w:val="24"/>
          <w:highlight w:val="none"/>
        </w:rPr>
        <w:t>2</w:t>
      </w:r>
      <w:r>
        <w:rPr>
          <w:rFonts w:ascii="宋体"/>
          <w:color w:val="auto"/>
          <w:sz w:val="24"/>
          <w:szCs w:val="24"/>
          <w:highlight w:val="none"/>
        </w:rPr>
        <w:t>.</w:t>
      </w:r>
      <w:r>
        <w:rPr>
          <w:rFonts w:hint="eastAsia" w:ascii="宋体"/>
          <w:color w:val="auto"/>
          <w:sz w:val="24"/>
          <w:szCs w:val="24"/>
          <w:highlight w:val="none"/>
        </w:rPr>
        <w:t>2归档时间：填写单位内财务部门向</w:t>
      </w:r>
      <w:r>
        <w:rPr>
          <w:rFonts w:hint="eastAsia" w:ascii="宋体"/>
          <w:color w:val="auto"/>
          <w:sz w:val="24"/>
          <w:szCs w:val="24"/>
          <w:highlight w:val="none"/>
          <w:lang w:eastAsia="zh-CN"/>
        </w:rPr>
        <w:t>档案管理部门</w:t>
      </w:r>
      <w:r>
        <w:rPr>
          <w:rFonts w:hint="eastAsia" w:ascii="宋体"/>
          <w:color w:val="auto"/>
          <w:sz w:val="24"/>
          <w:szCs w:val="24"/>
          <w:highlight w:val="none"/>
        </w:rPr>
        <w:t>移交会计档案的年月日。</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3</w:t>
      </w:r>
      <w:r>
        <w:rPr>
          <w:rFonts w:ascii="宋体"/>
          <w:color w:val="auto"/>
          <w:sz w:val="24"/>
          <w:szCs w:val="24"/>
          <w:highlight w:val="none"/>
        </w:rPr>
        <w:t>.</w:t>
      </w:r>
      <w:r>
        <w:rPr>
          <w:rFonts w:hint="eastAsia" w:ascii="宋体"/>
          <w:color w:val="auto"/>
          <w:sz w:val="24"/>
          <w:szCs w:val="24"/>
          <w:highlight w:val="none"/>
        </w:rPr>
        <w:t>2</w:t>
      </w:r>
      <w:r>
        <w:rPr>
          <w:rFonts w:ascii="宋体"/>
          <w:color w:val="auto"/>
          <w:sz w:val="24"/>
          <w:szCs w:val="24"/>
          <w:highlight w:val="none"/>
        </w:rPr>
        <w:t>.</w:t>
      </w:r>
      <w:r>
        <w:rPr>
          <w:rFonts w:hint="eastAsia" w:ascii="宋体"/>
          <w:color w:val="auto"/>
          <w:sz w:val="24"/>
          <w:szCs w:val="24"/>
          <w:highlight w:val="none"/>
        </w:rPr>
        <w:t>2</w:t>
      </w:r>
      <w:r>
        <w:rPr>
          <w:rFonts w:ascii="宋体"/>
          <w:color w:val="auto"/>
          <w:sz w:val="24"/>
          <w:szCs w:val="24"/>
          <w:highlight w:val="none"/>
        </w:rPr>
        <w:t>.</w:t>
      </w:r>
      <w:r>
        <w:rPr>
          <w:rFonts w:hint="eastAsia" w:ascii="宋体"/>
          <w:color w:val="auto"/>
          <w:sz w:val="24"/>
          <w:szCs w:val="24"/>
          <w:highlight w:val="none"/>
        </w:rPr>
        <w:t>3立卷人：填写整理本盒会计凭证的人员姓名。</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3</w:t>
      </w:r>
      <w:r>
        <w:rPr>
          <w:rFonts w:ascii="宋体"/>
          <w:color w:val="auto"/>
          <w:sz w:val="24"/>
          <w:szCs w:val="24"/>
          <w:highlight w:val="none"/>
        </w:rPr>
        <w:t>.2.2.4</w:t>
      </w:r>
      <w:r>
        <w:rPr>
          <w:rFonts w:hint="eastAsia" w:ascii="宋体"/>
          <w:color w:val="auto"/>
          <w:sz w:val="24"/>
          <w:szCs w:val="24"/>
          <w:highlight w:val="none"/>
        </w:rPr>
        <w:t>保管期限：根据财政部</w:t>
      </w:r>
      <w:r>
        <w:rPr>
          <w:rFonts w:hint="eastAsia" w:ascii="宋体"/>
          <w:color w:val="auto"/>
          <w:sz w:val="24"/>
          <w:szCs w:val="24"/>
          <w:highlight w:val="none"/>
          <w:lang w:eastAsia="zh-CN"/>
        </w:rPr>
        <w:t>、</w:t>
      </w:r>
      <w:r>
        <w:rPr>
          <w:rFonts w:hint="eastAsia" w:ascii="宋体"/>
          <w:color w:val="auto"/>
          <w:sz w:val="24"/>
          <w:szCs w:val="24"/>
          <w:highlight w:val="none"/>
        </w:rPr>
        <w:t>国家档案局</w:t>
      </w:r>
      <w:r>
        <w:rPr>
          <w:rFonts w:hint="eastAsia" w:ascii="宋体"/>
          <w:color w:val="auto"/>
          <w:sz w:val="24"/>
          <w:szCs w:val="24"/>
          <w:highlight w:val="none"/>
          <w:lang w:eastAsia="zh-CN"/>
        </w:rPr>
        <w:t>令第</w:t>
      </w:r>
      <w:r>
        <w:rPr>
          <w:rFonts w:hint="eastAsia" w:ascii="宋体"/>
          <w:color w:val="auto"/>
          <w:sz w:val="24"/>
          <w:szCs w:val="24"/>
          <w:highlight w:val="none"/>
          <w:lang w:val="en-US" w:eastAsia="zh-CN"/>
        </w:rPr>
        <w:t>79号《会计档案管理办法》的</w:t>
      </w:r>
      <w:r>
        <w:rPr>
          <w:rFonts w:hint="eastAsia" w:ascii="宋体"/>
          <w:color w:val="auto"/>
          <w:sz w:val="24"/>
          <w:szCs w:val="24"/>
          <w:highlight w:val="none"/>
        </w:rPr>
        <w:t>《会计档案保管期限表》确定填写该案卷的保管期限。</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lang w:val="en-US" w:eastAsia="zh-CN"/>
        </w:rPr>
      </w:pPr>
      <w:r>
        <w:rPr>
          <w:rFonts w:hint="eastAsia" w:ascii="宋体"/>
          <w:color w:val="auto"/>
          <w:sz w:val="24"/>
          <w:szCs w:val="24"/>
          <w:highlight w:val="none"/>
          <w:lang w:val="en-US" w:eastAsia="zh-CN"/>
        </w:rPr>
        <w:t>3.2.2.5全宗号：填写上级单位给立档单位编制的代号。</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3</w:t>
      </w:r>
      <w:r>
        <w:rPr>
          <w:rFonts w:ascii="宋体"/>
          <w:color w:val="auto"/>
          <w:sz w:val="24"/>
          <w:szCs w:val="24"/>
          <w:highlight w:val="none"/>
        </w:rPr>
        <w:t>.2.2.6</w:t>
      </w:r>
      <w:r>
        <w:rPr>
          <w:rFonts w:hint="eastAsia" w:asciiTheme="majorEastAsia" w:hAnsiTheme="majorEastAsia" w:eastAsiaTheme="majorEastAsia" w:cstheme="majorEastAsia"/>
          <w:color w:val="auto"/>
          <w:sz w:val="24"/>
          <w:szCs w:val="24"/>
          <w:highlight w:val="none"/>
          <w:lang w:val="en-US" w:eastAsia="zh-CN"/>
        </w:rPr>
        <w:t>会计档案机构：</w:t>
      </w:r>
      <w:r>
        <w:rPr>
          <w:rFonts w:ascii="宋体" w:hAnsi="宋体" w:eastAsia="宋体" w:cs="宋体"/>
          <w:color w:val="auto"/>
          <w:sz w:val="24"/>
          <w:szCs w:val="24"/>
          <w:highlight w:val="none"/>
        </w:rPr>
        <w:t>机关</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JG</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、本部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BB</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、公司工会</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GG</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、直属工会</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ZG</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、年金中心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NJ</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、车队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CD</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、北办</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BJ</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、直属党委</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ZS</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、总调党委</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ZD</w:t>
      </w:r>
      <w:r>
        <w:rPr>
          <w:rFonts w:hint="eastAsia" w:ascii="宋体" w:hAnsi="宋体" w:eastAsia="宋体" w:cs="宋体"/>
          <w:color w:val="auto"/>
          <w:sz w:val="24"/>
          <w:szCs w:val="24"/>
          <w:highlight w:val="none"/>
          <w:lang w:eastAsia="zh-CN"/>
        </w:rPr>
        <w:t>），档号中的机构部分取各机构的字母简称</w:t>
      </w:r>
      <w:r>
        <w:rPr>
          <w:rFonts w:hint="eastAsia" w:ascii="宋体"/>
          <w:color w:val="auto"/>
          <w:sz w:val="24"/>
          <w:szCs w:val="24"/>
          <w:highlight w:val="none"/>
        </w:rPr>
        <w:t>。</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3</w:t>
      </w:r>
      <w:r>
        <w:rPr>
          <w:rFonts w:ascii="宋体"/>
          <w:color w:val="auto"/>
          <w:sz w:val="24"/>
          <w:szCs w:val="24"/>
          <w:highlight w:val="none"/>
        </w:rPr>
        <w:t>.2.2.</w:t>
      </w:r>
      <w:r>
        <w:rPr>
          <w:rFonts w:hint="eastAsia" w:ascii="宋体"/>
          <w:color w:val="auto"/>
          <w:sz w:val="24"/>
          <w:szCs w:val="24"/>
          <w:highlight w:val="none"/>
          <w:lang w:val="en-US" w:eastAsia="zh-CN"/>
        </w:rPr>
        <w:t>7分类号：按本指导书会计档案分类号、归档范围及保管期限表填写。例如凭证应为“31”。</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3</w:t>
      </w:r>
      <w:r>
        <w:rPr>
          <w:rFonts w:ascii="宋体"/>
          <w:color w:val="auto"/>
          <w:sz w:val="24"/>
          <w:szCs w:val="24"/>
          <w:highlight w:val="none"/>
        </w:rPr>
        <w:t>.2.2.</w:t>
      </w:r>
      <w:r>
        <w:rPr>
          <w:rFonts w:hint="eastAsia" w:ascii="宋体"/>
          <w:color w:val="auto"/>
          <w:sz w:val="24"/>
          <w:szCs w:val="24"/>
          <w:highlight w:val="none"/>
          <w:lang w:val="en-US" w:eastAsia="zh-CN"/>
        </w:rPr>
        <w:t>8</w:t>
      </w:r>
      <w:r>
        <w:rPr>
          <w:rFonts w:hint="eastAsia" w:ascii="宋体"/>
          <w:color w:val="auto"/>
          <w:sz w:val="24"/>
          <w:szCs w:val="24"/>
          <w:highlight w:val="none"/>
        </w:rPr>
        <w:t>案卷号：目录内案卷的顺序编号，在同一个案卷目录（或分类体系的最低一级类目）内不允许出现重复的案卷号。</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3</w:t>
      </w:r>
      <w:r>
        <w:rPr>
          <w:rFonts w:ascii="宋体"/>
          <w:color w:val="auto"/>
          <w:sz w:val="24"/>
          <w:szCs w:val="24"/>
          <w:highlight w:val="none"/>
        </w:rPr>
        <w:t>.</w:t>
      </w:r>
      <w:r>
        <w:rPr>
          <w:rFonts w:hint="eastAsia" w:ascii="宋体"/>
          <w:color w:val="auto"/>
          <w:sz w:val="24"/>
          <w:szCs w:val="24"/>
          <w:highlight w:val="none"/>
        </w:rPr>
        <w:t>2</w:t>
      </w:r>
      <w:r>
        <w:rPr>
          <w:rFonts w:ascii="宋体"/>
          <w:color w:val="auto"/>
          <w:sz w:val="24"/>
          <w:szCs w:val="24"/>
          <w:highlight w:val="none"/>
        </w:rPr>
        <w:t>.</w:t>
      </w:r>
      <w:r>
        <w:rPr>
          <w:rFonts w:hint="eastAsia" w:ascii="宋体"/>
          <w:color w:val="auto"/>
          <w:sz w:val="24"/>
          <w:szCs w:val="24"/>
          <w:highlight w:val="none"/>
        </w:rPr>
        <w:t>3会计凭证盒盒脊项目及填写方法</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rPr>
        <w:t>会计凭证盒盒脊项目包括全宗号、目录号、案卷号、年度、月份、册数、册次、保管期限，其排列格式尺寸</w:t>
      </w:r>
      <w:r>
        <w:rPr>
          <w:rFonts w:hint="eastAsia" w:ascii="宋体"/>
          <w:color w:val="auto"/>
          <w:sz w:val="24"/>
          <w:szCs w:val="24"/>
          <w:highlight w:val="none"/>
          <w:lang w:eastAsia="zh-CN"/>
        </w:rPr>
        <w:t>（见附录F</w:t>
      </w:r>
      <w:r>
        <w:rPr>
          <w:rFonts w:hint="eastAsia" w:ascii="宋体"/>
          <w:color w:val="auto"/>
          <w:sz w:val="24"/>
          <w:szCs w:val="24"/>
          <w:highlight w:val="none"/>
          <w:lang w:val="en-US" w:eastAsia="zh-CN"/>
        </w:rPr>
        <w:t>-6</w:t>
      </w:r>
      <w:r>
        <w:rPr>
          <w:rFonts w:hint="eastAsia" w:ascii="宋体"/>
          <w:color w:val="auto"/>
          <w:sz w:val="24"/>
          <w:szCs w:val="24"/>
          <w:highlight w:val="none"/>
        </w:rPr>
        <w:t>附图</w:t>
      </w:r>
      <w:r>
        <w:rPr>
          <w:rFonts w:hint="eastAsia" w:ascii="宋体"/>
          <w:color w:val="auto"/>
          <w:sz w:val="24"/>
          <w:szCs w:val="24"/>
          <w:highlight w:val="none"/>
          <w:lang w:val="en-US" w:eastAsia="zh-CN"/>
        </w:rPr>
        <w:t>A</w:t>
      </w:r>
      <w:r>
        <w:rPr>
          <w:rFonts w:hint="eastAsia" w:ascii="宋体"/>
          <w:color w:val="auto"/>
          <w:sz w:val="24"/>
          <w:szCs w:val="24"/>
          <w:highlight w:val="none"/>
        </w:rPr>
        <w:t>（c）</w:t>
      </w:r>
      <w:r>
        <w:rPr>
          <w:rFonts w:hint="eastAsia" w:ascii="宋体"/>
          <w:color w:val="auto"/>
          <w:sz w:val="24"/>
          <w:szCs w:val="24"/>
          <w:highlight w:val="none"/>
          <w:lang w:eastAsia="zh-CN"/>
        </w:rPr>
        <w:t>）</w:t>
      </w:r>
      <w:r>
        <w:rPr>
          <w:rFonts w:hint="eastAsia" w:ascii="宋体"/>
          <w:color w:val="auto"/>
          <w:sz w:val="24"/>
          <w:szCs w:val="24"/>
          <w:highlight w:val="none"/>
        </w:rPr>
        <w:t>。</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ascii="宋体"/>
          <w:color w:val="auto"/>
          <w:sz w:val="24"/>
          <w:szCs w:val="24"/>
          <w:highlight w:val="none"/>
        </w:rPr>
      </w:pPr>
      <w:r>
        <w:rPr>
          <w:rFonts w:hint="eastAsia" w:ascii="宋体"/>
          <w:color w:val="auto"/>
          <w:sz w:val="24"/>
          <w:szCs w:val="24"/>
          <w:highlight w:val="none"/>
        </w:rPr>
        <w:t>盒脊项目与正面有关项目对应填写。</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3</w:t>
      </w:r>
      <w:r>
        <w:rPr>
          <w:rFonts w:hint="eastAsia" w:ascii="宋体"/>
          <w:color w:val="auto"/>
          <w:sz w:val="24"/>
          <w:szCs w:val="24"/>
          <w:highlight w:val="none"/>
        </w:rPr>
        <w:t>.3制成材料质量</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rPr>
        <w:t>会计凭证</w:t>
      </w:r>
      <w:r>
        <w:rPr>
          <w:rFonts w:hint="eastAsia" w:ascii="宋体"/>
          <w:color w:val="auto"/>
          <w:sz w:val="24"/>
          <w:szCs w:val="24"/>
          <w:highlight w:val="none"/>
          <w:lang w:eastAsia="zh-CN"/>
        </w:rPr>
        <w:t>盒</w:t>
      </w:r>
      <w:r>
        <w:rPr>
          <w:rFonts w:hint="eastAsia" w:ascii="宋体"/>
          <w:color w:val="auto"/>
          <w:sz w:val="24"/>
          <w:szCs w:val="24"/>
          <w:highlight w:val="none"/>
        </w:rPr>
        <w:t>宜采用</w:t>
      </w:r>
      <w:r>
        <w:rPr>
          <w:rFonts w:hint="eastAsia" w:ascii="宋体"/>
          <w:color w:val="auto"/>
          <w:sz w:val="24"/>
          <w:szCs w:val="24"/>
          <w:highlight w:val="none"/>
          <w:lang w:val="en-US" w:eastAsia="zh-CN"/>
        </w:rPr>
        <w:t>340</w:t>
      </w:r>
      <w:r>
        <w:rPr>
          <w:rFonts w:hint="eastAsia" w:ascii="宋体"/>
          <w:color w:val="auto"/>
          <w:sz w:val="24"/>
          <w:szCs w:val="24"/>
          <w:highlight w:val="none"/>
        </w:rPr>
        <w:t>克以上</w:t>
      </w:r>
      <w:r>
        <w:rPr>
          <w:rFonts w:hint="eastAsia" w:ascii="宋体"/>
          <w:color w:val="auto"/>
          <w:sz w:val="24"/>
          <w:szCs w:val="24"/>
          <w:highlight w:val="none"/>
          <w:lang w:eastAsia="zh-CN"/>
        </w:rPr>
        <w:t>牛皮纸</w:t>
      </w:r>
      <w:r>
        <w:rPr>
          <w:rFonts w:hint="eastAsia" w:ascii="宋体"/>
          <w:color w:val="auto"/>
          <w:sz w:val="24"/>
          <w:szCs w:val="24"/>
          <w:highlight w:val="none"/>
        </w:rPr>
        <w:t>制作。</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left"/>
        <w:textAlignment w:val="auto"/>
        <w:outlineLvl w:val="9"/>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4会计档案盒格式（适用于非凭证类会计档案）</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4</w:t>
      </w:r>
      <w:r>
        <w:rPr>
          <w:rFonts w:hint="eastAsia" w:ascii="宋体"/>
          <w:color w:val="auto"/>
          <w:sz w:val="24"/>
          <w:szCs w:val="24"/>
          <w:highlight w:val="none"/>
        </w:rPr>
        <w:t>.1  会计档案盒外形尺寸</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lang w:val="en-US" w:eastAsia="zh-CN"/>
        </w:rPr>
      </w:pPr>
      <w:r>
        <w:rPr>
          <w:rFonts w:hint="eastAsia" w:ascii="宋体"/>
          <w:color w:val="auto"/>
          <w:sz w:val="24"/>
          <w:szCs w:val="24"/>
          <w:highlight w:val="none"/>
        </w:rPr>
        <w:t>会计档案盒的外形尺寸采用310</w:t>
      </w:r>
      <w:r>
        <w:rPr>
          <w:rFonts w:ascii="宋体"/>
          <w:color w:val="auto"/>
          <w:sz w:val="24"/>
          <w:szCs w:val="24"/>
          <w:highlight w:val="none"/>
        </w:rPr>
        <w:t>mm×</w:t>
      </w:r>
      <w:r>
        <w:rPr>
          <w:rFonts w:hint="eastAsia" w:ascii="宋体"/>
          <w:color w:val="auto"/>
          <w:sz w:val="24"/>
          <w:szCs w:val="24"/>
          <w:highlight w:val="none"/>
        </w:rPr>
        <w:t>220</w:t>
      </w:r>
      <w:r>
        <w:rPr>
          <w:rFonts w:ascii="宋体"/>
          <w:color w:val="auto"/>
          <w:sz w:val="24"/>
          <w:szCs w:val="24"/>
          <w:highlight w:val="none"/>
        </w:rPr>
        <w:t>mm</w:t>
      </w:r>
      <w:r>
        <w:rPr>
          <w:rFonts w:hint="eastAsia" w:ascii="宋体"/>
          <w:color w:val="auto"/>
          <w:sz w:val="24"/>
          <w:szCs w:val="24"/>
          <w:highlight w:val="none"/>
        </w:rPr>
        <w:t>（长×宽），盒脊厚度可根据需要设置20</w:t>
      </w:r>
      <w:r>
        <w:rPr>
          <w:rFonts w:ascii="宋体"/>
          <w:color w:val="auto"/>
          <w:sz w:val="24"/>
          <w:szCs w:val="24"/>
          <w:highlight w:val="none"/>
        </w:rPr>
        <w:t>mm</w:t>
      </w:r>
      <w:r>
        <w:rPr>
          <w:rFonts w:hint="eastAsia" w:ascii="宋体"/>
          <w:color w:val="auto"/>
          <w:sz w:val="24"/>
          <w:szCs w:val="24"/>
          <w:highlight w:val="none"/>
        </w:rPr>
        <w:t>、30</w:t>
      </w:r>
      <w:r>
        <w:rPr>
          <w:rFonts w:ascii="宋体"/>
          <w:color w:val="auto"/>
          <w:sz w:val="24"/>
          <w:szCs w:val="24"/>
          <w:highlight w:val="none"/>
        </w:rPr>
        <w:t>mm</w:t>
      </w:r>
      <w:r>
        <w:rPr>
          <w:rFonts w:hint="eastAsia" w:ascii="宋体"/>
          <w:color w:val="auto"/>
          <w:sz w:val="24"/>
          <w:szCs w:val="24"/>
          <w:highlight w:val="none"/>
        </w:rPr>
        <w:t>、40</w:t>
      </w:r>
      <w:r>
        <w:rPr>
          <w:rFonts w:ascii="宋体"/>
          <w:color w:val="auto"/>
          <w:sz w:val="24"/>
          <w:szCs w:val="24"/>
          <w:highlight w:val="none"/>
        </w:rPr>
        <w:t>mm</w:t>
      </w:r>
      <w:r>
        <w:rPr>
          <w:rFonts w:hint="eastAsia" w:ascii="宋体"/>
          <w:color w:val="auto"/>
          <w:sz w:val="24"/>
          <w:szCs w:val="24"/>
          <w:highlight w:val="none"/>
        </w:rPr>
        <w:t>等。</w:t>
      </w:r>
      <w:r>
        <w:rPr>
          <w:rFonts w:hint="eastAsia" w:ascii="宋体"/>
          <w:color w:val="auto"/>
          <w:sz w:val="24"/>
          <w:szCs w:val="24"/>
          <w:highlight w:val="none"/>
          <w:lang w:eastAsia="zh-CN"/>
        </w:rPr>
        <w:t>（见附录F</w:t>
      </w:r>
      <w:r>
        <w:rPr>
          <w:rFonts w:hint="eastAsia" w:ascii="宋体"/>
          <w:color w:val="auto"/>
          <w:sz w:val="24"/>
          <w:szCs w:val="24"/>
          <w:highlight w:val="none"/>
          <w:lang w:val="en-US" w:eastAsia="zh-CN"/>
        </w:rPr>
        <w:t>-6</w:t>
      </w:r>
      <w:r>
        <w:rPr>
          <w:rFonts w:hint="eastAsia" w:ascii="宋体"/>
          <w:color w:val="auto"/>
          <w:sz w:val="24"/>
          <w:szCs w:val="24"/>
          <w:highlight w:val="none"/>
        </w:rPr>
        <w:t>图</w:t>
      </w:r>
      <w:r>
        <w:rPr>
          <w:rFonts w:hint="eastAsia" w:ascii="宋体"/>
          <w:color w:val="auto"/>
          <w:sz w:val="24"/>
          <w:szCs w:val="24"/>
          <w:highlight w:val="none"/>
          <w:lang w:val="en-US" w:eastAsia="zh-CN"/>
        </w:rPr>
        <w:t>B</w:t>
      </w:r>
      <w:r>
        <w:rPr>
          <w:rFonts w:hint="eastAsia" w:ascii="宋体"/>
          <w:color w:val="auto"/>
          <w:sz w:val="24"/>
          <w:szCs w:val="24"/>
          <w:highlight w:val="none"/>
        </w:rPr>
        <w:t>（</w:t>
      </w:r>
      <w:r>
        <w:rPr>
          <w:rFonts w:hint="eastAsia" w:ascii="宋体"/>
          <w:color w:val="auto"/>
          <w:sz w:val="24"/>
          <w:szCs w:val="24"/>
          <w:highlight w:val="none"/>
          <w:lang w:val="en-US" w:eastAsia="zh-CN"/>
        </w:rPr>
        <w:t>a</w:t>
      </w:r>
      <w:r>
        <w:rPr>
          <w:rFonts w:hint="eastAsia" w:ascii="宋体"/>
          <w:color w:val="auto"/>
          <w:sz w:val="24"/>
          <w:szCs w:val="24"/>
          <w:highlight w:val="none"/>
        </w:rPr>
        <w:t>）会计档案</w:t>
      </w:r>
      <w:r>
        <w:rPr>
          <w:rFonts w:hint="eastAsia" w:ascii="宋体"/>
          <w:color w:val="auto"/>
          <w:sz w:val="24"/>
          <w:szCs w:val="24"/>
          <w:highlight w:val="none"/>
          <w:lang w:eastAsia="zh-CN"/>
        </w:rPr>
        <w:t>（非凭证类）封面</w:t>
      </w:r>
      <w:r>
        <w:rPr>
          <w:rFonts w:hint="eastAsia" w:ascii="宋体"/>
          <w:color w:val="auto"/>
          <w:sz w:val="24"/>
          <w:szCs w:val="24"/>
          <w:highlight w:val="none"/>
        </w:rPr>
        <w:t>格式</w:t>
      </w:r>
      <w:r>
        <w:rPr>
          <w:rFonts w:hint="eastAsia" w:ascii="宋体"/>
          <w:color w:val="auto"/>
          <w:sz w:val="24"/>
          <w:szCs w:val="24"/>
          <w:highlight w:val="none"/>
          <w:lang w:eastAsia="zh-CN"/>
        </w:rPr>
        <w:t>）</w:t>
      </w:r>
      <w:r>
        <w:rPr>
          <w:rFonts w:hint="eastAsia" w:ascii="宋体"/>
          <w:color w:val="auto"/>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4</w:t>
      </w:r>
      <w:r>
        <w:rPr>
          <w:rFonts w:ascii="宋体"/>
          <w:color w:val="auto"/>
          <w:sz w:val="24"/>
          <w:szCs w:val="24"/>
          <w:highlight w:val="none"/>
        </w:rPr>
        <w:t>.</w:t>
      </w:r>
      <w:r>
        <w:rPr>
          <w:rFonts w:hint="eastAsia" w:ascii="宋体"/>
          <w:color w:val="auto"/>
          <w:sz w:val="24"/>
          <w:szCs w:val="24"/>
          <w:highlight w:val="none"/>
        </w:rPr>
        <w:t>2  会计档案盒项目及填写方法</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4</w:t>
      </w:r>
      <w:r>
        <w:rPr>
          <w:rFonts w:ascii="宋体"/>
          <w:color w:val="auto"/>
          <w:sz w:val="24"/>
          <w:szCs w:val="24"/>
          <w:highlight w:val="none"/>
        </w:rPr>
        <w:t>.</w:t>
      </w:r>
      <w:r>
        <w:rPr>
          <w:rFonts w:hint="eastAsia" w:ascii="宋体"/>
          <w:color w:val="auto"/>
          <w:sz w:val="24"/>
          <w:szCs w:val="24"/>
          <w:highlight w:val="none"/>
        </w:rPr>
        <w:t>2</w:t>
      </w:r>
      <w:r>
        <w:rPr>
          <w:rFonts w:ascii="宋体"/>
          <w:color w:val="auto"/>
          <w:sz w:val="24"/>
          <w:szCs w:val="24"/>
          <w:highlight w:val="none"/>
        </w:rPr>
        <w:t>.</w:t>
      </w:r>
      <w:r>
        <w:rPr>
          <w:rFonts w:hint="eastAsia" w:ascii="宋体"/>
          <w:color w:val="auto"/>
          <w:sz w:val="24"/>
          <w:szCs w:val="24"/>
          <w:highlight w:val="none"/>
        </w:rPr>
        <w:t>1  会计档案盒正面项目</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rPr>
        <w:t>会计档案盒正面项目包括全宗名称、</w:t>
      </w:r>
      <w:r>
        <w:rPr>
          <w:rFonts w:hint="eastAsia" w:ascii="宋体"/>
          <w:color w:val="auto"/>
          <w:sz w:val="24"/>
          <w:szCs w:val="24"/>
          <w:highlight w:val="none"/>
          <w:lang w:eastAsia="zh-CN"/>
        </w:rPr>
        <w:t>类目名称、</w:t>
      </w:r>
      <w:r>
        <w:rPr>
          <w:rFonts w:hint="eastAsia" w:ascii="宋体"/>
          <w:color w:val="auto"/>
          <w:sz w:val="24"/>
          <w:szCs w:val="24"/>
          <w:highlight w:val="none"/>
        </w:rPr>
        <w:t>案卷题名、时间、</w:t>
      </w:r>
      <w:r>
        <w:rPr>
          <w:rFonts w:hint="eastAsia" w:ascii="宋体"/>
          <w:color w:val="auto"/>
          <w:sz w:val="24"/>
          <w:szCs w:val="24"/>
          <w:highlight w:val="none"/>
          <w:lang w:eastAsia="zh-CN"/>
        </w:rPr>
        <w:t>卷</w:t>
      </w:r>
      <w:r>
        <w:rPr>
          <w:rFonts w:hint="eastAsia" w:ascii="宋体"/>
          <w:color w:val="auto"/>
          <w:sz w:val="24"/>
          <w:szCs w:val="24"/>
          <w:highlight w:val="none"/>
        </w:rPr>
        <w:t>数、</w:t>
      </w:r>
      <w:r>
        <w:rPr>
          <w:rFonts w:hint="eastAsia" w:ascii="宋体"/>
          <w:color w:val="auto"/>
          <w:sz w:val="24"/>
          <w:szCs w:val="24"/>
          <w:highlight w:val="none"/>
          <w:lang w:eastAsia="zh-CN"/>
        </w:rPr>
        <w:t>页</w:t>
      </w:r>
      <w:r>
        <w:rPr>
          <w:rFonts w:hint="eastAsia" w:ascii="宋体"/>
          <w:color w:val="auto"/>
          <w:sz w:val="24"/>
          <w:szCs w:val="24"/>
          <w:highlight w:val="none"/>
        </w:rPr>
        <w:t>数、保管期限、目录号、</w:t>
      </w:r>
      <w:r>
        <w:rPr>
          <w:rFonts w:hint="eastAsia" w:ascii="宋体"/>
          <w:color w:val="auto"/>
          <w:sz w:val="24"/>
          <w:szCs w:val="24"/>
          <w:highlight w:val="none"/>
          <w:lang w:eastAsia="zh-CN"/>
        </w:rPr>
        <w:t>分类号、</w:t>
      </w:r>
      <w:r>
        <w:rPr>
          <w:rFonts w:hint="eastAsia" w:ascii="宋体"/>
          <w:color w:val="auto"/>
          <w:sz w:val="24"/>
          <w:szCs w:val="24"/>
          <w:highlight w:val="none"/>
        </w:rPr>
        <w:t>案卷号。各项目具体位置、尺寸</w:t>
      </w:r>
      <w:r>
        <w:rPr>
          <w:rFonts w:hint="eastAsia" w:ascii="宋体"/>
          <w:color w:val="auto"/>
          <w:sz w:val="24"/>
          <w:szCs w:val="24"/>
          <w:highlight w:val="none"/>
          <w:lang w:eastAsia="zh-CN"/>
        </w:rPr>
        <w:t>（见附录F</w:t>
      </w:r>
      <w:r>
        <w:rPr>
          <w:rFonts w:hint="eastAsia" w:ascii="宋体"/>
          <w:color w:val="auto"/>
          <w:sz w:val="24"/>
          <w:szCs w:val="24"/>
          <w:highlight w:val="none"/>
          <w:lang w:val="en-US" w:eastAsia="zh-CN"/>
        </w:rPr>
        <w:t>-6</w:t>
      </w:r>
      <w:r>
        <w:rPr>
          <w:rFonts w:hint="eastAsia" w:ascii="宋体"/>
          <w:color w:val="auto"/>
          <w:sz w:val="24"/>
          <w:szCs w:val="24"/>
          <w:highlight w:val="none"/>
        </w:rPr>
        <w:t>图</w:t>
      </w:r>
      <w:r>
        <w:rPr>
          <w:rFonts w:hint="eastAsia" w:ascii="宋体"/>
          <w:color w:val="auto"/>
          <w:sz w:val="24"/>
          <w:szCs w:val="24"/>
          <w:highlight w:val="none"/>
          <w:lang w:val="en-US" w:eastAsia="zh-CN"/>
        </w:rPr>
        <w:t>B</w:t>
      </w:r>
      <w:r>
        <w:rPr>
          <w:rFonts w:hint="eastAsia" w:ascii="宋体"/>
          <w:color w:val="auto"/>
          <w:sz w:val="24"/>
          <w:szCs w:val="24"/>
          <w:highlight w:val="none"/>
        </w:rPr>
        <w:t>（</w:t>
      </w:r>
      <w:r>
        <w:rPr>
          <w:rFonts w:hint="eastAsia" w:ascii="宋体"/>
          <w:color w:val="auto"/>
          <w:sz w:val="24"/>
          <w:szCs w:val="24"/>
          <w:highlight w:val="none"/>
          <w:lang w:val="en-US" w:eastAsia="zh-CN"/>
        </w:rPr>
        <w:t>a</w:t>
      </w:r>
      <w:r>
        <w:rPr>
          <w:rFonts w:hint="eastAsia" w:ascii="宋体"/>
          <w:color w:val="auto"/>
          <w:sz w:val="24"/>
          <w:szCs w:val="24"/>
          <w:highlight w:val="none"/>
        </w:rPr>
        <w:t>）会计档案</w:t>
      </w:r>
      <w:r>
        <w:rPr>
          <w:rFonts w:hint="eastAsia" w:ascii="宋体"/>
          <w:color w:val="auto"/>
          <w:sz w:val="24"/>
          <w:szCs w:val="24"/>
          <w:highlight w:val="none"/>
          <w:lang w:eastAsia="zh-CN"/>
        </w:rPr>
        <w:t>（非凭证类）封面</w:t>
      </w:r>
      <w:r>
        <w:rPr>
          <w:rFonts w:hint="eastAsia" w:ascii="宋体"/>
          <w:color w:val="auto"/>
          <w:sz w:val="24"/>
          <w:szCs w:val="24"/>
          <w:highlight w:val="none"/>
        </w:rPr>
        <w:t>格式</w:t>
      </w:r>
      <w:r>
        <w:rPr>
          <w:rFonts w:hint="eastAsia" w:ascii="宋体"/>
          <w:color w:val="auto"/>
          <w:sz w:val="24"/>
          <w:szCs w:val="24"/>
          <w:highlight w:val="none"/>
          <w:lang w:eastAsia="zh-CN"/>
        </w:rPr>
        <w:t>）</w:t>
      </w:r>
      <w:r>
        <w:rPr>
          <w:rFonts w:hint="eastAsia" w:ascii="宋体"/>
          <w:color w:val="auto"/>
          <w:sz w:val="24"/>
          <w:szCs w:val="24"/>
          <w:highlight w:val="none"/>
        </w:rPr>
        <w:t>。</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4</w:t>
      </w:r>
      <w:r>
        <w:rPr>
          <w:rFonts w:ascii="宋体"/>
          <w:color w:val="auto"/>
          <w:sz w:val="24"/>
          <w:szCs w:val="24"/>
          <w:highlight w:val="none"/>
        </w:rPr>
        <w:t>.</w:t>
      </w:r>
      <w:r>
        <w:rPr>
          <w:rFonts w:hint="eastAsia" w:ascii="宋体"/>
          <w:color w:val="auto"/>
          <w:sz w:val="24"/>
          <w:szCs w:val="24"/>
          <w:highlight w:val="none"/>
        </w:rPr>
        <w:t>2</w:t>
      </w:r>
      <w:r>
        <w:rPr>
          <w:rFonts w:ascii="宋体"/>
          <w:color w:val="auto"/>
          <w:sz w:val="24"/>
          <w:szCs w:val="24"/>
          <w:highlight w:val="none"/>
        </w:rPr>
        <w:t>.</w:t>
      </w:r>
      <w:r>
        <w:rPr>
          <w:rFonts w:hint="eastAsia" w:ascii="宋体"/>
          <w:color w:val="auto"/>
          <w:sz w:val="24"/>
          <w:szCs w:val="24"/>
          <w:highlight w:val="none"/>
        </w:rPr>
        <w:t xml:space="preserve">2  </w:t>
      </w:r>
      <w:r>
        <w:rPr>
          <w:rFonts w:hint="eastAsia" w:ascii="宋体"/>
          <w:color w:val="auto"/>
          <w:sz w:val="24"/>
          <w:szCs w:val="24"/>
          <w:highlight w:val="none"/>
          <w:lang w:eastAsia="zh-CN"/>
        </w:rPr>
        <w:t>盒封面</w:t>
      </w:r>
      <w:r>
        <w:rPr>
          <w:rFonts w:hint="eastAsia" w:ascii="宋体"/>
          <w:color w:val="auto"/>
          <w:sz w:val="24"/>
          <w:szCs w:val="24"/>
          <w:highlight w:val="none"/>
        </w:rPr>
        <w:t>的填写方法</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4</w:t>
      </w:r>
      <w:r>
        <w:rPr>
          <w:rFonts w:ascii="宋体"/>
          <w:color w:val="auto"/>
          <w:sz w:val="24"/>
          <w:szCs w:val="24"/>
          <w:highlight w:val="none"/>
        </w:rPr>
        <w:t xml:space="preserve">.2.2.1  </w:t>
      </w:r>
      <w:r>
        <w:rPr>
          <w:rFonts w:hint="eastAsia" w:ascii="宋体"/>
          <w:color w:val="auto"/>
          <w:sz w:val="24"/>
          <w:szCs w:val="24"/>
          <w:highlight w:val="none"/>
        </w:rPr>
        <w:t>全宗名称：全宗名称相当于立档单位的名称，填写时和会计</w:t>
      </w:r>
      <w:r>
        <w:rPr>
          <w:rFonts w:hint="eastAsia" w:ascii="宋体"/>
          <w:color w:val="auto"/>
          <w:sz w:val="24"/>
          <w:szCs w:val="24"/>
          <w:highlight w:val="none"/>
          <w:lang w:eastAsia="zh-CN"/>
        </w:rPr>
        <w:t>档案封面</w:t>
      </w:r>
      <w:r>
        <w:rPr>
          <w:rFonts w:hint="eastAsia" w:ascii="宋体"/>
          <w:color w:val="auto"/>
          <w:sz w:val="24"/>
          <w:szCs w:val="24"/>
          <w:highlight w:val="none"/>
        </w:rPr>
        <w:t>上的“单位名称”要求一致。</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4</w:t>
      </w:r>
      <w:r>
        <w:rPr>
          <w:rFonts w:ascii="宋体"/>
          <w:color w:val="auto"/>
          <w:sz w:val="24"/>
          <w:szCs w:val="24"/>
          <w:highlight w:val="none"/>
        </w:rPr>
        <w:t>.2.2.</w:t>
      </w:r>
      <w:r>
        <w:rPr>
          <w:rFonts w:hint="eastAsia" w:ascii="宋体"/>
          <w:color w:val="auto"/>
          <w:sz w:val="24"/>
          <w:szCs w:val="24"/>
          <w:highlight w:val="none"/>
        </w:rPr>
        <w:t>2</w:t>
      </w:r>
      <w:r>
        <w:rPr>
          <w:rFonts w:hint="eastAsia" w:ascii="宋体"/>
          <w:color w:val="auto"/>
          <w:sz w:val="24"/>
          <w:szCs w:val="24"/>
          <w:highlight w:val="none"/>
          <w:lang w:eastAsia="zh-CN"/>
        </w:rPr>
        <w:t>类目名称：根据会计档案类目名称进行填写，如会计账簿、财务报告类。</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黑体" w:eastAsia="黑体"/>
          <w:color w:val="auto"/>
          <w:sz w:val="24"/>
          <w:szCs w:val="24"/>
          <w:highlight w:val="none"/>
        </w:rPr>
      </w:pPr>
      <w:r>
        <w:rPr>
          <w:rFonts w:hint="eastAsia" w:ascii="宋体"/>
          <w:color w:val="auto"/>
          <w:sz w:val="24"/>
          <w:szCs w:val="24"/>
          <w:highlight w:val="none"/>
          <w:lang w:val="en-US" w:eastAsia="zh-CN"/>
        </w:rPr>
        <w:t>4</w:t>
      </w:r>
      <w:r>
        <w:rPr>
          <w:rFonts w:ascii="宋体"/>
          <w:color w:val="auto"/>
          <w:sz w:val="24"/>
          <w:szCs w:val="24"/>
          <w:highlight w:val="none"/>
        </w:rPr>
        <w:t>.2.2.</w:t>
      </w:r>
      <w:r>
        <w:rPr>
          <w:rFonts w:hint="eastAsia" w:ascii="宋体"/>
          <w:color w:val="auto"/>
          <w:sz w:val="24"/>
          <w:szCs w:val="24"/>
          <w:highlight w:val="none"/>
          <w:lang w:val="en-US" w:eastAsia="zh-CN"/>
        </w:rPr>
        <w:t>3</w:t>
      </w:r>
      <w:r>
        <w:rPr>
          <w:rFonts w:hint="eastAsia" w:ascii="宋体"/>
          <w:color w:val="auto"/>
          <w:sz w:val="24"/>
          <w:szCs w:val="24"/>
          <w:highlight w:val="none"/>
        </w:rPr>
        <w:t>案卷题名：由整理会计</w:t>
      </w:r>
      <w:r>
        <w:rPr>
          <w:rFonts w:hint="eastAsia" w:ascii="宋体"/>
          <w:color w:val="auto"/>
          <w:sz w:val="24"/>
          <w:szCs w:val="24"/>
          <w:highlight w:val="none"/>
          <w:lang w:eastAsia="zh-CN"/>
        </w:rPr>
        <w:t>档案</w:t>
      </w:r>
      <w:r>
        <w:rPr>
          <w:rFonts w:hint="eastAsia" w:ascii="宋体"/>
          <w:color w:val="auto"/>
          <w:sz w:val="24"/>
          <w:szCs w:val="24"/>
          <w:highlight w:val="none"/>
        </w:rPr>
        <w:t>的人员自拟。案卷题名应准确概括本盒会计档案的形成单位、时间、内容、类别，如：“</w:t>
      </w:r>
      <w:r>
        <w:rPr>
          <w:rFonts w:hint="eastAsia" w:ascii="宋体"/>
          <w:color w:val="auto"/>
          <w:sz w:val="24"/>
          <w:szCs w:val="24"/>
          <w:highlight w:val="none"/>
          <w:lang w:eastAsia="zh-CN"/>
        </w:rPr>
        <w:t>南网年金中心</w:t>
      </w:r>
      <w:r>
        <w:rPr>
          <w:rFonts w:hint="eastAsia" w:ascii="宋体"/>
          <w:color w:val="auto"/>
          <w:sz w:val="24"/>
          <w:szCs w:val="24"/>
          <w:highlight w:val="none"/>
          <w:lang w:val="en-US" w:eastAsia="zh-CN"/>
        </w:rPr>
        <w:t>2022年明细账</w:t>
      </w:r>
      <w:r>
        <w:rPr>
          <w:rFonts w:hint="eastAsia" w:ascii="宋体"/>
          <w:color w:val="auto"/>
          <w:sz w:val="24"/>
          <w:szCs w:val="24"/>
          <w:highlight w:val="none"/>
        </w:rPr>
        <w:t>”、“</w:t>
      </w:r>
      <w:r>
        <w:rPr>
          <w:rFonts w:hint="eastAsia" w:ascii="宋体"/>
          <w:color w:val="auto"/>
          <w:sz w:val="24"/>
          <w:szCs w:val="24"/>
          <w:highlight w:val="none"/>
          <w:lang w:eastAsia="zh-CN"/>
        </w:rPr>
        <w:t>南网年金中心</w:t>
      </w:r>
      <w:r>
        <w:rPr>
          <w:rFonts w:hint="eastAsia" w:ascii="宋体"/>
          <w:color w:val="auto"/>
          <w:sz w:val="24"/>
          <w:szCs w:val="24"/>
          <w:highlight w:val="none"/>
          <w:lang w:val="en-US" w:eastAsia="zh-CN"/>
        </w:rPr>
        <w:t>2022年会计报表资产负债表</w:t>
      </w:r>
      <w:r>
        <w:rPr>
          <w:rFonts w:hint="eastAsia" w:ascii="宋体"/>
          <w:color w:val="auto"/>
          <w:sz w:val="24"/>
          <w:szCs w:val="24"/>
          <w:highlight w:val="none"/>
        </w:rPr>
        <w:t>”、“</w:t>
      </w:r>
      <w:r>
        <w:rPr>
          <w:rFonts w:hint="eastAsia" w:ascii="宋体"/>
          <w:color w:val="auto"/>
          <w:sz w:val="24"/>
          <w:szCs w:val="24"/>
          <w:highlight w:val="none"/>
          <w:lang w:eastAsia="zh-CN"/>
        </w:rPr>
        <w:t>南网年金中心</w:t>
      </w:r>
      <w:r>
        <w:rPr>
          <w:rFonts w:hint="eastAsia" w:ascii="宋体"/>
          <w:color w:val="auto"/>
          <w:sz w:val="24"/>
          <w:szCs w:val="24"/>
          <w:highlight w:val="none"/>
          <w:lang w:val="en-US" w:eastAsia="zh-CN"/>
        </w:rPr>
        <w:t>2022年会计报表利润表</w:t>
      </w:r>
      <w:r>
        <w:rPr>
          <w:rFonts w:hint="eastAsia" w:ascii="宋体"/>
          <w:color w:val="auto"/>
          <w:sz w:val="24"/>
          <w:szCs w:val="24"/>
          <w:highlight w:val="none"/>
        </w:rPr>
        <w:t>”。文字力求简炼、明确。</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lang w:val="en-US" w:eastAsia="zh-CN"/>
        </w:rPr>
        <w:t>4</w:t>
      </w:r>
      <w:r>
        <w:rPr>
          <w:rFonts w:ascii="宋体" w:hAnsi="宋体"/>
          <w:color w:val="auto"/>
          <w:sz w:val="24"/>
          <w:szCs w:val="24"/>
          <w:highlight w:val="none"/>
        </w:rPr>
        <w:t>.</w:t>
      </w:r>
      <w:r>
        <w:rPr>
          <w:rFonts w:hint="eastAsia" w:ascii="宋体" w:hAnsi="宋体"/>
          <w:color w:val="auto"/>
          <w:sz w:val="24"/>
          <w:szCs w:val="24"/>
          <w:highlight w:val="none"/>
        </w:rPr>
        <w:t>2</w:t>
      </w:r>
      <w:r>
        <w:rPr>
          <w:rFonts w:ascii="宋体" w:hAnsi="宋体"/>
          <w:color w:val="auto"/>
          <w:sz w:val="24"/>
          <w:szCs w:val="24"/>
          <w:highlight w:val="none"/>
        </w:rPr>
        <w:t>.</w:t>
      </w:r>
      <w:r>
        <w:rPr>
          <w:rFonts w:hint="eastAsia" w:ascii="宋体" w:hAnsi="宋体"/>
          <w:color w:val="auto"/>
          <w:sz w:val="24"/>
          <w:szCs w:val="24"/>
          <w:highlight w:val="none"/>
        </w:rPr>
        <w:t>2</w:t>
      </w:r>
      <w:r>
        <w:rPr>
          <w:rFonts w:ascii="宋体" w:hAnsi="宋体"/>
          <w:color w:val="auto"/>
          <w:sz w:val="24"/>
          <w:szCs w:val="24"/>
          <w:highlight w:val="none"/>
        </w:rPr>
        <w:t>.</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时间：填写形成本盒会计档案的起止年月日。</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4</w:t>
      </w:r>
      <w:r>
        <w:rPr>
          <w:rFonts w:ascii="宋体"/>
          <w:color w:val="auto"/>
          <w:sz w:val="24"/>
          <w:szCs w:val="24"/>
          <w:highlight w:val="none"/>
        </w:rPr>
        <w:t>.</w:t>
      </w:r>
      <w:r>
        <w:rPr>
          <w:rFonts w:hint="eastAsia" w:ascii="宋体"/>
          <w:color w:val="auto"/>
          <w:sz w:val="24"/>
          <w:szCs w:val="24"/>
          <w:highlight w:val="none"/>
        </w:rPr>
        <w:t>2</w:t>
      </w:r>
      <w:r>
        <w:rPr>
          <w:rFonts w:ascii="宋体"/>
          <w:color w:val="auto"/>
          <w:sz w:val="24"/>
          <w:szCs w:val="24"/>
          <w:highlight w:val="none"/>
        </w:rPr>
        <w:t>.</w:t>
      </w:r>
      <w:r>
        <w:rPr>
          <w:rFonts w:hint="eastAsia" w:ascii="宋体"/>
          <w:color w:val="auto"/>
          <w:sz w:val="24"/>
          <w:szCs w:val="24"/>
          <w:highlight w:val="none"/>
        </w:rPr>
        <w:t>2</w:t>
      </w:r>
      <w:r>
        <w:rPr>
          <w:rFonts w:ascii="宋体"/>
          <w:color w:val="auto"/>
          <w:sz w:val="24"/>
          <w:szCs w:val="24"/>
          <w:highlight w:val="none"/>
        </w:rPr>
        <w:t>.</w:t>
      </w:r>
      <w:r>
        <w:rPr>
          <w:rFonts w:hint="eastAsia" w:ascii="宋体"/>
          <w:color w:val="auto"/>
          <w:sz w:val="24"/>
          <w:szCs w:val="24"/>
          <w:highlight w:val="none"/>
          <w:lang w:val="en-US" w:eastAsia="zh-CN"/>
        </w:rPr>
        <w:t>5</w:t>
      </w:r>
      <w:r>
        <w:rPr>
          <w:rFonts w:hint="eastAsia" w:ascii="宋体"/>
          <w:color w:val="auto"/>
          <w:sz w:val="24"/>
          <w:szCs w:val="24"/>
          <w:highlight w:val="none"/>
        </w:rPr>
        <w:t xml:space="preserve"> </w:t>
      </w:r>
      <w:r>
        <w:rPr>
          <w:rFonts w:hint="eastAsia" w:ascii="宋体"/>
          <w:color w:val="auto"/>
          <w:sz w:val="24"/>
          <w:szCs w:val="24"/>
          <w:highlight w:val="none"/>
          <w:lang w:eastAsia="zh-CN"/>
        </w:rPr>
        <w:t>卷</w:t>
      </w:r>
      <w:r>
        <w:rPr>
          <w:rFonts w:hint="eastAsia" w:ascii="宋体"/>
          <w:color w:val="auto"/>
          <w:sz w:val="24"/>
          <w:szCs w:val="24"/>
          <w:highlight w:val="none"/>
        </w:rPr>
        <w:t>数、</w:t>
      </w:r>
      <w:r>
        <w:rPr>
          <w:rFonts w:hint="eastAsia" w:ascii="宋体"/>
          <w:color w:val="auto"/>
          <w:sz w:val="24"/>
          <w:szCs w:val="24"/>
          <w:highlight w:val="none"/>
          <w:lang w:eastAsia="zh-CN"/>
        </w:rPr>
        <w:t>页</w:t>
      </w:r>
      <w:r>
        <w:rPr>
          <w:rFonts w:hint="eastAsia" w:ascii="宋体"/>
          <w:color w:val="auto"/>
          <w:sz w:val="24"/>
          <w:szCs w:val="24"/>
          <w:highlight w:val="none"/>
        </w:rPr>
        <w:t>数：填写本盒内会计档案的卷数和</w:t>
      </w:r>
      <w:r>
        <w:rPr>
          <w:rFonts w:hint="eastAsia" w:ascii="宋体"/>
          <w:color w:val="auto"/>
          <w:sz w:val="24"/>
          <w:szCs w:val="24"/>
          <w:highlight w:val="none"/>
          <w:lang w:eastAsia="zh-CN"/>
        </w:rPr>
        <w:t>页</w:t>
      </w:r>
      <w:r>
        <w:rPr>
          <w:rFonts w:hint="eastAsia" w:ascii="宋体"/>
          <w:color w:val="auto"/>
          <w:sz w:val="24"/>
          <w:szCs w:val="24"/>
          <w:highlight w:val="none"/>
        </w:rPr>
        <w:t>数。</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4</w:t>
      </w:r>
      <w:r>
        <w:rPr>
          <w:rFonts w:ascii="宋体"/>
          <w:color w:val="auto"/>
          <w:sz w:val="24"/>
          <w:szCs w:val="24"/>
          <w:highlight w:val="none"/>
        </w:rPr>
        <w:t>.2.2.</w:t>
      </w:r>
      <w:r>
        <w:rPr>
          <w:rFonts w:hint="eastAsia" w:ascii="宋体"/>
          <w:color w:val="auto"/>
          <w:sz w:val="24"/>
          <w:szCs w:val="24"/>
          <w:highlight w:val="none"/>
          <w:lang w:val="en-US" w:eastAsia="zh-CN"/>
        </w:rPr>
        <w:t>6</w:t>
      </w:r>
      <w:r>
        <w:rPr>
          <w:rFonts w:hint="eastAsia" w:ascii="宋体"/>
          <w:color w:val="auto"/>
          <w:sz w:val="24"/>
          <w:szCs w:val="24"/>
          <w:highlight w:val="none"/>
        </w:rPr>
        <w:t>保管期限：按照《会计档案</w:t>
      </w:r>
      <w:r>
        <w:rPr>
          <w:rFonts w:hint="eastAsia" w:ascii="宋体"/>
          <w:color w:val="auto"/>
          <w:sz w:val="24"/>
          <w:szCs w:val="24"/>
          <w:highlight w:val="none"/>
          <w:lang w:eastAsia="zh-CN"/>
        </w:rPr>
        <w:t>分类</w:t>
      </w:r>
      <w:r>
        <w:rPr>
          <w:rFonts w:hint="eastAsia" w:ascii="宋体"/>
          <w:color w:val="auto"/>
          <w:sz w:val="24"/>
          <w:szCs w:val="24"/>
          <w:highlight w:val="none"/>
        </w:rPr>
        <w:t>保管期限表》填写该盒会计档案的保管期限。</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default" w:ascii="宋体" w:eastAsiaTheme="minorEastAsia"/>
          <w:color w:val="auto"/>
          <w:sz w:val="24"/>
          <w:szCs w:val="24"/>
          <w:highlight w:val="none"/>
          <w:lang w:val="en-US" w:eastAsia="zh-CN"/>
        </w:rPr>
      </w:pPr>
      <w:r>
        <w:rPr>
          <w:rFonts w:hint="eastAsia" w:ascii="宋体"/>
          <w:color w:val="auto"/>
          <w:sz w:val="24"/>
          <w:szCs w:val="24"/>
          <w:highlight w:val="none"/>
          <w:lang w:val="en-US" w:eastAsia="zh-CN"/>
        </w:rPr>
        <w:t>4.2.2.7目录号：一般以会计年度作为目录号。</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4</w:t>
      </w:r>
      <w:r>
        <w:rPr>
          <w:rFonts w:ascii="宋体"/>
          <w:color w:val="auto"/>
          <w:sz w:val="24"/>
          <w:szCs w:val="24"/>
          <w:highlight w:val="none"/>
        </w:rPr>
        <w:t>.2.2.</w:t>
      </w:r>
      <w:r>
        <w:rPr>
          <w:rFonts w:hint="eastAsia" w:ascii="宋体"/>
          <w:color w:val="auto"/>
          <w:sz w:val="24"/>
          <w:szCs w:val="24"/>
          <w:highlight w:val="none"/>
          <w:lang w:val="en-US" w:eastAsia="zh-CN"/>
        </w:rPr>
        <w:t>8</w:t>
      </w:r>
      <w:r>
        <w:rPr>
          <w:rFonts w:hint="eastAsia" w:ascii="宋体"/>
          <w:color w:val="auto"/>
          <w:sz w:val="24"/>
          <w:szCs w:val="24"/>
          <w:highlight w:val="none"/>
          <w:lang w:eastAsia="zh-CN"/>
        </w:rPr>
        <w:t>分类</w:t>
      </w:r>
      <w:r>
        <w:rPr>
          <w:rFonts w:hint="eastAsia" w:ascii="宋体"/>
          <w:color w:val="auto"/>
          <w:sz w:val="24"/>
          <w:szCs w:val="24"/>
          <w:highlight w:val="none"/>
        </w:rPr>
        <w:t>号：填写方法与会计</w:t>
      </w:r>
      <w:r>
        <w:rPr>
          <w:rFonts w:hint="eastAsia" w:ascii="宋体"/>
          <w:color w:val="auto"/>
          <w:sz w:val="24"/>
          <w:szCs w:val="24"/>
          <w:highlight w:val="none"/>
          <w:lang w:eastAsia="zh-CN"/>
        </w:rPr>
        <w:t>档案</w:t>
      </w:r>
      <w:r>
        <w:rPr>
          <w:rFonts w:hint="eastAsia" w:ascii="宋体"/>
          <w:color w:val="auto"/>
          <w:sz w:val="24"/>
          <w:szCs w:val="24"/>
          <w:highlight w:val="none"/>
        </w:rPr>
        <w:t>“</w:t>
      </w:r>
      <w:r>
        <w:rPr>
          <w:rFonts w:hint="eastAsia" w:ascii="宋体"/>
          <w:color w:val="auto"/>
          <w:sz w:val="24"/>
          <w:szCs w:val="24"/>
          <w:highlight w:val="none"/>
          <w:lang w:eastAsia="zh-CN"/>
        </w:rPr>
        <w:t>分类号</w:t>
      </w:r>
      <w:r>
        <w:rPr>
          <w:rFonts w:hint="eastAsia" w:ascii="宋体"/>
          <w:color w:val="auto"/>
          <w:sz w:val="24"/>
          <w:szCs w:val="24"/>
          <w:highlight w:val="none"/>
        </w:rPr>
        <w:t>”的要求相同。</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default" w:ascii="宋体" w:eastAsiaTheme="minorEastAsia"/>
          <w:color w:val="auto"/>
          <w:sz w:val="24"/>
          <w:szCs w:val="24"/>
          <w:highlight w:val="none"/>
          <w:lang w:val="en-US" w:eastAsia="zh-CN"/>
        </w:rPr>
      </w:pPr>
      <w:r>
        <w:rPr>
          <w:rFonts w:hint="eastAsia" w:ascii="宋体"/>
          <w:color w:val="auto"/>
          <w:sz w:val="24"/>
          <w:szCs w:val="24"/>
          <w:highlight w:val="none"/>
          <w:lang w:val="en-US" w:eastAsia="zh-CN"/>
        </w:rPr>
        <w:t>4</w:t>
      </w:r>
      <w:r>
        <w:rPr>
          <w:rFonts w:ascii="宋体"/>
          <w:color w:val="auto"/>
          <w:sz w:val="24"/>
          <w:szCs w:val="24"/>
          <w:highlight w:val="none"/>
        </w:rPr>
        <w:t>.2.2.</w:t>
      </w:r>
      <w:r>
        <w:rPr>
          <w:rFonts w:hint="eastAsia" w:ascii="宋体"/>
          <w:color w:val="auto"/>
          <w:sz w:val="24"/>
          <w:szCs w:val="24"/>
          <w:highlight w:val="none"/>
          <w:lang w:val="en-US" w:eastAsia="zh-CN"/>
        </w:rPr>
        <w:t>9</w:t>
      </w:r>
      <w:r>
        <w:rPr>
          <w:rFonts w:hint="eastAsia" w:ascii="宋体"/>
          <w:color w:val="auto"/>
          <w:sz w:val="24"/>
          <w:szCs w:val="24"/>
          <w:highlight w:val="none"/>
        </w:rPr>
        <w:t>案卷号：填写本盒内会计档案的案卷号或案卷起止号，在案卷起号和止号之间用“一”隔开。</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4</w:t>
      </w:r>
      <w:r>
        <w:rPr>
          <w:rFonts w:ascii="宋体"/>
          <w:color w:val="auto"/>
          <w:sz w:val="24"/>
          <w:szCs w:val="24"/>
          <w:highlight w:val="none"/>
        </w:rPr>
        <w:t>.</w:t>
      </w:r>
      <w:r>
        <w:rPr>
          <w:rFonts w:hint="eastAsia" w:ascii="宋体"/>
          <w:color w:val="auto"/>
          <w:sz w:val="24"/>
          <w:szCs w:val="24"/>
          <w:highlight w:val="none"/>
        </w:rPr>
        <w:t>2</w:t>
      </w:r>
      <w:r>
        <w:rPr>
          <w:rFonts w:ascii="宋体"/>
          <w:color w:val="auto"/>
          <w:sz w:val="24"/>
          <w:szCs w:val="24"/>
          <w:highlight w:val="none"/>
        </w:rPr>
        <w:t>.</w:t>
      </w:r>
      <w:r>
        <w:rPr>
          <w:rFonts w:hint="eastAsia" w:ascii="宋体"/>
          <w:color w:val="auto"/>
          <w:sz w:val="24"/>
          <w:szCs w:val="24"/>
          <w:highlight w:val="none"/>
        </w:rPr>
        <w:t>3  会计档案盒盒脊项目的填写方法</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rPr>
        <w:t>会计档案盒盒脊项目包括</w:t>
      </w:r>
      <w:r>
        <w:rPr>
          <w:rFonts w:hint="eastAsia" w:ascii="宋体"/>
          <w:color w:val="auto"/>
          <w:sz w:val="24"/>
          <w:szCs w:val="24"/>
          <w:highlight w:val="none"/>
          <w:lang w:eastAsia="zh-CN"/>
        </w:rPr>
        <w:t>类目名称、机构名称、档号、案卷题名</w:t>
      </w:r>
      <w:r>
        <w:rPr>
          <w:rFonts w:hint="eastAsia" w:ascii="宋体"/>
          <w:color w:val="auto"/>
          <w:sz w:val="24"/>
          <w:szCs w:val="24"/>
          <w:highlight w:val="none"/>
        </w:rPr>
        <w:t>。其排列格式尺寸</w:t>
      </w:r>
      <w:r>
        <w:rPr>
          <w:rFonts w:hint="eastAsia" w:ascii="宋体"/>
          <w:color w:val="auto"/>
          <w:sz w:val="24"/>
          <w:szCs w:val="24"/>
          <w:highlight w:val="none"/>
          <w:lang w:eastAsia="zh-CN"/>
        </w:rPr>
        <w:t>（见附录F</w:t>
      </w:r>
      <w:r>
        <w:rPr>
          <w:rFonts w:hint="eastAsia" w:ascii="宋体"/>
          <w:color w:val="auto"/>
          <w:sz w:val="24"/>
          <w:szCs w:val="24"/>
          <w:highlight w:val="none"/>
          <w:lang w:val="en-US" w:eastAsia="zh-CN"/>
        </w:rPr>
        <w:t>-6</w:t>
      </w:r>
      <w:r>
        <w:rPr>
          <w:rFonts w:hint="eastAsia" w:ascii="宋体"/>
          <w:color w:val="auto"/>
          <w:sz w:val="24"/>
          <w:szCs w:val="24"/>
          <w:highlight w:val="none"/>
        </w:rPr>
        <w:t>附图</w:t>
      </w:r>
      <w:r>
        <w:rPr>
          <w:rFonts w:hint="eastAsia" w:ascii="宋体"/>
          <w:color w:val="auto"/>
          <w:sz w:val="24"/>
          <w:szCs w:val="24"/>
          <w:highlight w:val="none"/>
          <w:lang w:val="en-US" w:eastAsia="zh-CN"/>
        </w:rPr>
        <w:t>B</w:t>
      </w:r>
      <w:r>
        <w:rPr>
          <w:rFonts w:hint="eastAsia" w:ascii="宋体"/>
          <w:color w:val="auto"/>
          <w:sz w:val="24"/>
          <w:szCs w:val="24"/>
          <w:highlight w:val="none"/>
        </w:rPr>
        <w:t>（</w:t>
      </w:r>
      <w:r>
        <w:rPr>
          <w:rFonts w:hint="eastAsia" w:ascii="宋体"/>
          <w:color w:val="auto"/>
          <w:sz w:val="24"/>
          <w:szCs w:val="24"/>
          <w:highlight w:val="none"/>
          <w:lang w:val="en-US" w:eastAsia="zh-CN"/>
        </w:rPr>
        <w:t>c</w:t>
      </w:r>
      <w:r>
        <w:rPr>
          <w:rFonts w:hint="eastAsia" w:ascii="宋体"/>
          <w:color w:val="auto"/>
          <w:sz w:val="24"/>
          <w:szCs w:val="24"/>
          <w:highlight w:val="none"/>
        </w:rPr>
        <w:t>）</w:t>
      </w:r>
      <w:r>
        <w:rPr>
          <w:rFonts w:hint="eastAsia" w:ascii="宋体"/>
          <w:color w:val="auto"/>
          <w:sz w:val="24"/>
          <w:szCs w:val="24"/>
          <w:highlight w:val="none"/>
          <w:lang w:eastAsia="zh-CN"/>
        </w:rPr>
        <w:t>会计档案脊背（非凭证类））</w:t>
      </w:r>
      <w:r>
        <w:rPr>
          <w:rFonts w:hint="eastAsia" w:ascii="宋体"/>
          <w:color w:val="auto"/>
          <w:sz w:val="24"/>
          <w:szCs w:val="24"/>
          <w:highlight w:val="none"/>
        </w:rPr>
        <w:t>。</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eastAsia="zh-CN"/>
        </w:rPr>
        <w:t>机构名称：</w:t>
      </w:r>
      <w:r>
        <w:rPr>
          <w:rFonts w:hint="eastAsia" w:ascii="宋体"/>
          <w:color w:val="auto"/>
          <w:sz w:val="24"/>
          <w:szCs w:val="24"/>
          <w:highlight w:val="none"/>
          <w:lang w:val="en-US" w:eastAsia="zh-CN"/>
        </w:rPr>
        <w:t>可以区分同一全宗下不同财务实体或部门，各单位可自拟。</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eastAsia="zh-CN"/>
        </w:rPr>
        <w:t>档号：由目录号</w:t>
      </w:r>
      <w:r>
        <w:rPr>
          <w:rFonts w:hint="eastAsia" w:ascii="宋体"/>
          <w:color w:val="auto"/>
          <w:sz w:val="24"/>
          <w:szCs w:val="24"/>
          <w:highlight w:val="none"/>
          <w:lang w:val="en-US" w:eastAsia="zh-CN"/>
        </w:rPr>
        <w:t>-分类号-案卷号组成，</w:t>
      </w:r>
      <w:r>
        <w:rPr>
          <w:rFonts w:hint="eastAsia" w:ascii="宋体"/>
          <w:color w:val="auto"/>
          <w:sz w:val="24"/>
          <w:szCs w:val="24"/>
          <w:highlight w:val="none"/>
        </w:rPr>
        <w:t>其</w:t>
      </w:r>
      <w:r>
        <w:rPr>
          <w:rFonts w:hint="eastAsia" w:ascii="宋体"/>
          <w:color w:val="auto"/>
          <w:sz w:val="24"/>
          <w:szCs w:val="24"/>
          <w:highlight w:val="none"/>
          <w:lang w:eastAsia="zh-CN"/>
        </w:rPr>
        <w:t>中</w:t>
      </w:r>
      <w:r>
        <w:rPr>
          <w:rFonts w:hint="eastAsia" w:ascii="宋体"/>
          <w:color w:val="auto"/>
          <w:sz w:val="24"/>
          <w:szCs w:val="24"/>
          <w:highlight w:val="none"/>
        </w:rPr>
        <w:t>项目与正面相应项目填写一致。</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4</w:t>
      </w:r>
      <w:r>
        <w:rPr>
          <w:rFonts w:ascii="宋体"/>
          <w:color w:val="auto"/>
          <w:sz w:val="24"/>
          <w:szCs w:val="24"/>
          <w:highlight w:val="none"/>
        </w:rPr>
        <w:t>.</w:t>
      </w:r>
      <w:r>
        <w:rPr>
          <w:rFonts w:hint="eastAsia" w:ascii="宋体"/>
          <w:color w:val="auto"/>
          <w:sz w:val="24"/>
          <w:szCs w:val="24"/>
          <w:highlight w:val="none"/>
        </w:rPr>
        <w:t>3  制成材料质量</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rPr>
        <w:t>会计档案盒宜采用700克以上无酸纸制作。</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left"/>
        <w:textAlignment w:val="auto"/>
        <w:outlineLvl w:val="9"/>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5账簿启用及接交表格式</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5</w:t>
      </w:r>
      <w:r>
        <w:rPr>
          <w:rFonts w:hint="eastAsia" w:ascii="宋体"/>
          <w:color w:val="auto"/>
          <w:sz w:val="24"/>
          <w:szCs w:val="24"/>
          <w:highlight w:val="none"/>
        </w:rPr>
        <w:t xml:space="preserve">.1  </w:t>
      </w:r>
      <w:r>
        <w:rPr>
          <w:rFonts w:hint="eastAsia" w:ascii="宋体"/>
          <w:color w:val="auto"/>
          <w:sz w:val="24"/>
          <w:szCs w:val="24"/>
          <w:highlight w:val="none"/>
          <w:lang w:eastAsia="zh-CN"/>
        </w:rPr>
        <w:t>账</w:t>
      </w:r>
      <w:r>
        <w:rPr>
          <w:rFonts w:hint="eastAsia" w:ascii="宋体"/>
          <w:color w:val="auto"/>
          <w:sz w:val="24"/>
          <w:szCs w:val="24"/>
          <w:highlight w:val="none"/>
        </w:rPr>
        <w:t>簿启用及接交表用纸尺寸及质量要求</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5</w:t>
      </w:r>
      <w:r>
        <w:rPr>
          <w:rFonts w:ascii="宋体"/>
          <w:color w:val="auto"/>
          <w:sz w:val="24"/>
          <w:szCs w:val="24"/>
          <w:highlight w:val="none"/>
        </w:rPr>
        <w:t>.</w:t>
      </w:r>
      <w:r>
        <w:rPr>
          <w:rFonts w:hint="eastAsia" w:ascii="宋体"/>
          <w:color w:val="auto"/>
          <w:sz w:val="24"/>
          <w:szCs w:val="24"/>
          <w:highlight w:val="none"/>
        </w:rPr>
        <w:t>1</w:t>
      </w:r>
      <w:r>
        <w:rPr>
          <w:rFonts w:ascii="宋体"/>
          <w:color w:val="auto"/>
          <w:sz w:val="24"/>
          <w:szCs w:val="24"/>
          <w:highlight w:val="none"/>
        </w:rPr>
        <w:t>.</w:t>
      </w:r>
      <w:r>
        <w:rPr>
          <w:rFonts w:hint="eastAsia" w:ascii="宋体"/>
          <w:color w:val="auto"/>
          <w:sz w:val="24"/>
          <w:szCs w:val="24"/>
          <w:highlight w:val="none"/>
        </w:rPr>
        <w:t>1  用纸尺寸</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eastAsia="zh-CN"/>
        </w:rPr>
        <w:t>账</w:t>
      </w:r>
      <w:r>
        <w:rPr>
          <w:rFonts w:hint="eastAsia" w:ascii="宋体"/>
          <w:color w:val="auto"/>
          <w:sz w:val="24"/>
          <w:szCs w:val="24"/>
          <w:highlight w:val="none"/>
        </w:rPr>
        <w:t>簿启用及接交表用纸幅面尺寸采用国际标准A4型（长×宽为297</w:t>
      </w:r>
      <w:r>
        <w:rPr>
          <w:rFonts w:ascii="宋体"/>
          <w:color w:val="auto"/>
          <w:sz w:val="24"/>
          <w:szCs w:val="24"/>
          <w:highlight w:val="none"/>
        </w:rPr>
        <w:t>mm</w:t>
      </w:r>
      <w:r>
        <w:rPr>
          <w:rFonts w:hint="eastAsia" w:ascii="宋体"/>
          <w:color w:val="auto"/>
          <w:sz w:val="24"/>
          <w:szCs w:val="24"/>
          <w:highlight w:val="none"/>
        </w:rPr>
        <w:t>×210</w:t>
      </w:r>
      <w:r>
        <w:rPr>
          <w:rFonts w:ascii="宋体"/>
          <w:color w:val="auto"/>
          <w:sz w:val="24"/>
          <w:szCs w:val="24"/>
          <w:highlight w:val="none"/>
        </w:rPr>
        <w:t>mm</w:t>
      </w:r>
      <w:r>
        <w:rPr>
          <w:rFonts w:hint="eastAsia" w:ascii="宋体"/>
          <w:color w:val="auto"/>
          <w:sz w:val="24"/>
          <w:szCs w:val="24"/>
          <w:highlight w:val="none"/>
        </w:rPr>
        <w:t>）。非国际标准纸</w:t>
      </w:r>
      <w:r>
        <w:rPr>
          <w:rFonts w:hint="eastAsia" w:ascii="宋体"/>
          <w:color w:val="auto"/>
          <w:sz w:val="24"/>
          <w:szCs w:val="24"/>
          <w:highlight w:val="none"/>
          <w:lang w:eastAsia="zh-CN"/>
        </w:rPr>
        <w:t>账</w:t>
      </w:r>
      <w:r>
        <w:rPr>
          <w:rFonts w:hint="eastAsia" w:ascii="宋体"/>
          <w:color w:val="auto"/>
          <w:sz w:val="24"/>
          <w:szCs w:val="24"/>
          <w:highlight w:val="none"/>
        </w:rPr>
        <w:t>薄可根据实际需要另外确定用纸尺寸。</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5</w:t>
      </w:r>
      <w:r>
        <w:rPr>
          <w:rFonts w:ascii="宋体"/>
          <w:color w:val="auto"/>
          <w:sz w:val="24"/>
          <w:szCs w:val="24"/>
          <w:highlight w:val="none"/>
        </w:rPr>
        <w:t>.</w:t>
      </w:r>
      <w:r>
        <w:rPr>
          <w:rFonts w:hint="eastAsia" w:ascii="宋体"/>
          <w:color w:val="auto"/>
          <w:sz w:val="24"/>
          <w:szCs w:val="24"/>
          <w:highlight w:val="none"/>
        </w:rPr>
        <w:t>1</w:t>
      </w:r>
      <w:r>
        <w:rPr>
          <w:rFonts w:ascii="宋体"/>
          <w:color w:val="auto"/>
          <w:sz w:val="24"/>
          <w:szCs w:val="24"/>
          <w:highlight w:val="none"/>
        </w:rPr>
        <w:t>.</w:t>
      </w:r>
      <w:r>
        <w:rPr>
          <w:rFonts w:hint="eastAsia" w:ascii="宋体"/>
          <w:color w:val="auto"/>
          <w:sz w:val="24"/>
          <w:szCs w:val="24"/>
          <w:highlight w:val="none"/>
        </w:rPr>
        <w:t>2  质量要求</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eastAsia="zh-CN"/>
        </w:rPr>
        <w:t>账</w:t>
      </w:r>
      <w:r>
        <w:rPr>
          <w:rFonts w:hint="eastAsia" w:ascii="宋体"/>
          <w:color w:val="auto"/>
          <w:sz w:val="24"/>
          <w:szCs w:val="24"/>
          <w:highlight w:val="none"/>
        </w:rPr>
        <w:t>簿启用及接交表宜采用70克以上白色书写纸制作。</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5</w:t>
      </w:r>
      <w:r>
        <w:rPr>
          <w:rFonts w:hint="eastAsia" w:ascii="宋体"/>
          <w:color w:val="auto"/>
          <w:sz w:val="24"/>
          <w:szCs w:val="24"/>
          <w:highlight w:val="none"/>
        </w:rPr>
        <w:t xml:space="preserve">.2  </w:t>
      </w:r>
      <w:r>
        <w:rPr>
          <w:rFonts w:hint="eastAsia" w:ascii="宋体"/>
          <w:color w:val="auto"/>
          <w:sz w:val="24"/>
          <w:szCs w:val="24"/>
          <w:highlight w:val="none"/>
          <w:lang w:eastAsia="zh-CN"/>
        </w:rPr>
        <w:t>账</w:t>
      </w:r>
      <w:r>
        <w:rPr>
          <w:rFonts w:hint="eastAsia" w:ascii="宋体"/>
          <w:color w:val="auto"/>
          <w:sz w:val="24"/>
          <w:szCs w:val="24"/>
          <w:highlight w:val="none"/>
        </w:rPr>
        <w:t>簿启用及接交表项目和填写方法</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5</w:t>
      </w:r>
      <w:r>
        <w:rPr>
          <w:rFonts w:ascii="宋体"/>
          <w:color w:val="auto"/>
          <w:sz w:val="24"/>
          <w:szCs w:val="24"/>
          <w:highlight w:val="none"/>
        </w:rPr>
        <w:t>.</w:t>
      </w:r>
      <w:r>
        <w:rPr>
          <w:rFonts w:hint="eastAsia" w:ascii="宋体"/>
          <w:color w:val="auto"/>
          <w:sz w:val="24"/>
          <w:szCs w:val="24"/>
          <w:highlight w:val="none"/>
        </w:rPr>
        <w:t>2</w:t>
      </w:r>
      <w:r>
        <w:rPr>
          <w:rFonts w:ascii="宋体"/>
          <w:color w:val="auto"/>
          <w:sz w:val="24"/>
          <w:szCs w:val="24"/>
          <w:highlight w:val="none"/>
        </w:rPr>
        <w:t>.</w:t>
      </w:r>
      <w:r>
        <w:rPr>
          <w:rFonts w:hint="eastAsia" w:ascii="宋体"/>
          <w:color w:val="auto"/>
          <w:sz w:val="24"/>
          <w:szCs w:val="24"/>
          <w:highlight w:val="none"/>
        </w:rPr>
        <w:t xml:space="preserve">1  </w:t>
      </w:r>
      <w:r>
        <w:rPr>
          <w:rFonts w:hint="eastAsia" w:ascii="宋体"/>
          <w:color w:val="auto"/>
          <w:sz w:val="24"/>
          <w:szCs w:val="24"/>
          <w:highlight w:val="none"/>
          <w:lang w:eastAsia="zh-CN"/>
        </w:rPr>
        <w:t>账</w:t>
      </w:r>
      <w:r>
        <w:rPr>
          <w:rFonts w:hint="eastAsia" w:ascii="宋体"/>
          <w:color w:val="auto"/>
          <w:sz w:val="24"/>
          <w:szCs w:val="24"/>
          <w:highlight w:val="none"/>
        </w:rPr>
        <w:t>簿启用及接交表正面项目和填写方法</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5</w:t>
      </w:r>
      <w:r>
        <w:rPr>
          <w:rFonts w:ascii="宋体"/>
          <w:color w:val="auto"/>
          <w:sz w:val="24"/>
          <w:szCs w:val="24"/>
          <w:highlight w:val="none"/>
        </w:rPr>
        <w:t>.</w:t>
      </w:r>
      <w:r>
        <w:rPr>
          <w:rFonts w:hint="eastAsia" w:ascii="宋体"/>
          <w:color w:val="auto"/>
          <w:sz w:val="24"/>
          <w:szCs w:val="24"/>
          <w:highlight w:val="none"/>
        </w:rPr>
        <w:t>2</w:t>
      </w:r>
      <w:r>
        <w:rPr>
          <w:rFonts w:ascii="宋体"/>
          <w:color w:val="auto"/>
          <w:sz w:val="24"/>
          <w:szCs w:val="24"/>
          <w:highlight w:val="none"/>
        </w:rPr>
        <w:t>.</w:t>
      </w:r>
      <w:r>
        <w:rPr>
          <w:rFonts w:hint="eastAsia" w:ascii="宋体"/>
          <w:color w:val="auto"/>
          <w:sz w:val="24"/>
          <w:szCs w:val="24"/>
          <w:highlight w:val="none"/>
        </w:rPr>
        <w:t>1</w:t>
      </w:r>
      <w:r>
        <w:rPr>
          <w:rFonts w:ascii="宋体"/>
          <w:color w:val="auto"/>
          <w:sz w:val="24"/>
          <w:szCs w:val="24"/>
          <w:highlight w:val="none"/>
        </w:rPr>
        <w:t>.</w:t>
      </w:r>
      <w:r>
        <w:rPr>
          <w:rFonts w:hint="eastAsia" w:ascii="宋体"/>
          <w:color w:val="auto"/>
          <w:sz w:val="24"/>
          <w:szCs w:val="24"/>
          <w:highlight w:val="none"/>
        </w:rPr>
        <w:t>1  正面项目</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eastAsia="zh-CN"/>
        </w:rPr>
        <w:t>账</w:t>
      </w:r>
      <w:r>
        <w:rPr>
          <w:rFonts w:hint="eastAsia" w:ascii="宋体"/>
          <w:color w:val="auto"/>
          <w:sz w:val="24"/>
          <w:szCs w:val="24"/>
          <w:highlight w:val="none"/>
        </w:rPr>
        <w:t>簿启用及接交表正面项目包括单位名称、</w:t>
      </w:r>
      <w:r>
        <w:rPr>
          <w:rFonts w:hint="eastAsia" w:ascii="宋体"/>
          <w:color w:val="auto"/>
          <w:sz w:val="24"/>
          <w:szCs w:val="24"/>
          <w:highlight w:val="none"/>
          <w:lang w:eastAsia="zh-CN"/>
        </w:rPr>
        <w:t>账</w:t>
      </w:r>
      <w:r>
        <w:rPr>
          <w:rFonts w:hint="eastAsia" w:ascii="宋体"/>
          <w:color w:val="auto"/>
          <w:sz w:val="24"/>
          <w:szCs w:val="24"/>
          <w:highlight w:val="none"/>
        </w:rPr>
        <w:t>簿名称及编号、</w:t>
      </w:r>
      <w:r>
        <w:rPr>
          <w:rFonts w:hint="eastAsia" w:ascii="宋体"/>
          <w:color w:val="auto"/>
          <w:sz w:val="24"/>
          <w:szCs w:val="24"/>
          <w:highlight w:val="none"/>
          <w:lang w:eastAsia="zh-CN"/>
        </w:rPr>
        <w:t>账</w:t>
      </w:r>
      <w:r>
        <w:rPr>
          <w:rFonts w:hint="eastAsia" w:ascii="宋体"/>
          <w:color w:val="auto"/>
          <w:sz w:val="24"/>
          <w:szCs w:val="24"/>
          <w:highlight w:val="none"/>
        </w:rPr>
        <w:t>簿页数、</w:t>
      </w:r>
      <w:r>
        <w:rPr>
          <w:rFonts w:hint="eastAsia" w:ascii="宋体"/>
          <w:color w:val="auto"/>
          <w:sz w:val="24"/>
          <w:szCs w:val="24"/>
          <w:highlight w:val="none"/>
          <w:lang w:eastAsia="zh-CN"/>
        </w:rPr>
        <w:t>账</w:t>
      </w:r>
      <w:r>
        <w:rPr>
          <w:rFonts w:hint="eastAsia" w:ascii="宋体"/>
          <w:color w:val="auto"/>
          <w:sz w:val="24"/>
          <w:szCs w:val="24"/>
          <w:highlight w:val="none"/>
        </w:rPr>
        <w:t>簿起止日期、经管人员、接交记录、备注、档号、贴印花税。各项目具体位置、尺寸</w:t>
      </w:r>
      <w:r>
        <w:rPr>
          <w:rFonts w:hint="eastAsia" w:ascii="宋体"/>
          <w:color w:val="auto"/>
          <w:sz w:val="24"/>
          <w:szCs w:val="24"/>
          <w:highlight w:val="none"/>
          <w:lang w:eastAsia="zh-CN"/>
        </w:rPr>
        <w:t>（见附录F</w:t>
      </w:r>
      <w:r>
        <w:rPr>
          <w:rFonts w:hint="eastAsia" w:ascii="宋体"/>
          <w:color w:val="auto"/>
          <w:sz w:val="24"/>
          <w:szCs w:val="24"/>
          <w:highlight w:val="none"/>
          <w:lang w:val="en-US" w:eastAsia="zh-CN"/>
        </w:rPr>
        <w:t>-6</w:t>
      </w:r>
      <w:r>
        <w:rPr>
          <w:rFonts w:hint="eastAsia" w:ascii="宋体"/>
          <w:color w:val="auto"/>
          <w:sz w:val="24"/>
          <w:szCs w:val="24"/>
          <w:highlight w:val="none"/>
        </w:rPr>
        <w:t>附图</w:t>
      </w:r>
      <w:r>
        <w:rPr>
          <w:rFonts w:hint="eastAsia" w:ascii="宋体"/>
          <w:color w:val="auto"/>
          <w:sz w:val="24"/>
          <w:szCs w:val="24"/>
          <w:highlight w:val="none"/>
          <w:lang w:val="en-US" w:eastAsia="zh-CN"/>
        </w:rPr>
        <w:t>B</w:t>
      </w:r>
      <w:r>
        <w:rPr>
          <w:rFonts w:hint="eastAsia" w:ascii="宋体"/>
          <w:color w:val="auto"/>
          <w:sz w:val="24"/>
          <w:szCs w:val="24"/>
          <w:highlight w:val="none"/>
        </w:rPr>
        <w:t>（</w:t>
      </w:r>
      <w:r>
        <w:rPr>
          <w:rFonts w:hint="eastAsia" w:ascii="宋体"/>
          <w:color w:val="auto"/>
          <w:sz w:val="24"/>
          <w:szCs w:val="24"/>
          <w:highlight w:val="none"/>
          <w:lang w:val="en-US" w:eastAsia="zh-CN"/>
        </w:rPr>
        <w:t>b</w:t>
      </w:r>
      <w:r>
        <w:rPr>
          <w:rFonts w:hint="eastAsia" w:ascii="宋体"/>
          <w:color w:val="auto"/>
          <w:sz w:val="24"/>
          <w:szCs w:val="24"/>
          <w:highlight w:val="none"/>
        </w:rPr>
        <w:t>）</w:t>
      </w:r>
      <w:r>
        <w:rPr>
          <w:rFonts w:hint="eastAsia" w:ascii="宋体"/>
          <w:color w:val="auto"/>
          <w:sz w:val="24"/>
          <w:szCs w:val="24"/>
          <w:highlight w:val="none"/>
          <w:lang w:eastAsia="zh-CN"/>
        </w:rPr>
        <w:t>会计档案账簿类封面格式）</w:t>
      </w:r>
      <w:r>
        <w:rPr>
          <w:rFonts w:hint="eastAsia" w:ascii="宋体"/>
          <w:color w:val="auto"/>
          <w:sz w:val="24"/>
          <w:szCs w:val="24"/>
          <w:highlight w:val="none"/>
        </w:rPr>
        <w:t>。</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5</w:t>
      </w:r>
      <w:r>
        <w:rPr>
          <w:rFonts w:ascii="宋体"/>
          <w:color w:val="auto"/>
          <w:sz w:val="24"/>
          <w:szCs w:val="24"/>
          <w:highlight w:val="none"/>
        </w:rPr>
        <w:t>.</w:t>
      </w:r>
      <w:r>
        <w:rPr>
          <w:rFonts w:hint="eastAsia" w:ascii="宋体"/>
          <w:color w:val="auto"/>
          <w:sz w:val="24"/>
          <w:szCs w:val="24"/>
          <w:highlight w:val="none"/>
        </w:rPr>
        <w:t>2</w:t>
      </w:r>
      <w:r>
        <w:rPr>
          <w:rFonts w:ascii="宋体"/>
          <w:color w:val="auto"/>
          <w:sz w:val="24"/>
          <w:szCs w:val="24"/>
          <w:highlight w:val="none"/>
        </w:rPr>
        <w:t>.</w:t>
      </w:r>
      <w:r>
        <w:rPr>
          <w:rFonts w:hint="eastAsia" w:ascii="宋体"/>
          <w:color w:val="auto"/>
          <w:sz w:val="24"/>
          <w:szCs w:val="24"/>
          <w:highlight w:val="none"/>
        </w:rPr>
        <w:t>1</w:t>
      </w:r>
      <w:r>
        <w:rPr>
          <w:rFonts w:ascii="宋体"/>
          <w:color w:val="auto"/>
          <w:sz w:val="24"/>
          <w:szCs w:val="24"/>
          <w:highlight w:val="none"/>
        </w:rPr>
        <w:t>.</w:t>
      </w:r>
      <w:r>
        <w:rPr>
          <w:rFonts w:hint="eastAsia" w:ascii="宋体"/>
          <w:color w:val="auto"/>
          <w:sz w:val="24"/>
          <w:szCs w:val="24"/>
          <w:highlight w:val="none"/>
        </w:rPr>
        <w:t>2  正面项目的填写方法</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5</w:t>
      </w:r>
      <w:r>
        <w:rPr>
          <w:rFonts w:ascii="宋体"/>
          <w:color w:val="auto"/>
          <w:sz w:val="24"/>
          <w:szCs w:val="24"/>
          <w:highlight w:val="none"/>
        </w:rPr>
        <w:t>.2.1.2.1</w:t>
      </w:r>
      <w:r>
        <w:rPr>
          <w:rFonts w:hint="eastAsia" w:ascii="宋体"/>
          <w:color w:val="auto"/>
          <w:sz w:val="24"/>
          <w:szCs w:val="24"/>
          <w:highlight w:val="none"/>
        </w:rPr>
        <w:t>单位名称：填写形成会计档案的单位名称，并加盖公章，填写要求与记</w:t>
      </w:r>
      <w:r>
        <w:rPr>
          <w:rFonts w:hint="eastAsia" w:ascii="宋体"/>
          <w:color w:val="auto"/>
          <w:sz w:val="24"/>
          <w:szCs w:val="24"/>
          <w:highlight w:val="none"/>
          <w:lang w:eastAsia="zh-CN"/>
        </w:rPr>
        <w:t>账</w:t>
      </w:r>
      <w:r>
        <w:rPr>
          <w:rFonts w:hint="eastAsia" w:ascii="宋体"/>
          <w:color w:val="auto"/>
          <w:sz w:val="24"/>
          <w:szCs w:val="24"/>
          <w:highlight w:val="none"/>
        </w:rPr>
        <w:t>凭证封面上的“单位名称”相同。</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5</w:t>
      </w:r>
      <w:r>
        <w:rPr>
          <w:rFonts w:ascii="宋体"/>
          <w:color w:val="auto"/>
          <w:sz w:val="24"/>
          <w:szCs w:val="24"/>
          <w:highlight w:val="none"/>
        </w:rPr>
        <w:t>.</w:t>
      </w:r>
      <w:r>
        <w:rPr>
          <w:rFonts w:hint="eastAsia" w:ascii="宋体"/>
          <w:color w:val="auto"/>
          <w:sz w:val="24"/>
          <w:szCs w:val="24"/>
          <w:highlight w:val="none"/>
        </w:rPr>
        <w:t>2</w:t>
      </w:r>
      <w:r>
        <w:rPr>
          <w:rFonts w:ascii="宋体"/>
          <w:color w:val="auto"/>
          <w:sz w:val="24"/>
          <w:szCs w:val="24"/>
          <w:highlight w:val="none"/>
        </w:rPr>
        <w:t>.</w:t>
      </w:r>
      <w:r>
        <w:rPr>
          <w:rFonts w:hint="eastAsia" w:ascii="宋体"/>
          <w:color w:val="auto"/>
          <w:sz w:val="24"/>
          <w:szCs w:val="24"/>
          <w:highlight w:val="none"/>
        </w:rPr>
        <w:t>1</w:t>
      </w:r>
      <w:r>
        <w:rPr>
          <w:rFonts w:ascii="宋体"/>
          <w:color w:val="auto"/>
          <w:sz w:val="24"/>
          <w:szCs w:val="24"/>
          <w:highlight w:val="none"/>
        </w:rPr>
        <w:t>.</w:t>
      </w:r>
      <w:r>
        <w:rPr>
          <w:rFonts w:hint="eastAsia" w:ascii="宋体"/>
          <w:color w:val="auto"/>
          <w:sz w:val="24"/>
          <w:szCs w:val="24"/>
          <w:highlight w:val="none"/>
        </w:rPr>
        <w:t>2</w:t>
      </w:r>
      <w:r>
        <w:rPr>
          <w:rFonts w:ascii="宋体"/>
          <w:color w:val="auto"/>
          <w:sz w:val="24"/>
          <w:szCs w:val="24"/>
          <w:highlight w:val="none"/>
        </w:rPr>
        <w:t>.</w:t>
      </w:r>
      <w:r>
        <w:rPr>
          <w:rFonts w:hint="eastAsia" w:ascii="宋体"/>
          <w:color w:val="auto"/>
          <w:sz w:val="24"/>
          <w:szCs w:val="24"/>
          <w:highlight w:val="none"/>
        </w:rPr>
        <w:t xml:space="preserve">2  </w:t>
      </w:r>
      <w:r>
        <w:rPr>
          <w:rFonts w:hint="eastAsia" w:ascii="宋体"/>
          <w:color w:val="auto"/>
          <w:sz w:val="24"/>
          <w:szCs w:val="24"/>
          <w:highlight w:val="none"/>
          <w:lang w:eastAsia="zh-CN"/>
        </w:rPr>
        <w:t>账</w:t>
      </w:r>
      <w:r>
        <w:rPr>
          <w:rFonts w:hint="eastAsia" w:ascii="宋体"/>
          <w:color w:val="auto"/>
          <w:sz w:val="24"/>
          <w:szCs w:val="24"/>
          <w:highlight w:val="none"/>
        </w:rPr>
        <w:t>簿名称及编号：填写该</w:t>
      </w:r>
      <w:r>
        <w:rPr>
          <w:rFonts w:hint="eastAsia" w:ascii="宋体"/>
          <w:color w:val="auto"/>
          <w:sz w:val="24"/>
          <w:szCs w:val="24"/>
          <w:highlight w:val="none"/>
          <w:lang w:eastAsia="zh-CN"/>
        </w:rPr>
        <w:t>账</w:t>
      </w:r>
      <w:r>
        <w:rPr>
          <w:rFonts w:hint="eastAsia" w:ascii="宋体"/>
          <w:color w:val="auto"/>
          <w:sz w:val="24"/>
          <w:szCs w:val="24"/>
          <w:highlight w:val="none"/>
        </w:rPr>
        <w:t>簿所属的类别及其排列顺序号。</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5</w:t>
      </w:r>
      <w:r>
        <w:rPr>
          <w:rFonts w:ascii="宋体"/>
          <w:color w:val="auto"/>
          <w:sz w:val="24"/>
          <w:szCs w:val="24"/>
          <w:highlight w:val="none"/>
        </w:rPr>
        <w:t>.</w:t>
      </w:r>
      <w:r>
        <w:rPr>
          <w:rFonts w:hint="eastAsia" w:ascii="宋体"/>
          <w:color w:val="auto"/>
          <w:sz w:val="24"/>
          <w:szCs w:val="24"/>
          <w:highlight w:val="none"/>
        </w:rPr>
        <w:t>2</w:t>
      </w:r>
      <w:r>
        <w:rPr>
          <w:rFonts w:ascii="宋体"/>
          <w:color w:val="auto"/>
          <w:sz w:val="24"/>
          <w:szCs w:val="24"/>
          <w:highlight w:val="none"/>
        </w:rPr>
        <w:t>.</w:t>
      </w:r>
      <w:r>
        <w:rPr>
          <w:rFonts w:hint="eastAsia" w:ascii="宋体"/>
          <w:color w:val="auto"/>
          <w:sz w:val="24"/>
          <w:szCs w:val="24"/>
          <w:highlight w:val="none"/>
        </w:rPr>
        <w:t>1</w:t>
      </w:r>
      <w:r>
        <w:rPr>
          <w:rFonts w:ascii="宋体"/>
          <w:color w:val="auto"/>
          <w:sz w:val="24"/>
          <w:szCs w:val="24"/>
          <w:highlight w:val="none"/>
        </w:rPr>
        <w:t>.</w:t>
      </w:r>
      <w:r>
        <w:rPr>
          <w:rFonts w:hint="eastAsia" w:ascii="宋体"/>
          <w:color w:val="auto"/>
          <w:sz w:val="24"/>
          <w:szCs w:val="24"/>
          <w:highlight w:val="none"/>
        </w:rPr>
        <w:t>2</w:t>
      </w:r>
      <w:r>
        <w:rPr>
          <w:rFonts w:ascii="宋体"/>
          <w:color w:val="auto"/>
          <w:sz w:val="24"/>
          <w:szCs w:val="24"/>
          <w:highlight w:val="none"/>
        </w:rPr>
        <w:t>.</w:t>
      </w:r>
      <w:r>
        <w:rPr>
          <w:rFonts w:hint="eastAsia" w:ascii="宋体"/>
          <w:color w:val="auto"/>
          <w:sz w:val="24"/>
          <w:szCs w:val="24"/>
          <w:highlight w:val="none"/>
        </w:rPr>
        <w:t xml:space="preserve">3  </w:t>
      </w:r>
      <w:r>
        <w:rPr>
          <w:rFonts w:hint="eastAsia" w:ascii="宋体"/>
          <w:color w:val="auto"/>
          <w:sz w:val="24"/>
          <w:szCs w:val="24"/>
          <w:highlight w:val="none"/>
          <w:lang w:eastAsia="zh-CN"/>
        </w:rPr>
        <w:t>账</w:t>
      </w:r>
      <w:r>
        <w:rPr>
          <w:rFonts w:hint="eastAsia" w:ascii="宋体"/>
          <w:color w:val="auto"/>
          <w:sz w:val="24"/>
          <w:szCs w:val="24"/>
          <w:highlight w:val="none"/>
        </w:rPr>
        <w:t>簿页数：填写该</w:t>
      </w:r>
      <w:r>
        <w:rPr>
          <w:rFonts w:hint="eastAsia" w:ascii="宋体"/>
          <w:color w:val="auto"/>
          <w:sz w:val="24"/>
          <w:szCs w:val="24"/>
          <w:highlight w:val="none"/>
          <w:lang w:eastAsia="zh-CN"/>
        </w:rPr>
        <w:t>账</w:t>
      </w:r>
      <w:r>
        <w:rPr>
          <w:rFonts w:hint="eastAsia" w:ascii="宋体"/>
          <w:color w:val="auto"/>
          <w:sz w:val="24"/>
          <w:szCs w:val="24"/>
          <w:highlight w:val="none"/>
        </w:rPr>
        <w:t>簿中有内容记载的</w:t>
      </w:r>
      <w:r>
        <w:rPr>
          <w:rFonts w:hint="eastAsia" w:ascii="宋体"/>
          <w:color w:val="auto"/>
          <w:sz w:val="24"/>
          <w:szCs w:val="24"/>
          <w:highlight w:val="none"/>
          <w:lang w:eastAsia="zh-CN"/>
        </w:rPr>
        <w:t>账</w:t>
      </w:r>
      <w:r>
        <w:rPr>
          <w:rFonts w:hint="eastAsia" w:ascii="宋体"/>
          <w:color w:val="auto"/>
          <w:sz w:val="24"/>
          <w:szCs w:val="24"/>
          <w:highlight w:val="none"/>
        </w:rPr>
        <w:t>簿页数（空白</w:t>
      </w:r>
      <w:r>
        <w:rPr>
          <w:rFonts w:hint="eastAsia" w:ascii="宋体"/>
          <w:color w:val="auto"/>
          <w:sz w:val="24"/>
          <w:szCs w:val="24"/>
          <w:highlight w:val="none"/>
          <w:lang w:eastAsia="zh-CN"/>
        </w:rPr>
        <w:t>账</w:t>
      </w:r>
      <w:r>
        <w:rPr>
          <w:rFonts w:hint="eastAsia" w:ascii="宋体"/>
          <w:color w:val="auto"/>
          <w:sz w:val="24"/>
          <w:szCs w:val="24"/>
          <w:highlight w:val="none"/>
        </w:rPr>
        <w:t>页除外）。</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5</w:t>
      </w:r>
      <w:r>
        <w:rPr>
          <w:rFonts w:ascii="宋体"/>
          <w:color w:val="auto"/>
          <w:sz w:val="24"/>
          <w:szCs w:val="24"/>
          <w:highlight w:val="none"/>
        </w:rPr>
        <w:t>.</w:t>
      </w:r>
      <w:r>
        <w:rPr>
          <w:rFonts w:hint="eastAsia" w:ascii="宋体"/>
          <w:color w:val="auto"/>
          <w:sz w:val="24"/>
          <w:szCs w:val="24"/>
          <w:highlight w:val="none"/>
        </w:rPr>
        <w:t>2</w:t>
      </w:r>
      <w:r>
        <w:rPr>
          <w:rFonts w:ascii="宋体"/>
          <w:color w:val="auto"/>
          <w:sz w:val="24"/>
          <w:szCs w:val="24"/>
          <w:highlight w:val="none"/>
        </w:rPr>
        <w:t>.</w:t>
      </w:r>
      <w:r>
        <w:rPr>
          <w:rFonts w:hint="eastAsia" w:ascii="宋体"/>
          <w:color w:val="auto"/>
          <w:sz w:val="24"/>
          <w:szCs w:val="24"/>
          <w:highlight w:val="none"/>
        </w:rPr>
        <w:t>1</w:t>
      </w:r>
      <w:r>
        <w:rPr>
          <w:rFonts w:ascii="宋体"/>
          <w:color w:val="auto"/>
          <w:sz w:val="24"/>
          <w:szCs w:val="24"/>
          <w:highlight w:val="none"/>
        </w:rPr>
        <w:t>.</w:t>
      </w:r>
      <w:r>
        <w:rPr>
          <w:rFonts w:hint="eastAsia" w:ascii="宋体"/>
          <w:color w:val="auto"/>
          <w:sz w:val="24"/>
          <w:szCs w:val="24"/>
          <w:highlight w:val="none"/>
        </w:rPr>
        <w:t>2</w:t>
      </w:r>
      <w:r>
        <w:rPr>
          <w:rFonts w:ascii="宋体"/>
          <w:color w:val="auto"/>
          <w:sz w:val="24"/>
          <w:szCs w:val="24"/>
          <w:highlight w:val="none"/>
        </w:rPr>
        <w:t>.</w:t>
      </w:r>
      <w:r>
        <w:rPr>
          <w:rFonts w:hint="eastAsia" w:ascii="宋体"/>
          <w:color w:val="auto"/>
          <w:sz w:val="24"/>
          <w:szCs w:val="24"/>
          <w:highlight w:val="none"/>
        </w:rPr>
        <w:t xml:space="preserve">4  </w:t>
      </w:r>
      <w:r>
        <w:rPr>
          <w:rFonts w:hint="eastAsia" w:ascii="宋体"/>
          <w:color w:val="auto"/>
          <w:sz w:val="24"/>
          <w:szCs w:val="24"/>
          <w:highlight w:val="none"/>
          <w:lang w:eastAsia="zh-CN"/>
        </w:rPr>
        <w:t>账</w:t>
      </w:r>
      <w:r>
        <w:rPr>
          <w:rFonts w:hint="eastAsia" w:ascii="宋体"/>
          <w:color w:val="auto"/>
          <w:sz w:val="24"/>
          <w:szCs w:val="24"/>
          <w:highlight w:val="none"/>
        </w:rPr>
        <w:t>簿起止时期：填写该</w:t>
      </w:r>
      <w:r>
        <w:rPr>
          <w:rFonts w:hint="eastAsia" w:ascii="宋体"/>
          <w:color w:val="auto"/>
          <w:sz w:val="24"/>
          <w:szCs w:val="24"/>
          <w:highlight w:val="none"/>
          <w:lang w:eastAsia="zh-CN"/>
        </w:rPr>
        <w:t>账</w:t>
      </w:r>
      <w:r>
        <w:rPr>
          <w:rFonts w:hint="eastAsia" w:ascii="宋体"/>
          <w:color w:val="auto"/>
          <w:sz w:val="24"/>
          <w:szCs w:val="24"/>
          <w:highlight w:val="none"/>
        </w:rPr>
        <w:t>簿启用和终止的年月日。</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5</w:t>
      </w:r>
      <w:r>
        <w:rPr>
          <w:rFonts w:ascii="宋体"/>
          <w:color w:val="auto"/>
          <w:sz w:val="24"/>
          <w:szCs w:val="24"/>
          <w:highlight w:val="none"/>
        </w:rPr>
        <w:t xml:space="preserve">.2.1.2.5  </w:t>
      </w:r>
      <w:r>
        <w:rPr>
          <w:rFonts w:hint="eastAsia" w:ascii="宋体"/>
          <w:color w:val="auto"/>
          <w:sz w:val="24"/>
          <w:szCs w:val="24"/>
          <w:highlight w:val="none"/>
        </w:rPr>
        <w:t>经管人员：填写单位内管理财务的负责人姓名、会计姓名、复核姓名、出纳姓名。</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5</w:t>
      </w:r>
      <w:r>
        <w:rPr>
          <w:rFonts w:ascii="宋体"/>
          <w:color w:val="auto"/>
          <w:sz w:val="24"/>
          <w:szCs w:val="24"/>
          <w:highlight w:val="none"/>
        </w:rPr>
        <w:t xml:space="preserve">.2.1.2.6  </w:t>
      </w:r>
      <w:r>
        <w:rPr>
          <w:rFonts w:hint="eastAsia" w:ascii="宋体"/>
          <w:color w:val="auto"/>
          <w:sz w:val="24"/>
          <w:szCs w:val="24"/>
          <w:highlight w:val="none"/>
        </w:rPr>
        <w:t>接交记录：该</w:t>
      </w:r>
      <w:r>
        <w:rPr>
          <w:rFonts w:hint="eastAsia" w:ascii="宋体"/>
          <w:color w:val="auto"/>
          <w:sz w:val="24"/>
          <w:szCs w:val="24"/>
          <w:highlight w:val="none"/>
          <w:lang w:eastAsia="zh-CN"/>
        </w:rPr>
        <w:t>账</w:t>
      </w:r>
      <w:r>
        <w:rPr>
          <w:rFonts w:hint="eastAsia" w:ascii="宋体"/>
          <w:color w:val="auto"/>
          <w:sz w:val="24"/>
          <w:szCs w:val="24"/>
          <w:highlight w:val="none"/>
        </w:rPr>
        <w:t>簿在使用过程中人员发生变化时，由接管和交出双方分别签名，并填写接交日期，同时，经管人员要填写职别并签名。</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5</w:t>
      </w:r>
      <w:r>
        <w:rPr>
          <w:rFonts w:ascii="宋体"/>
          <w:color w:val="auto"/>
          <w:sz w:val="24"/>
          <w:szCs w:val="24"/>
          <w:highlight w:val="none"/>
        </w:rPr>
        <w:t>.</w:t>
      </w:r>
      <w:r>
        <w:rPr>
          <w:rFonts w:hint="eastAsia" w:ascii="宋体"/>
          <w:color w:val="auto"/>
          <w:sz w:val="24"/>
          <w:szCs w:val="24"/>
          <w:highlight w:val="none"/>
        </w:rPr>
        <w:t>2</w:t>
      </w:r>
      <w:r>
        <w:rPr>
          <w:rFonts w:ascii="宋体"/>
          <w:color w:val="auto"/>
          <w:sz w:val="24"/>
          <w:szCs w:val="24"/>
          <w:highlight w:val="none"/>
        </w:rPr>
        <w:t>.</w:t>
      </w:r>
      <w:r>
        <w:rPr>
          <w:rFonts w:hint="eastAsia" w:ascii="宋体"/>
          <w:color w:val="auto"/>
          <w:sz w:val="24"/>
          <w:szCs w:val="24"/>
          <w:highlight w:val="none"/>
        </w:rPr>
        <w:t>1</w:t>
      </w:r>
      <w:r>
        <w:rPr>
          <w:rFonts w:ascii="宋体"/>
          <w:color w:val="auto"/>
          <w:sz w:val="24"/>
          <w:szCs w:val="24"/>
          <w:highlight w:val="none"/>
        </w:rPr>
        <w:t>.</w:t>
      </w:r>
      <w:r>
        <w:rPr>
          <w:rFonts w:hint="eastAsia" w:ascii="宋体"/>
          <w:color w:val="auto"/>
          <w:sz w:val="24"/>
          <w:szCs w:val="24"/>
          <w:highlight w:val="none"/>
        </w:rPr>
        <w:t>2</w:t>
      </w:r>
      <w:r>
        <w:rPr>
          <w:rFonts w:ascii="宋体"/>
          <w:color w:val="auto"/>
          <w:sz w:val="24"/>
          <w:szCs w:val="24"/>
          <w:highlight w:val="none"/>
        </w:rPr>
        <w:t>.</w:t>
      </w:r>
      <w:r>
        <w:rPr>
          <w:rFonts w:hint="eastAsia" w:ascii="宋体"/>
          <w:color w:val="auto"/>
          <w:sz w:val="24"/>
          <w:szCs w:val="24"/>
          <w:highlight w:val="none"/>
        </w:rPr>
        <w:t>7  备注：填写该</w:t>
      </w:r>
      <w:r>
        <w:rPr>
          <w:rFonts w:hint="eastAsia" w:ascii="宋体"/>
          <w:color w:val="auto"/>
          <w:sz w:val="24"/>
          <w:szCs w:val="24"/>
          <w:highlight w:val="none"/>
          <w:lang w:eastAsia="zh-CN"/>
        </w:rPr>
        <w:t>账</w:t>
      </w:r>
      <w:r>
        <w:rPr>
          <w:rFonts w:hint="eastAsia" w:ascii="宋体"/>
          <w:color w:val="auto"/>
          <w:sz w:val="24"/>
          <w:szCs w:val="24"/>
          <w:highlight w:val="none"/>
        </w:rPr>
        <w:t>簿中需要特别说明的情况。</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5</w:t>
      </w:r>
      <w:r>
        <w:rPr>
          <w:rFonts w:ascii="宋体"/>
          <w:color w:val="auto"/>
          <w:sz w:val="24"/>
          <w:szCs w:val="24"/>
          <w:highlight w:val="none"/>
        </w:rPr>
        <w:t>.</w:t>
      </w:r>
      <w:r>
        <w:rPr>
          <w:rFonts w:hint="eastAsia" w:ascii="宋体"/>
          <w:color w:val="auto"/>
          <w:sz w:val="24"/>
          <w:szCs w:val="24"/>
          <w:highlight w:val="none"/>
        </w:rPr>
        <w:t>2</w:t>
      </w:r>
      <w:r>
        <w:rPr>
          <w:rFonts w:ascii="宋体"/>
          <w:color w:val="auto"/>
          <w:sz w:val="24"/>
          <w:szCs w:val="24"/>
          <w:highlight w:val="none"/>
        </w:rPr>
        <w:t>.</w:t>
      </w:r>
      <w:r>
        <w:rPr>
          <w:rFonts w:hint="eastAsia" w:ascii="宋体"/>
          <w:color w:val="auto"/>
          <w:sz w:val="24"/>
          <w:szCs w:val="24"/>
          <w:highlight w:val="none"/>
        </w:rPr>
        <w:t>1</w:t>
      </w:r>
      <w:r>
        <w:rPr>
          <w:rFonts w:ascii="宋体"/>
          <w:color w:val="auto"/>
          <w:sz w:val="24"/>
          <w:szCs w:val="24"/>
          <w:highlight w:val="none"/>
        </w:rPr>
        <w:t>.</w:t>
      </w:r>
      <w:r>
        <w:rPr>
          <w:rFonts w:hint="eastAsia" w:ascii="宋体"/>
          <w:color w:val="auto"/>
          <w:sz w:val="24"/>
          <w:szCs w:val="24"/>
          <w:highlight w:val="none"/>
        </w:rPr>
        <w:t>2</w:t>
      </w:r>
      <w:r>
        <w:rPr>
          <w:rFonts w:ascii="宋体"/>
          <w:color w:val="auto"/>
          <w:sz w:val="24"/>
          <w:szCs w:val="24"/>
          <w:highlight w:val="none"/>
        </w:rPr>
        <w:t>.</w:t>
      </w:r>
      <w:r>
        <w:rPr>
          <w:rFonts w:hint="eastAsia" w:ascii="宋体"/>
          <w:color w:val="auto"/>
          <w:sz w:val="24"/>
          <w:szCs w:val="24"/>
          <w:highlight w:val="none"/>
        </w:rPr>
        <w:t>8  印花税：在印有“贴印花税”的空格处贴上印花税票。</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lang w:val="en-US" w:eastAsia="zh-CN"/>
        </w:rPr>
      </w:pPr>
      <w:r>
        <w:rPr>
          <w:rFonts w:hint="eastAsia" w:ascii="宋体"/>
          <w:color w:val="auto"/>
          <w:sz w:val="24"/>
          <w:szCs w:val="24"/>
          <w:highlight w:val="none"/>
          <w:lang w:val="en-US" w:eastAsia="zh-CN"/>
        </w:rPr>
        <w:t>5.2.1.2.9  档号：按照本单位档案分类编号方案的要求填写该账簿的编号。</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left"/>
        <w:textAlignment w:val="auto"/>
        <w:outlineLvl w:val="9"/>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6凭证案卷目录格式</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6</w:t>
      </w:r>
      <w:r>
        <w:rPr>
          <w:rFonts w:ascii="宋体"/>
          <w:color w:val="auto"/>
          <w:sz w:val="24"/>
          <w:szCs w:val="24"/>
          <w:highlight w:val="none"/>
        </w:rPr>
        <w:t>.</w:t>
      </w:r>
      <w:r>
        <w:rPr>
          <w:rFonts w:hint="eastAsia" w:ascii="宋体"/>
          <w:color w:val="auto"/>
          <w:sz w:val="24"/>
          <w:szCs w:val="24"/>
          <w:highlight w:val="none"/>
        </w:rPr>
        <w:t>1</w:t>
      </w:r>
      <w:r>
        <w:rPr>
          <w:rFonts w:hint="eastAsia" w:ascii="宋体"/>
          <w:color w:val="auto"/>
          <w:sz w:val="24"/>
          <w:szCs w:val="24"/>
          <w:highlight w:val="none"/>
          <w:lang w:eastAsia="zh-CN"/>
        </w:rPr>
        <w:t>凭证案卷</w:t>
      </w:r>
      <w:r>
        <w:rPr>
          <w:rFonts w:hint="eastAsia" w:ascii="宋体"/>
          <w:color w:val="auto"/>
          <w:sz w:val="24"/>
          <w:szCs w:val="24"/>
          <w:highlight w:val="none"/>
        </w:rPr>
        <w:t>目录用纸尺寸及质量要求</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rPr>
        <w:t>纸张尺寸采用国际标准A4型（长宽为297mm×210mm），质量宜采用70克以上白色书写纸。</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6</w:t>
      </w:r>
      <w:r>
        <w:rPr>
          <w:rFonts w:ascii="宋体"/>
          <w:color w:val="auto"/>
          <w:sz w:val="24"/>
          <w:szCs w:val="24"/>
          <w:highlight w:val="none"/>
        </w:rPr>
        <w:t>.</w:t>
      </w:r>
      <w:r>
        <w:rPr>
          <w:rFonts w:hint="eastAsia" w:ascii="宋体"/>
          <w:color w:val="auto"/>
          <w:sz w:val="24"/>
          <w:szCs w:val="24"/>
          <w:highlight w:val="none"/>
        </w:rPr>
        <w:t>2</w:t>
      </w:r>
      <w:r>
        <w:rPr>
          <w:rFonts w:hint="eastAsia" w:ascii="宋体"/>
          <w:color w:val="auto"/>
          <w:sz w:val="24"/>
          <w:szCs w:val="24"/>
          <w:highlight w:val="none"/>
          <w:lang w:eastAsia="zh-CN"/>
        </w:rPr>
        <w:t>凭证案卷</w:t>
      </w:r>
      <w:r>
        <w:rPr>
          <w:rFonts w:hint="eastAsia" w:ascii="宋体"/>
          <w:color w:val="auto"/>
          <w:sz w:val="24"/>
          <w:szCs w:val="24"/>
          <w:highlight w:val="none"/>
        </w:rPr>
        <w:t>目录项目</w:t>
      </w:r>
    </w:p>
    <w:p>
      <w:pPr>
        <w:keepNext w:val="0"/>
        <w:keepLines w:val="0"/>
        <w:pageBreakBefore w:val="0"/>
        <w:widowControl w:val="0"/>
        <w:kinsoku/>
        <w:wordWrap/>
        <w:overflowPunct/>
        <w:topLinePunct w:val="0"/>
        <w:autoSpaceDE/>
        <w:autoSpaceDN/>
        <w:bidi w:val="0"/>
        <w:adjustRightInd/>
        <w:snapToGrid/>
        <w:spacing w:beforeLines="0" w:afterLines="0" w:line="560" w:lineRule="exact"/>
        <w:ind w:firstLine="480" w:firstLineChars="200"/>
        <w:jc w:val="both"/>
        <w:textAlignment w:val="auto"/>
        <w:rPr>
          <w:rFonts w:hint="eastAsia" w:ascii="宋体"/>
          <w:color w:val="auto"/>
          <w:sz w:val="24"/>
          <w:szCs w:val="24"/>
          <w:highlight w:val="none"/>
        </w:rPr>
      </w:pPr>
      <w:r>
        <w:rPr>
          <w:rFonts w:hint="eastAsia" w:ascii="宋体"/>
          <w:color w:val="auto"/>
          <w:sz w:val="24"/>
          <w:szCs w:val="24"/>
          <w:highlight w:val="none"/>
          <w:lang w:eastAsia="zh-CN"/>
        </w:rPr>
        <w:t>凭证案卷</w:t>
      </w:r>
      <w:r>
        <w:rPr>
          <w:rFonts w:hint="eastAsia" w:ascii="宋体"/>
          <w:color w:val="auto"/>
          <w:sz w:val="24"/>
          <w:szCs w:val="24"/>
          <w:highlight w:val="none"/>
        </w:rPr>
        <w:t>目录项目包括</w:t>
      </w:r>
      <w:r>
        <w:rPr>
          <w:rFonts w:hint="eastAsia" w:ascii="宋体"/>
          <w:color w:val="auto"/>
          <w:sz w:val="24"/>
          <w:szCs w:val="24"/>
          <w:highlight w:val="none"/>
          <w:lang w:eastAsia="zh-CN"/>
        </w:rPr>
        <w:t>序号、档号、案卷</w:t>
      </w:r>
      <w:r>
        <w:rPr>
          <w:rFonts w:hint="eastAsia" w:ascii="宋体"/>
          <w:color w:val="auto"/>
          <w:sz w:val="24"/>
          <w:szCs w:val="24"/>
          <w:highlight w:val="none"/>
        </w:rPr>
        <w:t>题名、</w:t>
      </w:r>
      <w:r>
        <w:rPr>
          <w:rFonts w:hint="eastAsia" w:ascii="宋体"/>
          <w:color w:val="auto"/>
          <w:sz w:val="24"/>
          <w:szCs w:val="24"/>
          <w:highlight w:val="none"/>
          <w:lang w:eastAsia="zh-CN"/>
        </w:rPr>
        <w:t>凭证起止号</w:t>
      </w:r>
      <w:r>
        <w:rPr>
          <w:rFonts w:hint="eastAsia" w:ascii="宋体"/>
          <w:color w:val="auto"/>
          <w:sz w:val="24"/>
          <w:szCs w:val="24"/>
          <w:highlight w:val="none"/>
        </w:rPr>
        <w:t>、</w:t>
      </w:r>
      <w:r>
        <w:rPr>
          <w:rFonts w:hint="eastAsia" w:ascii="宋体"/>
          <w:color w:val="auto"/>
          <w:sz w:val="24"/>
          <w:szCs w:val="24"/>
          <w:highlight w:val="none"/>
          <w:lang w:eastAsia="zh-CN"/>
        </w:rPr>
        <w:t>本册册次、本月册数、保管期限、</w:t>
      </w:r>
      <w:r>
        <w:rPr>
          <w:rFonts w:hint="eastAsia" w:ascii="宋体"/>
          <w:color w:val="auto"/>
          <w:sz w:val="24"/>
          <w:szCs w:val="24"/>
          <w:highlight w:val="none"/>
        </w:rPr>
        <w:t>备注。各项</w:t>
      </w:r>
      <w:r>
        <w:rPr>
          <w:rFonts w:hint="eastAsia" w:ascii="宋体"/>
          <w:color w:val="auto"/>
          <w:sz w:val="24"/>
          <w:szCs w:val="24"/>
          <w:highlight w:val="none"/>
          <w:lang w:eastAsia="zh-CN"/>
        </w:rPr>
        <w:t>目具体位置、尺寸</w:t>
      </w:r>
      <w:r>
        <w:rPr>
          <w:rFonts w:hint="eastAsia" w:ascii="宋体"/>
          <w:color w:val="auto"/>
          <w:sz w:val="24"/>
          <w:szCs w:val="24"/>
          <w:highlight w:val="none"/>
          <w:lang w:val="en-US" w:eastAsia="zh-CN"/>
        </w:rPr>
        <w:t>（</w:t>
      </w:r>
      <w:r>
        <w:rPr>
          <w:rFonts w:hint="eastAsia" w:ascii="宋体"/>
          <w:color w:val="auto"/>
          <w:sz w:val="24"/>
          <w:szCs w:val="24"/>
          <w:highlight w:val="none"/>
          <w:lang w:eastAsia="zh-CN"/>
        </w:rPr>
        <w:t>见附录F</w:t>
      </w:r>
      <w:r>
        <w:rPr>
          <w:rFonts w:hint="eastAsia" w:ascii="宋体"/>
          <w:color w:val="auto"/>
          <w:sz w:val="24"/>
          <w:szCs w:val="24"/>
          <w:highlight w:val="none"/>
          <w:lang w:val="en-US" w:eastAsia="zh-CN"/>
        </w:rPr>
        <w:t>-6</w:t>
      </w:r>
      <w:r>
        <w:rPr>
          <w:rFonts w:hint="eastAsia" w:ascii="宋体"/>
          <w:color w:val="auto"/>
          <w:sz w:val="24"/>
          <w:szCs w:val="24"/>
          <w:highlight w:val="none"/>
          <w:lang w:eastAsia="zh-CN"/>
        </w:rPr>
        <w:t>图</w:t>
      </w:r>
      <w:r>
        <w:rPr>
          <w:rFonts w:hint="eastAsia" w:ascii="宋体"/>
          <w:color w:val="auto"/>
          <w:sz w:val="24"/>
          <w:szCs w:val="24"/>
          <w:highlight w:val="none"/>
          <w:lang w:val="en-US" w:eastAsia="zh-CN"/>
        </w:rPr>
        <w:t>A</w:t>
      </w:r>
      <w:r>
        <w:rPr>
          <w:rFonts w:hint="eastAsia" w:ascii="宋体"/>
          <w:color w:val="auto"/>
          <w:sz w:val="24"/>
          <w:szCs w:val="24"/>
          <w:highlight w:val="none"/>
          <w:lang w:eastAsia="zh-CN"/>
        </w:rPr>
        <w:t>（</w:t>
      </w:r>
      <w:r>
        <w:rPr>
          <w:rFonts w:hint="eastAsia" w:ascii="宋体"/>
          <w:color w:val="auto"/>
          <w:sz w:val="24"/>
          <w:szCs w:val="24"/>
          <w:highlight w:val="none"/>
          <w:lang w:val="en-US" w:eastAsia="zh-CN"/>
        </w:rPr>
        <w:t>d</w:t>
      </w:r>
      <w:r>
        <w:rPr>
          <w:rFonts w:hint="eastAsia" w:ascii="宋体"/>
          <w:color w:val="auto"/>
          <w:sz w:val="24"/>
          <w:szCs w:val="24"/>
          <w:highlight w:val="none"/>
          <w:lang w:eastAsia="zh-CN"/>
        </w:rPr>
        <w:t>）会计档案凭证案卷目录格式</w:t>
      </w:r>
      <w:r>
        <w:rPr>
          <w:rFonts w:hint="eastAsia" w:ascii="宋体"/>
          <w:color w:val="auto"/>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6</w:t>
      </w:r>
      <w:r>
        <w:rPr>
          <w:rFonts w:ascii="宋体"/>
          <w:color w:val="auto"/>
          <w:sz w:val="24"/>
          <w:szCs w:val="24"/>
          <w:highlight w:val="none"/>
        </w:rPr>
        <w:t>.</w:t>
      </w:r>
      <w:r>
        <w:rPr>
          <w:rFonts w:hint="eastAsia" w:ascii="宋体"/>
          <w:color w:val="auto"/>
          <w:sz w:val="24"/>
          <w:szCs w:val="24"/>
          <w:highlight w:val="none"/>
        </w:rPr>
        <w:t>3项目的填写方法</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6</w:t>
      </w:r>
      <w:r>
        <w:rPr>
          <w:rFonts w:ascii="宋体"/>
          <w:color w:val="auto"/>
          <w:sz w:val="24"/>
          <w:szCs w:val="24"/>
          <w:highlight w:val="none"/>
        </w:rPr>
        <w:t>.3.1</w:t>
      </w:r>
      <w:r>
        <w:rPr>
          <w:rFonts w:hint="eastAsia" w:ascii="宋体"/>
          <w:color w:val="auto"/>
          <w:sz w:val="24"/>
          <w:szCs w:val="24"/>
          <w:highlight w:val="none"/>
          <w:lang w:eastAsia="zh-CN"/>
        </w:rPr>
        <w:t>档</w:t>
      </w:r>
      <w:r>
        <w:rPr>
          <w:rFonts w:hint="eastAsia" w:ascii="宋体"/>
          <w:color w:val="auto"/>
          <w:sz w:val="24"/>
          <w:szCs w:val="24"/>
          <w:highlight w:val="none"/>
        </w:rPr>
        <w:t>号：根据整理会计档案时会计凭证盒或会计档案盒上的对应项目填写。</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6</w:t>
      </w:r>
      <w:r>
        <w:rPr>
          <w:rFonts w:ascii="宋体"/>
          <w:color w:val="auto"/>
          <w:sz w:val="24"/>
          <w:szCs w:val="24"/>
          <w:highlight w:val="none"/>
        </w:rPr>
        <w:t>.</w:t>
      </w:r>
      <w:r>
        <w:rPr>
          <w:rFonts w:hint="eastAsia" w:ascii="宋体"/>
          <w:color w:val="auto"/>
          <w:sz w:val="24"/>
          <w:szCs w:val="24"/>
          <w:highlight w:val="none"/>
        </w:rPr>
        <w:t>3</w:t>
      </w:r>
      <w:r>
        <w:rPr>
          <w:rFonts w:ascii="宋体"/>
          <w:color w:val="auto"/>
          <w:sz w:val="24"/>
          <w:szCs w:val="24"/>
          <w:highlight w:val="none"/>
        </w:rPr>
        <w:t>.</w:t>
      </w:r>
      <w:r>
        <w:rPr>
          <w:rFonts w:hint="eastAsia" w:ascii="宋体"/>
          <w:color w:val="auto"/>
          <w:sz w:val="24"/>
          <w:szCs w:val="24"/>
          <w:highlight w:val="none"/>
          <w:lang w:val="en-US" w:eastAsia="zh-CN"/>
        </w:rPr>
        <w:t>2</w:t>
      </w:r>
      <w:r>
        <w:rPr>
          <w:rFonts w:hint="eastAsia" w:ascii="宋体"/>
          <w:color w:val="auto"/>
          <w:sz w:val="24"/>
          <w:szCs w:val="24"/>
          <w:highlight w:val="none"/>
          <w:lang w:eastAsia="zh-CN"/>
        </w:rPr>
        <w:t>凭证</w:t>
      </w:r>
      <w:r>
        <w:rPr>
          <w:rFonts w:hint="eastAsia" w:ascii="宋体"/>
          <w:color w:val="auto"/>
          <w:sz w:val="24"/>
          <w:szCs w:val="24"/>
          <w:highlight w:val="none"/>
        </w:rPr>
        <w:t>类别：填写该卷</w:t>
      </w:r>
      <w:r>
        <w:rPr>
          <w:rFonts w:hint="eastAsia" w:ascii="宋体"/>
          <w:color w:val="auto"/>
          <w:sz w:val="24"/>
          <w:szCs w:val="24"/>
          <w:highlight w:val="none"/>
          <w:lang w:eastAsia="zh-CN"/>
        </w:rPr>
        <w:t>凭证</w:t>
      </w:r>
      <w:r>
        <w:rPr>
          <w:rFonts w:hint="eastAsia" w:ascii="宋体"/>
          <w:color w:val="auto"/>
          <w:sz w:val="24"/>
          <w:szCs w:val="24"/>
          <w:highlight w:val="none"/>
        </w:rPr>
        <w:t>所属的类别，如：“</w:t>
      </w:r>
      <w:r>
        <w:rPr>
          <w:rFonts w:hint="eastAsia" w:ascii="宋体"/>
          <w:color w:val="auto"/>
          <w:sz w:val="24"/>
          <w:szCs w:val="24"/>
          <w:highlight w:val="none"/>
          <w:lang w:eastAsia="zh-CN"/>
        </w:rPr>
        <w:t>机关</w:t>
      </w:r>
      <w:r>
        <w:rPr>
          <w:rFonts w:hint="eastAsia" w:ascii="宋体"/>
          <w:color w:val="auto"/>
          <w:sz w:val="24"/>
          <w:szCs w:val="24"/>
          <w:highlight w:val="none"/>
        </w:rPr>
        <w:t>凭证类”</w:t>
      </w:r>
      <w:r>
        <w:rPr>
          <w:rFonts w:hint="eastAsia" w:ascii="宋体"/>
          <w:color w:val="auto"/>
          <w:sz w:val="24"/>
          <w:szCs w:val="24"/>
          <w:highlight w:val="none"/>
          <w:lang w:eastAsia="zh-CN"/>
        </w:rPr>
        <w:t>“转账凭证”</w:t>
      </w:r>
      <w:r>
        <w:rPr>
          <w:rFonts w:hint="eastAsia" w:ascii="宋体"/>
          <w:color w:val="auto"/>
          <w:sz w:val="24"/>
          <w:szCs w:val="24"/>
          <w:highlight w:val="none"/>
        </w:rPr>
        <w:t>等。</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6</w:t>
      </w:r>
      <w:r>
        <w:rPr>
          <w:rFonts w:ascii="宋体"/>
          <w:color w:val="auto"/>
          <w:sz w:val="24"/>
          <w:szCs w:val="24"/>
          <w:highlight w:val="none"/>
        </w:rPr>
        <w:t>.</w:t>
      </w:r>
      <w:r>
        <w:rPr>
          <w:rFonts w:hint="eastAsia" w:ascii="宋体"/>
          <w:color w:val="auto"/>
          <w:sz w:val="24"/>
          <w:szCs w:val="24"/>
          <w:highlight w:val="none"/>
        </w:rPr>
        <w:t>3</w:t>
      </w:r>
      <w:r>
        <w:rPr>
          <w:rFonts w:ascii="宋体"/>
          <w:color w:val="auto"/>
          <w:sz w:val="24"/>
          <w:szCs w:val="24"/>
          <w:highlight w:val="none"/>
        </w:rPr>
        <w:t>.</w:t>
      </w:r>
      <w:r>
        <w:rPr>
          <w:rFonts w:hint="eastAsia" w:ascii="宋体"/>
          <w:color w:val="auto"/>
          <w:sz w:val="24"/>
          <w:szCs w:val="24"/>
          <w:highlight w:val="none"/>
          <w:lang w:val="en-US" w:eastAsia="zh-CN"/>
        </w:rPr>
        <w:t>3案卷</w:t>
      </w:r>
      <w:r>
        <w:rPr>
          <w:rFonts w:hint="eastAsia" w:ascii="宋体"/>
          <w:color w:val="auto"/>
          <w:sz w:val="24"/>
          <w:szCs w:val="24"/>
          <w:highlight w:val="none"/>
        </w:rPr>
        <w:t>题名：填写要求与会计档案盒上的“案卷题名”相同。</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6</w:t>
      </w:r>
      <w:r>
        <w:rPr>
          <w:rFonts w:ascii="宋体"/>
          <w:color w:val="auto"/>
          <w:sz w:val="24"/>
          <w:szCs w:val="24"/>
          <w:highlight w:val="none"/>
        </w:rPr>
        <w:t>.</w:t>
      </w:r>
      <w:r>
        <w:rPr>
          <w:rFonts w:hint="eastAsia" w:ascii="宋体"/>
          <w:color w:val="auto"/>
          <w:sz w:val="24"/>
          <w:szCs w:val="24"/>
          <w:highlight w:val="none"/>
        </w:rPr>
        <w:t>3</w:t>
      </w:r>
      <w:r>
        <w:rPr>
          <w:rFonts w:ascii="宋体"/>
          <w:color w:val="auto"/>
          <w:sz w:val="24"/>
          <w:szCs w:val="24"/>
          <w:highlight w:val="none"/>
        </w:rPr>
        <w:t>.</w:t>
      </w:r>
      <w:r>
        <w:rPr>
          <w:rFonts w:hint="eastAsia" w:ascii="宋体"/>
          <w:color w:val="auto"/>
          <w:sz w:val="24"/>
          <w:szCs w:val="24"/>
          <w:highlight w:val="none"/>
          <w:lang w:val="en-US" w:eastAsia="zh-CN"/>
        </w:rPr>
        <w:t>4凭证</w:t>
      </w:r>
      <w:r>
        <w:rPr>
          <w:rFonts w:hint="eastAsia" w:ascii="宋体"/>
          <w:color w:val="auto"/>
          <w:sz w:val="24"/>
          <w:szCs w:val="24"/>
          <w:highlight w:val="none"/>
        </w:rPr>
        <w:t>起止</w:t>
      </w:r>
      <w:r>
        <w:rPr>
          <w:rFonts w:hint="eastAsia" w:ascii="宋体"/>
          <w:color w:val="auto"/>
          <w:sz w:val="24"/>
          <w:szCs w:val="24"/>
          <w:highlight w:val="none"/>
          <w:lang w:eastAsia="zh-CN"/>
        </w:rPr>
        <w:t>号</w:t>
      </w:r>
      <w:r>
        <w:rPr>
          <w:rFonts w:hint="eastAsia" w:ascii="宋体"/>
          <w:color w:val="auto"/>
          <w:sz w:val="24"/>
          <w:szCs w:val="24"/>
          <w:highlight w:val="none"/>
        </w:rPr>
        <w:t>：填写该卷档案</w:t>
      </w:r>
      <w:r>
        <w:rPr>
          <w:rFonts w:hint="eastAsia" w:ascii="宋体"/>
          <w:color w:val="auto"/>
          <w:sz w:val="24"/>
          <w:szCs w:val="24"/>
          <w:highlight w:val="none"/>
          <w:lang w:eastAsia="zh-CN"/>
        </w:rPr>
        <w:t>所含凭证号的起止</w:t>
      </w:r>
      <w:r>
        <w:rPr>
          <w:rFonts w:hint="eastAsia" w:ascii="宋体"/>
          <w:color w:val="auto"/>
          <w:sz w:val="24"/>
          <w:szCs w:val="24"/>
          <w:highlight w:val="none"/>
        </w:rPr>
        <w:t>。</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ascii="宋体"/>
          <w:color w:val="auto"/>
          <w:sz w:val="24"/>
          <w:szCs w:val="24"/>
          <w:highlight w:val="none"/>
        </w:rPr>
      </w:pPr>
      <w:r>
        <w:rPr>
          <w:rFonts w:hint="eastAsia" w:ascii="宋体"/>
          <w:color w:val="auto"/>
          <w:sz w:val="24"/>
          <w:szCs w:val="24"/>
          <w:highlight w:val="none"/>
          <w:lang w:val="en-US" w:eastAsia="zh-CN"/>
        </w:rPr>
        <w:t>6</w:t>
      </w:r>
      <w:r>
        <w:rPr>
          <w:rFonts w:ascii="宋体"/>
          <w:color w:val="auto"/>
          <w:sz w:val="24"/>
          <w:szCs w:val="24"/>
          <w:highlight w:val="none"/>
        </w:rPr>
        <w:t>.3.</w:t>
      </w:r>
      <w:r>
        <w:rPr>
          <w:rFonts w:hint="eastAsia" w:ascii="宋体"/>
          <w:color w:val="auto"/>
          <w:sz w:val="24"/>
          <w:szCs w:val="24"/>
          <w:highlight w:val="none"/>
          <w:lang w:val="en-US" w:eastAsia="zh-CN"/>
        </w:rPr>
        <w:t>5</w:t>
      </w:r>
      <w:r>
        <w:rPr>
          <w:rFonts w:hint="eastAsia" w:ascii="宋体"/>
          <w:color w:val="auto"/>
          <w:sz w:val="24"/>
          <w:szCs w:val="24"/>
          <w:highlight w:val="none"/>
        </w:rPr>
        <w:t>保管期限：根据整理会计档案时确定的会计凭证盒或会计档案盒上的保管期限填写。</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lang w:val="en-US" w:eastAsia="zh-CN"/>
        </w:rPr>
      </w:pPr>
      <w:r>
        <w:rPr>
          <w:rFonts w:hint="eastAsia" w:ascii="宋体"/>
          <w:color w:val="auto"/>
          <w:sz w:val="24"/>
          <w:szCs w:val="24"/>
          <w:highlight w:val="none"/>
          <w:lang w:val="en-US" w:eastAsia="zh-CN"/>
        </w:rPr>
        <w:t>6.3.6本册册次：指本卷会计凭证是该月第几册凭证。</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6</w:t>
      </w:r>
      <w:r>
        <w:rPr>
          <w:rFonts w:ascii="宋体"/>
          <w:color w:val="auto"/>
          <w:sz w:val="24"/>
          <w:szCs w:val="24"/>
          <w:highlight w:val="none"/>
        </w:rPr>
        <w:t>.3.</w:t>
      </w:r>
      <w:r>
        <w:rPr>
          <w:rFonts w:hint="eastAsia" w:ascii="宋体"/>
          <w:color w:val="auto"/>
          <w:sz w:val="24"/>
          <w:szCs w:val="24"/>
          <w:highlight w:val="none"/>
          <w:lang w:val="en-US" w:eastAsia="zh-CN"/>
        </w:rPr>
        <w:t>7</w:t>
      </w:r>
      <w:r>
        <w:rPr>
          <w:rFonts w:hint="eastAsia" w:ascii="宋体"/>
          <w:color w:val="auto"/>
          <w:sz w:val="24"/>
          <w:szCs w:val="24"/>
          <w:highlight w:val="none"/>
          <w:lang w:eastAsia="zh-CN"/>
        </w:rPr>
        <w:t>本月册数</w:t>
      </w:r>
      <w:r>
        <w:rPr>
          <w:rFonts w:hint="eastAsia" w:ascii="宋体"/>
          <w:color w:val="auto"/>
          <w:sz w:val="24"/>
          <w:szCs w:val="24"/>
          <w:highlight w:val="none"/>
        </w:rPr>
        <w:t>：指会计凭证</w:t>
      </w:r>
      <w:r>
        <w:rPr>
          <w:rFonts w:hint="eastAsia" w:ascii="宋体"/>
          <w:color w:val="auto"/>
          <w:sz w:val="24"/>
          <w:szCs w:val="24"/>
          <w:highlight w:val="none"/>
          <w:lang w:eastAsia="zh-CN"/>
        </w:rPr>
        <w:t>本月</w:t>
      </w:r>
      <w:r>
        <w:rPr>
          <w:rFonts w:hint="eastAsia" w:ascii="宋体"/>
          <w:color w:val="auto"/>
          <w:sz w:val="24"/>
          <w:szCs w:val="24"/>
          <w:highlight w:val="none"/>
        </w:rPr>
        <w:t>总</w:t>
      </w:r>
      <w:r>
        <w:rPr>
          <w:rFonts w:hint="eastAsia" w:ascii="宋体"/>
          <w:color w:val="auto"/>
          <w:sz w:val="24"/>
          <w:szCs w:val="24"/>
          <w:highlight w:val="none"/>
          <w:lang w:eastAsia="zh-CN"/>
        </w:rPr>
        <w:t>册</w:t>
      </w:r>
      <w:r>
        <w:rPr>
          <w:rFonts w:hint="eastAsia" w:ascii="宋体"/>
          <w:color w:val="auto"/>
          <w:sz w:val="24"/>
          <w:szCs w:val="24"/>
          <w:highlight w:val="none"/>
        </w:rPr>
        <w:t>数。</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lang w:val="en-US" w:eastAsia="zh-CN"/>
        </w:rPr>
      </w:pPr>
      <w:r>
        <w:rPr>
          <w:rFonts w:hint="eastAsia" w:ascii="宋体"/>
          <w:color w:val="auto"/>
          <w:sz w:val="24"/>
          <w:szCs w:val="24"/>
          <w:highlight w:val="none"/>
          <w:lang w:val="en-US" w:eastAsia="zh-CN"/>
        </w:rPr>
        <w:t>6.3.8备注：填写其他需要说明的事项。</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left"/>
        <w:textAlignment w:val="auto"/>
        <w:outlineLvl w:val="9"/>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7会计档案（非凭证类）卷内目录格式</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7</w:t>
      </w:r>
      <w:r>
        <w:rPr>
          <w:rFonts w:hint="eastAsia" w:ascii="宋体"/>
          <w:color w:val="auto"/>
          <w:sz w:val="24"/>
          <w:szCs w:val="24"/>
          <w:highlight w:val="none"/>
        </w:rPr>
        <w:t>.1卷内目录纸尺寸及质量要求</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rPr>
        <w:t>卷内目录用纸尺寸及质量要求与</w:t>
      </w:r>
      <w:r>
        <w:rPr>
          <w:rFonts w:hint="eastAsia" w:ascii="宋体"/>
          <w:color w:val="auto"/>
          <w:sz w:val="24"/>
          <w:szCs w:val="24"/>
          <w:highlight w:val="none"/>
          <w:lang w:eastAsia="zh-CN"/>
        </w:rPr>
        <w:t>凭证案卷</w:t>
      </w:r>
      <w:r>
        <w:rPr>
          <w:rFonts w:hint="eastAsia" w:ascii="宋体"/>
          <w:color w:val="auto"/>
          <w:sz w:val="24"/>
          <w:szCs w:val="24"/>
          <w:highlight w:val="none"/>
        </w:rPr>
        <w:t>目录相同。</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7</w:t>
      </w:r>
      <w:r>
        <w:rPr>
          <w:rFonts w:ascii="宋体"/>
          <w:color w:val="auto"/>
          <w:sz w:val="24"/>
          <w:szCs w:val="24"/>
          <w:highlight w:val="none"/>
        </w:rPr>
        <w:t>.2</w:t>
      </w:r>
      <w:r>
        <w:rPr>
          <w:rFonts w:hint="eastAsia" w:ascii="宋体"/>
          <w:color w:val="auto"/>
          <w:sz w:val="24"/>
          <w:szCs w:val="24"/>
          <w:highlight w:val="none"/>
        </w:rPr>
        <w:t>卷内目录项目包括</w:t>
      </w:r>
      <w:r>
        <w:rPr>
          <w:rFonts w:hint="eastAsia" w:ascii="宋体"/>
          <w:color w:val="auto"/>
          <w:sz w:val="24"/>
          <w:szCs w:val="24"/>
          <w:highlight w:val="none"/>
          <w:lang w:eastAsia="zh-CN"/>
        </w:rPr>
        <w:t>档号、</w:t>
      </w:r>
      <w:r>
        <w:rPr>
          <w:rFonts w:hint="eastAsia" w:ascii="宋体"/>
          <w:color w:val="auto"/>
          <w:sz w:val="24"/>
          <w:szCs w:val="24"/>
          <w:highlight w:val="none"/>
        </w:rPr>
        <w:t>顺序号、</w:t>
      </w:r>
      <w:r>
        <w:rPr>
          <w:rFonts w:hint="eastAsia" w:ascii="宋体"/>
          <w:color w:val="auto"/>
          <w:sz w:val="24"/>
          <w:szCs w:val="24"/>
          <w:highlight w:val="none"/>
          <w:lang w:eastAsia="zh-CN"/>
        </w:rPr>
        <w:t>文件编</w:t>
      </w:r>
      <w:r>
        <w:rPr>
          <w:rFonts w:hint="eastAsia" w:ascii="宋体"/>
          <w:color w:val="auto"/>
          <w:sz w:val="24"/>
          <w:szCs w:val="24"/>
          <w:highlight w:val="none"/>
        </w:rPr>
        <w:t>号、责任者、题名、日期、</w:t>
      </w:r>
      <w:r>
        <w:rPr>
          <w:rFonts w:hint="eastAsia" w:ascii="宋体"/>
          <w:color w:val="auto"/>
          <w:sz w:val="24"/>
          <w:szCs w:val="24"/>
          <w:highlight w:val="none"/>
          <w:lang w:eastAsia="zh-CN"/>
        </w:rPr>
        <w:t>页数</w:t>
      </w:r>
      <w:r>
        <w:rPr>
          <w:rFonts w:hint="eastAsia" w:ascii="宋体"/>
          <w:color w:val="auto"/>
          <w:sz w:val="24"/>
          <w:szCs w:val="24"/>
          <w:highlight w:val="none"/>
        </w:rPr>
        <w:t>、备注、各项目具体位置、尺寸</w:t>
      </w:r>
      <w:r>
        <w:rPr>
          <w:rFonts w:hint="eastAsia" w:ascii="宋体"/>
          <w:color w:val="auto"/>
          <w:sz w:val="24"/>
          <w:szCs w:val="24"/>
          <w:highlight w:val="none"/>
          <w:lang w:val="en-US" w:eastAsia="zh-CN"/>
        </w:rPr>
        <w:t>（</w:t>
      </w:r>
      <w:r>
        <w:rPr>
          <w:rFonts w:hint="eastAsia" w:ascii="宋体"/>
          <w:color w:val="auto"/>
          <w:sz w:val="24"/>
          <w:szCs w:val="24"/>
          <w:highlight w:val="none"/>
          <w:lang w:eastAsia="zh-CN"/>
        </w:rPr>
        <w:t>见附录F</w:t>
      </w:r>
      <w:r>
        <w:rPr>
          <w:rFonts w:hint="eastAsia" w:ascii="宋体"/>
          <w:color w:val="auto"/>
          <w:sz w:val="24"/>
          <w:szCs w:val="24"/>
          <w:highlight w:val="none"/>
          <w:lang w:val="en-US" w:eastAsia="zh-CN"/>
        </w:rPr>
        <w:t>-6</w:t>
      </w:r>
      <w:r>
        <w:rPr>
          <w:rFonts w:hint="eastAsia" w:ascii="宋体"/>
          <w:color w:val="auto"/>
          <w:sz w:val="24"/>
          <w:szCs w:val="24"/>
          <w:highlight w:val="none"/>
        </w:rPr>
        <w:t>图</w:t>
      </w:r>
      <w:r>
        <w:rPr>
          <w:rFonts w:hint="eastAsia" w:ascii="宋体"/>
          <w:color w:val="auto"/>
          <w:sz w:val="24"/>
          <w:szCs w:val="24"/>
          <w:highlight w:val="none"/>
          <w:lang w:val="en-US" w:eastAsia="zh-CN"/>
        </w:rPr>
        <w:t>B</w:t>
      </w:r>
      <w:r>
        <w:rPr>
          <w:rFonts w:hint="eastAsia" w:ascii="宋体"/>
          <w:color w:val="auto"/>
          <w:sz w:val="24"/>
          <w:szCs w:val="24"/>
          <w:highlight w:val="none"/>
        </w:rPr>
        <w:t>（</w:t>
      </w:r>
      <w:r>
        <w:rPr>
          <w:rFonts w:hint="eastAsia" w:ascii="宋体"/>
          <w:color w:val="auto"/>
          <w:sz w:val="24"/>
          <w:szCs w:val="24"/>
          <w:highlight w:val="none"/>
          <w:lang w:val="en-US" w:eastAsia="zh-CN"/>
        </w:rPr>
        <w:t>d</w:t>
      </w:r>
      <w:r>
        <w:rPr>
          <w:rFonts w:hint="eastAsia" w:ascii="宋体"/>
          <w:color w:val="auto"/>
          <w:sz w:val="24"/>
          <w:szCs w:val="24"/>
          <w:highlight w:val="none"/>
        </w:rPr>
        <w:t>）</w:t>
      </w:r>
      <w:r>
        <w:rPr>
          <w:rFonts w:hint="eastAsia" w:ascii="宋体"/>
          <w:color w:val="auto"/>
          <w:sz w:val="24"/>
          <w:szCs w:val="24"/>
          <w:highlight w:val="none"/>
          <w:lang w:eastAsia="zh-CN"/>
        </w:rPr>
        <w:t>会计档案卷内目录格式（非凭证类）</w:t>
      </w:r>
      <w:r>
        <w:rPr>
          <w:rFonts w:hint="eastAsia" w:ascii="宋体"/>
          <w:color w:val="auto"/>
          <w:sz w:val="24"/>
          <w:szCs w:val="24"/>
          <w:highlight w:val="none"/>
          <w:lang w:val="en-US" w:eastAsia="zh-CN"/>
        </w:rPr>
        <w:t>）</w:t>
      </w:r>
      <w:r>
        <w:rPr>
          <w:rFonts w:hint="eastAsia" w:ascii="宋体"/>
          <w:color w:val="auto"/>
          <w:sz w:val="24"/>
          <w:szCs w:val="24"/>
          <w:highlight w:val="none"/>
        </w:rPr>
        <w:t>。</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7</w:t>
      </w:r>
      <w:r>
        <w:rPr>
          <w:rFonts w:ascii="宋体"/>
          <w:color w:val="auto"/>
          <w:sz w:val="24"/>
          <w:szCs w:val="24"/>
          <w:highlight w:val="none"/>
        </w:rPr>
        <w:t>.</w:t>
      </w:r>
      <w:r>
        <w:rPr>
          <w:rFonts w:hint="eastAsia" w:ascii="宋体"/>
          <w:color w:val="auto"/>
          <w:sz w:val="24"/>
          <w:szCs w:val="24"/>
          <w:highlight w:val="none"/>
        </w:rPr>
        <w:t>3项目的填写方法</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eastAsiaTheme="minorEastAsia"/>
          <w:color w:val="auto"/>
          <w:sz w:val="24"/>
          <w:szCs w:val="24"/>
          <w:highlight w:val="none"/>
          <w:lang w:eastAsia="zh-CN"/>
        </w:rPr>
      </w:pPr>
      <w:r>
        <w:rPr>
          <w:rFonts w:hint="eastAsia" w:ascii="宋体"/>
          <w:color w:val="auto"/>
          <w:sz w:val="24"/>
          <w:szCs w:val="24"/>
          <w:highlight w:val="none"/>
          <w:lang w:val="en-US" w:eastAsia="zh-CN"/>
        </w:rPr>
        <w:t>7</w:t>
      </w:r>
      <w:r>
        <w:rPr>
          <w:rFonts w:ascii="宋体"/>
          <w:color w:val="auto"/>
          <w:sz w:val="24"/>
          <w:szCs w:val="24"/>
          <w:highlight w:val="none"/>
        </w:rPr>
        <w:t>.</w:t>
      </w:r>
      <w:r>
        <w:rPr>
          <w:rFonts w:hint="eastAsia" w:ascii="宋体"/>
          <w:color w:val="auto"/>
          <w:sz w:val="24"/>
          <w:szCs w:val="24"/>
          <w:highlight w:val="none"/>
        </w:rPr>
        <w:t>3</w:t>
      </w:r>
      <w:r>
        <w:rPr>
          <w:rFonts w:ascii="宋体"/>
          <w:color w:val="auto"/>
          <w:sz w:val="24"/>
          <w:szCs w:val="24"/>
          <w:highlight w:val="none"/>
        </w:rPr>
        <w:t>.</w:t>
      </w:r>
      <w:r>
        <w:rPr>
          <w:rFonts w:hint="eastAsia" w:ascii="宋体"/>
          <w:color w:val="auto"/>
          <w:sz w:val="24"/>
          <w:szCs w:val="24"/>
          <w:highlight w:val="none"/>
        </w:rPr>
        <w:t>1</w:t>
      </w:r>
      <w:r>
        <w:rPr>
          <w:rFonts w:hint="eastAsia" w:ascii="宋体"/>
          <w:color w:val="auto"/>
          <w:sz w:val="24"/>
          <w:szCs w:val="24"/>
          <w:highlight w:val="none"/>
          <w:lang w:eastAsia="zh-CN"/>
        </w:rPr>
        <w:t>档号：填写案卷档号，与脊背档号保持一致。</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7</w:t>
      </w:r>
      <w:r>
        <w:rPr>
          <w:rFonts w:ascii="宋体"/>
          <w:color w:val="auto"/>
          <w:sz w:val="24"/>
          <w:szCs w:val="24"/>
          <w:highlight w:val="none"/>
        </w:rPr>
        <w:t>.</w:t>
      </w:r>
      <w:r>
        <w:rPr>
          <w:rFonts w:hint="eastAsia" w:ascii="宋体"/>
          <w:color w:val="auto"/>
          <w:sz w:val="24"/>
          <w:szCs w:val="24"/>
          <w:highlight w:val="none"/>
        </w:rPr>
        <w:t>3</w:t>
      </w:r>
      <w:r>
        <w:rPr>
          <w:rFonts w:ascii="宋体"/>
          <w:color w:val="auto"/>
          <w:sz w:val="24"/>
          <w:szCs w:val="24"/>
          <w:highlight w:val="none"/>
        </w:rPr>
        <w:t>.</w:t>
      </w:r>
      <w:r>
        <w:rPr>
          <w:rFonts w:hint="eastAsia" w:ascii="宋体"/>
          <w:color w:val="auto"/>
          <w:sz w:val="24"/>
          <w:szCs w:val="24"/>
          <w:highlight w:val="none"/>
          <w:lang w:val="en-US" w:eastAsia="zh-CN"/>
        </w:rPr>
        <w:t>2</w:t>
      </w:r>
      <w:r>
        <w:rPr>
          <w:rFonts w:hint="eastAsia" w:ascii="宋体"/>
          <w:color w:val="auto"/>
          <w:sz w:val="24"/>
          <w:szCs w:val="24"/>
          <w:highlight w:val="none"/>
        </w:rPr>
        <w:t>顺序号：以卷内文件材料排列先后顺序填写序号，亦即件号。</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lang w:val="en-US" w:eastAsia="zh-CN"/>
        </w:rPr>
      </w:pPr>
      <w:r>
        <w:rPr>
          <w:rFonts w:hint="eastAsia" w:ascii="宋体"/>
          <w:color w:val="auto"/>
          <w:sz w:val="24"/>
          <w:szCs w:val="24"/>
          <w:highlight w:val="none"/>
          <w:lang w:val="en-US" w:eastAsia="zh-CN"/>
        </w:rPr>
        <w:t>7</w:t>
      </w:r>
      <w:r>
        <w:rPr>
          <w:rFonts w:ascii="宋体"/>
          <w:color w:val="auto"/>
          <w:sz w:val="24"/>
          <w:szCs w:val="24"/>
          <w:highlight w:val="none"/>
        </w:rPr>
        <w:t>.</w:t>
      </w:r>
      <w:r>
        <w:rPr>
          <w:rFonts w:hint="eastAsia" w:ascii="宋体"/>
          <w:color w:val="auto"/>
          <w:sz w:val="24"/>
          <w:szCs w:val="24"/>
          <w:highlight w:val="none"/>
        </w:rPr>
        <w:t>3</w:t>
      </w:r>
      <w:r>
        <w:rPr>
          <w:rFonts w:ascii="宋体"/>
          <w:color w:val="auto"/>
          <w:sz w:val="24"/>
          <w:szCs w:val="24"/>
          <w:highlight w:val="none"/>
        </w:rPr>
        <w:t>.</w:t>
      </w:r>
      <w:r>
        <w:rPr>
          <w:rFonts w:hint="eastAsia" w:ascii="宋体"/>
          <w:color w:val="auto"/>
          <w:sz w:val="24"/>
          <w:szCs w:val="24"/>
          <w:highlight w:val="none"/>
          <w:lang w:val="en-US" w:eastAsia="zh-CN"/>
        </w:rPr>
        <w:t>3</w:t>
      </w:r>
      <w:r>
        <w:rPr>
          <w:rFonts w:hint="eastAsia" w:ascii="宋体"/>
          <w:color w:val="auto"/>
          <w:sz w:val="24"/>
          <w:szCs w:val="24"/>
          <w:highlight w:val="none"/>
          <w:lang w:eastAsia="zh-CN"/>
        </w:rPr>
        <w:t>文件编</w:t>
      </w:r>
      <w:r>
        <w:rPr>
          <w:rFonts w:hint="eastAsia" w:ascii="宋体"/>
          <w:color w:val="auto"/>
          <w:sz w:val="24"/>
          <w:szCs w:val="24"/>
          <w:highlight w:val="none"/>
        </w:rPr>
        <w:t>号：填写文件制发机关的发文字号。</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7</w:t>
      </w:r>
      <w:r>
        <w:rPr>
          <w:rFonts w:ascii="宋体"/>
          <w:color w:val="auto"/>
          <w:sz w:val="24"/>
          <w:szCs w:val="24"/>
          <w:highlight w:val="none"/>
        </w:rPr>
        <w:t>.</w:t>
      </w:r>
      <w:r>
        <w:rPr>
          <w:rFonts w:hint="eastAsia" w:ascii="宋体"/>
          <w:color w:val="auto"/>
          <w:sz w:val="24"/>
          <w:szCs w:val="24"/>
          <w:highlight w:val="none"/>
        </w:rPr>
        <w:t>3</w:t>
      </w:r>
      <w:r>
        <w:rPr>
          <w:rFonts w:ascii="宋体"/>
          <w:color w:val="auto"/>
          <w:sz w:val="24"/>
          <w:szCs w:val="24"/>
          <w:highlight w:val="none"/>
        </w:rPr>
        <w:t>.</w:t>
      </w:r>
      <w:r>
        <w:rPr>
          <w:rFonts w:hint="eastAsia" w:ascii="宋体"/>
          <w:color w:val="auto"/>
          <w:sz w:val="24"/>
          <w:szCs w:val="24"/>
          <w:highlight w:val="none"/>
          <w:lang w:val="en-US" w:eastAsia="zh-CN"/>
        </w:rPr>
        <w:t>4</w:t>
      </w:r>
      <w:r>
        <w:rPr>
          <w:rFonts w:hint="eastAsia" w:ascii="宋体"/>
          <w:color w:val="auto"/>
          <w:sz w:val="24"/>
          <w:szCs w:val="24"/>
          <w:highlight w:val="none"/>
        </w:rPr>
        <w:t>责任者：填写对档案内容进行创造或负有责任的团体和个人，即文件材料的署名者。</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7</w:t>
      </w:r>
      <w:r>
        <w:rPr>
          <w:rFonts w:ascii="宋体"/>
          <w:color w:val="auto"/>
          <w:sz w:val="24"/>
          <w:szCs w:val="24"/>
          <w:highlight w:val="none"/>
        </w:rPr>
        <w:t>.3.</w:t>
      </w:r>
      <w:r>
        <w:rPr>
          <w:rFonts w:hint="eastAsia" w:ascii="宋体"/>
          <w:color w:val="auto"/>
          <w:sz w:val="24"/>
          <w:szCs w:val="24"/>
          <w:highlight w:val="none"/>
          <w:lang w:val="en-US" w:eastAsia="zh-CN"/>
        </w:rPr>
        <w:t>5</w:t>
      </w:r>
      <w:r>
        <w:rPr>
          <w:rFonts w:hint="eastAsia" w:ascii="宋体"/>
          <w:color w:val="auto"/>
          <w:sz w:val="24"/>
          <w:szCs w:val="24"/>
          <w:highlight w:val="none"/>
        </w:rPr>
        <w:t>题名：即文件材料标题，一般应照实抄录，没有标题或标题不规范的，可自拟标题，外加“[]”号。</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7</w:t>
      </w:r>
      <w:r>
        <w:rPr>
          <w:rFonts w:ascii="宋体"/>
          <w:color w:val="auto"/>
          <w:sz w:val="24"/>
          <w:szCs w:val="24"/>
          <w:highlight w:val="none"/>
        </w:rPr>
        <w:t>.3.</w:t>
      </w:r>
      <w:r>
        <w:rPr>
          <w:rFonts w:hint="eastAsia" w:ascii="宋体"/>
          <w:color w:val="auto"/>
          <w:sz w:val="24"/>
          <w:szCs w:val="24"/>
          <w:highlight w:val="none"/>
          <w:lang w:val="en-US" w:eastAsia="zh-CN"/>
        </w:rPr>
        <w:t>6</w:t>
      </w:r>
      <w:r>
        <w:rPr>
          <w:rFonts w:hint="eastAsia" w:ascii="宋体"/>
          <w:color w:val="auto"/>
          <w:sz w:val="24"/>
          <w:szCs w:val="24"/>
          <w:highlight w:val="none"/>
        </w:rPr>
        <w:t>日期：填写文件材料的形成时间，以8位阿拉伯数字标注年月日，如20070619。</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黑体" w:eastAsia="黑体"/>
          <w:color w:val="auto"/>
          <w:sz w:val="24"/>
          <w:szCs w:val="24"/>
          <w:highlight w:val="none"/>
        </w:rPr>
      </w:pPr>
      <w:r>
        <w:rPr>
          <w:rFonts w:hint="eastAsia" w:ascii="宋体"/>
          <w:color w:val="auto"/>
          <w:sz w:val="24"/>
          <w:szCs w:val="24"/>
          <w:highlight w:val="none"/>
          <w:lang w:val="en-US" w:eastAsia="zh-CN"/>
        </w:rPr>
        <w:t>7</w:t>
      </w:r>
      <w:r>
        <w:rPr>
          <w:rFonts w:ascii="宋体"/>
          <w:color w:val="auto"/>
          <w:sz w:val="24"/>
          <w:szCs w:val="24"/>
          <w:highlight w:val="none"/>
        </w:rPr>
        <w:t>.</w:t>
      </w:r>
      <w:r>
        <w:rPr>
          <w:rFonts w:hint="eastAsia" w:ascii="宋体"/>
          <w:color w:val="auto"/>
          <w:sz w:val="24"/>
          <w:szCs w:val="24"/>
          <w:highlight w:val="none"/>
        </w:rPr>
        <w:t>3</w:t>
      </w:r>
      <w:r>
        <w:rPr>
          <w:rFonts w:ascii="宋体"/>
          <w:color w:val="auto"/>
          <w:sz w:val="24"/>
          <w:szCs w:val="24"/>
          <w:highlight w:val="none"/>
        </w:rPr>
        <w:t>.</w:t>
      </w:r>
      <w:r>
        <w:rPr>
          <w:rFonts w:hint="eastAsia" w:ascii="宋体"/>
          <w:color w:val="auto"/>
          <w:sz w:val="24"/>
          <w:szCs w:val="24"/>
          <w:highlight w:val="none"/>
          <w:lang w:val="en-US" w:eastAsia="zh-CN"/>
        </w:rPr>
        <w:t>7</w:t>
      </w:r>
      <w:r>
        <w:rPr>
          <w:rFonts w:hint="eastAsia" w:ascii="宋体"/>
          <w:color w:val="auto"/>
          <w:sz w:val="24"/>
          <w:szCs w:val="24"/>
          <w:highlight w:val="none"/>
        </w:rPr>
        <w:t>页</w:t>
      </w:r>
      <w:r>
        <w:rPr>
          <w:rFonts w:hint="eastAsia" w:ascii="宋体"/>
          <w:color w:val="auto"/>
          <w:sz w:val="24"/>
          <w:szCs w:val="24"/>
          <w:highlight w:val="none"/>
          <w:lang w:eastAsia="zh-CN"/>
        </w:rPr>
        <w:t>数</w:t>
      </w:r>
      <w:r>
        <w:rPr>
          <w:rFonts w:hint="eastAsia" w:ascii="宋体"/>
          <w:color w:val="auto"/>
          <w:sz w:val="24"/>
          <w:szCs w:val="24"/>
          <w:highlight w:val="none"/>
        </w:rPr>
        <w:t>：填写卷内文件材料</w:t>
      </w:r>
      <w:r>
        <w:rPr>
          <w:rFonts w:hint="eastAsia" w:ascii="宋体"/>
          <w:color w:val="auto"/>
          <w:sz w:val="24"/>
          <w:szCs w:val="24"/>
          <w:highlight w:val="none"/>
          <w:lang w:eastAsia="zh-CN"/>
        </w:rPr>
        <w:t>页数</w:t>
      </w:r>
      <w:r>
        <w:rPr>
          <w:rFonts w:hint="eastAsia" w:ascii="宋体"/>
          <w:color w:val="auto"/>
          <w:sz w:val="24"/>
          <w:szCs w:val="24"/>
          <w:highlight w:val="none"/>
        </w:rPr>
        <w:t>。</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lang w:val="en-US" w:eastAsia="zh-CN"/>
        </w:rPr>
      </w:pPr>
      <w:r>
        <w:rPr>
          <w:rFonts w:hint="eastAsia" w:ascii="宋体"/>
          <w:color w:val="auto"/>
          <w:sz w:val="24"/>
          <w:szCs w:val="24"/>
          <w:highlight w:val="none"/>
          <w:lang w:val="en-US" w:eastAsia="zh-CN"/>
        </w:rPr>
        <w:t>7</w:t>
      </w:r>
      <w:r>
        <w:rPr>
          <w:rFonts w:ascii="宋体"/>
          <w:color w:val="auto"/>
          <w:sz w:val="24"/>
          <w:szCs w:val="24"/>
          <w:highlight w:val="none"/>
        </w:rPr>
        <w:t>.3.</w:t>
      </w:r>
      <w:r>
        <w:rPr>
          <w:rFonts w:hint="eastAsia" w:ascii="宋体"/>
          <w:color w:val="auto"/>
          <w:sz w:val="24"/>
          <w:szCs w:val="24"/>
          <w:highlight w:val="none"/>
          <w:lang w:val="en-US" w:eastAsia="zh-CN"/>
        </w:rPr>
        <w:t>8</w:t>
      </w:r>
      <w:r>
        <w:rPr>
          <w:rFonts w:hint="eastAsia" w:ascii="宋体"/>
          <w:color w:val="auto"/>
          <w:sz w:val="24"/>
          <w:szCs w:val="24"/>
          <w:highlight w:val="none"/>
        </w:rPr>
        <w:t>备注：在需要说明情况的文件材料栏内打“</w:t>
      </w:r>
      <w:r>
        <w:rPr>
          <w:rFonts w:hint="eastAsia" w:ascii="宋体" w:hAnsi="宋体"/>
          <w:color w:val="auto"/>
          <w:sz w:val="24"/>
          <w:szCs w:val="24"/>
          <w:highlight w:val="none"/>
        </w:rPr>
        <w:t>*</w:t>
      </w:r>
      <w:r>
        <w:rPr>
          <w:rFonts w:hint="eastAsia" w:ascii="宋体"/>
          <w:color w:val="auto"/>
          <w:sz w:val="24"/>
          <w:szCs w:val="24"/>
          <w:highlight w:val="none"/>
        </w:rPr>
        <w:t>”号，并将需说明的情况填写在备考表中。</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left"/>
        <w:textAlignment w:val="auto"/>
        <w:outlineLvl w:val="9"/>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8卷内备考表格式</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8</w:t>
      </w:r>
      <w:r>
        <w:rPr>
          <w:rFonts w:hint="eastAsia" w:ascii="宋体"/>
          <w:color w:val="auto"/>
          <w:sz w:val="24"/>
          <w:szCs w:val="24"/>
          <w:highlight w:val="none"/>
        </w:rPr>
        <w:t>.1卷内备考表用纸尺寸及质量要求</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color w:val="auto"/>
          <w:sz w:val="24"/>
          <w:szCs w:val="24"/>
          <w:highlight w:val="none"/>
        </w:rPr>
      </w:pPr>
      <w:r>
        <w:rPr>
          <w:rFonts w:hint="eastAsia" w:ascii="宋体"/>
          <w:color w:val="auto"/>
          <w:sz w:val="24"/>
          <w:szCs w:val="24"/>
          <w:highlight w:val="none"/>
        </w:rPr>
        <w:t>卷内备考表用纸尺寸及质量要求与会计档案目录相同。</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color w:val="auto"/>
          <w:sz w:val="24"/>
          <w:szCs w:val="24"/>
          <w:highlight w:val="none"/>
        </w:rPr>
      </w:pPr>
      <w:r>
        <w:rPr>
          <w:rFonts w:hint="eastAsia" w:ascii="宋体"/>
          <w:color w:val="auto"/>
          <w:sz w:val="24"/>
          <w:szCs w:val="24"/>
          <w:highlight w:val="none"/>
          <w:lang w:val="en-US" w:eastAsia="zh-CN"/>
        </w:rPr>
        <w:t>8</w:t>
      </w:r>
      <w:r>
        <w:rPr>
          <w:rFonts w:hint="eastAsia" w:ascii="宋体"/>
          <w:color w:val="auto"/>
          <w:sz w:val="24"/>
          <w:szCs w:val="24"/>
          <w:highlight w:val="none"/>
        </w:rPr>
        <w:t>.2卷内备考表项目</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color w:val="auto"/>
          <w:sz w:val="24"/>
          <w:szCs w:val="24"/>
          <w:highlight w:val="none"/>
          <w:lang w:val="en-US" w:eastAsia="zh-CN"/>
        </w:rPr>
      </w:pPr>
      <w:r>
        <w:rPr>
          <w:rFonts w:hint="eastAsia" w:ascii="宋体"/>
          <w:color w:val="auto"/>
          <w:sz w:val="24"/>
          <w:szCs w:val="24"/>
          <w:highlight w:val="none"/>
        </w:rPr>
        <w:t>卷内备考表项目包括</w:t>
      </w:r>
      <w:r>
        <w:rPr>
          <w:rFonts w:hint="eastAsia" w:ascii="宋体"/>
          <w:color w:val="auto"/>
          <w:sz w:val="24"/>
          <w:szCs w:val="24"/>
          <w:highlight w:val="none"/>
          <w:lang w:eastAsia="zh-CN"/>
        </w:rPr>
        <w:t>卷内情况说明</w:t>
      </w:r>
      <w:r>
        <w:rPr>
          <w:rFonts w:hint="eastAsia" w:ascii="宋体"/>
          <w:color w:val="auto"/>
          <w:sz w:val="24"/>
          <w:szCs w:val="24"/>
          <w:highlight w:val="none"/>
        </w:rPr>
        <w:t>、</w:t>
      </w:r>
      <w:r>
        <w:rPr>
          <w:rFonts w:hint="eastAsia" w:ascii="宋体"/>
          <w:color w:val="auto"/>
          <w:sz w:val="24"/>
          <w:szCs w:val="24"/>
          <w:highlight w:val="none"/>
          <w:lang w:eastAsia="zh-CN"/>
        </w:rPr>
        <w:t>整理</w:t>
      </w:r>
      <w:r>
        <w:rPr>
          <w:rFonts w:hint="eastAsia" w:ascii="宋体"/>
          <w:color w:val="auto"/>
          <w:sz w:val="24"/>
          <w:szCs w:val="24"/>
          <w:highlight w:val="none"/>
        </w:rPr>
        <w:t>人、检查人、</w:t>
      </w:r>
      <w:r>
        <w:rPr>
          <w:rFonts w:hint="eastAsia" w:ascii="宋体"/>
          <w:color w:val="auto"/>
          <w:sz w:val="24"/>
          <w:szCs w:val="24"/>
          <w:highlight w:val="none"/>
          <w:lang w:eastAsia="zh-CN"/>
        </w:rPr>
        <w:t>日期</w:t>
      </w:r>
      <w:r>
        <w:rPr>
          <w:rFonts w:hint="eastAsia" w:ascii="宋体"/>
          <w:color w:val="auto"/>
          <w:sz w:val="24"/>
          <w:szCs w:val="24"/>
          <w:highlight w:val="none"/>
        </w:rPr>
        <w:t>，各项目具体位置、尺寸</w:t>
      </w:r>
      <w:r>
        <w:rPr>
          <w:rFonts w:hint="eastAsia" w:ascii="宋体"/>
          <w:color w:val="auto"/>
          <w:sz w:val="24"/>
          <w:szCs w:val="24"/>
          <w:highlight w:val="none"/>
          <w:lang w:val="en-US" w:eastAsia="zh-CN"/>
        </w:rPr>
        <w:t>（</w:t>
      </w:r>
      <w:r>
        <w:rPr>
          <w:rFonts w:hint="eastAsia" w:ascii="宋体"/>
          <w:color w:val="auto"/>
          <w:sz w:val="24"/>
          <w:szCs w:val="24"/>
          <w:highlight w:val="none"/>
          <w:lang w:eastAsia="zh-CN"/>
        </w:rPr>
        <w:t>见附录F</w:t>
      </w:r>
      <w:r>
        <w:rPr>
          <w:rFonts w:hint="eastAsia" w:ascii="宋体"/>
          <w:color w:val="auto"/>
          <w:sz w:val="24"/>
          <w:szCs w:val="24"/>
          <w:highlight w:val="none"/>
          <w:lang w:val="en-US" w:eastAsia="zh-CN"/>
        </w:rPr>
        <w:t>-6</w:t>
      </w:r>
      <w:r>
        <w:rPr>
          <w:rFonts w:hint="eastAsia" w:ascii="宋体"/>
          <w:color w:val="auto"/>
          <w:sz w:val="24"/>
          <w:szCs w:val="24"/>
          <w:highlight w:val="none"/>
        </w:rPr>
        <w:t>图</w:t>
      </w:r>
      <w:r>
        <w:rPr>
          <w:rFonts w:hint="eastAsia" w:ascii="宋体"/>
          <w:color w:val="auto"/>
          <w:sz w:val="24"/>
          <w:szCs w:val="24"/>
          <w:highlight w:val="none"/>
          <w:lang w:val="en-US" w:eastAsia="zh-CN"/>
        </w:rPr>
        <w:t>B</w:t>
      </w:r>
      <w:r>
        <w:rPr>
          <w:rFonts w:hint="eastAsia" w:ascii="宋体"/>
          <w:color w:val="auto"/>
          <w:sz w:val="24"/>
          <w:szCs w:val="24"/>
          <w:highlight w:val="none"/>
        </w:rPr>
        <w:t>（</w:t>
      </w:r>
      <w:r>
        <w:rPr>
          <w:rFonts w:hint="eastAsia" w:ascii="宋体"/>
          <w:color w:val="auto"/>
          <w:sz w:val="24"/>
          <w:szCs w:val="24"/>
          <w:highlight w:val="none"/>
          <w:lang w:val="en-US" w:eastAsia="zh-CN"/>
        </w:rPr>
        <w:t>g</w:t>
      </w:r>
      <w:r>
        <w:rPr>
          <w:rFonts w:hint="eastAsia" w:ascii="宋体"/>
          <w:color w:val="auto"/>
          <w:sz w:val="24"/>
          <w:szCs w:val="24"/>
          <w:highlight w:val="none"/>
        </w:rPr>
        <w:t>）</w:t>
      </w:r>
      <w:r>
        <w:rPr>
          <w:rFonts w:hint="eastAsia" w:ascii="宋体"/>
          <w:color w:val="auto"/>
          <w:sz w:val="24"/>
          <w:szCs w:val="24"/>
          <w:highlight w:val="none"/>
          <w:lang w:eastAsia="zh-CN"/>
        </w:rPr>
        <w:t>会计档案备考表格式</w:t>
      </w:r>
      <w:r>
        <w:rPr>
          <w:rFonts w:hint="eastAsia" w:ascii="宋体"/>
          <w:color w:val="auto"/>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8</w:t>
      </w:r>
      <w:r>
        <w:rPr>
          <w:rFonts w:ascii="宋体"/>
          <w:color w:val="auto"/>
          <w:sz w:val="24"/>
          <w:szCs w:val="24"/>
          <w:highlight w:val="none"/>
        </w:rPr>
        <w:t>.</w:t>
      </w:r>
      <w:r>
        <w:rPr>
          <w:rFonts w:hint="eastAsia" w:ascii="宋体"/>
          <w:color w:val="auto"/>
          <w:sz w:val="24"/>
          <w:szCs w:val="24"/>
          <w:highlight w:val="none"/>
        </w:rPr>
        <w:t>3项目的填写方法</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8</w:t>
      </w:r>
      <w:r>
        <w:rPr>
          <w:rFonts w:ascii="宋体"/>
          <w:color w:val="auto"/>
          <w:sz w:val="24"/>
          <w:szCs w:val="24"/>
          <w:highlight w:val="none"/>
        </w:rPr>
        <w:t>.3.1</w:t>
      </w:r>
      <w:r>
        <w:rPr>
          <w:rFonts w:hint="eastAsia" w:ascii="宋体"/>
          <w:color w:val="auto"/>
          <w:sz w:val="24"/>
          <w:szCs w:val="24"/>
          <w:highlight w:val="none"/>
        </w:rPr>
        <w:t>本卷情况说明：填写卷内文件材料（财务报告类和其他类）缺损、修改补充、移出、销毁等情况。案卷立好后发生或发现的问题由有关的管理人员填写并签名，标注时间。</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8</w:t>
      </w:r>
      <w:r>
        <w:rPr>
          <w:rFonts w:ascii="宋体"/>
          <w:color w:val="auto"/>
          <w:sz w:val="24"/>
          <w:szCs w:val="24"/>
          <w:highlight w:val="none"/>
        </w:rPr>
        <w:t>.</w:t>
      </w:r>
      <w:r>
        <w:rPr>
          <w:rFonts w:hint="eastAsia" w:ascii="宋体"/>
          <w:color w:val="auto"/>
          <w:sz w:val="24"/>
          <w:szCs w:val="24"/>
          <w:highlight w:val="none"/>
        </w:rPr>
        <w:t>3</w:t>
      </w:r>
      <w:r>
        <w:rPr>
          <w:rFonts w:ascii="宋体"/>
          <w:color w:val="auto"/>
          <w:sz w:val="24"/>
          <w:szCs w:val="24"/>
          <w:highlight w:val="none"/>
        </w:rPr>
        <w:t>.</w:t>
      </w:r>
      <w:r>
        <w:rPr>
          <w:rFonts w:hint="eastAsia" w:ascii="宋体"/>
          <w:color w:val="auto"/>
          <w:sz w:val="24"/>
          <w:szCs w:val="24"/>
          <w:highlight w:val="none"/>
        </w:rPr>
        <w:t>2立卷人：由负责立卷者签名。</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8</w:t>
      </w:r>
      <w:r>
        <w:rPr>
          <w:rFonts w:ascii="宋体"/>
          <w:color w:val="auto"/>
          <w:sz w:val="24"/>
          <w:szCs w:val="24"/>
          <w:highlight w:val="none"/>
        </w:rPr>
        <w:t>.</w:t>
      </w:r>
      <w:r>
        <w:rPr>
          <w:rFonts w:hint="eastAsia" w:ascii="宋体"/>
          <w:color w:val="auto"/>
          <w:sz w:val="24"/>
          <w:szCs w:val="24"/>
          <w:highlight w:val="none"/>
        </w:rPr>
        <w:t>3</w:t>
      </w:r>
      <w:r>
        <w:rPr>
          <w:rFonts w:ascii="宋体"/>
          <w:color w:val="auto"/>
          <w:sz w:val="24"/>
          <w:szCs w:val="24"/>
          <w:highlight w:val="none"/>
        </w:rPr>
        <w:t>.</w:t>
      </w:r>
      <w:r>
        <w:rPr>
          <w:rFonts w:hint="eastAsia" w:ascii="宋体"/>
          <w:color w:val="auto"/>
          <w:sz w:val="24"/>
          <w:szCs w:val="24"/>
          <w:highlight w:val="none"/>
        </w:rPr>
        <w:t>3检查人：由案卷质量审查者签名。</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8</w:t>
      </w:r>
      <w:r>
        <w:rPr>
          <w:rFonts w:ascii="宋体"/>
          <w:color w:val="auto"/>
          <w:sz w:val="24"/>
          <w:szCs w:val="24"/>
          <w:highlight w:val="none"/>
        </w:rPr>
        <w:t>.</w:t>
      </w:r>
      <w:r>
        <w:rPr>
          <w:rFonts w:hint="eastAsia" w:ascii="宋体"/>
          <w:color w:val="auto"/>
          <w:sz w:val="24"/>
          <w:szCs w:val="24"/>
          <w:highlight w:val="none"/>
        </w:rPr>
        <w:t>3</w:t>
      </w:r>
      <w:r>
        <w:rPr>
          <w:rFonts w:ascii="宋体"/>
          <w:color w:val="auto"/>
          <w:sz w:val="24"/>
          <w:szCs w:val="24"/>
          <w:highlight w:val="none"/>
        </w:rPr>
        <w:t>.</w:t>
      </w:r>
      <w:r>
        <w:rPr>
          <w:rFonts w:hint="eastAsia" w:ascii="宋体"/>
          <w:color w:val="auto"/>
          <w:sz w:val="24"/>
          <w:szCs w:val="24"/>
          <w:highlight w:val="none"/>
        </w:rPr>
        <w:t>4立卷时间：填写完成立卷工作的年月日。</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lang w:val="en-US" w:eastAsia="zh-CN"/>
        </w:rPr>
      </w:pPr>
      <w:r>
        <w:rPr>
          <w:rFonts w:hint="eastAsia" w:ascii="宋体"/>
          <w:color w:val="auto"/>
          <w:sz w:val="24"/>
          <w:szCs w:val="24"/>
          <w:highlight w:val="none"/>
          <w:lang w:val="en-US" w:eastAsia="zh-CN"/>
        </w:rPr>
        <w:t>8.3.5检查时间：填写审查案卷质量的年月日。</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left"/>
        <w:textAlignment w:val="auto"/>
        <w:outlineLvl w:val="9"/>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9会计档案移交清单格式</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9</w:t>
      </w:r>
      <w:r>
        <w:rPr>
          <w:rFonts w:hint="eastAsia" w:ascii="宋体"/>
          <w:color w:val="auto"/>
          <w:sz w:val="24"/>
          <w:szCs w:val="24"/>
          <w:highlight w:val="none"/>
        </w:rPr>
        <w:t>.1会计档案移交清单用纸尺寸及质量要求</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rPr>
        <w:t>与会计档案目录相同。</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9</w:t>
      </w:r>
      <w:r>
        <w:rPr>
          <w:rFonts w:ascii="宋体"/>
          <w:color w:val="auto"/>
          <w:sz w:val="24"/>
          <w:szCs w:val="24"/>
          <w:highlight w:val="none"/>
        </w:rPr>
        <w:t>.</w:t>
      </w:r>
      <w:r>
        <w:rPr>
          <w:rFonts w:hint="eastAsia" w:ascii="宋体"/>
          <w:color w:val="auto"/>
          <w:sz w:val="24"/>
          <w:szCs w:val="24"/>
          <w:highlight w:val="none"/>
        </w:rPr>
        <w:t>2会计档案移交清单项目</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color w:val="auto"/>
          <w:sz w:val="24"/>
          <w:szCs w:val="24"/>
          <w:highlight w:val="none"/>
        </w:rPr>
      </w:pPr>
      <w:r>
        <w:rPr>
          <w:rFonts w:hint="eastAsia" w:ascii="宋体"/>
          <w:color w:val="auto"/>
          <w:sz w:val="24"/>
          <w:szCs w:val="24"/>
          <w:highlight w:val="none"/>
        </w:rPr>
        <w:t>会计档案移交清单项目包括年度、种类及数量、移交部门及移交人、接收部门及接收人、监交人、移交时间、备注。各项具体位置、尺寸</w:t>
      </w:r>
      <w:r>
        <w:rPr>
          <w:rFonts w:hint="eastAsia" w:ascii="宋体"/>
          <w:color w:val="auto"/>
          <w:sz w:val="24"/>
          <w:szCs w:val="24"/>
          <w:highlight w:val="none"/>
          <w:lang w:val="en-US" w:eastAsia="zh-CN"/>
        </w:rPr>
        <w:t>（</w:t>
      </w:r>
      <w:r>
        <w:rPr>
          <w:rFonts w:hint="eastAsia" w:ascii="宋体"/>
          <w:color w:val="auto"/>
          <w:sz w:val="24"/>
          <w:szCs w:val="24"/>
          <w:highlight w:val="none"/>
          <w:lang w:eastAsia="zh-CN"/>
        </w:rPr>
        <w:t>见附录F</w:t>
      </w:r>
      <w:r>
        <w:rPr>
          <w:rFonts w:hint="eastAsia" w:ascii="宋体"/>
          <w:color w:val="auto"/>
          <w:sz w:val="24"/>
          <w:szCs w:val="24"/>
          <w:highlight w:val="none"/>
          <w:lang w:val="en-US" w:eastAsia="zh-CN"/>
        </w:rPr>
        <w:t>-6</w:t>
      </w:r>
      <w:r>
        <w:rPr>
          <w:rFonts w:hint="eastAsia" w:ascii="宋体"/>
          <w:color w:val="auto"/>
          <w:sz w:val="24"/>
          <w:szCs w:val="24"/>
          <w:highlight w:val="none"/>
        </w:rPr>
        <w:t>图</w:t>
      </w:r>
      <w:r>
        <w:rPr>
          <w:rFonts w:hint="eastAsia" w:ascii="宋体"/>
          <w:color w:val="auto"/>
          <w:sz w:val="24"/>
          <w:szCs w:val="24"/>
          <w:highlight w:val="none"/>
          <w:lang w:val="en-US" w:eastAsia="zh-CN"/>
        </w:rPr>
        <w:t>B</w:t>
      </w:r>
      <w:r>
        <w:rPr>
          <w:rFonts w:hint="eastAsia" w:ascii="宋体"/>
          <w:color w:val="auto"/>
          <w:sz w:val="24"/>
          <w:szCs w:val="24"/>
          <w:highlight w:val="none"/>
        </w:rPr>
        <w:t>（</w:t>
      </w:r>
      <w:r>
        <w:rPr>
          <w:rFonts w:hint="eastAsia" w:ascii="宋体"/>
          <w:color w:val="auto"/>
          <w:sz w:val="24"/>
          <w:szCs w:val="24"/>
          <w:highlight w:val="none"/>
          <w:lang w:val="en-US" w:eastAsia="zh-CN"/>
        </w:rPr>
        <w:t>e</w:t>
      </w:r>
      <w:r>
        <w:rPr>
          <w:rFonts w:hint="eastAsia" w:ascii="宋体"/>
          <w:color w:val="auto"/>
          <w:sz w:val="24"/>
          <w:szCs w:val="24"/>
          <w:highlight w:val="none"/>
        </w:rPr>
        <w:t>）</w:t>
      </w:r>
      <w:r>
        <w:rPr>
          <w:rFonts w:hint="eastAsia" w:ascii="宋体"/>
          <w:color w:val="auto"/>
          <w:sz w:val="24"/>
          <w:szCs w:val="24"/>
          <w:highlight w:val="none"/>
          <w:lang w:val="en-US" w:eastAsia="zh-CN"/>
        </w:rPr>
        <w:t>、B</w:t>
      </w:r>
      <w:r>
        <w:rPr>
          <w:rFonts w:hint="eastAsia" w:ascii="宋体"/>
          <w:color w:val="auto"/>
          <w:sz w:val="24"/>
          <w:szCs w:val="24"/>
          <w:highlight w:val="none"/>
        </w:rPr>
        <w:t>（</w:t>
      </w:r>
      <w:r>
        <w:rPr>
          <w:rFonts w:hint="eastAsia" w:ascii="宋体"/>
          <w:color w:val="auto"/>
          <w:sz w:val="24"/>
          <w:szCs w:val="24"/>
          <w:highlight w:val="none"/>
          <w:lang w:val="en-US" w:eastAsia="zh-CN"/>
        </w:rPr>
        <w:t>f</w:t>
      </w:r>
      <w:r>
        <w:rPr>
          <w:rFonts w:hint="eastAsia" w:ascii="宋体"/>
          <w:color w:val="auto"/>
          <w:sz w:val="24"/>
          <w:szCs w:val="24"/>
          <w:highlight w:val="none"/>
        </w:rPr>
        <w:t>）</w:t>
      </w:r>
      <w:r>
        <w:rPr>
          <w:rFonts w:hint="eastAsia" w:ascii="宋体"/>
          <w:color w:val="auto"/>
          <w:sz w:val="24"/>
          <w:szCs w:val="24"/>
          <w:highlight w:val="none"/>
          <w:lang w:eastAsia="zh-CN"/>
        </w:rPr>
        <w:t>会计档案移交清单封面格式（非凭证类）</w:t>
      </w:r>
      <w:r>
        <w:rPr>
          <w:rFonts w:hint="eastAsia" w:ascii="宋体"/>
          <w:color w:val="auto"/>
          <w:sz w:val="24"/>
          <w:szCs w:val="24"/>
          <w:highlight w:val="none"/>
          <w:lang w:val="en-US" w:eastAsia="zh-CN"/>
        </w:rPr>
        <w:t>）</w:t>
      </w:r>
      <w:r>
        <w:rPr>
          <w:rFonts w:hint="eastAsia" w:ascii="宋体"/>
          <w:color w:val="auto"/>
          <w:sz w:val="24"/>
          <w:szCs w:val="24"/>
          <w:highlight w:val="none"/>
        </w:rPr>
        <w:t>。</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ascii="宋体"/>
          <w:color w:val="auto"/>
          <w:sz w:val="24"/>
          <w:szCs w:val="24"/>
          <w:highlight w:val="none"/>
        </w:rPr>
      </w:pPr>
      <w:r>
        <w:rPr>
          <w:rFonts w:hint="eastAsia" w:ascii="宋体"/>
          <w:color w:val="auto"/>
          <w:sz w:val="24"/>
          <w:szCs w:val="24"/>
          <w:highlight w:val="none"/>
          <w:lang w:val="en-US" w:eastAsia="zh-CN"/>
        </w:rPr>
        <w:t>9</w:t>
      </w:r>
      <w:r>
        <w:rPr>
          <w:rFonts w:ascii="宋体"/>
          <w:color w:val="auto"/>
          <w:sz w:val="24"/>
          <w:szCs w:val="24"/>
          <w:highlight w:val="none"/>
        </w:rPr>
        <w:t>.</w:t>
      </w:r>
      <w:r>
        <w:rPr>
          <w:rFonts w:hint="eastAsia" w:ascii="宋体"/>
          <w:color w:val="auto"/>
          <w:sz w:val="24"/>
          <w:szCs w:val="24"/>
          <w:highlight w:val="none"/>
        </w:rPr>
        <w:t>3项目填写方法</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9</w:t>
      </w:r>
      <w:r>
        <w:rPr>
          <w:rFonts w:ascii="宋体"/>
          <w:color w:val="auto"/>
          <w:sz w:val="24"/>
          <w:szCs w:val="24"/>
          <w:highlight w:val="none"/>
        </w:rPr>
        <w:t>.</w:t>
      </w:r>
      <w:r>
        <w:rPr>
          <w:rFonts w:hint="eastAsia" w:ascii="宋体"/>
          <w:color w:val="auto"/>
          <w:sz w:val="24"/>
          <w:szCs w:val="24"/>
          <w:highlight w:val="none"/>
        </w:rPr>
        <w:t>3</w:t>
      </w:r>
      <w:r>
        <w:rPr>
          <w:rFonts w:ascii="宋体"/>
          <w:color w:val="auto"/>
          <w:sz w:val="24"/>
          <w:szCs w:val="24"/>
          <w:highlight w:val="none"/>
        </w:rPr>
        <w:t>.</w:t>
      </w:r>
      <w:r>
        <w:rPr>
          <w:rFonts w:hint="eastAsia" w:ascii="宋体"/>
          <w:color w:val="auto"/>
          <w:sz w:val="24"/>
          <w:szCs w:val="24"/>
          <w:highlight w:val="none"/>
        </w:rPr>
        <w:t>1年度：填写需要移交的会计档案所属年度，用4位阿拉伯数字填写。</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9</w:t>
      </w:r>
      <w:r>
        <w:rPr>
          <w:rFonts w:ascii="宋体"/>
          <w:color w:val="auto"/>
          <w:sz w:val="24"/>
          <w:szCs w:val="24"/>
          <w:highlight w:val="none"/>
        </w:rPr>
        <w:t>.</w:t>
      </w:r>
      <w:r>
        <w:rPr>
          <w:rFonts w:hint="eastAsia" w:ascii="宋体"/>
          <w:color w:val="auto"/>
          <w:sz w:val="24"/>
          <w:szCs w:val="24"/>
          <w:highlight w:val="none"/>
        </w:rPr>
        <w:t>3</w:t>
      </w:r>
      <w:r>
        <w:rPr>
          <w:rFonts w:ascii="宋体"/>
          <w:color w:val="auto"/>
          <w:sz w:val="24"/>
          <w:szCs w:val="24"/>
          <w:highlight w:val="none"/>
        </w:rPr>
        <w:t>.</w:t>
      </w:r>
      <w:r>
        <w:rPr>
          <w:rFonts w:hint="eastAsia" w:ascii="宋体"/>
          <w:color w:val="auto"/>
          <w:sz w:val="24"/>
          <w:szCs w:val="24"/>
          <w:highlight w:val="none"/>
        </w:rPr>
        <w:t>2移交部门及移交人：由单位内财务部门及其管理人员填写并盖章签字。</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9</w:t>
      </w:r>
      <w:r>
        <w:rPr>
          <w:rFonts w:ascii="宋体"/>
          <w:color w:val="auto"/>
          <w:sz w:val="24"/>
          <w:szCs w:val="24"/>
          <w:highlight w:val="none"/>
        </w:rPr>
        <w:t>.3.3</w:t>
      </w:r>
      <w:r>
        <w:rPr>
          <w:rFonts w:hint="eastAsia" w:ascii="宋体"/>
          <w:color w:val="auto"/>
          <w:sz w:val="24"/>
          <w:szCs w:val="24"/>
          <w:highlight w:val="none"/>
        </w:rPr>
        <w:t>接收部门及接收人：由单位</w:t>
      </w:r>
      <w:r>
        <w:rPr>
          <w:rFonts w:hint="eastAsia" w:ascii="宋体"/>
          <w:color w:val="auto"/>
          <w:sz w:val="24"/>
          <w:szCs w:val="24"/>
          <w:highlight w:val="none"/>
          <w:lang w:eastAsia="zh-CN"/>
        </w:rPr>
        <w:t>档案管理部门</w:t>
      </w:r>
      <w:r>
        <w:rPr>
          <w:rFonts w:hint="eastAsia" w:ascii="宋体"/>
          <w:color w:val="auto"/>
          <w:sz w:val="24"/>
          <w:szCs w:val="24"/>
          <w:highlight w:val="none"/>
        </w:rPr>
        <w:t>或接收会计档案的有关部门及其管理人员填写并盖章签字。</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9</w:t>
      </w:r>
      <w:r>
        <w:rPr>
          <w:rFonts w:ascii="宋体"/>
          <w:color w:val="auto"/>
          <w:sz w:val="24"/>
          <w:szCs w:val="24"/>
          <w:highlight w:val="none"/>
        </w:rPr>
        <w:t>.</w:t>
      </w:r>
      <w:r>
        <w:rPr>
          <w:rFonts w:hint="eastAsia" w:ascii="宋体"/>
          <w:color w:val="auto"/>
          <w:sz w:val="24"/>
          <w:szCs w:val="24"/>
          <w:highlight w:val="none"/>
        </w:rPr>
        <w:t>3</w:t>
      </w:r>
      <w:r>
        <w:rPr>
          <w:rFonts w:ascii="宋体"/>
          <w:color w:val="auto"/>
          <w:sz w:val="24"/>
          <w:szCs w:val="24"/>
          <w:highlight w:val="none"/>
        </w:rPr>
        <w:t>.</w:t>
      </w:r>
      <w:r>
        <w:rPr>
          <w:rFonts w:hint="eastAsia" w:ascii="宋体"/>
          <w:color w:val="auto"/>
          <w:sz w:val="24"/>
          <w:szCs w:val="24"/>
          <w:highlight w:val="none"/>
        </w:rPr>
        <w:t>4监交人：由监督办理接交档案手续的人员签名。</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宋体"/>
          <w:color w:val="auto"/>
          <w:sz w:val="24"/>
          <w:szCs w:val="24"/>
          <w:highlight w:val="none"/>
        </w:rPr>
      </w:pPr>
      <w:r>
        <w:rPr>
          <w:rFonts w:hint="eastAsia" w:ascii="宋体"/>
          <w:color w:val="auto"/>
          <w:sz w:val="24"/>
          <w:szCs w:val="24"/>
          <w:highlight w:val="none"/>
          <w:lang w:val="en-US" w:eastAsia="zh-CN"/>
        </w:rPr>
        <w:t>9</w:t>
      </w:r>
      <w:r>
        <w:rPr>
          <w:rFonts w:ascii="宋体"/>
          <w:color w:val="auto"/>
          <w:sz w:val="24"/>
          <w:szCs w:val="24"/>
          <w:highlight w:val="none"/>
        </w:rPr>
        <w:t>.</w:t>
      </w:r>
      <w:r>
        <w:rPr>
          <w:rFonts w:hint="eastAsia" w:ascii="宋体"/>
          <w:color w:val="auto"/>
          <w:sz w:val="24"/>
          <w:szCs w:val="24"/>
          <w:highlight w:val="none"/>
        </w:rPr>
        <w:t>3</w:t>
      </w:r>
      <w:r>
        <w:rPr>
          <w:rFonts w:ascii="宋体"/>
          <w:color w:val="auto"/>
          <w:sz w:val="24"/>
          <w:szCs w:val="24"/>
          <w:highlight w:val="none"/>
        </w:rPr>
        <w:t>.</w:t>
      </w:r>
      <w:r>
        <w:rPr>
          <w:rFonts w:hint="eastAsia" w:ascii="宋体"/>
          <w:color w:val="auto"/>
          <w:sz w:val="24"/>
          <w:szCs w:val="24"/>
          <w:highlight w:val="none"/>
        </w:rPr>
        <w:t>5移交时间：填写办理会计档案移交手续的年月日。</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color w:val="auto"/>
          <w:highlight w:val="none"/>
        </w:rPr>
      </w:pPr>
      <w:r>
        <w:rPr>
          <w:rFonts w:hint="eastAsia" w:ascii="宋体"/>
          <w:color w:val="auto"/>
          <w:sz w:val="24"/>
          <w:szCs w:val="24"/>
          <w:highlight w:val="none"/>
          <w:lang w:val="en-US" w:eastAsia="zh-CN"/>
        </w:rPr>
        <w:t>9</w:t>
      </w:r>
      <w:r>
        <w:rPr>
          <w:rFonts w:ascii="宋体"/>
          <w:color w:val="auto"/>
          <w:sz w:val="24"/>
          <w:szCs w:val="24"/>
          <w:highlight w:val="none"/>
        </w:rPr>
        <w:t>.</w:t>
      </w:r>
      <w:r>
        <w:rPr>
          <w:rFonts w:hint="eastAsia" w:ascii="宋体"/>
          <w:color w:val="auto"/>
          <w:sz w:val="24"/>
          <w:szCs w:val="24"/>
          <w:highlight w:val="none"/>
        </w:rPr>
        <w:t>3</w:t>
      </w:r>
      <w:r>
        <w:rPr>
          <w:rFonts w:ascii="宋体"/>
          <w:color w:val="auto"/>
          <w:sz w:val="24"/>
          <w:szCs w:val="24"/>
          <w:highlight w:val="none"/>
        </w:rPr>
        <w:t>.</w:t>
      </w:r>
      <w:r>
        <w:rPr>
          <w:rFonts w:hint="eastAsia" w:ascii="宋体"/>
          <w:color w:val="auto"/>
          <w:sz w:val="24"/>
          <w:szCs w:val="24"/>
          <w:highlight w:val="none"/>
        </w:rPr>
        <w:t>6备注：填写移交范围的会计档案中需标明的情况。</w:t>
      </w:r>
    </w:p>
    <w:p>
      <w:pPr>
        <w:pStyle w:val="5"/>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color w:val="auto"/>
          <w:highlight w:val="none"/>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color w:val="auto"/>
          <w:sz w:val="24"/>
          <w:szCs w:val="24"/>
          <w:highlight w:val="none"/>
          <w:lang w:val="en-US" w:eastAsia="zh-CN"/>
        </w:rPr>
      </w:pPr>
      <w:r>
        <w:rPr>
          <w:rFonts w:hint="eastAsia" w:ascii="宋体"/>
          <w:color w:val="auto"/>
          <w:sz w:val="24"/>
          <w:szCs w:val="24"/>
          <w:highlight w:val="none"/>
          <w:lang w:val="en-US" w:eastAsia="zh-CN"/>
        </w:rPr>
        <w:t>附图:会计档案用盒及表格格式</w:t>
      </w:r>
    </w:p>
    <w:p>
      <w:pPr>
        <w:bidi w:val="0"/>
        <w:rPr>
          <w:color w:val="auto"/>
          <w:highlight w:val="none"/>
        </w:rPr>
      </w:pPr>
      <w:r>
        <w:rPr>
          <w:color w:val="auto"/>
          <w:highlight w:val="none"/>
        </w:rPr>
        <w:drawing>
          <wp:inline distT="0" distB="0" distL="114300" distR="114300">
            <wp:extent cx="5542280" cy="3133090"/>
            <wp:effectExtent l="0" t="0" r="1270" b="10160"/>
            <wp:docPr id="8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2"/>
                    <pic:cNvPicPr>
                      <a:picLocks noChangeAspect="1"/>
                    </pic:cNvPicPr>
                  </pic:nvPicPr>
                  <pic:blipFill>
                    <a:blip r:embed="rId4"/>
                    <a:srcRect l="103" t="1750" r="-103" b="6386"/>
                    <a:stretch>
                      <a:fillRect/>
                    </a:stretch>
                  </pic:blipFill>
                  <pic:spPr>
                    <a:xfrm>
                      <a:off x="0" y="0"/>
                      <a:ext cx="5542280" cy="3133090"/>
                    </a:xfrm>
                    <a:prstGeom prst="rect">
                      <a:avLst/>
                    </a:prstGeom>
                    <a:noFill/>
                    <a:ln w="9525">
                      <a:noFill/>
                    </a:ln>
                  </pic:spPr>
                </pic:pic>
              </a:graphicData>
            </a:graphic>
          </wp:inline>
        </w:drawing>
      </w:r>
    </w:p>
    <w:p>
      <w:pPr>
        <w:bidi w:val="0"/>
        <w:jc w:val="center"/>
        <w:rPr>
          <w:rFonts w:hint="eastAsia" w:ascii="方正黑体简体" w:eastAsia="方正黑体简体"/>
          <w:b/>
          <w:bCs/>
          <w:color w:val="auto"/>
          <w:szCs w:val="21"/>
          <w:highlight w:val="none"/>
        </w:rPr>
      </w:pPr>
      <w:r>
        <w:rPr>
          <w:rFonts w:hint="eastAsia" w:ascii="宋体" w:hAnsi="宋体" w:eastAsia="宋体" w:cs="宋体"/>
          <w:b/>
          <w:bCs/>
          <w:color w:val="auto"/>
          <w:highlight w:val="none"/>
        </w:rPr>
        <w:t>图</w:t>
      </w:r>
      <w:r>
        <w:rPr>
          <w:rFonts w:hint="eastAsia" w:ascii="宋体" w:hAnsi="宋体" w:eastAsia="宋体" w:cs="宋体"/>
          <w:b/>
          <w:bCs/>
          <w:color w:val="auto"/>
          <w:highlight w:val="none"/>
          <w:lang w:val="en-US" w:eastAsia="zh-CN"/>
        </w:rPr>
        <w:t>A</w:t>
      </w:r>
      <w:r>
        <w:rPr>
          <w:rFonts w:hint="eastAsia" w:ascii="宋体" w:hAnsi="宋体" w:eastAsia="宋体" w:cs="宋体"/>
          <w:b/>
          <w:bCs/>
          <w:color w:val="auto"/>
          <w:highlight w:val="none"/>
        </w:rPr>
        <w:t>（</w:t>
      </w:r>
      <w:r>
        <w:rPr>
          <w:rFonts w:hint="eastAsia" w:ascii="宋体" w:hAnsi="宋体" w:eastAsia="宋体" w:cs="宋体"/>
          <w:b/>
          <w:bCs/>
          <w:color w:val="auto"/>
          <w:highlight w:val="none"/>
          <w:lang w:val="en-US" w:eastAsia="zh-CN"/>
        </w:rPr>
        <w:t>a</w:t>
      </w:r>
      <w:r>
        <w:rPr>
          <w:rFonts w:hint="eastAsia" w:ascii="宋体" w:hAnsi="宋体" w:eastAsia="宋体" w:cs="宋体"/>
          <w:b/>
          <w:bCs/>
          <w:color w:val="auto"/>
          <w:highlight w:val="none"/>
        </w:rPr>
        <w:t>）会计凭证封面格式</w:t>
      </w:r>
    </w:p>
    <w:p>
      <w:pPr>
        <w:bidi w:val="0"/>
        <w:rPr>
          <w:color w:val="auto"/>
          <w:highlight w:val="none"/>
        </w:rPr>
      </w:pPr>
      <w:r>
        <w:rPr>
          <w:color w:val="auto"/>
          <w:highlight w:val="none"/>
        </w:rPr>
        <w:drawing>
          <wp:inline distT="0" distB="0" distL="114300" distR="114300">
            <wp:extent cx="5313680" cy="3160395"/>
            <wp:effectExtent l="0" t="0" r="0" b="1905"/>
            <wp:docPr id="16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图片 5"/>
                    <pic:cNvPicPr>
                      <a:picLocks noChangeAspect="1"/>
                    </pic:cNvPicPr>
                  </pic:nvPicPr>
                  <pic:blipFill>
                    <a:blip r:embed="rId5"/>
                    <a:srcRect l="1224" t="1843" r="-1224" b="8472"/>
                    <a:stretch>
                      <a:fillRect/>
                    </a:stretch>
                  </pic:blipFill>
                  <pic:spPr>
                    <a:xfrm>
                      <a:off x="0" y="0"/>
                      <a:ext cx="5313680" cy="3160395"/>
                    </a:xfrm>
                    <a:prstGeom prst="rect">
                      <a:avLst/>
                    </a:prstGeom>
                    <a:noFill/>
                    <a:ln w="9525">
                      <a:noFill/>
                    </a:ln>
                  </pic:spPr>
                </pic:pic>
              </a:graphicData>
            </a:graphic>
          </wp:inline>
        </w:drawing>
      </w:r>
    </w:p>
    <w:p>
      <w:pPr>
        <w:bidi w:val="0"/>
        <w:jc w:val="center"/>
        <w:rPr>
          <w:rFonts w:hint="eastAsia" w:ascii="宋体" w:hAnsi="宋体" w:eastAsia="宋体" w:cs="宋体"/>
          <w:color w:val="auto"/>
          <w:highlight w:val="none"/>
          <w:lang w:val="en-US" w:eastAsia="zh-CN"/>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rFonts w:hint="eastAsia" w:ascii="宋体" w:hAnsi="宋体" w:eastAsia="宋体" w:cs="宋体"/>
          <w:b/>
          <w:bCs/>
          <w:color w:val="auto"/>
          <w:highlight w:val="none"/>
          <w:lang w:val="en-US" w:eastAsia="zh-CN"/>
        </w:rPr>
        <w:t>图A（b）会计凭证盒封面格式</w:t>
      </w:r>
    </w:p>
    <w:p>
      <w:pPr>
        <w:rPr>
          <w:rFonts w:hint="eastAsia"/>
          <w:color w:val="auto"/>
          <w:highlight w:val="none"/>
        </w:rPr>
      </w:pPr>
    </w:p>
    <w:tbl>
      <w:tblPr>
        <w:tblStyle w:val="9"/>
        <w:tblW w:w="188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88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56" w:hRule="atLeast"/>
          <w:jc w:val="center"/>
        </w:trPr>
        <w:tc>
          <w:tcPr>
            <w:tcW w:w="1886" w:type="dxa"/>
            <w:tcBorders>
              <w:top w:val="nil"/>
              <w:left w:val="single" w:color="000000" w:sz="12" w:space="0"/>
              <w:bottom w:val="single" w:color="000000" w:sz="12" w:space="0"/>
              <w:right w:val="single" w:color="000000" w:sz="12" w:space="0"/>
              <w:tl2br w:val="nil"/>
              <w:tr2bl w:val="nil"/>
            </w:tcBorders>
            <w:shd w:val="clear" w:color="auto" w:fill="FFFFFF"/>
            <w:vAlign w:val="center"/>
          </w:tcPr>
          <w:p>
            <w:pPr>
              <w:spacing w:before="-2147483648" w:beforeLines="-2147483648" w:after="-2147483648" w:afterLines="-2147483648" w:line="240" w:lineRule="auto"/>
              <w:jc w:val="center"/>
              <w:rPr>
                <w:rFonts w:hint="default" w:ascii="Dialog" w:hAnsi="Dialog" w:eastAsia="Times New Roman"/>
                <w:color w:val="auto"/>
                <w:sz w:val="32"/>
                <w:highlight w:val="none"/>
              </w:rPr>
            </w:pPr>
            <w:r>
              <w:rPr>
                <w:rFonts w:hint="default" w:ascii="Dialog" w:hAnsi="Dialog" w:eastAsia="Times New Roman"/>
                <w:color w:val="auto"/>
                <w:sz w:val="32"/>
                <w:highlight w:val="none"/>
              </w:rPr>
              <w:drawing>
                <wp:inline distT="0" distB="0" distL="114300" distR="114300">
                  <wp:extent cx="748030" cy="570865"/>
                  <wp:effectExtent l="0" t="0" r="13970" b="635"/>
                  <wp:docPr id="24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图片 8"/>
                          <pic:cNvPicPr>
                            <a:picLocks noChangeAspect="1"/>
                          </pic:cNvPicPr>
                        </pic:nvPicPr>
                        <pic:blipFill>
                          <a:blip r:embed="rId6"/>
                          <a:stretch>
                            <a:fillRect/>
                          </a:stretch>
                        </pic:blipFill>
                        <pic:spPr>
                          <a:xfrm>
                            <a:off x="0" y="0"/>
                            <a:ext cx="748030" cy="570865"/>
                          </a:xfrm>
                          <a:prstGeom prst="rect">
                            <a:avLst/>
                          </a:prstGeom>
                          <a:noFill/>
                          <a:ln w="9525">
                            <a:noFill/>
                          </a:ln>
                        </pic:spPr>
                      </pic:pic>
                    </a:graphicData>
                  </a:graphic>
                </wp:inline>
              </w:drawing>
            </w:r>
            <w:r>
              <w:rPr>
                <w:rFonts w:ascii="宋体"/>
                <w:color w:val="auto"/>
                <w:sz w:val="24"/>
                <w:szCs w:val="24"/>
                <w:highlight w:val="none"/>
              </w:rPr>
              <w:br w:type="page"/>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8" w:hRule="atLeast"/>
          <w:jc w:val="center"/>
        </w:trPr>
        <w:tc>
          <w:tcPr>
            <w:tcW w:w="1886" w:type="dxa"/>
            <w:tcBorders>
              <w:top w:val="single" w:color="000000" w:sz="12" w:space="0"/>
              <w:left w:val="single" w:color="000000" w:sz="12" w:space="0"/>
              <w:bottom w:val="single" w:color="000000" w:sz="12" w:space="0"/>
              <w:right w:val="single" w:color="000000" w:sz="12" w:space="0"/>
              <w:tl2br w:val="nil"/>
              <w:tr2bl w:val="nil"/>
            </w:tcBorders>
            <w:shd w:val="clear" w:color="auto" w:fill="FFFFFF"/>
            <w:vAlign w:val="center"/>
          </w:tcPr>
          <w:p>
            <w:pPr>
              <w:spacing w:beforeLines="0" w:afterLines="0"/>
              <w:jc w:val="center"/>
              <w:rPr>
                <w:rFonts w:hint="default" w:ascii="Dialog" w:hAnsi="Dialog" w:eastAsia="Times New Roman"/>
                <w:color w:val="auto"/>
                <w:sz w:val="12"/>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76" w:hRule="atLeast"/>
          <w:jc w:val="center"/>
        </w:trPr>
        <w:tc>
          <w:tcPr>
            <w:tcW w:w="1886" w:type="dxa"/>
            <w:tcBorders>
              <w:top w:val="single" w:color="000000" w:sz="12" w:space="0"/>
              <w:left w:val="single" w:color="000000" w:sz="12" w:space="0"/>
              <w:bottom w:val="nil"/>
              <w:right w:val="single" w:color="000000" w:sz="12" w:space="0"/>
              <w:tl2br w:val="nil"/>
              <w:tr2bl w:val="nil"/>
            </w:tcBorders>
            <w:shd w:val="clear" w:color="auto" w:fill="FFFFFF"/>
            <w:vAlign w:val="center"/>
          </w:tcPr>
          <w:p>
            <w:pPr>
              <w:spacing w:beforeLines="0" w:afterLines="0"/>
              <w:jc w:val="center"/>
              <w:rPr>
                <w:rFonts w:hint="eastAsia" w:ascii="Dialog" w:hAnsi="Dialog" w:eastAsia="宋体"/>
                <w:color w:val="auto"/>
                <w:sz w:val="24"/>
                <w:highlight w:val="none"/>
                <w:lang w:eastAsia="zh-CN"/>
              </w:rPr>
            </w:pPr>
            <w:r>
              <w:rPr>
                <w:rFonts w:hint="default" w:ascii="Dialog" w:hAnsi="Dialog" w:eastAsia="Times New Roman"/>
                <w:color w:val="auto"/>
                <w:sz w:val="24"/>
                <w:highlight w:val="none"/>
              </w:rPr>
              <w:t>全宗</w:t>
            </w:r>
            <w:r>
              <w:rPr>
                <w:rFonts w:hint="eastAsia" w:ascii="Dialog" w:hAnsi="Dialog" w:eastAsia="宋体"/>
                <w:color w:val="auto"/>
                <w:sz w:val="24"/>
                <w:highlight w:val="none"/>
                <w:lang w:eastAsia="zh-CN"/>
              </w:rPr>
              <w:t>名称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7" w:hRule="atLeast"/>
          <w:jc w:val="center"/>
        </w:trPr>
        <w:tc>
          <w:tcPr>
            <w:tcW w:w="1886" w:type="dxa"/>
            <w:tcBorders>
              <w:top w:val="nil"/>
              <w:left w:val="single" w:color="000000" w:sz="12" w:space="0"/>
              <w:bottom w:val="single" w:color="000000" w:sz="12" w:space="0"/>
              <w:right w:val="single" w:color="000000" w:sz="12" w:space="0"/>
              <w:tl2br w:val="nil"/>
              <w:tr2bl w:val="nil"/>
            </w:tcBorders>
            <w:shd w:val="clear" w:color="auto" w:fill="FFFFFF"/>
            <w:vAlign w:val="center"/>
          </w:tcPr>
          <w:p>
            <w:pPr>
              <w:spacing w:beforeLines="0" w:afterLines="0"/>
              <w:jc w:val="center"/>
              <w:rPr>
                <w:rFonts w:hint="default" w:ascii="Dialog" w:hAnsi="Dialog" w:eastAsia="Times New Roman"/>
                <w:color w:val="auto"/>
                <w:sz w:val="20"/>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12" w:hRule="atLeast"/>
          <w:jc w:val="center"/>
        </w:trPr>
        <w:tc>
          <w:tcPr>
            <w:tcW w:w="1886" w:type="dxa"/>
            <w:tcBorders>
              <w:top w:val="single" w:color="000000" w:sz="12" w:space="0"/>
              <w:left w:val="single" w:color="000000" w:sz="12" w:space="0"/>
              <w:bottom w:val="single" w:color="000000" w:sz="12" w:space="0"/>
              <w:right w:val="single" w:color="000000" w:sz="12" w:space="0"/>
              <w:tl2br w:val="nil"/>
              <w:tr2bl w:val="nil"/>
            </w:tcBorders>
            <w:shd w:val="clear" w:color="auto" w:fill="FFFFFF"/>
            <w:vAlign w:val="center"/>
          </w:tcPr>
          <w:p>
            <w:pPr>
              <w:spacing w:beforeLines="0" w:afterLines="0"/>
              <w:jc w:val="center"/>
              <w:rPr>
                <w:rFonts w:hint="default" w:ascii="Dialog" w:hAnsi="Dialog" w:eastAsia="Times New Roman"/>
                <w:color w:val="auto"/>
                <w:sz w:val="24"/>
                <w:highlight w:val="none"/>
              </w:rPr>
            </w:pPr>
            <w:r>
              <w:rPr>
                <w:rFonts w:hint="default" w:ascii="Dialog" w:hAnsi="Dialog" w:eastAsia="Times New Roman"/>
                <w:color w:val="auto"/>
                <w:sz w:val="24"/>
                <w:highlight w:val="none"/>
              </w:rPr>
              <w:t>凭证名称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6" w:hRule="atLeast"/>
          <w:jc w:val="center"/>
        </w:trPr>
        <w:tc>
          <w:tcPr>
            <w:tcW w:w="1886" w:type="dxa"/>
            <w:tcBorders>
              <w:top w:val="single" w:color="000000" w:sz="12" w:space="0"/>
              <w:left w:val="single" w:color="000000" w:sz="12" w:space="0"/>
              <w:bottom w:val="single" w:color="000000" w:sz="12" w:space="0"/>
              <w:right w:val="single" w:color="000000" w:sz="12" w:space="0"/>
              <w:tl2br w:val="nil"/>
              <w:tr2bl w:val="nil"/>
            </w:tcBorders>
            <w:shd w:val="clear" w:color="auto" w:fill="FFFFFF"/>
            <w:vAlign w:val="center"/>
          </w:tcPr>
          <w:p>
            <w:pPr>
              <w:spacing w:beforeLines="0" w:afterLines="0"/>
              <w:jc w:val="center"/>
              <w:rPr>
                <w:rFonts w:hint="default" w:ascii="Dialog" w:hAnsi="Dialog" w:eastAsia="Times New Roman"/>
                <w:color w:val="auto"/>
                <w:sz w:val="24"/>
                <w:highlight w:val="none"/>
                <w:lang w:eastAsia="zh-CN"/>
              </w:rPr>
            </w:pPr>
            <w:r>
              <w:rPr>
                <w:rFonts w:hint="default" w:ascii="Dialog" w:hAnsi="Dialog" w:eastAsia="Times New Roman"/>
                <w:color w:val="auto"/>
                <w:sz w:val="24"/>
                <w:highlight w:val="none"/>
                <w:lang w:eastAsia="zh-CN"/>
              </w:rPr>
              <w:t>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14" w:hRule="atLeast"/>
          <w:jc w:val="center"/>
        </w:trPr>
        <w:tc>
          <w:tcPr>
            <w:tcW w:w="1886" w:type="dxa"/>
            <w:tcBorders>
              <w:top w:val="single" w:color="000000" w:sz="12" w:space="0"/>
              <w:left w:val="single" w:color="000000" w:sz="12" w:space="0"/>
              <w:bottom w:val="single" w:color="000000" w:sz="12" w:space="0"/>
              <w:right w:val="single" w:color="000000" w:sz="12" w:space="0"/>
              <w:tl2br w:val="nil"/>
              <w:tr2bl w:val="nil"/>
            </w:tcBorders>
            <w:shd w:val="clear" w:color="auto" w:fill="FFFFFF"/>
            <w:vAlign w:val="center"/>
          </w:tcPr>
          <w:p>
            <w:pPr>
              <w:spacing w:beforeLines="0" w:afterLines="0"/>
              <w:jc w:val="center"/>
              <w:rPr>
                <w:rFonts w:hint="default" w:ascii="Dialog" w:hAnsi="Dialog" w:eastAsia="Times New Roman"/>
                <w:color w:val="auto"/>
                <w:sz w:val="24"/>
                <w:highlight w:val="none"/>
              </w:rPr>
            </w:pPr>
            <w:r>
              <w:rPr>
                <w:rFonts w:hint="default" w:ascii="Dialog" w:hAnsi="Dialog" w:eastAsia="Times New Roman"/>
                <w:color w:val="auto"/>
                <w:sz w:val="24"/>
                <w:highlight w:val="none"/>
              </w:rPr>
              <w:t>月共册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8" w:hRule="atLeast"/>
          <w:jc w:val="center"/>
        </w:trPr>
        <w:tc>
          <w:tcPr>
            <w:tcW w:w="1886" w:type="dxa"/>
            <w:tcBorders>
              <w:top w:val="single" w:color="000000" w:sz="12" w:space="0"/>
              <w:left w:val="single" w:color="000000" w:sz="12" w:space="0"/>
              <w:bottom w:val="single" w:color="000000" w:sz="12" w:space="0"/>
              <w:right w:val="single" w:color="000000" w:sz="12" w:space="0"/>
              <w:tl2br w:val="nil"/>
              <w:tr2bl w:val="nil"/>
            </w:tcBorders>
            <w:shd w:val="clear" w:color="auto" w:fill="FFFFFF"/>
            <w:vAlign w:val="center"/>
          </w:tcPr>
          <w:p>
            <w:pPr>
              <w:spacing w:beforeLines="0" w:afterLines="0"/>
              <w:jc w:val="center"/>
              <w:rPr>
                <w:rFonts w:hint="default" w:ascii="Dialog" w:hAnsi="Dialog" w:eastAsia="Times New Roman"/>
                <w:color w:val="auto"/>
                <w:sz w:val="24"/>
                <w:highlight w:val="none"/>
              </w:rPr>
            </w:pPr>
            <w:r>
              <w:rPr>
                <w:rFonts w:hint="default" w:ascii="Dialog" w:hAnsi="Dialog" w:eastAsia="Times New Roman"/>
                <w:color w:val="auto"/>
                <w:sz w:val="24"/>
                <w:highlight w:val="none"/>
              </w:rPr>
              <w:t>第册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6" w:hRule="atLeast"/>
          <w:jc w:val="center"/>
        </w:trPr>
        <w:tc>
          <w:tcPr>
            <w:tcW w:w="1886" w:type="dxa"/>
            <w:tcBorders>
              <w:top w:val="single" w:color="000000" w:sz="12" w:space="0"/>
              <w:left w:val="single" w:color="000000" w:sz="12" w:space="0"/>
              <w:bottom w:val="nil"/>
              <w:right w:val="single" w:color="000000" w:sz="12" w:space="0"/>
              <w:tl2br w:val="nil"/>
              <w:tr2bl w:val="nil"/>
            </w:tcBorders>
            <w:shd w:val="clear" w:color="auto" w:fill="FFFFFF"/>
            <w:vAlign w:val="center"/>
          </w:tcPr>
          <w:p>
            <w:pPr>
              <w:spacing w:beforeLines="0" w:afterLines="0"/>
              <w:jc w:val="center"/>
              <w:rPr>
                <w:rFonts w:hint="default" w:ascii="Dialog" w:hAnsi="Dialog" w:eastAsia="Times New Roman"/>
                <w:color w:val="auto"/>
                <w:sz w:val="24"/>
                <w:highlight w:val="none"/>
              </w:rPr>
            </w:pPr>
            <w:r>
              <w:rPr>
                <w:rFonts w:hint="default" w:ascii="Dialog" w:hAnsi="Dialog" w:eastAsia="Times New Roman"/>
                <w:color w:val="auto"/>
                <w:sz w:val="24"/>
                <w:highlight w:val="none"/>
              </w:rPr>
              <w:t>凭证</w:t>
            </w:r>
            <w:r>
              <w:rPr>
                <w:rFonts w:hint="eastAsia" w:ascii="Dialog" w:hAnsi="Dialog" w:eastAsia="宋体"/>
                <w:color w:val="auto"/>
                <w:sz w:val="24"/>
                <w:highlight w:val="none"/>
                <w:lang w:eastAsia="zh-CN"/>
              </w:rPr>
              <w:t>起止</w:t>
            </w:r>
            <w:r>
              <w:rPr>
                <w:rFonts w:hint="default" w:ascii="Dialog" w:hAnsi="Dialog" w:eastAsia="Times New Roman"/>
                <w:color w:val="auto"/>
                <w:sz w:val="24"/>
                <w:highlight w:val="none"/>
              </w:rPr>
              <w:t>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7" w:hRule="atLeast"/>
          <w:jc w:val="center"/>
        </w:trPr>
        <w:tc>
          <w:tcPr>
            <w:tcW w:w="1886" w:type="dxa"/>
            <w:tcBorders>
              <w:top w:val="nil"/>
              <w:left w:val="single" w:color="000000" w:sz="12" w:space="0"/>
              <w:bottom w:val="single" w:color="000000" w:sz="12" w:space="0"/>
              <w:right w:val="single" w:color="000000" w:sz="12" w:space="0"/>
              <w:tl2br w:val="nil"/>
              <w:tr2bl w:val="nil"/>
            </w:tcBorders>
            <w:shd w:val="clear" w:color="auto" w:fill="FFFFFF"/>
            <w:vAlign w:val="center"/>
          </w:tcPr>
          <w:p>
            <w:pPr>
              <w:spacing w:beforeLines="0" w:afterLines="0"/>
              <w:ind w:firstLine="723" w:firstLineChars="300"/>
              <w:jc w:val="both"/>
              <w:rPr>
                <w:rFonts w:hint="eastAsia" w:ascii="Dialog" w:hAnsi="Dialog" w:eastAsia="宋体"/>
                <w:color w:val="auto"/>
                <w:sz w:val="24"/>
                <w:highlight w:val="none"/>
                <w:lang w:eastAsia="zh-CN"/>
              </w:rPr>
            </w:pPr>
            <w:r>
              <w:rPr>
                <w:rFonts w:hint="eastAsia" w:ascii="Dialog" w:hAnsi="Dialog" w:eastAsia="宋体"/>
                <w:b/>
                <w:color w:val="auto"/>
                <w:sz w:val="24"/>
                <w:highlight w:val="none"/>
                <w:lang w:eastAsia="zh-CN"/>
              </w:rPr>
              <w:t>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88" w:hRule="atLeast"/>
          <w:jc w:val="center"/>
        </w:trPr>
        <w:tc>
          <w:tcPr>
            <w:tcW w:w="1886" w:type="dxa"/>
            <w:tcBorders>
              <w:top w:val="single" w:color="000000" w:sz="12" w:space="0"/>
              <w:left w:val="single" w:color="000000" w:sz="12" w:space="0"/>
              <w:bottom w:val="nil"/>
              <w:right w:val="single" w:color="000000" w:sz="12" w:space="0"/>
              <w:tl2br w:val="nil"/>
              <w:tr2bl w:val="nil"/>
            </w:tcBorders>
            <w:shd w:val="clear" w:color="auto" w:fill="FFFFFF"/>
            <w:vAlign w:val="center"/>
          </w:tcPr>
          <w:p>
            <w:pPr>
              <w:spacing w:beforeLines="0" w:afterLines="0"/>
              <w:jc w:val="center"/>
              <w:rPr>
                <w:rFonts w:hint="default" w:ascii="Dialog" w:hAnsi="Dialog" w:eastAsia="Times New Roman"/>
                <w:color w:val="auto"/>
                <w:sz w:val="24"/>
                <w:highlight w:val="none"/>
              </w:rPr>
            </w:pPr>
            <w:r>
              <w:rPr>
                <w:rFonts w:hint="default" w:ascii="Dialog" w:hAnsi="Dialog" w:eastAsia="Times New Roman"/>
                <w:color w:val="auto"/>
                <w:sz w:val="24"/>
                <w:highlight w:val="none"/>
              </w:rPr>
              <w:t>档号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6" w:hRule="atLeast"/>
          <w:jc w:val="center"/>
        </w:trPr>
        <w:tc>
          <w:tcPr>
            <w:tcW w:w="1886" w:type="dxa"/>
            <w:tcBorders>
              <w:top w:val="single" w:color="000000" w:sz="12" w:space="0"/>
              <w:left w:val="single" w:color="000000" w:sz="12" w:space="0"/>
              <w:bottom w:val="nil"/>
              <w:right w:val="single" w:color="000000" w:sz="12" w:space="0"/>
              <w:tl2br w:val="nil"/>
              <w:tr2bl w:val="nil"/>
            </w:tcBorders>
            <w:shd w:val="clear" w:color="auto" w:fill="FFFFFF"/>
            <w:vAlign w:val="center"/>
          </w:tcPr>
          <w:p>
            <w:pPr>
              <w:spacing w:beforeLines="0" w:afterLines="0"/>
              <w:jc w:val="center"/>
              <w:rPr>
                <w:rFonts w:hint="default" w:ascii="Dialog" w:hAnsi="Dialog" w:eastAsia="Times New Roman"/>
                <w:color w:val="auto"/>
                <w:sz w:val="24"/>
                <w:highlight w:val="none"/>
              </w:rPr>
            </w:pPr>
            <w:r>
              <w:rPr>
                <w:rFonts w:hint="default" w:ascii="Dialog" w:hAnsi="Dialog" w:eastAsia="Times New Roman"/>
                <w:color w:val="auto"/>
                <w:sz w:val="24"/>
                <w:highlight w:val="none"/>
              </w:rPr>
              <w:t>保管期限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7" w:hRule="atLeast"/>
          <w:jc w:val="center"/>
        </w:trPr>
        <w:tc>
          <w:tcPr>
            <w:tcW w:w="1886" w:type="dxa"/>
            <w:tcBorders>
              <w:top w:val="nil"/>
              <w:left w:val="single" w:color="000000" w:sz="12" w:space="0"/>
              <w:bottom w:val="single" w:color="000000" w:sz="12" w:space="0"/>
              <w:right w:val="single" w:color="000000" w:sz="12" w:space="0"/>
              <w:tl2br w:val="nil"/>
              <w:tr2bl w:val="nil"/>
            </w:tcBorders>
            <w:shd w:val="clear" w:color="auto" w:fill="FFFFFF"/>
            <w:vAlign w:val="center"/>
          </w:tcPr>
          <w:p>
            <w:pPr>
              <w:spacing w:beforeLines="0" w:afterLines="0"/>
              <w:jc w:val="center"/>
              <w:rPr>
                <w:rFonts w:hint="default" w:ascii="Dialog" w:hAnsi="Dialog" w:eastAsia="Times New Roman"/>
                <w:color w:val="auto"/>
                <w:sz w:val="24"/>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8" w:hRule="atLeast"/>
          <w:jc w:val="center"/>
        </w:trPr>
        <w:tc>
          <w:tcPr>
            <w:tcW w:w="1886" w:type="dxa"/>
            <w:tcBorders>
              <w:top w:val="single" w:color="000000" w:sz="12" w:space="0"/>
              <w:left w:val="single" w:color="000000" w:sz="12" w:space="0"/>
              <w:bottom w:val="single" w:color="000000" w:sz="12" w:space="0"/>
              <w:right w:val="single" w:color="000000" w:sz="12" w:space="0"/>
              <w:tl2br w:val="nil"/>
              <w:tr2bl w:val="nil"/>
            </w:tcBorders>
            <w:shd w:val="clear" w:color="auto" w:fill="FFFFFF"/>
            <w:vAlign w:val="center"/>
          </w:tcPr>
          <w:p>
            <w:pPr>
              <w:spacing w:beforeLines="0" w:afterLines="0"/>
              <w:jc w:val="center"/>
              <w:rPr>
                <w:rFonts w:hint="eastAsia" w:ascii="Dialog" w:hAnsi="Dialog" w:eastAsia="宋体"/>
                <w:color w:val="auto"/>
                <w:sz w:val="2"/>
                <w:highlight w:val="none"/>
                <w:lang w:eastAsia="zh-CN"/>
              </w:rPr>
            </w:pPr>
            <w:r>
              <w:rPr>
                <w:rFonts w:hint="default" w:ascii="Dialog" w:hAnsi="Dialog" w:eastAsia="Times New Roman"/>
                <w:color w:val="auto"/>
                <w:sz w:val="24"/>
                <w:highlight w:val="none"/>
                <w:lang w:eastAsia="zh-CN"/>
              </w:rPr>
              <w:t>盒号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8" w:hRule="atLeast"/>
          <w:jc w:val="center"/>
        </w:trPr>
        <w:tc>
          <w:tcPr>
            <w:tcW w:w="1886" w:type="dxa"/>
            <w:tcBorders>
              <w:top w:val="single" w:color="000000" w:sz="12" w:space="0"/>
              <w:left w:val="single" w:color="000000" w:sz="12" w:space="0"/>
              <w:bottom w:val="single" w:color="000000" w:sz="12" w:space="0"/>
              <w:right w:val="single" w:color="000000" w:sz="12" w:space="0"/>
              <w:tl2br w:val="nil"/>
              <w:tr2bl w:val="nil"/>
            </w:tcBorders>
            <w:shd w:val="clear" w:color="auto" w:fill="FFFFFF"/>
            <w:vAlign w:val="center"/>
          </w:tcPr>
          <w:p>
            <w:pPr>
              <w:spacing w:beforeLines="0" w:afterLines="0"/>
              <w:jc w:val="center"/>
              <w:rPr>
                <w:rFonts w:hint="default" w:ascii="Dialog" w:hAnsi="Dialog" w:eastAsia="Times New Roman"/>
                <w:color w:val="auto"/>
                <w:sz w:val="12"/>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6" w:hRule="atLeast"/>
          <w:jc w:val="center"/>
        </w:trPr>
        <w:tc>
          <w:tcPr>
            <w:tcW w:w="1886" w:type="dxa"/>
            <w:tcBorders>
              <w:top w:val="single" w:color="000000" w:sz="12" w:space="0"/>
              <w:left w:val="single" w:color="000000" w:sz="12" w:space="0"/>
              <w:bottom w:val="nil"/>
              <w:right w:val="single" w:color="000000" w:sz="12" w:space="0"/>
              <w:tl2br w:val="nil"/>
              <w:tr2bl w:val="nil"/>
            </w:tcBorders>
            <w:shd w:val="clear" w:color="auto" w:fill="FFFFFF"/>
            <w:vAlign w:val="center"/>
          </w:tcPr>
          <w:p>
            <w:pPr>
              <w:spacing w:beforeLines="0" w:afterLines="0"/>
              <w:jc w:val="center"/>
              <w:rPr>
                <w:rFonts w:hint="default" w:ascii="Dialog" w:hAnsi="Dialog" w:eastAsia="Times New Roman"/>
                <w:color w:val="auto"/>
                <w:sz w:val="24"/>
                <w:highlight w:val="none"/>
              </w:rPr>
            </w:pPr>
          </w:p>
        </w:tc>
      </w:tr>
    </w:tbl>
    <w:p>
      <w:pPr>
        <w:pStyle w:val="5"/>
        <w:pageBreakBefore w:val="0"/>
        <w:widowControl w:val="0"/>
        <w:kinsoku/>
        <w:wordWrap/>
        <w:overflowPunct/>
        <w:topLinePunct w:val="0"/>
        <w:autoSpaceDE/>
        <w:autoSpaceDN/>
        <w:bidi w:val="0"/>
        <w:adjustRightInd/>
        <w:snapToGrid/>
        <w:spacing w:line="560" w:lineRule="exact"/>
        <w:textAlignment w:val="auto"/>
        <w:outlineLvl w:val="9"/>
        <w:rPr>
          <w:rFonts w:hint="eastAsia"/>
          <w:color w:val="auto"/>
          <w:highlight w:val="none"/>
          <w:lang w:val="en-US" w:eastAsia="zh-CN"/>
        </w:rPr>
      </w:pPr>
    </w:p>
    <w:p>
      <w:pPr>
        <w:pStyle w:val="7"/>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80" w:firstLineChars="200"/>
        <w:jc w:val="both"/>
        <w:textAlignment w:val="auto"/>
        <w:outlineLvl w:val="9"/>
        <w:rPr>
          <w:rFonts w:hint="eastAsia" w:asciiTheme="minorEastAsia" w:hAnsiTheme="minorEastAsia" w:eastAsiaTheme="minorEastAsia" w:cstheme="minorEastAsia"/>
          <w:color w:val="auto"/>
          <w:kern w:val="0"/>
          <w:sz w:val="24"/>
          <w:szCs w:val="24"/>
          <w:highlight w:val="none"/>
          <w:lang w:val="en-US" w:eastAsia="zh-CN" w:bidi="ar-SA"/>
        </w:rPr>
      </w:pPr>
    </w:p>
    <w:p>
      <w:pPr>
        <w:jc w:val="center"/>
        <w:rPr>
          <w:rFonts w:hint="eastAsia" w:ascii="方正黑体简体" w:eastAsia="方正黑体简体"/>
          <w:b/>
          <w:bCs/>
          <w:color w:val="auto"/>
          <w:szCs w:val="21"/>
          <w:highlight w:val="none"/>
          <w:lang w:eastAsia="zh-CN"/>
        </w:rPr>
      </w:pPr>
      <w:r>
        <w:rPr>
          <w:rFonts w:hint="eastAsia" w:ascii="方正黑体简体" w:eastAsia="方正黑体简体"/>
          <w:b/>
          <w:bCs/>
          <w:color w:val="auto"/>
          <w:szCs w:val="21"/>
          <w:highlight w:val="none"/>
        </w:rPr>
        <w:t>图</w:t>
      </w:r>
      <w:r>
        <w:rPr>
          <w:rFonts w:hint="eastAsia" w:ascii="方正黑体简体" w:eastAsia="方正黑体简体"/>
          <w:b/>
          <w:bCs/>
          <w:color w:val="auto"/>
          <w:szCs w:val="21"/>
          <w:highlight w:val="none"/>
          <w:lang w:val="en-US" w:eastAsia="zh-CN"/>
        </w:rPr>
        <w:t>A</w:t>
      </w:r>
      <w:r>
        <w:rPr>
          <w:rFonts w:hint="eastAsia" w:ascii="方正黑体简体" w:eastAsia="方正黑体简体"/>
          <w:b/>
          <w:bCs/>
          <w:color w:val="auto"/>
          <w:szCs w:val="21"/>
          <w:highlight w:val="none"/>
        </w:rPr>
        <w:t>（c）  会计档案凭证盒脊格式</w:t>
      </w:r>
    </w:p>
    <w:p>
      <w:pPr>
        <w:pStyle w:val="5"/>
        <w:outlineLvl w:val="9"/>
        <w:rPr>
          <w:rFonts w:hint="default"/>
          <w:color w:val="auto"/>
          <w:highlight w:val="none"/>
          <w:lang w:val="en-US" w:eastAsia="zh-CN"/>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tbl>
      <w:tblPr>
        <w:tblStyle w:val="9"/>
        <w:tblpPr w:leftFromText="180" w:rightFromText="180" w:vertAnchor="text" w:horzAnchor="page" w:tblpX="1105" w:tblpY="33"/>
        <w:tblOverlap w:val="never"/>
        <w:tblW w:w="127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261"/>
        <w:gridCol w:w="1551"/>
        <w:gridCol w:w="1127"/>
        <w:gridCol w:w="3390"/>
        <w:gridCol w:w="1928"/>
        <w:gridCol w:w="965"/>
        <w:gridCol w:w="926"/>
        <w:gridCol w:w="898"/>
        <w:gridCol w:w="65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642" w:hRule="atLeast"/>
        </w:trPr>
        <w:tc>
          <w:tcPr>
            <w:tcW w:w="12700" w:type="dxa"/>
            <w:gridSpan w:val="9"/>
            <w:tcBorders>
              <w:top w:val="nil"/>
              <w:left w:val="nil"/>
              <w:bottom w:val="nil"/>
              <w:right w:val="nil"/>
              <w:tl2br w:val="nil"/>
              <w:tr2bl w:val="nil"/>
            </w:tcBorders>
            <w:shd w:val="clear" w:color="auto" w:fill="FFFFFF"/>
            <w:vAlign w:val="center"/>
          </w:tcPr>
          <w:p>
            <w:pPr>
              <w:spacing w:beforeLines="0" w:afterLines="0"/>
              <w:jc w:val="center"/>
              <w:rPr>
                <w:rFonts w:hint="default" w:ascii="Dialog" w:hAnsi="Dialog"/>
                <w:color w:val="auto"/>
                <w:sz w:val="48"/>
                <w:highlight w:val="none"/>
              </w:rPr>
            </w:pPr>
            <w:r>
              <w:rPr>
                <w:rFonts w:hint="default" w:ascii="黑体" w:hAnsi="黑体" w:eastAsia="黑体" w:cs="黑体"/>
                <w:b/>
                <w:bCs/>
                <w:color w:val="auto"/>
                <w:kern w:val="0"/>
                <w:sz w:val="32"/>
                <w:szCs w:val="32"/>
                <w:highlight w:val="none"/>
                <w:lang w:val="en-US" w:eastAsia="zh-CN" w:bidi="ar"/>
              </w:rPr>
              <w:t>会计凭证案卷目录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21" w:hRule="atLeast"/>
        </w:trPr>
        <w:tc>
          <w:tcPr>
            <w:tcW w:w="1261" w:type="dxa"/>
            <w:tcBorders>
              <w:top w:val="nil"/>
              <w:left w:val="nil"/>
              <w:bottom w:val="single" w:color="000000" w:sz="12" w:space="0"/>
              <w:right w:val="nil"/>
              <w:tl2br w:val="nil"/>
              <w:tr2bl w:val="nil"/>
            </w:tcBorders>
            <w:shd w:val="clear" w:color="auto" w:fill="FFFFFF"/>
            <w:vAlign w:val="center"/>
          </w:tcPr>
          <w:p>
            <w:pPr>
              <w:spacing w:beforeLines="0" w:afterLines="0"/>
              <w:jc w:val="right"/>
              <w:rPr>
                <w:rFonts w:hint="eastAsia" w:ascii="宋体" w:hAnsi="宋体" w:eastAsia="宋体"/>
                <w:color w:val="auto"/>
                <w:sz w:val="24"/>
                <w:highlight w:val="none"/>
              </w:rPr>
            </w:pPr>
            <w:r>
              <w:rPr>
                <w:rFonts w:hint="eastAsia" w:ascii="宋体" w:hAnsi="宋体" w:eastAsia="宋体"/>
                <w:color w:val="auto"/>
                <w:sz w:val="24"/>
                <w:highlight w:val="none"/>
              </w:rPr>
              <w:t>年度：</w:t>
            </w:r>
          </w:p>
        </w:tc>
        <w:tc>
          <w:tcPr>
            <w:tcW w:w="1551" w:type="dxa"/>
            <w:tcBorders>
              <w:top w:val="nil"/>
              <w:left w:val="nil"/>
              <w:bottom w:val="single" w:color="000000" w:sz="12" w:space="0"/>
              <w:right w:val="nil"/>
              <w:tl2br w:val="nil"/>
              <w:tr2bl w:val="nil"/>
            </w:tcBorders>
            <w:shd w:val="clear" w:color="auto" w:fill="FFFFFF"/>
            <w:vAlign w:val="center"/>
          </w:tcPr>
          <w:p>
            <w:pPr>
              <w:spacing w:beforeLines="0" w:afterLines="0"/>
              <w:rPr>
                <w:rFonts w:hint="eastAsia" w:ascii="宋体" w:hAnsi="宋体" w:eastAsia="宋体"/>
                <w:color w:val="auto"/>
                <w:sz w:val="24"/>
                <w:highlight w:val="none"/>
              </w:rPr>
            </w:pPr>
          </w:p>
        </w:tc>
        <w:tc>
          <w:tcPr>
            <w:tcW w:w="1127" w:type="dxa"/>
            <w:tcBorders>
              <w:top w:val="nil"/>
              <w:left w:val="nil"/>
              <w:bottom w:val="single" w:color="000000" w:sz="12" w:space="0"/>
              <w:right w:val="nil"/>
              <w:tl2br w:val="nil"/>
              <w:tr2bl w:val="nil"/>
            </w:tcBorders>
            <w:shd w:val="clear" w:color="auto" w:fill="FFFFFF"/>
            <w:vAlign w:val="center"/>
          </w:tcPr>
          <w:p>
            <w:pPr>
              <w:spacing w:beforeLines="0" w:afterLines="0"/>
              <w:jc w:val="center"/>
              <w:rPr>
                <w:rFonts w:hint="eastAsia" w:ascii="宋体" w:hAnsi="宋体" w:eastAsia="宋体"/>
                <w:color w:val="auto"/>
                <w:sz w:val="24"/>
                <w:highlight w:val="none"/>
              </w:rPr>
            </w:pPr>
          </w:p>
        </w:tc>
        <w:tc>
          <w:tcPr>
            <w:tcW w:w="3390" w:type="dxa"/>
            <w:tcBorders>
              <w:top w:val="nil"/>
              <w:left w:val="nil"/>
              <w:bottom w:val="single" w:color="000000" w:sz="12" w:space="0"/>
              <w:right w:val="nil"/>
              <w:tl2br w:val="nil"/>
              <w:tr2bl w:val="nil"/>
            </w:tcBorders>
            <w:shd w:val="clear" w:color="auto" w:fill="FFFFFF"/>
            <w:vAlign w:val="center"/>
          </w:tcPr>
          <w:p>
            <w:pPr>
              <w:spacing w:beforeLines="0" w:afterLines="0"/>
              <w:jc w:val="center"/>
              <w:rPr>
                <w:rFonts w:hint="eastAsia" w:ascii="宋体" w:hAnsi="宋体" w:eastAsia="宋体"/>
                <w:color w:val="auto"/>
                <w:sz w:val="24"/>
                <w:highlight w:val="none"/>
              </w:rPr>
            </w:pPr>
          </w:p>
        </w:tc>
        <w:tc>
          <w:tcPr>
            <w:tcW w:w="1928" w:type="dxa"/>
            <w:tcBorders>
              <w:top w:val="nil"/>
              <w:left w:val="nil"/>
              <w:bottom w:val="single" w:color="000000" w:sz="12" w:space="0"/>
              <w:right w:val="nil"/>
              <w:tl2br w:val="nil"/>
              <w:tr2bl w:val="nil"/>
            </w:tcBorders>
            <w:shd w:val="clear" w:color="auto" w:fill="FFFFFF"/>
            <w:vAlign w:val="center"/>
          </w:tcPr>
          <w:p>
            <w:pPr>
              <w:spacing w:beforeLines="0" w:afterLines="0"/>
              <w:jc w:val="center"/>
              <w:rPr>
                <w:rFonts w:hint="eastAsia" w:ascii="宋体" w:hAnsi="宋体" w:eastAsia="宋体"/>
                <w:color w:val="auto"/>
                <w:sz w:val="24"/>
                <w:highlight w:val="none"/>
              </w:rPr>
            </w:pPr>
          </w:p>
        </w:tc>
        <w:tc>
          <w:tcPr>
            <w:tcW w:w="1891" w:type="dxa"/>
            <w:gridSpan w:val="2"/>
            <w:tcBorders>
              <w:top w:val="nil"/>
              <w:left w:val="nil"/>
              <w:bottom w:val="single" w:color="000000" w:sz="12" w:space="0"/>
              <w:right w:val="nil"/>
              <w:tl2br w:val="nil"/>
              <w:tr2bl w:val="nil"/>
            </w:tcBorders>
            <w:shd w:val="clear" w:color="auto" w:fill="FFFFFF"/>
            <w:vAlign w:val="center"/>
          </w:tcPr>
          <w:p>
            <w:pPr>
              <w:spacing w:beforeLines="0" w:afterLines="0"/>
              <w:jc w:val="center"/>
              <w:rPr>
                <w:rFonts w:hint="eastAsia" w:ascii="宋体" w:hAnsi="宋体" w:eastAsia="宋体"/>
                <w:color w:val="auto"/>
                <w:sz w:val="24"/>
                <w:highlight w:val="none"/>
              </w:rPr>
            </w:pPr>
            <w:r>
              <w:rPr>
                <w:rFonts w:hint="eastAsia" w:ascii="宋体" w:hAnsi="宋体" w:eastAsia="宋体"/>
                <w:color w:val="auto"/>
                <w:sz w:val="24"/>
                <w:highlight w:val="none"/>
                <w:lang w:eastAsia="zh-CN"/>
              </w:rPr>
              <w:t>凭证名称</w:t>
            </w:r>
            <w:r>
              <w:rPr>
                <w:rFonts w:hint="eastAsia" w:ascii="宋体" w:hAnsi="宋体" w:eastAsia="宋体"/>
                <w:color w:val="auto"/>
                <w:sz w:val="24"/>
                <w:highlight w:val="none"/>
              </w:rPr>
              <w:t>：</w:t>
            </w:r>
          </w:p>
        </w:tc>
        <w:tc>
          <w:tcPr>
            <w:tcW w:w="1552" w:type="dxa"/>
            <w:gridSpan w:val="2"/>
            <w:tcBorders>
              <w:top w:val="nil"/>
              <w:left w:val="nil"/>
              <w:bottom w:val="single" w:color="000000" w:sz="12" w:space="0"/>
              <w:right w:val="nil"/>
              <w:tl2br w:val="nil"/>
              <w:tr2bl w:val="nil"/>
            </w:tcBorders>
            <w:shd w:val="clear" w:color="auto" w:fill="FFFFFF"/>
            <w:vAlign w:val="center"/>
          </w:tcPr>
          <w:p>
            <w:pPr>
              <w:spacing w:beforeLines="0" w:afterLines="0"/>
              <w:rPr>
                <w:rFonts w:hint="eastAsia" w:ascii="宋体" w:hAnsi="宋体" w:eastAsia="宋体"/>
                <w:color w:val="auto"/>
                <w:sz w:val="24"/>
                <w:highlight w:val="none"/>
              </w:rPr>
            </w:pPr>
            <w:r>
              <w:rPr>
                <w:rFonts w:hint="eastAsia" w:ascii="宋体" w:hAnsi="宋体" w:eastAsia="宋体"/>
                <w:color w:val="auto"/>
                <w:sz w:val="24"/>
                <w:highlight w:val="none"/>
              </w:rPr>
              <w:t>机关凭证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9" w:hRule="atLeast"/>
        </w:trPr>
        <w:tc>
          <w:tcPr>
            <w:tcW w:w="1261" w:type="dxa"/>
            <w:vMerge w:val="restart"/>
            <w:tcBorders>
              <w:top w:val="single" w:color="000000" w:sz="12" w:space="0"/>
              <w:left w:val="single" w:color="000000" w:sz="12" w:space="0"/>
              <w:bottom w:val="single" w:color="000000" w:sz="6" w:space="0"/>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4"/>
                <w:highlight w:val="none"/>
                <w:lang w:eastAsia="zh-CN"/>
              </w:rPr>
            </w:pPr>
            <w:r>
              <w:rPr>
                <w:rFonts w:hint="eastAsia" w:ascii="宋体" w:hAnsi="宋体" w:eastAsia="宋体"/>
                <w:color w:val="auto"/>
                <w:sz w:val="24"/>
                <w:highlight w:val="none"/>
                <w:lang w:eastAsia="zh-CN"/>
              </w:rPr>
              <w:t>序号</w:t>
            </w:r>
          </w:p>
        </w:tc>
        <w:tc>
          <w:tcPr>
            <w:tcW w:w="1551" w:type="dxa"/>
            <w:vMerge w:val="restart"/>
            <w:tcBorders>
              <w:top w:val="single" w:color="000000" w:sz="12" w:space="0"/>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4"/>
                <w:highlight w:val="none"/>
                <w:lang w:eastAsia="zh-CN"/>
              </w:rPr>
            </w:pPr>
            <w:r>
              <w:rPr>
                <w:rFonts w:hint="eastAsia" w:ascii="宋体" w:hAnsi="宋体" w:eastAsia="宋体"/>
                <w:color w:val="auto"/>
                <w:sz w:val="24"/>
                <w:highlight w:val="none"/>
                <w:lang w:eastAsia="zh-CN"/>
              </w:rPr>
              <w:t>档号</w:t>
            </w:r>
          </w:p>
        </w:tc>
        <w:tc>
          <w:tcPr>
            <w:tcW w:w="4517" w:type="dxa"/>
            <w:gridSpan w:val="2"/>
            <w:vMerge w:val="restart"/>
            <w:tcBorders>
              <w:top w:val="single" w:color="000000" w:sz="12" w:space="0"/>
              <w:left w:val="single" w:color="000000" w:sz="6" w:space="0"/>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4"/>
                <w:highlight w:val="none"/>
              </w:rPr>
            </w:pPr>
            <w:r>
              <w:rPr>
                <w:rFonts w:hint="eastAsia" w:ascii="宋体" w:hAnsi="宋体" w:eastAsia="宋体"/>
                <w:color w:val="auto"/>
                <w:sz w:val="24"/>
                <w:highlight w:val="none"/>
              </w:rPr>
              <w:t>案卷题名</w:t>
            </w:r>
          </w:p>
        </w:tc>
        <w:tc>
          <w:tcPr>
            <w:tcW w:w="1928" w:type="dxa"/>
            <w:vMerge w:val="restart"/>
            <w:tcBorders>
              <w:top w:val="single" w:color="000000" w:sz="12" w:space="0"/>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4"/>
                <w:highlight w:val="none"/>
                <w:lang w:eastAsia="zh-CN"/>
              </w:rPr>
            </w:pPr>
            <w:r>
              <w:rPr>
                <w:rFonts w:hint="eastAsia" w:ascii="宋体" w:hAnsi="宋体" w:eastAsia="宋体"/>
                <w:color w:val="auto"/>
                <w:sz w:val="24"/>
                <w:highlight w:val="none"/>
                <w:lang w:eastAsia="zh-CN"/>
              </w:rPr>
              <w:t>凭证</w:t>
            </w:r>
            <w:r>
              <w:rPr>
                <w:rFonts w:hint="eastAsia" w:ascii="宋体" w:hAnsi="宋体" w:eastAsia="宋体"/>
                <w:color w:val="auto"/>
                <w:sz w:val="24"/>
                <w:highlight w:val="none"/>
              </w:rPr>
              <w:t>起止</w:t>
            </w:r>
            <w:r>
              <w:rPr>
                <w:rFonts w:hint="eastAsia" w:ascii="宋体" w:hAnsi="宋体" w:eastAsia="宋体"/>
                <w:color w:val="auto"/>
                <w:sz w:val="24"/>
                <w:highlight w:val="none"/>
                <w:lang w:eastAsia="zh-CN"/>
              </w:rPr>
              <w:t>号</w:t>
            </w:r>
          </w:p>
        </w:tc>
        <w:tc>
          <w:tcPr>
            <w:tcW w:w="965" w:type="dxa"/>
            <w:tcBorders>
              <w:top w:val="single" w:color="000000" w:sz="12" w:space="0"/>
              <w:left w:val="single" w:color="000000" w:sz="6" w:space="0"/>
              <w:bottom w:val="nil"/>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4"/>
                <w:highlight w:val="none"/>
                <w:lang w:eastAsia="zh-CN"/>
              </w:rPr>
            </w:pPr>
            <w:r>
              <w:rPr>
                <w:rFonts w:hint="eastAsia" w:ascii="宋体" w:hAnsi="宋体" w:eastAsia="宋体"/>
                <w:color w:val="auto"/>
                <w:sz w:val="24"/>
                <w:highlight w:val="none"/>
              </w:rPr>
              <w:t>本</w:t>
            </w:r>
            <w:r>
              <w:rPr>
                <w:rFonts w:hint="eastAsia" w:ascii="宋体" w:hAnsi="宋体" w:eastAsia="宋体"/>
                <w:color w:val="auto"/>
                <w:sz w:val="24"/>
                <w:highlight w:val="none"/>
                <w:lang w:eastAsia="zh-CN"/>
              </w:rPr>
              <w:t>册</w:t>
            </w:r>
          </w:p>
        </w:tc>
        <w:tc>
          <w:tcPr>
            <w:tcW w:w="926" w:type="dxa"/>
            <w:tcBorders>
              <w:top w:val="single" w:color="000000" w:sz="12" w:space="0"/>
              <w:left w:val="single" w:color="000000" w:sz="6" w:space="0"/>
              <w:bottom w:val="nil"/>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4"/>
                <w:highlight w:val="none"/>
              </w:rPr>
            </w:pPr>
            <w:r>
              <w:rPr>
                <w:rFonts w:hint="eastAsia" w:ascii="宋体" w:hAnsi="宋体" w:eastAsia="宋体"/>
                <w:color w:val="auto"/>
                <w:sz w:val="24"/>
                <w:highlight w:val="none"/>
              </w:rPr>
              <w:t>本月</w:t>
            </w:r>
          </w:p>
        </w:tc>
        <w:tc>
          <w:tcPr>
            <w:tcW w:w="898" w:type="dxa"/>
            <w:tcBorders>
              <w:top w:val="single" w:color="000000" w:sz="12" w:space="0"/>
              <w:left w:val="single" w:color="000000" w:sz="6" w:space="0"/>
              <w:bottom w:val="nil"/>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4"/>
                <w:highlight w:val="none"/>
                <w:lang w:eastAsia="zh-CN"/>
              </w:rPr>
            </w:pPr>
            <w:r>
              <w:rPr>
                <w:rFonts w:hint="eastAsia" w:ascii="宋体" w:hAnsi="宋体" w:eastAsia="宋体"/>
                <w:color w:val="auto"/>
                <w:sz w:val="24"/>
                <w:highlight w:val="none"/>
                <w:lang w:eastAsia="zh-CN"/>
              </w:rPr>
              <w:t>保管</w:t>
            </w:r>
          </w:p>
        </w:tc>
        <w:tc>
          <w:tcPr>
            <w:tcW w:w="654" w:type="dxa"/>
            <w:vMerge w:val="restart"/>
            <w:tcBorders>
              <w:top w:val="single" w:color="000000" w:sz="12" w:space="0"/>
              <w:left w:val="single" w:color="000000" w:sz="6" w:space="0"/>
              <w:bottom w:val="single" w:color="000000" w:sz="6" w:space="0"/>
              <w:right w:val="single" w:color="000000" w:sz="12" w:space="0"/>
              <w:tl2br w:val="nil"/>
              <w:tr2bl w:val="nil"/>
            </w:tcBorders>
            <w:shd w:val="clear" w:color="auto" w:fill="FFFFFF"/>
            <w:vAlign w:val="center"/>
          </w:tcPr>
          <w:p>
            <w:pPr>
              <w:spacing w:beforeLines="0" w:afterLines="0"/>
              <w:jc w:val="center"/>
              <w:rPr>
                <w:rFonts w:hint="eastAsia" w:ascii="宋体" w:hAnsi="宋体" w:eastAsia="宋体"/>
                <w:color w:val="auto"/>
                <w:sz w:val="24"/>
                <w:highlight w:val="none"/>
              </w:rPr>
            </w:pPr>
            <w:r>
              <w:rPr>
                <w:rFonts w:hint="eastAsia" w:ascii="宋体" w:hAnsi="宋体" w:eastAsia="宋体"/>
                <w:color w:val="auto"/>
                <w:sz w:val="24"/>
                <w:highlight w:val="none"/>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9" w:hRule="atLeast"/>
        </w:trPr>
        <w:tc>
          <w:tcPr>
            <w:tcW w:w="1261" w:type="dxa"/>
            <w:vMerge w:val="continue"/>
            <w:tcBorders>
              <w:top w:val="single" w:color="000000" w:sz="12" w:space="0"/>
              <w:left w:val="single" w:color="000000" w:sz="12" w:space="0"/>
              <w:bottom w:val="single" w:color="000000" w:sz="6" w:space="0"/>
              <w:right w:val="single" w:color="000000" w:sz="6" w:space="0"/>
              <w:tl2br w:val="nil"/>
              <w:tr2bl w:val="nil"/>
            </w:tcBorders>
            <w:shd w:val="clear" w:color="auto" w:fill="FFFFFF"/>
            <w:vAlign w:val="center"/>
          </w:tcPr>
          <w:p>
            <w:pPr>
              <w:spacing w:beforeLines="0" w:afterLines="0"/>
              <w:rPr>
                <w:rFonts w:hint="eastAsia" w:ascii="宋体" w:hAnsi="宋体" w:eastAsia="宋体"/>
                <w:color w:val="auto"/>
                <w:sz w:val="24"/>
                <w:highlight w:val="none"/>
              </w:rPr>
            </w:pPr>
          </w:p>
        </w:tc>
        <w:tc>
          <w:tcPr>
            <w:tcW w:w="1551" w:type="dxa"/>
            <w:vMerge w:val="continue"/>
            <w:tcBorders>
              <w:top w:val="single" w:color="000000" w:sz="12" w:space="0"/>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rPr>
                <w:rFonts w:hint="eastAsia" w:ascii="宋体" w:hAnsi="宋体" w:eastAsia="宋体"/>
                <w:color w:val="auto"/>
                <w:sz w:val="24"/>
                <w:highlight w:val="none"/>
              </w:rPr>
            </w:pPr>
          </w:p>
        </w:tc>
        <w:tc>
          <w:tcPr>
            <w:tcW w:w="4517" w:type="dxa"/>
            <w:gridSpan w:val="2"/>
            <w:vMerge w:val="continue"/>
            <w:tcBorders>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rPr>
                <w:rFonts w:hint="eastAsia" w:ascii="宋体" w:hAnsi="宋体" w:eastAsia="宋体"/>
                <w:color w:val="auto"/>
                <w:sz w:val="24"/>
                <w:highlight w:val="none"/>
              </w:rPr>
            </w:pPr>
          </w:p>
        </w:tc>
        <w:tc>
          <w:tcPr>
            <w:tcW w:w="1928" w:type="dxa"/>
            <w:vMerge w:val="continue"/>
            <w:tcBorders>
              <w:top w:val="single" w:color="000000" w:sz="12" w:space="0"/>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rPr>
                <w:rFonts w:hint="eastAsia" w:ascii="宋体" w:hAnsi="宋体" w:eastAsia="宋体"/>
                <w:color w:val="auto"/>
                <w:sz w:val="24"/>
                <w:highlight w:val="none"/>
              </w:rPr>
            </w:pPr>
          </w:p>
        </w:tc>
        <w:tc>
          <w:tcPr>
            <w:tcW w:w="965" w:type="dxa"/>
            <w:tcBorders>
              <w:top w:val="nil"/>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4"/>
                <w:highlight w:val="none"/>
              </w:rPr>
            </w:pPr>
            <w:r>
              <w:rPr>
                <w:rFonts w:hint="eastAsia" w:ascii="宋体" w:hAnsi="宋体" w:eastAsia="宋体"/>
                <w:color w:val="auto"/>
                <w:sz w:val="24"/>
                <w:highlight w:val="none"/>
              </w:rPr>
              <w:t>册</w:t>
            </w:r>
            <w:r>
              <w:rPr>
                <w:rFonts w:hint="eastAsia" w:ascii="宋体" w:hAnsi="宋体" w:eastAsia="宋体"/>
                <w:color w:val="auto"/>
                <w:sz w:val="24"/>
                <w:highlight w:val="none"/>
                <w:lang w:eastAsia="zh-CN"/>
              </w:rPr>
              <w:t>次</w:t>
            </w:r>
          </w:p>
        </w:tc>
        <w:tc>
          <w:tcPr>
            <w:tcW w:w="926" w:type="dxa"/>
            <w:tcBorders>
              <w:top w:val="nil"/>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4"/>
                <w:highlight w:val="none"/>
                <w:lang w:eastAsia="zh-CN"/>
              </w:rPr>
            </w:pPr>
            <w:r>
              <w:rPr>
                <w:rFonts w:hint="eastAsia" w:ascii="宋体" w:hAnsi="宋体" w:eastAsia="宋体"/>
                <w:color w:val="auto"/>
                <w:sz w:val="24"/>
                <w:highlight w:val="none"/>
              </w:rPr>
              <w:t>册</w:t>
            </w:r>
            <w:r>
              <w:rPr>
                <w:rFonts w:hint="eastAsia" w:ascii="宋体" w:hAnsi="宋体" w:eastAsia="宋体"/>
                <w:color w:val="auto"/>
                <w:sz w:val="24"/>
                <w:highlight w:val="none"/>
                <w:lang w:eastAsia="zh-CN"/>
              </w:rPr>
              <w:t>数</w:t>
            </w:r>
          </w:p>
        </w:tc>
        <w:tc>
          <w:tcPr>
            <w:tcW w:w="898" w:type="dxa"/>
            <w:tcBorders>
              <w:top w:val="nil"/>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4"/>
                <w:highlight w:val="none"/>
                <w:lang w:eastAsia="zh-CN"/>
              </w:rPr>
            </w:pPr>
            <w:r>
              <w:rPr>
                <w:rFonts w:hint="eastAsia" w:ascii="宋体" w:hAnsi="宋体" w:eastAsia="宋体"/>
                <w:color w:val="auto"/>
                <w:sz w:val="24"/>
                <w:highlight w:val="none"/>
                <w:lang w:eastAsia="zh-CN"/>
              </w:rPr>
              <w:t>期限</w:t>
            </w:r>
          </w:p>
        </w:tc>
        <w:tc>
          <w:tcPr>
            <w:tcW w:w="654" w:type="dxa"/>
            <w:vMerge w:val="continue"/>
            <w:tcBorders>
              <w:top w:val="single" w:color="000000" w:sz="12" w:space="0"/>
              <w:left w:val="single" w:color="000000" w:sz="6" w:space="0"/>
              <w:bottom w:val="single" w:color="000000" w:sz="6" w:space="0"/>
              <w:right w:val="single" w:color="000000" w:sz="12" w:space="0"/>
              <w:tl2br w:val="nil"/>
              <w:tr2bl w:val="nil"/>
            </w:tcBorders>
            <w:shd w:val="clear" w:color="auto" w:fill="FFFFFF"/>
            <w:vAlign w:val="center"/>
          </w:tcPr>
          <w:p>
            <w:pPr>
              <w:spacing w:beforeLines="0" w:afterLines="0"/>
              <w:rPr>
                <w:rFonts w:hint="eastAsia" w:ascii="宋体" w:hAnsi="宋体" w:eastAsia="宋体"/>
                <w:color w:val="auto"/>
                <w:sz w:val="24"/>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56" w:hRule="atLeast"/>
        </w:trPr>
        <w:tc>
          <w:tcPr>
            <w:tcW w:w="1261" w:type="dxa"/>
            <w:vMerge w:val="restart"/>
            <w:tcBorders>
              <w:top w:val="single" w:color="000000" w:sz="6" w:space="0"/>
              <w:left w:val="single" w:color="000000" w:sz="12" w:space="0"/>
              <w:bottom w:val="single" w:color="000000" w:sz="6" w:space="0"/>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2"/>
                <w:highlight w:val="none"/>
              </w:rPr>
            </w:pPr>
          </w:p>
        </w:tc>
        <w:tc>
          <w:tcPr>
            <w:tcW w:w="1551" w:type="dxa"/>
            <w:vMerge w:val="restart"/>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2"/>
                <w:highlight w:val="none"/>
              </w:rPr>
            </w:pPr>
          </w:p>
        </w:tc>
        <w:tc>
          <w:tcPr>
            <w:tcW w:w="4517" w:type="dxa"/>
            <w:gridSpan w:val="2"/>
            <w:vMerge w:val="restart"/>
            <w:tcBorders>
              <w:top w:val="single" w:color="000000" w:sz="6" w:space="0"/>
              <w:left w:val="single" w:color="000000" w:sz="6" w:space="0"/>
              <w:right w:val="single" w:color="000000" w:sz="6" w:space="0"/>
              <w:tl2br w:val="nil"/>
              <w:tr2bl w:val="nil"/>
            </w:tcBorders>
            <w:shd w:val="clear" w:color="auto" w:fill="FFFFFF"/>
            <w:vAlign w:val="center"/>
          </w:tcPr>
          <w:p>
            <w:pPr>
              <w:rPr>
                <w:color w:val="auto"/>
                <w:highlight w:val="none"/>
              </w:rPr>
            </w:pPr>
          </w:p>
          <w:p>
            <w:pPr>
              <w:spacing w:beforeLines="0" w:afterLines="0"/>
              <w:jc w:val="center"/>
              <w:rPr>
                <w:rFonts w:hint="eastAsia" w:ascii="宋体" w:hAnsi="宋体" w:eastAsia="宋体"/>
                <w:color w:val="auto"/>
                <w:sz w:val="22"/>
                <w:highlight w:val="none"/>
              </w:rPr>
            </w:pPr>
          </w:p>
        </w:tc>
        <w:tc>
          <w:tcPr>
            <w:tcW w:w="1928" w:type="dxa"/>
            <w:tcBorders>
              <w:top w:val="single" w:color="000000" w:sz="6" w:space="0"/>
              <w:left w:val="single" w:color="000000" w:sz="6" w:space="0"/>
              <w:bottom w:val="nil"/>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2"/>
                <w:highlight w:val="none"/>
              </w:rPr>
            </w:pPr>
          </w:p>
        </w:tc>
        <w:tc>
          <w:tcPr>
            <w:tcW w:w="965" w:type="dxa"/>
            <w:vMerge w:val="restart"/>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2"/>
                <w:highlight w:val="none"/>
                <w:lang w:val="en-US" w:eastAsia="zh-CN"/>
              </w:rPr>
            </w:pPr>
          </w:p>
        </w:tc>
        <w:tc>
          <w:tcPr>
            <w:tcW w:w="926" w:type="dxa"/>
            <w:vMerge w:val="restart"/>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2"/>
                <w:highlight w:val="none"/>
                <w:lang w:val="en-US" w:eastAsia="zh-CN"/>
              </w:rPr>
            </w:pPr>
          </w:p>
        </w:tc>
        <w:tc>
          <w:tcPr>
            <w:tcW w:w="898" w:type="dxa"/>
            <w:vMerge w:val="restart"/>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jc w:val="center"/>
              <w:rPr>
                <w:rFonts w:hint="default" w:ascii="宋体" w:hAnsi="宋体" w:eastAsia="宋体"/>
                <w:color w:val="auto"/>
                <w:sz w:val="22"/>
                <w:highlight w:val="none"/>
                <w:lang w:val="en-US" w:eastAsia="zh-CN"/>
              </w:rPr>
            </w:pPr>
          </w:p>
        </w:tc>
        <w:tc>
          <w:tcPr>
            <w:tcW w:w="654" w:type="dxa"/>
            <w:vMerge w:val="restart"/>
            <w:tcBorders>
              <w:top w:val="single" w:color="000000" w:sz="6" w:space="0"/>
              <w:left w:val="single" w:color="000000" w:sz="6" w:space="0"/>
              <w:bottom w:val="single" w:color="000000" w:sz="6" w:space="0"/>
              <w:right w:val="single" w:color="000000" w:sz="12" w:space="0"/>
              <w:tl2br w:val="nil"/>
              <w:tr2bl w:val="nil"/>
            </w:tcBorders>
            <w:shd w:val="clear" w:color="auto" w:fill="FFFFFF"/>
            <w:vAlign w:val="center"/>
          </w:tcPr>
          <w:p>
            <w:pPr>
              <w:spacing w:beforeLines="0" w:afterLines="0"/>
              <w:jc w:val="center"/>
              <w:rPr>
                <w:rFonts w:hint="eastAsia" w:ascii="Dialog" w:hAnsi="Dialog" w:eastAsia="宋体"/>
                <w:color w:val="auto"/>
                <w:sz w:val="22"/>
                <w:highlight w:val="none"/>
                <w:lang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31" w:hRule="atLeast"/>
        </w:trPr>
        <w:tc>
          <w:tcPr>
            <w:tcW w:w="1261" w:type="dxa"/>
            <w:vMerge w:val="continue"/>
            <w:tcBorders>
              <w:top w:val="single" w:color="000000" w:sz="6" w:space="0"/>
              <w:left w:val="single" w:color="000000" w:sz="12" w:space="0"/>
              <w:bottom w:val="single" w:color="000000" w:sz="6" w:space="0"/>
              <w:right w:val="single" w:color="000000" w:sz="6" w:space="0"/>
              <w:tl2br w:val="nil"/>
              <w:tr2bl w:val="nil"/>
            </w:tcBorders>
            <w:shd w:val="clear" w:color="auto" w:fill="FFFFFF"/>
            <w:vAlign w:val="center"/>
          </w:tcPr>
          <w:p>
            <w:pPr>
              <w:spacing w:beforeLines="0" w:afterLines="0"/>
              <w:rPr>
                <w:rFonts w:hint="default" w:ascii="Dialog" w:hAnsi="Dialog" w:eastAsia="宋体"/>
                <w:color w:val="auto"/>
                <w:sz w:val="22"/>
                <w:highlight w:val="none"/>
              </w:rPr>
            </w:pPr>
          </w:p>
        </w:tc>
        <w:tc>
          <w:tcPr>
            <w:tcW w:w="1551"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rPr>
                <w:rFonts w:hint="default" w:ascii="Dialog" w:hAnsi="Dialog" w:eastAsia="宋体"/>
                <w:color w:val="auto"/>
                <w:sz w:val="22"/>
                <w:highlight w:val="none"/>
              </w:rPr>
            </w:pPr>
          </w:p>
        </w:tc>
        <w:tc>
          <w:tcPr>
            <w:tcW w:w="4517" w:type="dxa"/>
            <w:gridSpan w:val="2"/>
            <w:vMerge w:val="continue"/>
            <w:tcBorders>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rPr>
                <w:rFonts w:hint="default" w:ascii="Dialog" w:hAnsi="Dialog" w:eastAsia="宋体"/>
                <w:color w:val="auto"/>
                <w:sz w:val="22"/>
                <w:highlight w:val="none"/>
              </w:rPr>
            </w:pPr>
          </w:p>
        </w:tc>
        <w:tc>
          <w:tcPr>
            <w:tcW w:w="1928" w:type="dxa"/>
            <w:tcBorders>
              <w:top w:val="nil"/>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2"/>
                <w:highlight w:val="none"/>
              </w:rPr>
            </w:pPr>
          </w:p>
        </w:tc>
        <w:tc>
          <w:tcPr>
            <w:tcW w:w="965"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rPr>
                <w:rFonts w:hint="eastAsia" w:ascii="宋体" w:hAnsi="宋体" w:eastAsia="宋体"/>
                <w:color w:val="auto"/>
                <w:sz w:val="22"/>
                <w:highlight w:val="none"/>
              </w:rPr>
            </w:pPr>
          </w:p>
        </w:tc>
        <w:tc>
          <w:tcPr>
            <w:tcW w:w="926"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rPr>
                <w:rFonts w:hint="eastAsia" w:ascii="宋体" w:hAnsi="宋体" w:eastAsia="宋体"/>
                <w:color w:val="auto"/>
                <w:sz w:val="22"/>
                <w:highlight w:val="none"/>
              </w:rPr>
            </w:pPr>
          </w:p>
        </w:tc>
        <w:tc>
          <w:tcPr>
            <w:tcW w:w="898"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rPr>
                <w:rFonts w:hint="eastAsia" w:ascii="宋体" w:hAnsi="宋体" w:eastAsia="宋体"/>
                <w:color w:val="auto"/>
                <w:sz w:val="22"/>
                <w:highlight w:val="none"/>
              </w:rPr>
            </w:pPr>
          </w:p>
        </w:tc>
        <w:tc>
          <w:tcPr>
            <w:tcW w:w="654" w:type="dxa"/>
            <w:vMerge w:val="continue"/>
            <w:tcBorders>
              <w:top w:val="single" w:color="000000" w:sz="6" w:space="0"/>
              <w:left w:val="single" w:color="000000" w:sz="6" w:space="0"/>
              <w:bottom w:val="single" w:color="000000" w:sz="6" w:space="0"/>
              <w:right w:val="single" w:color="000000" w:sz="12" w:space="0"/>
              <w:tl2br w:val="nil"/>
              <w:tr2bl w:val="nil"/>
            </w:tcBorders>
            <w:shd w:val="clear" w:color="auto" w:fill="FFFFFF"/>
            <w:vAlign w:val="center"/>
          </w:tcPr>
          <w:p>
            <w:pPr>
              <w:spacing w:beforeLines="0" w:afterLines="0"/>
              <w:rPr>
                <w:rFonts w:hint="eastAsia" w:ascii="宋体" w:hAnsi="宋体" w:eastAsia="宋体"/>
                <w:color w:val="auto"/>
                <w:sz w:val="22"/>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35" w:hRule="atLeast"/>
        </w:trPr>
        <w:tc>
          <w:tcPr>
            <w:tcW w:w="1261" w:type="dxa"/>
            <w:vMerge w:val="restart"/>
            <w:tcBorders>
              <w:top w:val="single" w:color="000000" w:sz="6" w:space="0"/>
              <w:left w:val="single" w:color="000000" w:sz="12" w:space="0"/>
              <w:bottom w:val="single" w:color="000000" w:sz="6" w:space="0"/>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2"/>
                <w:highlight w:val="none"/>
              </w:rPr>
            </w:pPr>
          </w:p>
        </w:tc>
        <w:tc>
          <w:tcPr>
            <w:tcW w:w="1551" w:type="dxa"/>
            <w:vMerge w:val="restart"/>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2"/>
                <w:highlight w:val="none"/>
              </w:rPr>
            </w:pPr>
          </w:p>
        </w:tc>
        <w:tc>
          <w:tcPr>
            <w:tcW w:w="4517" w:type="dxa"/>
            <w:gridSpan w:val="2"/>
            <w:vMerge w:val="restart"/>
            <w:tcBorders>
              <w:top w:val="single" w:color="000000" w:sz="6" w:space="0"/>
              <w:left w:val="single" w:color="000000" w:sz="6" w:space="0"/>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2"/>
                <w:highlight w:val="none"/>
              </w:rPr>
            </w:pPr>
          </w:p>
        </w:tc>
        <w:tc>
          <w:tcPr>
            <w:tcW w:w="1928" w:type="dxa"/>
            <w:tcBorders>
              <w:top w:val="single" w:color="000000" w:sz="6" w:space="0"/>
              <w:left w:val="single" w:color="000000" w:sz="6" w:space="0"/>
              <w:bottom w:val="nil"/>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2"/>
                <w:highlight w:val="none"/>
              </w:rPr>
            </w:pPr>
          </w:p>
        </w:tc>
        <w:tc>
          <w:tcPr>
            <w:tcW w:w="965" w:type="dxa"/>
            <w:vMerge w:val="restart"/>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2"/>
                <w:highlight w:val="none"/>
              </w:rPr>
            </w:pPr>
          </w:p>
        </w:tc>
        <w:tc>
          <w:tcPr>
            <w:tcW w:w="926" w:type="dxa"/>
            <w:vMerge w:val="restart"/>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2"/>
                <w:highlight w:val="none"/>
              </w:rPr>
            </w:pPr>
          </w:p>
        </w:tc>
        <w:tc>
          <w:tcPr>
            <w:tcW w:w="898" w:type="dxa"/>
            <w:vMerge w:val="restart"/>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2"/>
                <w:highlight w:val="none"/>
              </w:rPr>
            </w:pPr>
          </w:p>
        </w:tc>
        <w:tc>
          <w:tcPr>
            <w:tcW w:w="654" w:type="dxa"/>
            <w:vMerge w:val="restart"/>
            <w:tcBorders>
              <w:top w:val="single" w:color="000000" w:sz="6" w:space="0"/>
              <w:left w:val="single" w:color="000000" w:sz="6" w:space="0"/>
              <w:bottom w:val="single" w:color="000000" w:sz="6" w:space="0"/>
              <w:right w:val="single" w:color="000000" w:sz="12" w:space="0"/>
              <w:tl2br w:val="nil"/>
              <w:tr2bl w:val="nil"/>
            </w:tcBorders>
            <w:shd w:val="clear" w:color="auto" w:fill="FFFFFF"/>
            <w:vAlign w:val="center"/>
          </w:tcPr>
          <w:p>
            <w:pPr>
              <w:spacing w:beforeLines="0" w:afterLines="0"/>
              <w:jc w:val="center"/>
              <w:rPr>
                <w:rFonts w:hint="default" w:ascii="Dialog" w:hAnsi="Dialog" w:eastAsia="宋体"/>
                <w:color w:val="auto"/>
                <w:sz w:val="22"/>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35" w:hRule="atLeast"/>
        </w:trPr>
        <w:tc>
          <w:tcPr>
            <w:tcW w:w="1261" w:type="dxa"/>
            <w:vMerge w:val="continue"/>
            <w:tcBorders>
              <w:top w:val="single" w:color="000000" w:sz="6" w:space="0"/>
              <w:left w:val="single" w:color="000000" w:sz="12" w:space="0"/>
              <w:bottom w:val="single" w:color="000000" w:sz="6" w:space="0"/>
              <w:right w:val="single" w:color="000000" w:sz="6" w:space="0"/>
              <w:tl2br w:val="nil"/>
              <w:tr2bl w:val="nil"/>
            </w:tcBorders>
            <w:shd w:val="clear" w:color="auto" w:fill="FFFFFF"/>
            <w:vAlign w:val="center"/>
          </w:tcPr>
          <w:p>
            <w:pPr>
              <w:spacing w:beforeLines="0" w:afterLines="0"/>
              <w:rPr>
                <w:rFonts w:hint="default" w:ascii="Dialog" w:hAnsi="Dialog" w:eastAsia="宋体"/>
                <w:color w:val="auto"/>
                <w:sz w:val="22"/>
                <w:highlight w:val="none"/>
              </w:rPr>
            </w:pPr>
          </w:p>
        </w:tc>
        <w:tc>
          <w:tcPr>
            <w:tcW w:w="1551"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rPr>
                <w:rFonts w:hint="default" w:ascii="Dialog" w:hAnsi="Dialog" w:eastAsia="宋体"/>
                <w:color w:val="auto"/>
                <w:sz w:val="22"/>
                <w:highlight w:val="none"/>
              </w:rPr>
            </w:pPr>
          </w:p>
        </w:tc>
        <w:tc>
          <w:tcPr>
            <w:tcW w:w="4517" w:type="dxa"/>
            <w:gridSpan w:val="2"/>
            <w:vMerge w:val="continue"/>
            <w:tcBorders>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rPr>
                <w:rFonts w:hint="default" w:ascii="Dialog" w:hAnsi="Dialog" w:eastAsia="宋体"/>
                <w:color w:val="auto"/>
                <w:sz w:val="22"/>
                <w:highlight w:val="none"/>
              </w:rPr>
            </w:pPr>
          </w:p>
        </w:tc>
        <w:tc>
          <w:tcPr>
            <w:tcW w:w="1928" w:type="dxa"/>
            <w:tcBorders>
              <w:top w:val="nil"/>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2"/>
                <w:highlight w:val="none"/>
              </w:rPr>
            </w:pPr>
          </w:p>
        </w:tc>
        <w:tc>
          <w:tcPr>
            <w:tcW w:w="965"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rPr>
                <w:rFonts w:hint="eastAsia" w:ascii="宋体" w:hAnsi="宋体" w:eastAsia="宋体"/>
                <w:color w:val="auto"/>
                <w:sz w:val="22"/>
                <w:highlight w:val="none"/>
              </w:rPr>
            </w:pPr>
          </w:p>
        </w:tc>
        <w:tc>
          <w:tcPr>
            <w:tcW w:w="926"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rPr>
                <w:rFonts w:hint="eastAsia" w:ascii="宋体" w:hAnsi="宋体" w:eastAsia="宋体"/>
                <w:color w:val="auto"/>
                <w:sz w:val="22"/>
                <w:highlight w:val="none"/>
              </w:rPr>
            </w:pPr>
          </w:p>
        </w:tc>
        <w:tc>
          <w:tcPr>
            <w:tcW w:w="898"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rPr>
                <w:rFonts w:hint="eastAsia" w:ascii="宋体" w:hAnsi="宋体" w:eastAsia="宋体"/>
                <w:color w:val="auto"/>
                <w:sz w:val="22"/>
                <w:highlight w:val="none"/>
              </w:rPr>
            </w:pPr>
          </w:p>
        </w:tc>
        <w:tc>
          <w:tcPr>
            <w:tcW w:w="654" w:type="dxa"/>
            <w:vMerge w:val="continue"/>
            <w:tcBorders>
              <w:top w:val="single" w:color="000000" w:sz="6" w:space="0"/>
              <w:left w:val="single" w:color="000000" w:sz="6" w:space="0"/>
              <w:bottom w:val="single" w:color="000000" w:sz="6" w:space="0"/>
              <w:right w:val="single" w:color="000000" w:sz="12" w:space="0"/>
              <w:tl2br w:val="nil"/>
              <w:tr2bl w:val="nil"/>
            </w:tcBorders>
            <w:shd w:val="clear" w:color="auto" w:fill="FFFFFF"/>
            <w:vAlign w:val="center"/>
          </w:tcPr>
          <w:p>
            <w:pPr>
              <w:spacing w:beforeLines="0" w:afterLines="0"/>
              <w:rPr>
                <w:rFonts w:hint="eastAsia" w:ascii="宋体" w:hAnsi="宋体" w:eastAsia="宋体"/>
                <w:color w:val="auto"/>
                <w:sz w:val="22"/>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35" w:hRule="atLeast"/>
        </w:trPr>
        <w:tc>
          <w:tcPr>
            <w:tcW w:w="1261" w:type="dxa"/>
            <w:vMerge w:val="restart"/>
            <w:tcBorders>
              <w:top w:val="single" w:color="000000" w:sz="6" w:space="0"/>
              <w:left w:val="single" w:color="000000" w:sz="12" w:space="0"/>
              <w:bottom w:val="single" w:color="000000" w:sz="6" w:space="0"/>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2"/>
                <w:highlight w:val="none"/>
              </w:rPr>
            </w:pPr>
          </w:p>
        </w:tc>
        <w:tc>
          <w:tcPr>
            <w:tcW w:w="1551" w:type="dxa"/>
            <w:vMerge w:val="restart"/>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2"/>
                <w:highlight w:val="none"/>
              </w:rPr>
            </w:pPr>
          </w:p>
        </w:tc>
        <w:tc>
          <w:tcPr>
            <w:tcW w:w="4517" w:type="dxa"/>
            <w:gridSpan w:val="2"/>
            <w:vMerge w:val="restart"/>
            <w:tcBorders>
              <w:top w:val="single" w:color="000000" w:sz="6" w:space="0"/>
              <w:left w:val="single" w:color="000000" w:sz="6" w:space="0"/>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2"/>
                <w:highlight w:val="none"/>
              </w:rPr>
            </w:pPr>
          </w:p>
        </w:tc>
        <w:tc>
          <w:tcPr>
            <w:tcW w:w="1928" w:type="dxa"/>
            <w:tcBorders>
              <w:top w:val="single" w:color="000000" w:sz="6" w:space="0"/>
              <w:left w:val="single" w:color="000000" w:sz="6" w:space="0"/>
              <w:bottom w:val="nil"/>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2"/>
                <w:highlight w:val="none"/>
              </w:rPr>
            </w:pPr>
          </w:p>
        </w:tc>
        <w:tc>
          <w:tcPr>
            <w:tcW w:w="965" w:type="dxa"/>
            <w:vMerge w:val="restart"/>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2"/>
                <w:highlight w:val="none"/>
              </w:rPr>
            </w:pPr>
          </w:p>
        </w:tc>
        <w:tc>
          <w:tcPr>
            <w:tcW w:w="926" w:type="dxa"/>
            <w:vMerge w:val="restart"/>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2"/>
                <w:highlight w:val="none"/>
              </w:rPr>
            </w:pPr>
          </w:p>
        </w:tc>
        <w:tc>
          <w:tcPr>
            <w:tcW w:w="898" w:type="dxa"/>
            <w:vMerge w:val="restart"/>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2"/>
                <w:highlight w:val="none"/>
              </w:rPr>
            </w:pPr>
          </w:p>
        </w:tc>
        <w:tc>
          <w:tcPr>
            <w:tcW w:w="654" w:type="dxa"/>
            <w:vMerge w:val="restart"/>
            <w:tcBorders>
              <w:top w:val="single" w:color="000000" w:sz="6" w:space="0"/>
              <w:left w:val="single" w:color="000000" w:sz="6" w:space="0"/>
              <w:bottom w:val="single" w:color="000000" w:sz="6" w:space="0"/>
              <w:right w:val="single" w:color="000000" w:sz="12" w:space="0"/>
              <w:tl2br w:val="nil"/>
              <w:tr2bl w:val="nil"/>
            </w:tcBorders>
            <w:shd w:val="clear" w:color="auto" w:fill="FFFFFF"/>
            <w:vAlign w:val="center"/>
          </w:tcPr>
          <w:p>
            <w:pPr>
              <w:spacing w:beforeLines="0" w:afterLines="0"/>
              <w:jc w:val="center"/>
              <w:rPr>
                <w:rFonts w:hint="default" w:ascii="Dialog" w:hAnsi="Dialog" w:eastAsia="宋体"/>
                <w:color w:val="auto"/>
                <w:sz w:val="22"/>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35" w:hRule="atLeast"/>
        </w:trPr>
        <w:tc>
          <w:tcPr>
            <w:tcW w:w="1261" w:type="dxa"/>
            <w:vMerge w:val="continue"/>
            <w:tcBorders>
              <w:top w:val="single" w:color="000000" w:sz="6" w:space="0"/>
              <w:left w:val="single" w:color="000000" w:sz="12" w:space="0"/>
              <w:bottom w:val="single" w:color="000000" w:sz="6" w:space="0"/>
              <w:right w:val="single" w:color="000000" w:sz="6" w:space="0"/>
              <w:tl2br w:val="nil"/>
              <w:tr2bl w:val="nil"/>
            </w:tcBorders>
            <w:shd w:val="clear" w:color="auto" w:fill="FFFFFF"/>
            <w:vAlign w:val="center"/>
          </w:tcPr>
          <w:p>
            <w:pPr>
              <w:spacing w:beforeLines="0" w:afterLines="0"/>
              <w:rPr>
                <w:rFonts w:hint="default" w:ascii="Dialog" w:hAnsi="Dialog" w:eastAsia="宋体"/>
                <w:color w:val="auto"/>
                <w:sz w:val="22"/>
                <w:highlight w:val="none"/>
              </w:rPr>
            </w:pPr>
          </w:p>
        </w:tc>
        <w:tc>
          <w:tcPr>
            <w:tcW w:w="1551"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rPr>
                <w:rFonts w:hint="default" w:ascii="Dialog" w:hAnsi="Dialog" w:eastAsia="宋体"/>
                <w:color w:val="auto"/>
                <w:sz w:val="22"/>
                <w:highlight w:val="none"/>
              </w:rPr>
            </w:pPr>
          </w:p>
        </w:tc>
        <w:tc>
          <w:tcPr>
            <w:tcW w:w="4517" w:type="dxa"/>
            <w:gridSpan w:val="2"/>
            <w:vMerge w:val="continue"/>
            <w:tcBorders>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rPr>
                <w:rFonts w:hint="default" w:ascii="Dialog" w:hAnsi="Dialog" w:eastAsia="宋体"/>
                <w:color w:val="auto"/>
                <w:sz w:val="22"/>
                <w:highlight w:val="none"/>
              </w:rPr>
            </w:pPr>
          </w:p>
        </w:tc>
        <w:tc>
          <w:tcPr>
            <w:tcW w:w="1928" w:type="dxa"/>
            <w:tcBorders>
              <w:top w:val="nil"/>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2"/>
                <w:highlight w:val="none"/>
              </w:rPr>
            </w:pPr>
          </w:p>
        </w:tc>
        <w:tc>
          <w:tcPr>
            <w:tcW w:w="965"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rPr>
                <w:rFonts w:hint="eastAsia" w:ascii="宋体" w:hAnsi="宋体" w:eastAsia="宋体"/>
                <w:color w:val="auto"/>
                <w:sz w:val="22"/>
                <w:highlight w:val="none"/>
              </w:rPr>
            </w:pPr>
          </w:p>
        </w:tc>
        <w:tc>
          <w:tcPr>
            <w:tcW w:w="926"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rPr>
                <w:rFonts w:hint="eastAsia" w:ascii="宋体" w:hAnsi="宋体" w:eastAsia="宋体"/>
                <w:color w:val="auto"/>
                <w:sz w:val="22"/>
                <w:highlight w:val="none"/>
              </w:rPr>
            </w:pPr>
          </w:p>
        </w:tc>
        <w:tc>
          <w:tcPr>
            <w:tcW w:w="898"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rPr>
                <w:rFonts w:hint="eastAsia" w:ascii="宋体" w:hAnsi="宋体" w:eastAsia="宋体"/>
                <w:color w:val="auto"/>
                <w:sz w:val="22"/>
                <w:highlight w:val="none"/>
              </w:rPr>
            </w:pPr>
          </w:p>
        </w:tc>
        <w:tc>
          <w:tcPr>
            <w:tcW w:w="654" w:type="dxa"/>
            <w:vMerge w:val="continue"/>
            <w:tcBorders>
              <w:top w:val="single" w:color="000000" w:sz="6" w:space="0"/>
              <w:left w:val="single" w:color="000000" w:sz="6" w:space="0"/>
              <w:bottom w:val="single" w:color="000000" w:sz="6" w:space="0"/>
              <w:right w:val="single" w:color="000000" w:sz="12" w:space="0"/>
              <w:tl2br w:val="nil"/>
              <w:tr2bl w:val="nil"/>
            </w:tcBorders>
            <w:shd w:val="clear" w:color="auto" w:fill="FFFFFF"/>
            <w:vAlign w:val="center"/>
          </w:tcPr>
          <w:p>
            <w:pPr>
              <w:spacing w:beforeLines="0" w:afterLines="0"/>
              <w:rPr>
                <w:rFonts w:hint="eastAsia" w:ascii="宋体" w:hAnsi="宋体" w:eastAsia="宋体"/>
                <w:color w:val="auto"/>
                <w:sz w:val="22"/>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35" w:hRule="atLeast"/>
        </w:trPr>
        <w:tc>
          <w:tcPr>
            <w:tcW w:w="1261" w:type="dxa"/>
            <w:vMerge w:val="restart"/>
            <w:tcBorders>
              <w:top w:val="single" w:color="000000" w:sz="6" w:space="0"/>
              <w:left w:val="single" w:color="000000" w:sz="12" w:space="0"/>
              <w:bottom w:val="single" w:color="000000" w:sz="6" w:space="0"/>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2"/>
                <w:highlight w:val="none"/>
              </w:rPr>
            </w:pPr>
          </w:p>
        </w:tc>
        <w:tc>
          <w:tcPr>
            <w:tcW w:w="1551" w:type="dxa"/>
            <w:vMerge w:val="restart"/>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2"/>
                <w:highlight w:val="none"/>
              </w:rPr>
            </w:pPr>
          </w:p>
        </w:tc>
        <w:tc>
          <w:tcPr>
            <w:tcW w:w="4517" w:type="dxa"/>
            <w:gridSpan w:val="2"/>
            <w:vMerge w:val="restart"/>
            <w:tcBorders>
              <w:top w:val="single" w:color="000000" w:sz="6" w:space="0"/>
              <w:left w:val="single" w:color="000000" w:sz="6" w:space="0"/>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2"/>
                <w:highlight w:val="none"/>
              </w:rPr>
            </w:pPr>
          </w:p>
        </w:tc>
        <w:tc>
          <w:tcPr>
            <w:tcW w:w="1928" w:type="dxa"/>
            <w:tcBorders>
              <w:top w:val="single" w:color="000000" w:sz="6" w:space="0"/>
              <w:left w:val="single" w:color="000000" w:sz="6" w:space="0"/>
              <w:bottom w:val="nil"/>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2"/>
                <w:highlight w:val="none"/>
              </w:rPr>
            </w:pPr>
          </w:p>
        </w:tc>
        <w:tc>
          <w:tcPr>
            <w:tcW w:w="965" w:type="dxa"/>
            <w:vMerge w:val="restart"/>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2"/>
                <w:highlight w:val="none"/>
              </w:rPr>
            </w:pPr>
          </w:p>
        </w:tc>
        <w:tc>
          <w:tcPr>
            <w:tcW w:w="926" w:type="dxa"/>
            <w:vMerge w:val="restart"/>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2"/>
                <w:highlight w:val="none"/>
              </w:rPr>
            </w:pPr>
          </w:p>
        </w:tc>
        <w:tc>
          <w:tcPr>
            <w:tcW w:w="898" w:type="dxa"/>
            <w:vMerge w:val="restart"/>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2"/>
                <w:highlight w:val="none"/>
              </w:rPr>
            </w:pPr>
          </w:p>
        </w:tc>
        <w:tc>
          <w:tcPr>
            <w:tcW w:w="654" w:type="dxa"/>
            <w:vMerge w:val="restart"/>
            <w:tcBorders>
              <w:top w:val="single" w:color="000000" w:sz="6" w:space="0"/>
              <w:left w:val="single" w:color="000000" w:sz="6" w:space="0"/>
              <w:bottom w:val="single" w:color="000000" w:sz="6" w:space="0"/>
              <w:right w:val="single" w:color="000000" w:sz="12" w:space="0"/>
              <w:tl2br w:val="nil"/>
              <w:tr2bl w:val="nil"/>
            </w:tcBorders>
            <w:shd w:val="clear" w:color="auto" w:fill="FFFFFF"/>
            <w:vAlign w:val="center"/>
          </w:tcPr>
          <w:p>
            <w:pPr>
              <w:spacing w:beforeLines="0" w:afterLines="0"/>
              <w:jc w:val="center"/>
              <w:rPr>
                <w:rFonts w:hint="default" w:ascii="Dialog" w:hAnsi="Dialog" w:eastAsia="宋体"/>
                <w:color w:val="auto"/>
                <w:sz w:val="22"/>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35" w:hRule="atLeast"/>
        </w:trPr>
        <w:tc>
          <w:tcPr>
            <w:tcW w:w="1261" w:type="dxa"/>
            <w:vMerge w:val="continue"/>
            <w:tcBorders>
              <w:top w:val="single" w:color="000000" w:sz="6" w:space="0"/>
              <w:left w:val="single" w:color="000000" w:sz="12" w:space="0"/>
              <w:bottom w:val="single" w:color="000000" w:sz="6" w:space="0"/>
              <w:right w:val="single" w:color="000000" w:sz="6" w:space="0"/>
              <w:tl2br w:val="nil"/>
              <w:tr2bl w:val="nil"/>
            </w:tcBorders>
            <w:shd w:val="clear" w:color="auto" w:fill="FFFFFF"/>
            <w:vAlign w:val="center"/>
          </w:tcPr>
          <w:p>
            <w:pPr>
              <w:spacing w:beforeLines="0" w:afterLines="0"/>
              <w:rPr>
                <w:rFonts w:hint="default" w:ascii="Dialog" w:hAnsi="Dialog" w:eastAsia="宋体"/>
                <w:color w:val="auto"/>
                <w:sz w:val="22"/>
                <w:highlight w:val="none"/>
              </w:rPr>
            </w:pPr>
          </w:p>
        </w:tc>
        <w:tc>
          <w:tcPr>
            <w:tcW w:w="1551"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rPr>
                <w:rFonts w:hint="default" w:ascii="Dialog" w:hAnsi="Dialog" w:eastAsia="宋体"/>
                <w:color w:val="auto"/>
                <w:sz w:val="22"/>
                <w:highlight w:val="none"/>
              </w:rPr>
            </w:pPr>
          </w:p>
        </w:tc>
        <w:tc>
          <w:tcPr>
            <w:tcW w:w="4517" w:type="dxa"/>
            <w:gridSpan w:val="2"/>
            <w:vMerge w:val="continue"/>
            <w:tcBorders>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rPr>
                <w:rFonts w:hint="default" w:ascii="Dialog" w:hAnsi="Dialog" w:eastAsia="宋体"/>
                <w:color w:val="auto"/>
                <w:sz w:val="22"/>
                <w:highlight w:val="none"/>
              </w:rPr>
            </w:pPr>
          </w:p>
        </w:tc>
        <w:tc>
          <w:tcPr>
            <w:tcW w:w="1928" w:type="dxa"/>
            <w:tcBorders>
              <w:top w:val="nil"/>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2"/>
                <w:highlight w:val="none"/>
              </w:rPr>
            </w:pPr>
          </w:p>
        </w:tc>
        <w:tc>
          <w:tcPr>
            <w:tcW w:w="965"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rPr>
                <w:rFonts w:hint="eastAsia" w:ascii="宋体" w:hAnsi="宋体" w:eastAsia="宋体"/>
                <w:color w:val="auto"/>
                <w:sz w:val="22"/>
                <w:highlight w:val="none"/>
              </w:rPr>
            </w:pPr>
          </w:p>
        </w:tc>
        <w:tc>
          <w:tcPr>
            <w:tcW w:w="926"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rPr>
                <w:rFonts w:hint="eastAsia" w:ascii="宋体" w:hAnsi="宋体" w:eastAsia="宋体"/>
                <w:color w:val="auto"/>
                <w:sz w:val="22"/>
                <w:highlight w:val="none"/>
              </w:rPr>
            </w:pPr>
          </w:p>
        </w:tc>
        <w:tc>
          <w:tcPr>
            <w:tcW w:w="898"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rPr>
                <w:rFonts w:hint="eastAsia" w:ascii="宋体" w:hAnsi="宋体" w:eastAsia="宋体"/>
                <w:color w:val="auto"/>
                <w:sz w:val="22"/>
                <w:highlight w:val="none"/>
              </w:rPr>
            </w:pPr>
          </w:p>
        </w:tc>
        <w:tc>
          <w:tcPr>
            <w:tcW w:w="654" w:type="dxa"/>
            <w:vMerge w:val="continue"/>
            <w:tcBorders>
              <w:top w:val="single" w:color="000000" w:sz="6" w:space="0"/>
              <w:left w:val="single" w:color="000000" w:sz="6" w:space="0"/>
              <w:bottom w:val="single" w:color="000000" w:sz="6" w:space="0"/>
              <w:right w:val="single" w:color="000000" w:sz="12" w:space="0"/>
              <w:tl2br w:val="nil"/>
              <w:tr2bl w:val="nil"/>
            </w:tcBorders>
            <w:shd w:val="clear" w:color="auto" w:fill="FFFFFF"/>
            <w:vAlign w:val="center"/>
          </w:tcPr>
          <w:p>
            <w:pPr>
              <w:spacing w:beforeLines="0" w:afterLines="0"/>
              <w:rPr>
                <w:rFonts w:hint="eastAsia" w:ascii="宋体" w:hAnsi="宋体" w:eastAsia="宋体"/>
                <w:color w:val="auto"/>
                <w:sz w:val="22"/>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35" w:hRule="atLeast"/>
        </w:trPr>
        <w:tc>
          <w:tcPr>
            <w:tcW w:w="1261" w:type="dxa"/>
            <w:vMerge w:val="restart"/>
            <w:tcBorders>
              <w:top w:val="single" w:color="000000" w:sz="6" w:space="0"/>
              <w:left w:val="single" w:color="000000" w:sz="12" w:space="0"/>
              <w:bottom w:val="single" w:color="000000" w:sz="6" w:space="0"/>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2"/>
                <w:highlight w:val="none"/>
              </w:rPr>
            </w:pPr>
          </w:p>
        </w:tc>
        <w:tc>
          <w:tcPr>
            <w:tcW w:w="1551" w:type="dxa"/>
            <w:vMerge w:val="restart"/>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2"/>
                <w:highlight w:val="none"/>
              </w:rPr>
            </w:pPr>
          </w:p>
        </w:tc>
        <w:tc>
          <w:tcPr>
            <w:tcW w:w="4517" w:type="dxa"/>
            <w:gridSpan w:val="2"/>
            <w:vMerge w:val="restart"/>
            <w:tcBorders>
              <w:top w:val="single" w:color="000000" w:sz="6" w:space="0"/>
              <w:left w:val="single" w:color="000000" w:sz="6" w:space="0"/>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2"/>
                <w:highlight w:val="none"/>
              </w:rPr>
            </w:pPr>
          </w:p>
        </w:tc>
        <w:tc>
          <w:tcPr>
            <w:tcW w:w="1928" w:type="dxa"/>
            <w:tcBorders>
              <w:top w:val="single" w:color="000000" w:sz="6" w:space="0"/>
              <w:left w:val="single" w:color="000000" w:sz="6" w:space="0"/>
              <w:bottom w:val="nil"/>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2"/>
                <w:highlight w:val="none"/>
              </w:rPr>
            </w:pPr>
          </w:p>
        </w:tc>
        <w:tc>
          <w:tcPr>
            <w:tcW w:w="965" w:type="dxa"/>
            <w:vMerge w:val="restart"/>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2"/>
                <w:highlight w:val="none"/>
              </w:rPr>
            </w:pPr>
          </w:p>
        </w:tc>
        <w:tc>
          <w:tcPr>
            <w:tcW w:w="926" w:type="dxa"/>
            <w:vMerge w:val="restart"/>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2"/>
                <w:highlight w:val="none"/>
              </w:rPr>
            </w:pPr>
          </w:p>
        </w:tc>
        <w:tc>
          <w:tcPr>
            <w:tcW w:w="898" w:type="dxa"/>
            <w:vMerge w:val="restart"/>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2"/>
                <w:highlight w:val="none"/>
              </w:rPr>
            </w:pPr>
          </w:p>
        </w:tc>
        <w:tc>
          <w:tcPr>
            <w:tcW w:w="654" w:type="dxa"/>
            <w:vMerge w:val="restart"/>
            <w:tcBorders>
              <w:top w:val="single" w:color="000000" w:sz="6" w:space="0"/>
              <w:left w:val="single" w:color="000000" w:sz="6" w:space="0"/>
              <w:bottom w:val="single" w:color="000000" w:sz="6" w:space="0"/>
              <w:right w:val="single" w:color="000000" w:sz="12" w:space="0"/>
              <w:tl2br w:val="nil"/>
              <w:tr2bl w:val="nil"/>
            </w:tcBorders>
            <w:shd w:val="clear" w:color="auto" w:fill="FFFFFF"/>
            <w:vAlign w:val="center"/>
          </w:tcPr>
          <w:p>
            <w:pPr>
              <w:spacing w:beforeLines="0" w:afterLines="0"/>
              <w:jc w:val="center"/>
              <w:rPr>
                <w:rFonts w:hint="default" w:ascii="Dialog" w:hAnsi="Dialog" w:eastAsia="宋体"/>
                <w:color w:val="auto"/>
                <w:sz w:val="22"/>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35" w:hRule="atLeast"/>
        </w:trPr>
        <w:tc>
          <w:tcPr>
            <w:tcW w:w="1261" w:type="dxa"/>
            <w:vMerge w:val="continue"/>
            <w:tcBorders>
              <w:top w:val="single" w:color="000000" w:sz="6" w:space="0"/>
              <w:left w:val="single" w:color="000000" w:sz="12" w:space="0"/>
              <w:bottom w:val="single" w:color="000000" w:sz="6" w:space="0"/>
              <w:right w:val="single" w:color="000000" w:sz="6" w:space="0"/>
              <w:tl2br w:val="nil"/>
              <w:tr2bl w:val="nil"/>
            </w:tcBorders>
            <w:shd w:val="clear" w:color="auto" w:fill="FFFFFF"/>
            <w:vAlign w:val="center"/>
          </w:tcPr>
          <w:p>
            <w:pPr>
              <w:spacing w:beforeLines="0" w:afterLines="0"/>
              <w:rPr>
                <w:rFonts w:hint="default" w:ascii="Dialog" w:hAnsi="Dialog" w:eastAsia="宋体"/>
                <w:color w:val="auto"/>
                <w:sz w:val="22"/>
                <w:highlight w:val="none"/>
              </w:rPr>
            </w:pPr>
          </w:p>
        </w:tc>
        <w:tc>
          <w:tcPr>
            <w:tcW w:w="1551"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rPr>
                <w:rFonts w:hint="default" w:ascii="Dialog" w:hAnsi="Dialog" w:eastAsia="宋体"/>
                <w:color w:val="auto"/>
                <w:sz w:val="22"/>
                <w:highlight w:val="none"/>
              </w:rPr>
            </w:pPr>
          </w:p>
        </w:tc>
        <w:tc>
          <w:tcPr>
            <w:tcW w:w="4517" w:type="dxa"/>
            <w:gridSpan w:val="2"/>
            <w:vMerge w:val="continue"/>
            <w:tcBorders>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rPr>
                <w:rFonts w:hint="default" w:ascii="Dialog" w:hAnsi="Dialog" w:eastAsia="宋体"/>
                <w:color w:val="auto"/>
                <w:sz w:val="22"/>
                <w:highlight w:val="none"/>
              </w:rPr>
            </w:pPr>
          </w:p>
        </w:tc>
        <w:tc>
          <w:tcPr>
            <w:tcW w:w="1928" w:type="dxa"/>
            <w:tcBorders>
              <w:top w:val="nil"/>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2"/>
                <w:highlight w:val="none"/>
              </w:rPr>
            </w:pPr>
          </w:p>
        </w:tc>
        <w:tc>
          <w:tcPr>
            <w:tcW w:w="965"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rPr>
                <w:rFonts w:hint="eastAsia" w:ascii="宋体" w:hAnsi="宋体" w:eastAsia="宋体"/>
                <w:color w:val="auto"/>
                <w:sz w:val="22"/>
                <w:highlight w:val="none"/>
              </w:rPr>
            </w:pPr>
          </w:p>
        </w:tc>
        <w:tc>
          <w:tcPr>
            <w:tcW w:w="926"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rPr>
                <w:rFonts w:hint="eastAsia" w:ascii="宋体" w:hAnsi="宋体" w:eastAsia="宋体"/>
                <w:color w:val="auto"/>
                <w:sz w:val="22"/>
                <w:highlight w:val="none"/>
              </w:rPr>
            </w:pPr>
          </w:p>
        </w:tc>
        <w:tc>
          <w:tcPr>
            <w:tcW w:w="898"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rPr>
                <w:rFonts w:hint="eastAsia" w:ascii="宋体" w:hAnsi="宋体" w:eastAsia="宋体"/>
                <w:color w:val="auto"/>
                <w:sz w:val="22"/>
                <w:highlight w:val="none"/>
              </w:rPr>
            </w:pPr>
          </w:p>
        </w:tc>
        <w:tc>
          <w:tcPr>
            <w:tcW w:w="654" w:type="dxa"/>
            <w:vMerge w:val="continue"/>
            <w:tcBorders>
              <w:top w:val="single" w:color="000000" w:sz="6" w:space="0"/>
              <w:left w:val="single" w:color="000000" w:sz="6" w:space="0"/>
              <w:bottom w:val="single" w:color="000000" w:sz="6" w:space="0"/>
              <w:right w:val="single" w:color="000000" w:sz="12" w:space="0"/>
              <w:tl2br w:val="nil"/>
              <w:tr2bl w:val="nil"/>
            </w:tcBorders>
            <w:shd w:val="clear" w:color="auto" w:fill="FFFFFF"/>
            <w:vAlign w:val="center"/>
          </w:tcPr>
          <w:p>
            <w:pPr>
              <w:spacing w:beforeLines="0" w:afterLines="0"/>
              <w:rPr>
                <w:rFonts w:hint="eastAsia" w:ascii="宋体" w:hAnsi="宋体" w:eastAsia="宋体"/>
                <w:color w:val="auto"/>
                <w:sz w:val="22"/>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35" w:hRule="atLeast"/>
        </w:trPr>
        <w:tc>
          <w:tcPr>
            <w:tcW w:w="1261" w:type="dxa"/>
            <w:vMerge w:val="restart"/>
            <w:tcBorders>
              <w:top w:val="single" w:color="000000" w:sz="6" w:space="0"/>
              <w:left w:val="single" w:color="000000" w:sz="12" w:space="0"/>
              <w:bottom w:val="single" w:color="000000" w:sz="6" w:space="0"/>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2"/>
                <w:highlight w:val="none"/>
              </w:rPr>
            </w:pPr>
          </w:p>
        </w:tc>
        <w:tc>
          <w:tcPr>
            <w:tcW w:w="1551" w:type="dxa"/>
            <w:vMerge w:val="restart"/>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2"/>
                <w:highlight w:val="none"/>
              </w:rPr>
            </w:pPr>
          </w:p>
        </w:tc>
        <w:tc>
          <w:tcPr>
            <w:tcW w:w="4517" w:type="dxa"/>
            <w:gridSpan w:val="2"/>
            <w:vMerge w:val="restart"/>
            <w:tcBorders>
              <w:top w:val="single" w:color="000000" w:sz="6" w:space="0"/>
              <w:left w:val="single" w:color="000000" w:sz="6" w:space="0"/>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2"/>
                <w:highlight w:val="none"/>
              </w:rPr>
            </w:pPr>
          </w:p>
        </w:tc>
        <w:tc>
          <w:tcPr>
            <w:tcW w:w="1928" w:type="dxa"/>
            <w:tcBorders>
              <w:top w:val="single" w:color="000000" w:sz="6" w:space="0"/>
              <w:left w:val="single" w:color="000000" w:sz="6" w:space="0"/>
              <w:bottom w:val="nil"/>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2"/>
                <w:highlight w:val="none"/>
              </w:rPr>
            </w:pPr>
          </w:p>
        </w:tc>
        <w:tc>
          <w:tcPr>
            <w:tcW w:w="965" w:type="dxa"/>
            <w:vMerge w:val="restart"/>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2"/>
                <w:highlight w:val="none"/>
              </w:rPr>
            </w:pPr>
          </w:p>
        </w:tc>
        <w:tc>
          <w:tcPr>
            <w:tcW w:w="926" w:type="dxa"/>
            <w:vMerge w:val="restart"/>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2"/>
                <w:highlight w:val="none"/>
              </w:rPr>
            </w:pPr>
          </w:p>
        </w:tc>
        <w:tc>
          <w:tcPr>
            <w:tcW w:w="898" w:type="dxa"/>
            <w:vMerge w:val="restart"/>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2"/>
                <w:highlight w:val="none"/>
              </w:rPr>
            </w:pPr>
          </w:p>
        </w:tc>
        <w:tc>
          <w:tcPr>
            <w:tcW w:w="654" w:type="dxa"/>
            <w:vMerge w:val="restart"/>
            <w:tcBorders>
              <w:top w:val="single" w:color="000000" w:sz="6" w:space="0"/>
              <w:left w:val="single" w:color="000000" w:sz="6" w:space="0"/>
              <w:bottom w:val="single" w:color="000000" w:sz="6" w:space="0"/>
              <w:right w:val="single" w:color="000000" w:sz="12" w:space="0"/>
              <w:tl2br w:val="nil"/>
              <w:tr2bl w:val="nil"/>
            </w:tcBorders>
            <w:shd w:val="clear" w:color="auto" w:fill="FFFFFF"/>
            <w:vAlign w:val="center"/>
          </w:tcPr>
          <w:p>
            <w:pPr>
              <w:spacing w:beforeLines="0" w:afterLines="0"/>
              <w:jc w:val="center"/>
              <w:rPr>
                <w:rFonts w:hint="default" w:ascii="Dialog" w:hAnsi="Dialog" w:eastAsia="宋体"/>
                <w:color w:val="auto"/>
                <w:sz w:val="22"/>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85" w:hRule="atLeast"/>
        </w:trPr>
        <w:tc>
          <w:tcPr>
            <w:tcW w:w="1261" w:type="dxa"/>
            <w:vMerge w:val="continue"/>
            <w:tcBorders>
              <w:top w:val="single" w:color="000000" w:sz="6" w:space="0"/>
              <w:left w:val="single" w:color="000000" w:sz="12" w:space="0"/>
              <w:bottom w:val="single" w:color="000000" w:sz="6" w:space="0"/>
              <w:right w:val="single" w:color="000000" w:sz="6" w:space="0"/>
              <w:tl2br w:val="nil"/>
              <w:tr2bl w:val="nil"/>
            </w:tcBorders>
            <w:shd w:val="clear" w:color="auto" w:fill="FFFFFF"/>
            <w:vAlign w:val="center"/>
          </w:tcPr>
          <w:p>
            <w:pPr>
              <w:spacing w:beforeLines="0" w:afterLines="0"/>
              <w:rPr>
                <w:rFonts w:hint="default" w:ascii="Dialog" w:hAnsi="Dialog" w:eastAsia="宋体"/>
                <w:color w:val="auto"/>
                <w:sz w:val="22"/>
                <w:highlight w:val="none"/>
              </w:rPr>
            </w:pPr>
          </w:p>
        </w:tc>
        <w:tc>
          <w:tcPr>
            <w:tcW w:w="1551"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rPr>
                <w:rFonts w:hint="default" w:ascii="Dialog" w:hAnsi="Dialog" w:eastAsia="宋体"/>
                <w:color w:val="auto"/>
                <w:sz w:val="22"/>
                <w:highlight w:val="none"/>
              </w:rPr>
            </w:pPr>
          </w:p>
        </w:tc>
        <w:tc>
          <w:tcPr>
            <w:tcW w:w="4517" w:type="dxa"/>
            <w:gridSpan w:val="2"/>
            <w:vMerge w:val="continue"/>
            <w:tcBorders>
              <w:left w:val="single" w:color="000000" w:sz="6" w:space="0"/>
              <w:right w:val="single" w:color="000000" w:sz="6" w:space="0"/>
              <w:tl2br w:val="nil"/>
              <w:tr2bl w:val="nil"/>
            </w:tcBorders>
            <w:shd w:val="clear" w:color="auto" w:fill="FFFFFF"/>
            <w:vAlign w:val="center"/>
          </w:tcPr>
          <w:p>
            <w:pPr>
              <w:spacing w:beforeLines="0" w:afterLines="0"/>
              <w:rPr>
                <w:rFonts w:hint="default" w:ascii="Dialog" w:hAnsi="Dialog" w:eastAsia="宋体"/>
                <w:color w:val="auto"/>
                <w:sz w:val="22"/>
                <w:highlight w:val="none"/>
              </w:rPr>
            </w:pPr>
          </w:p>
        </w:tc>
        <w:tc>
          <w:tcPr>
            <w:tcW w:w="1928" w:type="dxa"/>
            <w:tcBorders>
              <w:top w:val="nil"/>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2"/>
                <w:highlight w:val="none"/>
              </w:rPr>
            </w:pPr>
          </w:p>
        </w:tc>
        <w:tc>
          <w:tcPr>
            <w:tcW w:w="965"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rPr>
                <w:rFonts w:hint="eastAsia" w:ascii="宋体" w:hAnsi="宋体" w:eastAsia="宋体"/>
                <w:color w:val="auto"/>
                <w:sz w:val="22"/>
                <w:highlight w:val="none"/>
              </w:rPr>
            </w:pPr>
          </w:p>
        </w:tc>
        <w:tc>
          <w:tcPr>
            <w:tcW w:w="926"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rPr>
                <w:rFonts w:hint="eastAsia" w:ascii="宋体" w:hAnsi="宋体" w:eastAsia="宋体"/>
                <w:color w:val="auto"/>
                <w:sz w:val="22"/>
                <w:highlight w:val="none"/>
              </w:rPr>
            </w:pPr>
          </w:p>
        </w:tc>
        <w:tc>
          <w:tcPr>
            <w:tcW w:w="898"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rPr>
                <w:rFonts w:hint="eastAsia" w:ascii="宋体" w:hAnsi="宋体" w:eastAsia="宋体"/>
                <w:color w:val="auto"/>
                <w:sz w:val="22"/>
                <w:highlight w:val="none"/>
              </w:rPr>
            </w:pPr>
          </w:p>
        </w:tc>
        <w:tc>
          <w:tcPr>
            <w:tcW w:w="654" w:type="dxa"/>
            <w:vMerge w:val="continue"/>
            <w:tcBorders>
              <w:top w:val="single" w:color="000000" w:sz="6" w:space="0"/>
              <w:left w:val="single" w:color="000000" w:sz="6" w:space="0"/>
              <w:bottom w:val="single" w:color="000000" w:sz="6" w:space="0"/>
              <w:right w:val="single" w:color="000000" w:sz="12" w:space="0"/>
              <w:tl2br w:val="nil"/>
              <w:tr2bl w:val="nil"/>
            </w:tcBorders>
            <w:shd w:val="clear" w:color="auto" w:fill="FFFFFF"/>
            <w:vAlign w:val="center"/>
          </w:tcPr>
          <w:p>
            <w:pPr>
              <w:spacing w:beforeLines="0" w:afterLines="0"/>
              <w:rPr>
                <w:rFonts w:hint="eastAsia" w:ascii="宋体" w:hAnsi="宋体" w:eastAsia="宋体"/>
                <w:color w:val="auto"/>
                <w:sz w:val="22"/>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35" w:hRule="atLeast"/>
        </w:trPr>
        <w:tc>
          <w:tcPr>
            <w:tcW w:w="1261" w:type="dxa"/>
            <w:vMerge w:val="restart"/>
            <w:tcBorders>
              <w:top w:val="single" w:color="000000" w:sz="6" w:space="0"/>
              <w:left w:val="single" w:color="000000" w:sz="12" w:space="0"/>
              <w:bottom w:val="single" w:color="000000" w:sz="12" w:space="0"/>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2"/>
                <w:highlight w:val="none"/>
              </w:rPr>
            </w:pPr>
          </w:p>
        </w:tc>
        <w:tc>
          <w:tcPr>
            <w:tcW w:w="1551" w:type="dxa"/>
            <w:vMerge w:val="restart"/>
            <w:tcBorders>
              <w:top w:val="single" w:color="000000" w:sz="6" w:space="0"/>
              <w:left w:val="single" w:color="000000" w:sz="6" w:space="0"/>
              <w:bottom w:val="single" w:color="000000" w:sz="12" w:space="0"/>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2"/>
                <w:highlight w:val="none"/>
              </w:rPr>
            </w:pPr>
          </w:p>
        </w:tc>
        <w:tc>
          <w:tcPr>
            <w:tcW w:w="4517" w:type="dxa"/>
            <w:gridSpan w:val="2"/>
            <w:vMerge w:val="restart"/>
            <w:tcBorders>
              <w:top w:val="single" w:color="000000" w:sz="6" w:space="0"/>
              <w:left w:val="single" w:color="000000" w:sz="6" w:space="0"/>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2"/>
                <w:highlight w:val="none"/>
              </w:rPr>
            </w:pPr>
          </w:p>
        </w:tc>
        <w:tc>
          <w:tcPr>
            <w:tcW w:w="1928" w:type="dxa"/>
            <w:tcBorders>
              <w:top w:val="single" w:color="000000" w:sz="6" w:space="0"/>
              <w:left w:val="single" w:color="000000" w:sz="6" w:space="0"/>
              <w:bottom w:val="nil"/>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2"/>
                <w:highlight w:val="none"/>
              </w:rPr>
            </w:pPr>
          </w:p>
        </w:tc>
        <w:tc>
          <w:tcPr>
            <w:tcW w:w="965" w:type="dxa"/>
            <w:vMerge w:val="restart"/>
            <w:tcBorders>
              <w:top w:val="single" w:color="000000" w:sz="6" w:space="0"/>
              <w:left w:val="single" w:color="000000" w:sz="6" w:space="0"/>
              <w:bottom w:val="single" w:color="000000" w:sz="12" w:space="0"/>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2"/>
                <w:highlight w:val="none"/>
              </w:rPr>
            </w:pPr>
          </w:p>
        </w:tc>
        <w:tc>
          <w:tcPr>
            <w:tcW w:w="926" w:type="dxa"/>
            <w:vMerge w:val="restart"/>
            <w:tcBorders>
              <w:top w:val="single" w:color="000000" w:sz="6" w:space="0"/>
              <w:left w:val="single" w:color="000000" w:sz="6" w:space="0"/>
              <w:bottom w:val="single" w:color="000000" w:sz="12" w:space="0"/>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2"/>
                <w:highlight w:val="none"/>
              </w:rPr>
            </w:pPr>
          </w:p>
        </w:tc>
        <w:tc>
          <w:tcPr>
            <w:tcW w:w="898" w:type="dxa"/>
            <w:vMerge w:val="restart"/>
            <w:tcBorders>
              <w:top w:val="single" w:color="000000" w:sz="6" w:space="0"/>
              <w:left w:val="single" w:color="000000" w:sz="6" w:space="0"/>
              <w:bottom w:val="single" w:color="000000" w:sz="12" w:space="0"/>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2"/>
                <w:highlight w:val="none"/>
              </w:rPr>
            </w:pPr>
          </w:p>
        </w:tc>
        <w:tc>
          <w:tcPr>
            <w:tcW w:w="654" w:type="dxa"/>
            <w:vMerge w:val="restart"/>
            <w:tcBorders>
              <w:top w:val="single" w:color="000000" w:sz="6" w:space="0"/>
              <w:left w:val="single" w:color="000000" w:sz="6" w:space="0"/>
              <w:bottom w:val="single" w:color="000000" w:sz="12" w:space="0"/>
              <w:right w:val="single" w:color="000000" w:sz="12" w:space="0"/>
              <w:tl2br w:val="nil"/>
              <w:tr2bl w:val="nil"/>
            </w:tcBorders>
            <w:shd w:val="clear" w:color="auto" w:fill="FFFFFF"/>
            <w:vAlign w:val="center"/>
          </w:tcPr>
          <w:p>
            <w:pPr>
              <w:spacing w:beforeLines="0" w:afterLines="0"/>
              <w:jc w:val="center"/>
              <w:rPr>
                <w:rFonts w:hint="default" w:ascii="Dialog" w:hAnsi="Dialog" w:eastAsia="宋体"/>
                <w:color w:val="auto"/>
                <w:sz w:val="22"/>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49" w:hRule="atLeast"/>
        </w:trPr>
        <w:tc>
          <w:tcPr>
            <w:tcW w:w="1261" w:type="dxa"/>
            <w:vMerge w:val="continue"/>
            <w:tcBorders>
              <w:top w:val="single" w:color="000000" w:sz="6" w:space="0"/>
              <w:left w:val="single" w:color="000000" w:sz="12" w:space="0"/>
              <w:bottom w:val="single" w:color="000000" w:sz="12" w:space="0"/>
              <w:right w:val="single" w:color="000000" w:sz="6" w:space="0"/>
              <w:tl2br w:val="nil"/>
              <w:tr2bl w:val="nil"/>
            </w:tcBorders>
            <w:shd w:val="clear" w:color="auto" w:fill="FFFFFF"/>
            <w:vAlign w:val="center"/>
          </w:tcPr>
          <w:p>
            <w:pPr>
              <w:spacing w:beforeLines="0" w:afterLines="0"/>
              <w:rPr>
                <w:rFonts w:hint="default" w:ascii="Dialog" w:hAnsi="Dialog" w:eastAsia="宋体"/>
                <w:color w:val="auto"/>
                <w:sz w:val="22"/>
                <w:highlight w:val="none"/>
              </w:rPr>
            </w:pPr>
          </w:p>
        </w:tc>
        <w:tc>
          <w:tcPr>
            <w:tcW w:w="1551" w:type="dxa"/>
            <w:vMerge w:val="continue"/>
            <w:tcBorders>
              <w:top w:val="single" w:color="000000" w:sz="6" w:space="0"/>
              <w:left w:val="single" w:color="000000" w:sz="6" w:space="0"/>
              <w:bottom w:val="single" w:color="000000" w:sz="12" w:space="0"/>
              <w:right w:val="single" w:color="000000" w:sz="6" w:space="0"/>
              <w:tl2br w:val="nil"/>
              <w:tr2bl w:val="nil"/>
            </w:tcBorders>
            <w:shd w:val="clear" w:color="auto" w:fill="FFFFFF"/>
            <w:vAlign w:val="center"/>
          </w:tcPr>
          <w:p>
            <w:pPr>
              <w:spacing w:beforeLines="0" w:afterLines="0"/>
              <w:rPr>
                <w:rFonts w:hint="default" w:ascii="Dialog" w:hAnsi="Dialog" w:eastAsia="宋体"/>
                <w:color w:val="auto"/>
                <w:sz w:val="22"/>
                <w:highlight w:val="none"/>
              </w:rPr>
            </w:pPr>
          </w:p>
        </w:tc>
        <w:tc>
          <w:tcPr>
            <w:tcW w:w="4517" w:type="dxa"/>
            <w:gridSpan w:val="2"/>
            <w:vMerge w:val="continue"/>
            <w:tcBorders>
              <w:left w:val="single" w:color="000000" w:sz="6" w:space="0"/>
              <w:bottom w:val="single" w:color="000000" w:sz="12" w:space="0"/>
              <w:right w:val="single" w:color="000000" w:sz="6" w:space="0"/>
              <w:tl2br w:val="nil"/>
              <w:tr2bl w:val="nil"/>
            </w:tcBorders>
            <w:shd w:val="clear" w:color="auto" w:fill="FFFFFF"/>
            <w:vAlign w:val="center"/>
          </w:tcPr>
          <w:p>
            <w:pPr>
              <w:spacing w:beforeLines="0" w:afterLines="0"/>
              <w:rPr>
                <w:rFonts w:hint="default" w:ascii="Dialog" w:hAnsi="Dialog" w:eastAsia="宋体"/>
                <w:color w:val="auto"/>
                <w:sz w:val="22"/>
                <w:highlight w:val="none"/>
              </w:rPr>
            </w:pPr>
          </w:p>
        </w:tc>
        <w:tc>
          <w:tcPr>
            <w:tcW w:w="1928" w:type="dxa"/>
            <w:tcBorders>
              <w:top w:val="nil"/>
              <w:left w:val="single" w:color="000000" w:sz="6" w:space="0"/>
              <w:bottom w:val="single" w:color="000000" w:sz="12" w:space="0"/>
              <w:right w:val="single" w:color="000000" w:sz="6" w:space="0"/>
              <w:tl2br w:val="nil"/>
              <w:tr2bl w:val="nil"/>
            </w:tcBorders>
            <w:shd w:val="clear" w:color="auto" w:fill="FFFFFF"/>
            <w:vAlign w:val="center"/>
          </w:tcPr>
          <w:p>
            <w:pPr>
              <w:spacing w:beforeLines="0" w:afterLines="0"/>
              <w:jc w:val="center"/>
              <w:rPr>
                <w:rFonts w:hint="eastAsia" w:ascii="宋体" w:hAnsi="宋体" w:eastAsia="宋体"/>
                <w:color w:val="auto"/>
                <w:sz w:val="22"/>
                <w:highlight w:val="none"/>
              </w:rPr>
            </w:pPr>
          </w:p>
        </w:tc>
        <w:tc>
          <w:tcPr>
            <w:tcW w:w="965" w:type="dxa"/>
            <w:vMerge w:val="continue"/>
            <w:tcBorders>
              <w:top w:val="single" w:color="000000" w:sz="6" w:space="0"/>
              <w:left w:val="single" w:color="000000" w:sz="6" w:space="0"/>
              <w:bottom w:val="single" w:color="000000" w:sz="12" w:space="0"/>
              <w:right w:val="single" w:color="000000" w:sz="6" w:space="0"/>
              <w:tl2br w:val="nil"/>
              <w:tr2bl w:val="nil"/>
            </w:tcBorders>
            <w:shd w:val="clear" w:color="auto" w:fill="FFFFFF"/>
            <w:vAlign w:val="center"/>
          </w:tcPr>
          <w:p>
            <w:pPr>
              <w:spacing w:beforeLines="0" w:afterLines="0"/>
              <w:rPr>
                <w:rFonts w:hint="eastAsia" w:ascii="宋体" w:hAnsi="宋体" w:eastAsia="宋体"/>
                <w:color w:val="auto"/>
                <w:sz w:val="22"/>
                <w:highlight w:val="none"/>
              </w:rPr>
            </w:pPr>
          </w:p>
        </w:tc>
        <w:tc>
          <w:tcPr>
            <w:tcW w:w="926" w:type="dxa"/>
            <w:vMerge w:val="continue"/>
            <w:tcBorders>
              <w:top w:val="single" w:color="000000" w:sz="6" w:space="0"/>
              <w:left w:val="single" w:color="000000" w:sz="6" w:space="0"/>
              <w:bottom w:val="single" w:color="000000" w:sz="12" w:space="0"/>
              <w:right w:val="single" w:color="000000" w:sz="6" w:space="0"/>
              <w:tl2br w:val="nil"/>
              <w:tr2bl w:val="nil"/>
            </w:tcBorders>
            <w:shd w:val="clear" w:color="auto" w:fill="FFFFFF"/>
            <w:vAlign w:val="center"/>
          </w:tcPr>
          <w:p>
            <w:pPr>
              <w:spacing w:beforeLines="0" w:afterLines="0"/>
              <w:rPr>
                <w:rFonts w:hint="eastAsia" w:ascii="宋体" w:hAnsi="宋体" w:eastAsia="宋体"/>
                <w:color w:val="auto"/>
                <w:sz w:val="22"/>
                <w:highlight w:val="none"/>
              </w:rPr>
            </w:pPr>
          </w:p>
        </w:tc>
        <w:tc>
          <w:tcPr>
            <w:tcW w:w="898" w:type="dxa"/>
            <w:vMerge w:val="continue"/>
            <w:tcBorders>
              <w:top w:val="single" w:color="000000" w:sz="6" w:space="0"/>
              <w:left w:val="single" w:color="000000" w:sz="6" w:space="0"/>
              <w:bottom w:val="single" w:color="000000" w:sz="12" w:space="0"/>
              <w:right w:val="single" w:color="000000" w:sz="6" w:space="0"/>
              <w:tl2br w:val="nil"/>
              <w:tr2bl w:val="nil"/>
            </w:tcBorders>
            <w:shd w:val="clear" w:color="auto" w:fill="FFFFFF"/>
            <w:vAlign w:val="center"/>
          </w:tcPr>
          <w:p>
            <w:pPr>
              <w:spacing w:beforeLines="0" w:afterLines="0"/>
              <w:rPr>
                <w:rFonts w:hint="eastAsia" w:ascii="宋体" w:hAnsi="宋体" w:eastAsia="宋体"/>
                <w:color w:val="auto"/>
                <w:sz w:val="22"/>
                <w:highlight w:val="none"/>
              </w:rPr>
            </w:pPr>
          </w:p>
        </w:tc>
        <w:tc>
          <w:tcPr>
            <w:tcW w:w="654" w:type="dxa"/>
            <w:vMerge w:val="continue"/>
            <w:tcBorders>
              <w:top w:val="single" w:color="000000" w:sz="6" w:space="0"/>
              <w:left w:val="single" w:color="000000" w:sz="6" w:space="0"/>
              <w:bottom w:val="single" w:color="000000" w:sz="12" w:space="0"/>
              <w:right w:val="single" w:color="000000" w:sz="12" w:space="0"/>
              <w:tl2br w:val="nil"/>
              <w:tr2bl w:val="nil"/>
            </w:tcBorders>
            <w:shd w:val="clear" w:color="auto" w:fill="FFFFFF"/>
            <w:vAlign w:val="center"/>
          </w:tcPr>
          <w:p>
            <w:pPr>
              <w:spacing w:beforeLines="0" w:afterLines="0"/>
              <w:rPr>
                <w:rFonts w:hint="eastAsia" w:ascii="宋体" w:hAnsi="宋体" w:eastAsia="宋体"/>
                <w:color w:val="auto"/>
                <w:sz w:val="22"/>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49" w:hRule="atLeast"/>
        </w:trPr>
        <w:tc>
          <w:tcPr>
            <w:tcW w:w="12700" w:type="dxa"/>
            <w:gridSpan w:val="9"/>
            <w:tcBorders>
              <w:top w:val="nil"/>
              <w:left w:val="nil"/>
              <w:bottom w:val="nil"/>
              <w:right w:val="nil"/>
              <w:tl2br w:val="nil"/>
              <w:tr2bl w:val="nil"/>
            </w:tcBorders>
            <w:shd w:val="clear" w:color="auto" w:fill="FFFFFF"/>
            <w:vAlign w:val="center"/>
          </w:tcPr>
          <w:p>
            <w:pPr>
              <w:spacing w:beforeLines="0" w:afterLines="0"/>
              <w:jc w:val="center"/>
              <w:rPr>
                <w:rFonts w:hint="default" w:ascii="Dialog" w:hAnsi="Dialog" w:eastAsia="宋体"/>
                <w:color w:val="auto"/>
                <w:sz w:val="24"/>
                <w:highlight w:val="none"/>
              </w:rPr>
            </w:pPr>
            <w:r>
              <w:rPr>
                <w:rFonts w:hint="default" w:ascii="Dialog" w:hAnsi="Dialog" w:eastAsia="宋体"/>
                <w:color w:val="auto"/>
                <w:sz w:val="24"/>
                <w:highlight w:val="none"/>
              </w:rPr>
              <w:t>第页</w:t>
            </w:r>
          </w:p>
          <w:p>
            <w:pPr>
              <w:spacing w:beforeLines="0" w:afterLines="0"/>
              <w:jc w:val="center"/>
              <w:rPr>
                <w:rFonts w:hint="default" w:ascii="Dialog" w:hAnsi="Dialog" w:eastAsia="宋体"/>
                <w:color w:val="auto"/>
                <w:sz w:val="24"/>
                <w:highlight w:val="none"/>
              </w:rPr>
            </w:pPr>
          </w:p>
        </w:tc>
      </w:tr>
    </w:tbl>
    <w:p>
      <w:pPr>
        <w:rPr>
          <w:rFonts w:hint="eastAsia" w:ascii="宋体"/>
          <w:color w:val="auto"/>
          <w:sz w:val="24"/>
          <w:szCs w:val="24"/>
          <w:highlight w:val="none"/>
        </w:rPr>
      </w:pPr>
    </w:p>
    <w:tbl>
      <w:tblPr>
        <w:tblStyle w:val="9"/>
        <w:tblpPr w:leftFromText="180" w:rightFromText="180" w:vertAnchor="text" w:horzAnchor="page" w:tblpX="1105" w:tblpY="33"/>
        <w:tblOverlap w:val="never"/>
        <w:tblW w:w="125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25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65" w:hRule="atLeast"/>
        </w:trPr>
        <w:tc>
          <w:tcPr>
            <w:tcW w:w="12580" w:type="dxa"/>
            <w:tcBorders>
              <w:top w:val="nil"/>
              <w:left w:val="nil"/>
              <w:bottom w:val="nil"/>
              <w:right w:val="nil"/>
              <w:tl2br w:val="nil"/>
              <w:tr2bl w:val="nil"/>
            </w:tcBorders>
            <w:shd w:val="clear" w:color="auto" w:fill="FFFFFF"/>
            <w:vAlign w:val="center"/>
          </w:tcPr>
          <w:p>
            <w:pPr>
              <w:spacing w:beforeLines="0" w:afterLines="0"/>
              <w:jc w:val="center"/>
              <w:rPr>
                <w:rFonts w:hint="eastAsia" w:ascii="方正黑体简体" w:eastAsia="方正黑体简体"/>
                <w:b/>
                <w:bCs/>
                <w:color w:val="auto"/>
                <w:szCs w:val="21"/>
                <w:highlight w:val="none"/>
              </w:rPr>
            </w:pPr>
            <w:r>
              <w:rPr>
                <w:rFonts w:hint="eastAsia" w:ascii="方正黑体简体" w:eastAsia="方正黑体简体"/>
                <w:b/>
                <w:bCs/>
                <w:color w:val="auto"/>
                <w:szCs w:val="21"/>
                <w:highlight w:val="none"/>
              </w:rPr>
              <w:t>图</w:t>
            </w:r>
            <w:r>
              <w:rPr>
                <w:rFonts w:hint="eastAsia" w:ascii="方正黑体简体" w:eastAsia="方正黑体简体"/>
                <w:b/>
                <w:bCs/>
                <w:color w:val="auto"/>
                <w:szCs w:val="21"/>
                <w:highlight w:val="none"/>
                <w:lang w:val="en-US" w:eastAsia="zh-CN"/>
              </w:rPr>
              <w:t>A</w:t>
            </w:r>
            <w:r>
              <w:rPr>
                <w:rFonts w:hint="eastAsia" w:ascii="方正黑体简体" w:eastAsia="方正黑体简体"/>
                <w:b/>
                <w:bCs/>
                <w:color w:val="auto"/>
                <w:szCs w:val="21"/>
                <w:highlight w:val="none"/>
              </w:rPr>
              <w:t>（</w:t>
            </w:r>
            <w:r>
              <w:rPr>
                <w:rFonts w:hint="eastAsia" w:ascii="方正黑体简体" w:eastAsia="方正黑体简体"/>
                <w:b/>
                <w:bCs/>
                <w:color w:val="auto"/>
                <w:szCs w:val="21"/>
                <w:highlight w:val="none"/>
                <w:lang w:val="en-US" w:eastAsia="zh-CN"/>
              </w:rPr>
              <w:t>d</w:t>
            </w:r>
            <w:r>
              <w:rPr>
                <w:rFonts w:hint="eastAsia" w:ascii="方正黑体简体" w:eastAsia="方正黑体简体"/>
                <w:b/>
                <w:bCs/>
                <w:color w:val="auto"/>
                <w:szCs w:val="21"/>
                <w:highlight w:val="none"/>
              </w:rPr>
              <w:t>）会计档案凭证</w:t>
            </w:r>
            <w:r>
              <w:rPr>
                <w:rFonts w:hint="eastAsia" w:ascii="方正黑体简体" w:eastAsia="方正黑体简体"/>
                <w:b/>
                <w:bCs/>
                <w:color w:val="auto"/>
                <w:szCs w:val="21"/>
                <w:highlight w:val="none"/>
                <w:lang w:eastAsia="zh-CN"/>
              </w:rPr>
              <w:t>案卷目录</w:t>
            </w:r>
            <w:r>
              <w:rPr>
                <w:rFonts w:hint="eastAsia" w:ascii="方正黑体简体" w:eastAsia="方正黑体简体"/>
                <w:b/>
                <w:bCs/>
                <w:color w:val="auto"/>
                <w:szCs w:val="21"/>
                <w:highlight w:val="none"/>
              </w:rPr>
              <w:t>格式</w:t>
            </w:r>
          </w:p>
          <w:p>
            <w:pPr>
              <w:spacing w:beforeLines="0" w:afterLines="0"/>
              <w:jc w:val="center"/>
              <w:rPr>
                <w:rFonts w:hint="default" w:ascii="Dialog" w:hAnsi="Dialog" w:eastAsia="宋体"/>
                <w:color w:val="auto"/>
                <w:sz w:val="24"/>
                <w:highlight w:val="none"/>
              </w:rPr>
            </w:pPr>
          </w:p>
        </w:tc>
      </w:tr>
    </w:tbl>
    <w:p>
      <w:pPr>
        <w:pStyle w:val="6"/>
        <w:outlineLvl w:val="9"/>
        <w:rPr>
          <w:rFonts w:hint="default"/>
          <w:color w:val="auto"/>
          <w:highlight w:val="none"/>
          <w:lang w:val="en-US" w:eastAsia="zh-CN"/>
        </w:rPr>
        <w:sectPr>
          <w:pgSz w:w="16838" w:h="11906" w:orient="landscape"/>
          <w:pgMar w:top="1800" w:right="1440" w:bottom="1800" w:left="1440" w:header="851" w:footer="992" w:gutter="0"/>
          <w:pgBorders>
            <w:top w:val="none" w:sz="0" w:space="0"/>
            <w:left w:val="none" w:sz="0" w:space="0"/>
            <w:bottom w:val="none" w:sz="0" w:space="0"/>
            <w:right w:val="none" w:sz="0" w:space="0"/>
          </w:pgBorders>
          <w:cols w:space="425" w:num="1"/>
          <w:docGrid w:type="lines" w:linePitch="312" w:charSpace="0"/>
        </w:sectPr>
      </w:pPr>
    </w:p>
    <w:p>
      <w:pPr>
        <w:rPr>
          <w:rFonts w:hint="eastAsia" w:ascii="方正黑体简体" w:eastAsia="方正黑体简体"/>
          <w:b/>
          <w:bCs/>
          <w:color w:val="auto"/>
          <w:szCs w:val="21"/>
          <w:highlight w:val="none"/>
        </w:rPr>
      </w:pPr>
      <w:r>
        <w:rPr>
          <w:rFonts w:hint="eastAsia" w:ascii="方正黑体简体" w:eastAsia="方正黑体简体"/>
          <w:b/>
          <w:bCs/>
          <w:color w:val="auto"/>
          <w:szCs w:val="21"/>
          <w:highlight w:val="none"/>
        </w:rPr>
        <w:t>图</w:t>
      </w:r>
      <w:r>
        <w:rPr>
          <w:rFonts w:hint="eastAsia" w:ascii="方正黑体简体" w:eastAsia="方正黑体简体"/>
          <w:b/>
          <w:bCs/>
          <w:color w:val="auto"/>
          <w:szCs w:val="21"/>
          <w:highlight w:val="none"/>
          <w:lang w:val="en-US" w:eastAsia="zh-CN"/>
        </w:rPr>
        <w:t>B</w:t>
      </w:r>
      <w:r>
        <w:rPr>
          <w:rFonts w:hint="eastAsia" w:ascii="方正黑体简体" w:eastAsia="方正黑体简体"/>
          <w:b/>
          <w:bCs/>
          <w:color w:val="auto"/>
          <w:szCs w:val="21"/>
          <w:highlight w:val="none"/>
        </w:rPr>
        <w:t>（</w:t>
      </w:r>
      <w:r>
        <w:rPr>
          <w:rFonts w:hint="eastAsia" w:ascii="方正黑体简体" w:eastAsia="方正黑体简体"/>
          <w:b/>
          <w:bCs/>
          <w:color w:val="auto"/>
          <w:szCs w:val="21"/>
          <w:highlight w:val="none"/>
          <w:lang w:val="en-US" w:eastAsia="zh-CN"/>
        </w:rPr>
        <w:t>a</w:t>
      </w:r>
      <w:r>
        <w:rPr>
          <w:rFonts w:hint="eastAsia" w:ascii="方正黑体简体" w:eastAsia="方正黑体简体"/>
          <w:b/>
          <w:bCs/>
          <w:color w:val="auto"/>
          <w:szCs w:val="21"/>
          <w:highlight w:val="none"/>
        </w:rPr>
        <w:t>）会计档案</w:t>
      </w:r>
      <w:r>
        <w:rPr>
          <w:rFonts w:hint="eastAsia" w:ascii="方正黑体简体" w:eastAsia="方正黑体简体"/>
          <w:b/>
          <w:bCs/>
          <w:color w:val="auto"/>
          <w:szCs w:val="21"/>
          <w:highlight w:val="none"/>
          <w:lang w:val="en-US" w:eastAsia="zh-CN"/>
        </w:rPr>
        <w:t>盒</w:t>
      </w:r>
      <w:r>
        <w:rPr>
          <w:rFonts w:hint="eastAsia" w:ascii="方正黑体简体" w:eastAsia="方正黑体简体"/>
          <w:b/>
          <w:bCs/>
          <w:color w:val="auto"/>
          <w:szCs w:val="21"/>
          <w:highlight w:val="none"/>
          <w:lang w:eastAsia="zh-CN"/>
        </w:rPr>
        <w:t>（</w:t>
      </w:r>
      <w:r>
        <w:rPr>
          <w:rFonts w:hint="eastAsia" w:ascii="方正黑体简体" w:eastAsia="方正黑体简体"/>
          <w:b/>
          <w:bCs/>
          <w:color w:val="auto"/>
          <w:szCs w:val="21"/>
          <w:highlight w:val="none"/>
          <w:lang w:val="en-US" w:eastAsia="zh-CN"/>
        </w:rPr>
        <w:t>非凭证类</w:t>
      </w:r>
      <w:r>
        <w:rPr>
          <w:rFonts w:hint="eastAsia" w:ascii="方正黑体简体" w:eastAsia="方正黑体简体"/>
          <w:b/>
          <w:bCs/>
          <w:color w:val="auto"/>
          <w:szCs w:val="21"/>
          <w:highlight w:val="none"/>
          <w:lang w:eastAsia="zh-CN"/>
        </w:rPr>
        <w:t>）封面</w:t>
      </w:r>
      <w:r>
        <w:rPr>
          <w:rFonts w:hint="eastAsia" w:ascii="方正黑体简体" w:eastAsia="方正黑体简体"/>
          <w:b/>
          <w:bCs/>
          <w:color w:val="auto"/>
          <w:szCs w:val="21"/>
          <w:highlight w:val="none"/>
        </w:rPr>
        <w:t>格式</w:t>
      </w:r>
    </w:p>
    <w:tbl>
      <w:tblPr>
        <w:tblStyle w:val="10"/>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3"/>
        <w:gridCol w:w="269"/>
        <w:gridCol w:w="1448"/>
        <w:gridCol w:w="1420"/>
        <w:gridCol w:w="1"/>
        <w:gridCol w:w="1676"/>
        <w:gridCol w:w="1125"/>
        <w:gridCol w:w="14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7" w:hRule="atLeast"/>
        </w:trPr>
        <w:tc>
          <w:tcPr>
            <w:tcW w:w="8522" w:type="dxa"/>
            <w:gridSpan w:val="8"/>
            <w:vAlign w:val="center"/>
          </w:tcPr>
          <w:p>
            <w:pPr>
              <w:jc w:val="center"/>
              <w:rPr>
                <w:rFonts w:hint="eastAsia" w:eastAsia="方正小标宋_GBK"/>
                <w:color w:val="auto"/>
                <w:highlight w:val="none"/>
                <w:vertAlign w:val="baseline"/>
                <w:lang w:eastAsia="zh-CN"/>
              </w:rPr>
            </w:pPr>
            <w:r>
              <w:rPr>
                <w:rFonts w:hint="eastAsia" w:ascii="方正小标宋_GBK" w:hAnsi="方正小标宋_GBK" w:eastAsia="方正小标宋_GBK" w:cs="方正小标宋_GBK"/>
                <w:b/>
                <w:color w:val="auto"/>
                <w:sz w:val="44"/>
                <w:szCs w:val="44"/>
                <w:highlight w:val="none"/>
                <w:lang w:eastAsia="zh-CN"/>
              </w:rPr>
              <w:t>（全宗名称）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atLeast"/>
        </w:trPr>
        <w:tc>
          <w:tcPr>
            <w:tcW w:w="8522" w:type="dxa"/>
            <w:gridSpan w:val="8"/>
            <w:vAlign w:val="center"/>
          </w:tcPr>
          <w:p>
            <w:pPr>
              <w:jc w:val="center"/>
              <w:rPr>
                <w:rFonts w:hint="eastAsia" w:eastAsiaTheme="minorEastAsia"/>
                <w:color w:val="auto"/>
                <w:highlight w:val="none"/>
                <w:vertAlign w:val="baseline"/>
                <w:lang w:eastAsia="zh-CN"/>
              </w:rPr>
            </w:pPr>
            <w:r>
              <w:rPr>
                <w:rFonts w:hint="eastAsia" w:ascii="Dialog" w:hAnsi="Dialog"/>
                <w:b/>
                <w:color w:val="auto"/>
                <w:sz w:val="48"/>
                <w:szCs w:val="21"/>
                <w:highlight w:val="none"/>
                <w:lang w:eastAsia="zh-CN"/>
              </w:rPr>
              <w:t>（类目名称）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2" w:hRule="atLeast"/>
        </w:trPr>
        <w:tc>
          <w:tcPr>
            <w:tcW w:w="8522" w:type="dxa"/>
            <w:gridSpan w:val="8"/>
            <w:vAlign w:val="center"/>
          </w:tcPr>
          <w:p>
            <w:pPr>
              <w:rPr>
                <w:color w:val="auto"/>
                <w:highlight w:val="none"/>
              </w:rPr>
            </w:pPr>
          </w:p>
          <w:p>
            <w:pPr>
              <w:jc w:val="center"/>
              <w:rPr>
                <w:rFonts w:hint="eastAsia" w:ascii="宋体" w:hAnsi="宋体" w:eastAsia="宋体"/>
                <w:color w:val="auto"/>
                <w:sz w:val="32"/>
                <w:highlight w:val="none"/>
                <w:lang w:eastAsia="zh-CN"/>
              </w:rPr>
            </w:pPr>
            <w:r>
              <w:rPr>
                <w:rFonts w:hint="eastAsia" w:ascii="宋体" w:hAnsi="宋体" w:eastAsia="宋体"/>
                <w:color w:val="auto"/>
                <w:sz w:val="32"/>
                <w:highlight w:val="none"/>
                <w:lang w:eastAsia="zh-CN"/>
              </w:rPr>
              <w:t>（案卷题名）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trPr>
        <w:tc>
          <w:tcPr>
            <w:tcW w:w="1392" w:type="dxa"/>
            <w:gridSpan w:val="2"/>
            <w:vAlign w:val="center"/>
          </w:tcPr>
          <w:p>
            <w:pPr>
              <w:jc w:val="both"/>
              <w:rPr>
                <w:rFonts w:hint="eastAsia" w:eastAsiaTheme="minorEastAsia"/>
                <w:color w:val="auto"/>
                <w:highlight w:val="none"/>
                <w:vertAlign w:val="baseline"/>
                <w:lang w:val="en-US" w:eastAsia="zh-CN"/>
              </w:rPr>
            </w:pPr>
            <w:r>
              <w:rPr>
                <w:rFonts w:hint="eastAsia" w:ascii="宋体" w:hAnsi="宋体" w:eastAsia="宋体"/>
                <w:color w:val="auto"/>
                <w:sz w:val="28"/>
                <w:highlight w:val="none"/>
                <w:lang w:eastAsia="zh-CN"/>
              </w:rPr>
              <w:t>时</w:t>
            </w:r>
            <w:r>
              <w:rPr>
                <w:rFonts w:hint="eastAsia" w:ascii="宋体" w:hAnsi="宋体" w:eastAsia="宋体"/>
                <w:color w:val="auto"/>
                <w:sz w:val="28"/>
                <w:highlight w:val="none"/>
                <w:lang w:val="en-US" w:eastAsia="zh-CN"/>
              </w:rPr>
              <w:t xml:space="preserve">   </w:t>
            </w:r>
            <w:r>
              <w:rPr>
                <w:rFonts w:hint="eastAsia" w:ascii="宋体" w:hAnsi="宋体" w:eastAsia="宋体"/>
                <w:color w:val="auto"/>
                <w:sz w:val="28"/>
                <w:highlight w:val="none"/>
                <w:lang w:eastAsia="zh-CN"/>
              </w:rPr>
              <w:t>间</w:t>
            </w:r>
          </w:p>
        </w:tc>
        <w:tc>
          <w:tcPr>
            <w:tcW w:w="7130" w:type="dxa"/>
            <w:gridSpan w:val="6"/>
            <w:vAlign w:val="center"/>
          </w:tcPr>
          <w:p>
            <w:pPr>
              <w:jc w:val="both"/>
              <w:rPr>
                <w:rFonts w:hint="eastAsia" w:ascii="宋体" w:hAnsi="宋体" w:eastAsia="宋体"/>
                <w:color w:val="auto"/>
                <w:sz w:val="28"/>
                <w:highlight w:val="none"/>
                <w:lang w:eastAsia="zh-CN"/>
              </w:rPr>
            </w:pPr>
            <w:r>
              <w:rPr>
                <w:rFonts w:hint="eastAsia" w:ascii="宋体" w:hAnsi="宋体" w:eastAsia="宋体"/>
                <w:color w:val="auto"/>
                <w:sz w:val="28"/>
                <w:highlight w:val="none"/>
                <w:lang w:eastAsia="zh-CN"/>
              </w:rPr>
              <w:t>自</w:t>
            </w:r>
            <w:r>
              <w:rPr>
                <w:rFonts w:hint="eastAsia" w:ascii="宋体" w:hAnsi="宋体" w:eastAsia="宋体"/>
                <w:color w:val="auto"/>
                <w:sz w:val="28"/>
                <w:highlight w:val="none"/>
                <w:lang w:val="en-US" w:eastAsia="zh-CN"/>
              </w:rPr>
              <w:t xml:space="preserve">      年    月   日起至      年    月    日止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trPr>
        <w:tc>
          <w:tcPr>
            <w:tcW w:w="4261" w:type="dxa"/>
            <w:gridSpan w:val="5"/>
            <w:vAlign w:val="center"/>
          </w:tcPr>
          <w:p>
            <w:pPr>
              <w:jc w:val="center"/>
              <w:rPr>
                <w:rFonts w:hint="eastAsia" w:eastAsiaTheme="minorEastAsia"/>
                <w:color w:val="auto"/>
                <w:highlight w:val="none"/>
                <w:vertAlign w:val="baseline"/>
                <w:lang w:val="en-US" w:eastAsia="zh-CN"/>
              </w:rPr>
            </w:pPr>
            <w:r>
              <w:rPr>
                <w:rFonts w:hint="eastAsia" w:ascii="宋体" w:hAnsi="宋体" w:eastAsia="宋体"/>
                <w:color w:val="auto"/>
                <w:sz w:val="28"/>
                <w:highlight w:val="none"/>
                <w:lang w:eastAsia="zh-CN"/>
              </w:rPr>
              <w:t>卷内共</w:t>
            </w:r>
            <w:r>
              <w:rPr>
                <w:rFonts w:hint="eastAsia" w:ascii="宋体" w:hAnsi="宋体" w:eastAsia="宋体"/>
                <w:color w:val="auto"/>
                <w:sz w:val="28"/>
                <w:highlight w:val="none"/>
                <w:lang w:val="en-US" w:eastAsia="zh-CN"/>
              </w:rPr>
              <w:t xml:space="preserve">    册    页</w:t>
            </w:r>
          </w:p>
        </w:tc>
        <w:tc>
          <w:tcPr>
            <w:tcW w:w="1676" w:type="dxa"/>
            <w:vAlign w:val="center"/>
          </w:tcPr>
          <w:p>
            <w:pPr>
              <w:jc w:val="center"/>
              <w:rPr>
                <w:rFonts w:hint="eastAsia" w:eastAsiaTheme="minorEastAsia"/>
                <w:color w:val="auto"/>
                <w:highlight w:val="none"/>
                <w:vertAlign w:val="baseline"/>
                <w:lang w:eastAsia="zh-CN"/>
              </w:rPr>
            </w:pPr>
            <w:r>
              <w:rPr>
                <w:rFonts w:hint="eastAsia" w:ascii="宋体" w:hAnsi="宋体" w:eastAsia="宋体"/>
                <w:color w:val="auto"/>
                <w:sz w:val="28"/>
                <w:highlight w:val="none"/>
                <w:lang w:eastAsia="zh-CN"/>
              </w:rPr>
              <w:t>保管期限</w:t>
            </w:r>
          </w:p>
        </w:tc>
        <w:tc>
          <w:tcPr>
            <w:tcW w:w="2585" w:type="dxa"/>
            <w:gridSpan w:val="2"/>
            <w:vAlign w:val="center"/>
          </w:tcPr>
          <w:p>
            <w:pPr>
              <w:jc w:val="center"/>
              <w:rPr>
                <w:rFonts w:hint="eastAsia" w:ascii="宋体" w:hAnsi="宋体" w:eastAsia="宋体"/>
                <w:color w:val="auto"/>
                <w:sz w:val="28"/>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trPr>
        <w:tc>
          <w:tcPr>
            <w:tcW w:w="1123" w:type="dxa"/>
            <w:vAlign w:val="center"/>
          </w:tcPr>
          <w:p>
            <w:pPr>
              <w:spacing w:beforeLines="0" w:afterLines="0"/>
              <w:jc w:val="center"/>
              <w:rPr>
                <w:rFonts w:hint="eastAsia" w:ascii="宋体" w:hAnsi="宋体" w:eastAsia="宋体"/>
                <w:color w:val="auto"/>
                <w:sz w:val="28"/>
                <w:highlight w:val="none"/>
                <w:lang w:eastAsia="zh-CN"/>
              </w:rPr>
            </w:pPr>
            <w:r>
              <w:rPr>
                <w:rFonts w:hint="eastAsia" w:ascii="宋体" w:hAnsi="宋体" w:eastAsia="宋体"/>
                <w:color w:val="auto"/>
                <w:sz w:val="28"/>
                <w:highlight w:val="none"/>
                <w:lang w:eastAsia="zh-CN"/>
              </w:rPr>
              <w:t>目录号</w:t>
            </w:r>
          </w:p>
        </w:tc>
        <w:tc>
          <w:tcPr>
            <w:tcW w:w="1717" w:type="dxa"/>
            <w:gridSpan w:val="2"/>
            <w:vAlign w:val="center"/>
          </w:tcPr>
          <w:p>
            <w:pPr>
              <w:spacing w:beforeLines="0" w:afterLines="0"/>
              <w:jc w:val="center"/>
              <w:rPr>
                <w:rFonts w:hint="eastAsia" w:ascii="宋体" w:hAnsi="宋体" w:eastAsia="宋体"/>
                <w:color w:val="auto"/>
                <w:sz w:val="28"/>
                <w:highlight w:val="none"/>
                <w:lang w:eastAsia="zh-CN"/>
              </w:rPr>
            </w:pPr>
          </w:p>
        </w:tc>
        <w:tc>
          <w:tcPr>
            <w:tcW w:w="1420" w:type="dxa"/>
            <w:vAlign w:val="center"/>
          </w:tcPr>
          <w:p>
            <w:pPr>
              <w:spacing w:beforeLines="0" w:afterLines="0"/>
              <w:jc w:val="center"/>
              <w:rPr>
                <w:rFonts w:hint="eastAsia" w:ascii="宋体" w:hAnsi="宋体" w:eastAsia="宋体"/>
                <w:color w:val="auto"/>
                <w:sz w:val="28"/>
                <w:highlight w:val="none"/>
                <w:lang w:eastAsia="zh-CN"/>
              </w:rPr>
            </w:pPr>
            <w:r>
              <w:rPr>
                <w:rFonts w:hint="eastAsia" w:ascii="宋体" w:hAnsi="宋体" w:eastAsia="宋体"/>
                <w:color w:val="auto"/>
                <w:sz w:val="28"/>
                <w:highlight w:val="none"/>
                <w:lang w:eastAsia="zh-CN"/>
              </w:rPr>
              <w:t>分类号</w:t>
            </w:r>
          </w:p>
        </w:tc>
        <w:tc>
          <w:tcPr>
            <w:tcW w:w="1677" w:type="dxa"/>
            <w:gridSpan w:val="2"/>
            <w:vAlign w:val="center"/>
          </w:tcPr>
          <w:p>
            <w:pPr>
              <w:spacing w:beforeLines="0" w:afterLines="0"/>
              <w:jc w:val="center"/>
              <w:rPr>
                <w:rFonts w:hint="eastAsia" w:ascii="宋体" w:hAnsi="宋体" w:eastAsia="宋体"/>
                <w:color w:val="auto"/>
                <w:sz w:val="28"/>
                <w:highlight w:val="none"/>
                <w:lang w:eastAsia="zh-CN"/>
              </w:rPr>
            </w:pPr>
          </w:p>
        </w:tc>
        <w:tc>
          <w:tcPr>
            <w:tcW w:w="1125" w:type="dxa"/>
            <w:vAlign w:val="center"/>
          </w:tcPr>
          <w:p>
            <w:pPr>
              <w:spacing w:beforeLines="0" w:afterLines="0"/>
              <w:jc w:val="center"/>
              <w:rPr>
                <w:rFonts w:hint="eastAsia" w:ascii="宋体" w:hAnsi="宋体" w:eastAsia="宋体"/>
                <w:color w:val="auto"/>
                <w:sz w:val="28"/>
                <w:highlight w:val="none"/>
                <w:lang w:eastAsia="zh-CN"/>
              </w:rPr>
            </w:pPr>
            <w:r>
              <w:rPr>
                <w:rFonts w:hint="eastAsia" w:ascii="宋体" w:hAnsi="宋体" w:eastAsia="宋体"/>
                <w:color w:val="auto"/>
                <w:sz w:val="28"/>
                <w:highlight w:val="none"/>
                <w:lang w:eastAsia="zh-CN"/>
              </w:rPr>
              <w:t>案卷号</w:t>
            </w:r>
          </w:p>
        </w:tc>
        <w:tc>
          <w:tcPr>
            <w:tcW w:w="1460" w:type="dxa"/>
            <w:vAlign w:val="center"/>
          </w:tcPr>
          <w:p>
            <w:pPr>
              <w:spacing w:beforeLines="0" w:afterLines="0"/>
              <w:jc w:val="center"/>
              <w:rPr>
                <w:rFonts w:hint="eastAsia" w:ascii="宋体" w:hAnsi="宋体" w:eastAsia="宋体"/>
                <w:color w:val="auto"/>
                <w:sz w:val="28"/>
                <w:highlight w:val="none"/>
                <w:lang w:eastAsia="zh-CN"/>
              </w:rPr>
            </w:pPr>
          </w:p>
        </w:tc>
      </w:tr>
    </w:tbl>
    <w:p>
      <w:pPr>
        <w:pStyle w:val="5"/>
        <w:outlineLvl w:val="9"/>
        <w:rPr>
          <w:rFonts w:hint="default"/>
          <w:color w:val="auto"/>
          <w:highlight w:val="none"/>
          <w:lang w:val="en-US" w:eastAsia="zh-CN"/>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pPr>
        <w:bidi w:val="0"/>
        <w:rPr>
          <w:rFonts w:hint="eastAsia" w:ascii="方正黑体简体" w:eastAsia="方正黑体简体"/>
          <w:b/>
          <w:bCs/>
          <w:color w:val="auto"/>
          <w:sz w:val="21"/>
          <w:szCs w:val="21"/>
          <w:highlight w:val="none"/>
        </w:rPr>
      </w:pPr>
      <w:r>
        <w:rPr>
          <w:rFonts w:hint="eastAsia"/>
          <w:b/>
          <w:bCs/>
          <w:color w:val="auto"/>
          <w:sz w:val="21"/>
          <w:szCs w:val="21"/>
          <w:highlight w:val="none"/>
        </w:rPr>
        <w:t>图</w:t>
      </w:r>
      <w:r>
        <w:rPr>
          <w:rFonts w:hint="eastAsia"/>
          <w:b/>
          <w:bCs/>
          <w:color w:val="auto"/>
          <w:sz w:val="21"/>
          <w:szCs w:val="21"/>
          <w:highlight w:val="none"/>
          <w:lang w:val="en-US" w:eastAsia="zh-CN"/>
        </w:rPr>
        <w:t>B</w:t>
      </w:r>
      <w:r>
        <w:rPr>
          <w:rFonts w:hint="eastAsia"/>
          <w:b/>
          <w:bCs/>
          <w:color w:val="auto"/>
          <w:sz w:val="21"/>
          <w:szCs w:val="21"/>
          <w:highlight w:val="none"/>
        </w:rPr>
        <w:t>（</w:t>
      </w:r>
      <w:r>
        <w:rPr>
          <w:rFonts w:hint="eastAsia"/>
          <w:b/>
          <w:bCs/>
          <w:color w:val="auto"/>
          <w:sz w:val="21"/>
          <w:szCs w:val="21"/>
          <w:highlight w:val="none"/>
          <w:lang w:val="en-US" w:eastAsia="zh-CN"/>
        </w:rPr>
        <w:t>b</w:t>
      </w:r>
      <w:r>
        <w:rPr>
          <w:rFonts w:hint="eastAsia"/>
          <w:b/>
          <w:bCs/>
          <w:color w:val="auto"/>
          <w:sz w:val="21"/>
          <w:szCs w:val="21"/>
          <w:highlight w:val="none"/>
        </w:rPr>
        <w:t>）会计档案</w:t>
      </w:r>
      <w:r>
        <w:rPr>
          <w:rFonts w:hint="eastAsia"/>
          <w:b/>
          <w:bCs/>
          <w:color w:val="auto"/>
          <w:sz w:val="21"/>
          <w:szCs w:val="21"/>
          <w:highlight w:val="none"/>
          <w:lang w:eastAsia="zh-CN"/>
        </w:rPr>
        <w:t>账簿封面</w:t>
      </w:r>
      <w:r>
        <w:rPr>
          <w:rFonts w:hint="eastAsia"/>
          <w:b/>
          <w:bCs/>
          <w:color w:val="auto"/>
          <w:sz w:val="21"/>
          <w:szCs w:val="21"/>
          <w:highlight w:val="none"/>
        </w:rPr>
        <w:t>格式</w:t>
      </w:r>
    </w:p>
    <w:p>
      <w:pPr>
        <w:pStyle w:val="6"/>
        <w:outlineLvl w:val="9"/>
        <w:rPr>
          <w:rFonts w:hint="default"/>
          <w:color w:val="auto"/>
          <w:highlight w:val="none"/>
          <w:lang w:val="en-US" w:eastAsia="zh-CN"/>
        </w:rPr>
        <w:sectPr>
          <w:pgSz w:w="16838" w:h="11906" w:orient="landscape"/>
          <w:pgMar w:top="1800" w:right="1440" w:bottom="1800" w:left="1440" w:header="851" w:footer="992" w:gutter="0"/>
          <w:pgBorders>
            <w:top w:val="none" w:sz="0" w:space="0"/>
            <w:left w:val="none" w:sz="0" w:space="0"/>
            <w:bottom w:val="none" w:sz="0" w:space="0"/>
            <w:right w:val="none" w:sz="0" w:space="0"/>
          </w:pgBorders>
          <w:cols w:space="425" w:num="1"/>
          <w:docGrid w:type="lines" w:linePitch="312" w:charSpace="0"/>
        </w:sectPr>
      </w:pPr>
      <w:r>
        <w:rPr>
          <w:rFonts w:hint="eastAsia" w:ascii="宋体"/>
          <w:color w:val="auto"/>
          <w:sz w:val="24"/>
          <w:szCs w:val="24"/>
          <w:highlight w:val="none"/>
        </w:rPr>
        <w:drawing>
          <wp:anchor distT="0" distB="0" distL="114300" distR="114300" simplePos="0" relativeHeight="251659264" behindDoc="0" locked="0" layoutInCell="1" allowOverlap="1">
            <wp:simplePos x="0" y="0"/>
            <wp:positionH relativeFrom="column">
              <wp:posOffset>572770</wp:posOffset>
            </wp:positionH>
            <wp:positionV relativeFrom="paragraph">
              <wp:posOffset>34925</wp:posOffset>
            </wp:positionV>
            <wp:extent cx="6667500" cy="4556125"/>
            <wp:effectExtent l="0" t="0" r="0" b="15875"/>
            <wp:wrapNone/>
            <wp:docPr id="563" name="图片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 name="图片 1540"/>
                    <pic:cNvPicPr>
                      <a:picLocks noChangeAspect="1"/>
                    </pic:cNvPicPr>
                  </pic:nvPicPr>
                  <pic:blipFill>
                    <a:blip r:embed="rId7"/>
                    <a:srcRect l="14653" t="25757" r="17088" b="12155"/>
                    <a:stretch>
                      <a:fillRect/>
                    </a:stretch>
                  </pic:blipFill>
                  <pic:spPr>
                    <a:xfrm>
                      <a:off x="0" y="0"/>
                      <a:ext cx="6667500" cy="4556125"/>
                    </a:xfrm>
                    <a:prstGeom prst="rect">
                      <a:avLst/>
                    </a:prstGeom>
                    <a:noFill/>
                    <a:ln w="9525">
                      <a:noFill/>
                    </a:ln>
                  </pic:spPr>
                </pic:pic>
              </a:graphicData>
            </a:graphic>
          </wp:anchor>
        </w:drawing>
      </w:r>
    </w:p>
    <w:p>
      <w:pPr>
        <w:pStyle w:val="6"/>
        <w:outlineLvl w:val="9"/>
        <w:rPr>
          <w:rFonts w:hint="default"/>
          <w:color w:val="auto"/>
          <w:highlight w:val="none"/>
          <w:lang w:val="en-US" w:eastAsia="zh-CN"/>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color w:val="auto"/>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1564640</wp:posOffset>
                </wp:positionH>
                <wp:positionV relativeFrom="paragraph">
                  <wp:posOffset>8797290</wp:posOffset>
                </wp:positionV>
                <wp:extent cx="2724150" cy="297180"/>
                <wp:effectExtent l="0" t="0" r="0" b="0"/>
                <wp:wrapTopAndBottom/>
                <wp:docPr id="367" name="文本框 367"/>
                <wp:cNvGraphicFramePr/>
                <a:graphic xmlns:a="http://schemas.openxmlformats.org/drawingml/2006/main">
                  <a:graphicData uri="http://schemas.microsoft.com/office/word/2010/wordprocessingShape">
                    <wps:wsp>
                      <wps:cNvSpPr txBox="1"/>
                      <wps:spPr>
                        <a:xfrm>
                          <a:off x="0" y="0"/>
                          <a:ext cx="2724150" cy="297180"/>
                        </a:xfrm>
                        <a:prstGeom prst="rect">
                          <a:avLst/>
                        </a:prstGeom>
                        <a:noFill/>
                        <a:ln w="9525">
                          <a:noFill/>
                        </a:ln>
                      </wps:spPr>
                      <wps:txbx>
                        <w:txbxContent>
                          <w:p>
                            <w:pPr>
                              <w:jc w:val="center"/>
                              <w:rPr>
                                <w:rFonts w:hint="eastAsia" w:ascii="方正黑体简体" w:eastAsia="方正黑体简体"/>
                                <w:b/>
                                <w:bCs/>
                                <w:color w:val="auto"/>
                                <w:szCs w:val="21"/>
                                <w:lang w:eastAsia="zh-CN"/>
                              </w:rPr>
                            </w:pPr>
                            <w:r>
                              <w:rPr>
                                <w:rFonts w:hint="eastAsia" w:ascii="方正黑体简体" w:eastAsia="方正黑体简体"/>
                                <w:b/>
                                <w:bCs/>
                                <w:szCs w:val="21"/>
                              </w:rPr>
                              <w:t>图</w:t>
                            </w:r>
                            <w:r>
                              <w:rPr>
                                <w:rFonts w:hint="eastAsia" w:ascii="方正黑体简体" w:eastAsia="方正黑体简体"/>
                                <w:b/>
                                <w:bCs/>
                                <w:szCs w:val="21"/>
                                <w:lang w:val="en-US" w:eastAsia="zh-CN"/>
                              </w:rPr>
                              <w:t>B</w:t>
                            </w:r>
                            <w:r>
                              <w:rPr>
                                <w:rFonts w:hint="eastAsia" w:ascii="方正黑体简体" w:eastAsia="方正黑体简体"/>
                                <w:b/>
                                <w:bCs/>
                                <w:szCs w:val="21"/>
                              </w:rPr>
                              <w:t>（</w:t>
                            </w:r>
                            <w:r>
                              <w:rPr>
                                <w:rFonts w:hint="eastAsia" w:ascii="方正黑体简体" w:eastAsia="方正黑体简体"/>
                                <w:b/>
                                <w:bCs/>
                                <w:szCs w:val="21"/>
                                <w:lang w:val="en-US" w:eastAsia="zh-CN"/>
                              </w:rPr>
                              <w:t>c</w:t>
                            </w:r>
                            <w:r>
                              <w:rPr>
                                <w:rFonts w:hint="eastAsia" w:ascii="方正黑体简体" w:eastAsia="方正黑体简体"/>
                                <w:b/>
                                <w:bCs/>
                                <w:szCs w:val="21"/>
                              </w:rPr>
                              <w:t xml:space="preserve">） </w:t>
                            </w:r>
                            <w:r>
                              <w:rPr>
                                <w:rFonts w:hint="eastAsia" w:ascii="方正黑体简体" w:eastAsia="方正黑体简体"/>
                                <w:b/>
                                <w:bCs/>
                                <w:color w:val="auto"/>
                                <w:szCs w:val="21"/>
                                <w:lang w:eastAsia="zh-CN"/>
                              </w:rPr>
                              <w:t>会计档案脊背（非凭证类）</w:t>
                            </w:r>
                          </w:p>
                        </w:txbxContent>
                      </wps:txbx>
                      <wps:bodyPr upright="1"/>
                    </wps:wsp>
                  </a:graphicData>
                </a:graphic>
              </wp:anchor>
            </w:drawing>
          </mc:Choice>
          <mc:Fallback>
            <w:pict>
              <v:shape id="_x0000_s1026" o:spid="_x0000_s1026" o:spt="202" type="#_x0000_t202" style="position:absolute;left:0pt;margin-left:123.2pt;margin-top:692.7pt;height:23.4pt;width:214.5pt;mso-wrap-distance-bottom:0pt;mso-wrap-distance-top:0pt;z-index:251661312;mso-width-relative:page;mso-height-relative:page;" filled="f" stroked="f" coordsize="21600,21600" o:gfxdata="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xPEPetgAAAANAQAADwAAAAAAAAABACAAAAAiAAAAZHJzL2Rvd25yZXYueG1sUEsBAhQA&#10;FAAAAAgAh07iQNXZ/0i5AQAAWwMAAA4AAAAAAAAAAQAgAAAAJwEAAGRycy9lMm9Eb2MueG1sUEsF&#10;BgAAAAAGAAYAWQEAAFIFAAAAAA==&#10;">
                <v:fill on="f" focussize="0,0"/>
                <v:stroke on="f"/>
                <v:imagedata o:title=""/>
                <o:lock v:ext="edit" aspectratio="f"/>
                <v:textbox>
                  <w:txbxContent>
                    <w:p>
                      <w:pPr>
                        <w:jc w:val="center"/>
                        <w:rPr>
                          <w:rFonts w:hint="eastAsia" w:ascii="方正黑体简体" w:eastAsia="方正黑体简体"/>
                          <w:b/>
                          <w:bCs/>
                          <w:color w:val="auto"/>
                          <w:szCs w:val="21"/>
                          <w:lang w:eastAsia="zh-CN"/>
                        </w:rPr>
                      </w:pPr>
                      <w:r>
                        <w:rPr>
                          <w:rFonts w:hint="eastAsia" w:ascii="方正黑体简体" w:eastAsia="方正黑体简体"/>
                          <w:b/>
                          <w:bCs/>
                          <w:szCs w:val="21"/>
                        </w:rPr>
                        <w:t>图</w:t>
                      </w:r>
                      <w:r>
                        <w:rPr>
                          <w:rFonts w:hint="eastAsia" w:ascii="方正黑体简体" w:eastAsia="方正黑体简体"/>
                          <w:b/>
                          <w:bCs/>
                          <w:szCs w:val="21"/>
                          <w:lang w:val="en-US" w:eastAsia="zh-CN"/>
                        </w:rPr>
                        <w:t>B</w:t>
                      </w:r>
                      <w:r>
                        <w:rPr>
                          <w:rFonts w:hint="eastAsia" w:ascii="方正黑体简体" w:eastAsia="方正黑体简体"/>
                          <w:b/>
                          <w:bCs/>
                          <w:szCs w:val="21"/>
                        </w:rPr>
                        <w:t>（</w:t>
                      </w:r>
                      <w:r>
                        <w:rPr>
                          <w:rFonts w:hint="eastAsia" w:ascii="方正黑体简体" w:eastAsia="方正黑体简体"/>
                          <w:b/>
                          <w:bCs/>
                          <w:szCs w:val="21"/>
                          <w:lang w:val="en-US" w:eastAsia="zh-CN"/>
                        </w:rPr>
                        <w:t>c</w:t>
                      </w:r>
                      <w:r>
                        <w:rPr>
                          <w:rFonts w:hint="eastAsia" w:ascii="方正黑体简体" w:eastAsia="方正黑体简体"/>
                          <w:b/>
                          <w:bCs/>
                          <w:szCs w:val="21"/>
                        </w:rPr>
                        <w:t xml:space="preserve">） </w:t>
                      </w:r>
                      <w:r>
                        <w:rPr>
                          <w:rFonts w:hint="eastAsia" w:ascii="方正黑体简体" w:eastAsia="方正黑体简体"/>
                          <w:b/>
                          <w:bCs/>
                          <w:color w:val="auto"/>
                          <w:szCs w:val="21"/>
                          <w:lang w:eastAsia="zh-CN"/>
                        </w:rPr>
                        <w:t>会计档案脊背（非凭证类）</w:t>
                      </w:r>
                    </w:p>
                  </w:txbxContent>
                </v:textbox>
                <w10:wrap type="topAndBottom"/>
              </v:shape>
            </w:pict>
          </mc:Fallback>
        </mc:AlternateContent>
      </w:r>
      <w:r>
        <w:rPr>
          <w:rFonts w:ascii="Calibri" w:hAnsi="Calibri"/>
          <w:color w:val="auto"/>
          <w:highlight w:val="none"/>
        </w:rPr>
        <w:pict>
          <v:shape id="_x0000_s1026" o:spid="_x0000_s1026" o:spt="75" type="#_x0000_t75" style="position:absolute;left:0pt;margin-left:153.85pt;margin-top:31.9pt;height:653.35pt;width:101.5pt;z-index:251660288;mso-width-relative:page;mso-height-relative:page;" o:ole="t" filled="f" o:preferrelative="t" stroked="f" coordsize="21600,21600">
            <v:path/>
            <v:fill on="f" focussize="0,0"/>
            <v:stroke on="f" joinstyle="miter"/>
            <v:imagedata r:id="rId9" o:title=""/>
            <o:lock v:ext="edit" aspectratio="t"/>
          </v:shape>
          <o:OLEObject Type="Embed" ProgID="Visio.Drawing.11" ShapeID="_x0000_s1026" DrawAspect="Content" ObjectID="_1468075725" r:id="rId8">
            <o:LockedField>false</o:LockedField>
          </o:OLEObject>
        </w:pict>
      </w:r>
    </w:p>
    <w:tbl>
      <w:tblPr>
        <w:tblStyle w:val="9"/>
        <w:tblW w:w="9240"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0" w:type="dxa"/>
          <w:bottom w:w="0" w:type="dxa"/>
          <w:right w:w="0" w:type="dxa"/>
        </w:tblCellMar>
      </w:tblPr>
      <w:tblGrid>
        <w:gridCol w:w="703"/>
        <w:gridCol w:w="1275"/>
        <w:gridCol w:w="1426"/>
        <w:gridCol w:w="2699"/>
        <w:gridCol w:w="1408"/>
        <w:gridCol w:w="798"/>
        <w:gridCol w:w="931"/>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trHeight w:val="1093" w:hRule="atLeast"/>
          <w:jc w:val="center"/>
        </w:trPr>
        <w:tc>
          <w:tcPr>
            <w:tcW w:w="9240" w:type="dxa"/>
            <w:gridSpan w:val="7"/>
            <w:tcBorders>
              <w:tl2br w:val="nil"/>
              <w:tr2bl w:val="nil"/>
            </w:tcBorders>
            <w:shd w:val="clear" w:color="auto" w:fill="FFFFFF"/>
            <w:vAlign w:val="center"/>
          </w:tcPr>
          <w:p>
            <w:pPr>
              <w:spacing w:beforeLines="0" w:afterLines="0"/>
              <w:jc w:val="center"/>
              <w:rPr>
                <w:rFonts w:hint="eastAsia" w:ascii="宋体" w:hAnsi="宋体" w:eastAsia="宋体"/>
                <w:color w:val="auto"/>
                <w:sz w:val="48"/>
                <w:highlight w:val="none"/>
              </w:rPr>
            </w:pPr>
            <w:r>
              <w:rPr>
                <w:rFonts w:hint="eastAsia" w:ascii="宋体" w:hAnsi="宋体" w:eastAsia="宋体"/>
                <w:b/>
                <w:color w:val="auto"/>
                <w:sz w:val="48"/>
                <w:highlight w:val="none"/>
              </w:rPr>
              <w:t>卷内目录</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546" w:hRule="atLeast"/>
          <w:jc w:val="center"/>
        </w:trPr>
        <w:tc>
          <w:tcPr>
            <w:tcW w:w="703" w:type="dxa"/>
            <w:tcBorders>
              <w:tl2br w:val="nil"/>
              <w:tr2bl w:val="nil"/>
            </w:tcBorders>
            <w:shd w:val="clear" w:color="auto" w:fill="FFFFFF"/>
            <w:vAlign w:val="center"/>
          </w:tcPr>
          <w:p>
            <w:pPr>
              <w:spacing w:beforeLines="0" w:afterLines="0"/>
              <w:jc w:val="center"/>
              <w:rPr>
                <w:rFonts w:hint="eastAsia" w:ascii="宋体" w:hAnsi="宋体" w:eastAsia="宋体"/>
                <w:color w:val="auto"/>
                <w:sz w:val="24"/>
                <w:highlight w:val="none"/>
              </w:rPr>
            </w:pPr>
            <w:r>
              <w:rPr>
                <w:rFonts w:hint="eastAsia" w:ascii="宋体" w:hAnsi="宋体" w:eastAsia="宋体"/>
                <w:color w:val="auto"/>
                <w:sz w:val="24"/>
                <w:highlight w:val="none"/>
              </w:rPr>
              <w:t>档号：</w:t>
            </w:r>
          </w:p>
        </w:tc>
        <w:tc>
          <w:tcPr>
            <w:tcW w:w="6808" w:type="dxa"/>
            <w:gridSpan w:val="4"/>
            <w:tcBorders>
              <w:tl2br w:val="nil"/>
              <w:tr2bl w:val="nil"/>
            </w:tcBorders>
            <w:shd w:val="clear" w:color="auto" w:fill="FFFFFF"/>
            <w:vAlign w:val="center"/>
          </w:tcPr>
          <w:p>
            <w:pPr>
              <w:spacing w:beforeLines="0" w:afterLines="0"/>
              <w:rPr>
                <w:rFonts w:hint="eastAsia" w:ascii="宋体" w:hAnsi="宋体" w:eastAsia="宋体"/>
                <w:color w:val="auto"/>
                <w:sz w:val="24"/>
                <w:highlight w:val="none"/>
              </w:rPr>
            </w:pPr>
          </w:p>
        </w:tc>
        <w:tc>
          <w:tcPr>
            <w:tcW w:w="798" w:type="dxa"/>
            <w:tcBorders>
              <w:tl2br w:val="nil"/>
              <w:tr2bl w:val="nil"/>
            </w:tcBorders>
            <w:shd w:val="clear" w:color="auto" w:fill="FFFFFF"/>
            <w:vAlign w:val="center"/>
          </w:tcPr>
          <w:p>
            <w:pPr>
              <w:spacing w:beforeLines="0" w:afterLines="0"/>
              <w:rPr>
                <w:rFonts w:hint="eastAsia" w:ascii="宋体" w:hAnsi="宋体" w:eastAsia="宋体"/>
                <w:color w:val="auto"/>
                <w:sz w:val="24"/>
                <w:highlight w:val="none"/>
              </w:rPr>
            </w:pPr>
          </w:p>
        </w:tc>
        <w:tc>
          <w:tcPr>
            <w:tcW w:w="931" w:type="dxa"/>
            <w:tcBorders>
              <w:tl2br w:val="nil"/>
              <w:tr2bl w:val="nil"/>
            </w:tcBorders>
            <w:shd w:val="clear" w:color="auto" w:fill="FFFFFF"/>
            <w:vAlign w:val="center"/>
          </w:tcPr>
          <w:p>
            <w:pPr>
              <w:spacing w:beforeLines="0" w:afterLines="0"/>
              <w:rPr>
                <w:rFonts w:hint="eastAsia" w:ascii="宋体" w:hAnsi="宋体" w:eastAsia="宋体"/>
                <w:color w:val="auto"/>
                <w:sz w:val="24"/>
                <w:highlight w:val="none"/>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593" w:hRule="atLeast"/>
          <w:jc w:val="center"/>
        </w:trPr>
        <w:tc>
          <w:tcPr>
            <w:tcW w:w="703" w:type="dxa"/>
            <w:tcBorders>
              <w:tl2br w:val="nil"/>
              <w:tr2bl w:val="nil"/>
            </w:tcBorders>
            <w:shd w:val="clear" w:color="auto" w:fill="FFFFFF"/>
            <w:vAlign w:val="center"/>
          </w:tcPr>
          <w:p>
            <w:pPr>
              <w:spacing w:beforeLines="0" w:afterLines="0"/>
              <w:jc w:val="center"/>
              <w:rPr>
                <w:rFonts w:hint="eastAsia" w:ascii="宋体" w:hAnsi="宋体" w:eastAsia="宋体"/>
                <w:color w:val="auto"/>
                <w:sz w:val="24"/>
                <w:highlight w:val="none"/>
              </w:rPr>
            </w:pPr>
            <w:r>
              <w:rPr>
                <w:rFonts w:hint="eastAsia" w:ascii="宋体" w:hAnsi="宋体" w:eastAsia="宋体"/>
                <w:color w:val="auto"/>
                <w:sz w:val="24"/>
                <w:highlight w:val="none"/>
              </w:rPr>
              <w:t>序号</w:t>
            </w:r>
          </w:p>
        </w:tc>
        <w:tc>
          <w:tcPr>
            <w:tcW w:w="1275" w:type="dxa"/>
            <w:tcBorders>
              <w:tl2br w:val="nil"/>
              <w:tr2bl w:val="nil"/>
            </w:tcBorders>
            <w:shd w:val="clear" w:color="auto" w:fill="FFFFFF"/>
            <w:vAlign w:val="center"/>
          </w:tcPr>
          <w:p>
            <w:pPr>
              <w:spacing w:beforeLines="0" w:afterLines="0"/>
              <w:jc w:val="center"/>
              <w:rPr>
                <w:rFonts w:hint="eastAsia" w:ascii="宋体" w:hAnsi="宋体" w:eastAsia="宋体"/>
                <w:color w:val="auto"/>
                <w:sz w:val="24"/>
                <w:highlight w:val="none"/>
              </w:rPr>
            </w:pPr>
            <w:r>
              <w:rPr>
                <w:rFonts w:hint="eastAsia" w:ascii="宋体" w:hAnsi="宋体" w:eastAsia="宋体"/>
                <w:color w:val="auto"/>
                <w:sz w:val="24"/>
                <w:highlight w:val="none"/>
              </w:rPr>
              <w:t>文件编号</w:t>
            </w:r>
          </w:p>
        </w:tc>
        <w:tc>
          <w:tcPr>
            <w:tcW w:w="1426" w:type="dxa"/>
            <w:tcBorders>
              <w:tl2br w:val="nil"/>
              <w:tr2bl w:val="nil"/>
            </w:tcBorders>
            <w:shd w:val="clear" w:color="auto" w:fill="FFFFFF"/>
            <w:vAlign w:val="center"/>
          </w:tcPr>
          <w:p>
            <w:pPr>
              <w:spacing w:beforeLines="0" w:afterLines="0"/>
              <w:jc w:val="center"/>
              <w:rPr>
                <w:rFonts w:hint="eastAsia" w:ascii="宋体" w:hAnsi="宋体" w:eastAsia="宋体"/>
                <w:color w:val="auto"/>
                <w:sz w:val="24"/>
                <w:highlight w:val="none"/>
              </w:rPr>
            </w:pPr>
            <w:r>
              <w:rPr>
                <w:rFonts w:hint="eastAsia" w:ascii="宋体" w:hAnsi="宋体" w:eastAsia="宋体"/>
                <w:color w:val="auto"/>
                <w:sz w:val="24"/>
                <w:highlight w:val="none"/>
              </w:rPr>
              <w:t>责任者</w:t>
            </w:r>
          </w:p>
        </w:tc>
        <w:tc>
          <w:tcPr>
            <w:tcW w:w="2699" w:type="dxa"/>
            <w:tcBorders>
              <w:tl2br w:val="nil"/>
              <w:tr2bl w:val="nil"/>
            </w:tcBorders>
            <w:shd w:val="clear" w:color="auto" w:fill="FFFFFF"/>
            <w:vAlign w:val="center"/>
          </w:tcPr>
          <w:p>
            <w:pPr>
              <w:spacing w:beforeLines="0" w:afterLines="0"/>
              <w:jc w:val="center"/>
              <w:rPr>
                <w:rFonts w:hint="eastAsia" w:ascii="宋体" w:hAnsi="宋体" w:eastAsia="宋体"/>
                <w:color w:val="auto"/>
                <w:sz w:val="24"/>
                <w:highlight w:val="none"/>
              </w:rPr>
            </w:pPr>
            <w:r>
              <w:rPr>
                <w:rFonts w:hint="eastAsia" w:ascii="宋体" w:hAnsi="宋体" w:eastAsia="宋体"/>
                <w:color w:val="auto"/>
                <w:sz w:val="24"/>
                <w:highlight w:val="none"/>
              </w:rPr>
              <w:t>文件题名</w:t>
            </w:r>
          </w:p>
        </w:tc>
        <w:tc>
          <w:tcPr>
            <w:tcW w:w="1408" w:type="dxa"/>
            <w:tcBorders>
              <w:tl2br w:val="nil"/>
              <w:tr2bl w:val="nil"/>
            </w:tcBorders>
            <w:shd w:val="clear" w:color="auto" w:fill="FFFFFF"/>
            <w:vAlign w:val="center"/>
          </w:tcPr>
          <w:p>
            <w:pPr>
              <w:spacing w:beforeLines="0" w:afterLines="0"/>
              <w:jc w:val="center"/>
              <w:rPr>
                <w:rFonts w:hint="eastAsia" w:ascii="宋体" w:hAnsi="宋体" w:eastAsia="宋体"/>
                <w:color w:val="auto"/>
                <w:sz w:val="24"/>
                <w:highlight w:val="none"/>
              </w:rPr>
            </w:pPr>
            <w:r>
              <w:rPr>
                <w:rFonts w:hint="eastAsia" w:ascii="宋体" w:hAnsi="宋体" w:eastAsia="宋体"/>
                <w:color w:val="auto"/>
                <w:sz w:val="24"/>
                <w:highlight w:val="none"/>
              </w:rPr>
              <w:t>日期</w:t>
            </w:r>
          </w:p>
        </w:tc>
        <w:tc>
          <w:tcPr>
            <w:tcW w:w="798" w:type="dxa"/>
            <w:tcBorders>
              <w:tl2br w:val="nil"/>
              <w:tr2bl w:val="nil"/>
            </w:tcBorders>
            <w:shd w:val="clear" w:color="auto" w:fill="FFFFFF"/>
            <w:vAlign w:val="center"/>
          </w:tcPr>
          <w:p>
            <w:pPr>
              <w:spacing w:beforeLines="0" w:afterLines="0"/>
              <w:jc w:val="center"/>
              <w:rPr>
                <w:rFonts w:hint="eastAsia" w:ascii="宋体" w:hAnsi="宋体" w:eastAsia="宋体"/>
                <w:color w:val="auto"/>
                <w:sz w:val="24"/>
                <w:highlight w:val="none"/>
              </w:rPr>
            </w:pPr>
            <w:r>
              <w:rPr>
                <w:rFonts w:hint="eastAsia" w:ascii="宋体" w:hAnsi="宋体" w:eastAsia="宋体"/>
                <w:color w:val="auto"/>
                <w:sz w:val="24"/>
                <w:highlight w:val="none"/>
                <w:lang w:val="en-US" w:eastAsia="zh-CN"/>
              </w:rPr>
              <w:t>页数/</w:t>
            </w:r>
            <w:r>
              <w:rPr>
                <w:rFonts w:hint="eastAsia" w:ascii="宋体" w:hAnsi="宋体" w:eastAsia="宋体"/>
                <w:color w:val="auto"/>
                <w:sz w:val="24"/>
                <w:highlight w:val="none"/>
              </w:rPr>
              <w:t>页号</w:t>
            </w:r>
          </w:p>
        </w:tc>
        <w:tc>
          <w:tcPr>
            <w:tcW w:w="931" w:type="dxa"/>
            <w:tcBorders>
              <w:tl2br w:val="nil"/>
              <w:tr2bl w:val="nil"/>
            </w:tcBorders>
            <w:shd w:val="clear" w:color="auto" w:fill="FFFFFF"/>
            <w:vAlign w:val="center"/>
          </w:tcPr>
          <w:p>
            <w:pPr>
              <w:spacing w:beforeLines="0" w:afterLines="0"/>
              <w:jc w:val="center"/>
              <w:rPr>
                <w:rFonts w:hint="eastAsia" w:ascii="宋体" w:hAnsi="宋体" w:eastAsia="宋体"/>
                <w:color w:val="auto"/>
                <w:sz w:val="24"/>
                <w:highlight w:val="none"/>
              </w:rPr>
            </w:pPr>
            <w:r>
              <w:rPr>
                <w:rFonts w:hint="eastAsia" w:ascii="宋体" w:hAnsi="宋体" w:eastAsia="宋体"/>
                <w:color w:val="auto"/>
                <w:sz w:val="24"/>
                <w:highlight w:val="none"/>
              </w:rPr>
              <w:t>备注</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0" w:type="dxa"/>
            <w:bottom w:w="0" w:type="dxa"/>
            <w:right w:w="0" w:type="dxa"/>
          </w:tblCellMar>
        </w:tblPrEx>
        <w:trPr>
          <w:trHeight w:val="624" w:hRule="atLeast"/>
          <w:jc w:val="center"/>
        </w:trPr>
        <w:tc>
          <w:tcPr>
            <w:tcW w:w="703"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1275"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1426"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2699"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1408"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798"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931" w:type="dxa"/>
            <w:tcBorders>
              <w:tl2br w:val="nil"/>
              <w:tr2bl w:val="nil"/>
            </w:tcBorders>
            <w:shd w:val="clear" w:color="auto" w:fill="FFFFFF"/>
            <w:vAlign w:val="center"/>
          </w:tcPr>
          <w:p>
            <w:pPr>
              <w:spacing w:beforeLines="0" w:afterLines="0"/>
              <w:rPr>
                <w:rFonts w:hint="eastAsia" w:ascii="宋体" w:hAnsi="宋体" w:eastAsia="宋体"/>
                <w:color w:val="auto"/>
                <w:sz w:val="20"/>
                <w:highlight w:val="none"/>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trHeight w:val="672" w:hRule="atLeast"/>
          <w:jc w:val="center"/>
        </w:trPr>
        <w:tc>
          <w:tcPr>
            <w:tcW w:w="703"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1275"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1426"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2699"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1408"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798"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931" w:type="dxa"/>
            <w:tcBorders>
              <w:tl2br w:val="nil"/>
              <w:tr2bl w:val="nil"/>
            </w:tcBorders>
            <w:shd w:val="clear" w:color="auto" w:fill="FFFFFF"/>
            <w:vAlign w:val="center"/>
          </w:tcPr>
          <w:p>
            <w:pPr>
              <w:spacing w:beforeLines="0" w:afterLines="0"/>
              <w:rPr>
                <w:rFonts w:hint="eastAsia" w:ascii="宋体" w:hAnsi="宋体" w:eastAsia="宋体"/>
                <w:color w:val="auto"/>
                <w:sz w:val="20"/>
                <w:highlight w:val="none"/>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trHeight w:val="717" w:hRule="atLeast"/>
          <w:jc w:val="center"/>
        </w:trPr>
        <w:tc>
          <w:tcPr>
            <w:tcW w:w="703"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1275"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1426"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2699"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1408"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798"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931" w:type="dxa"/>
            <w:tcBorders>
              <w:tl2br w:val="nil"/>
              <w:tr2bl w:val="nil"/>
            </w:tcBorders>
            <w:shd w:val="clear" w:color="auto" w:fill="FFFFFF"/>
            <w:vAlign w:val="center"/>
          </w:tcPr>
          <w:p>
            <w:pPr>
              <w:spacing w:beforeLines="0" w:afterLines="0"/>
              <w:rPr>
                <w:rFonts w:hint="eastAsia" w:ascii="宋体" w:hAnsi="宋体" w:eastAsia="宋体"/>
                <w:color w:val="auto"/>
                <w:sz w:val="20"/>
                <w:highlight w:val="none"/>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trHeight w:val="602" w:hRule="atLeast"/>
          <w:jc w:val="center"/>
        </w:trPr>
        <w:tc>
          <w:tcPr>
            <w:tcW w:w="703"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1275"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1426"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2699"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1408"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798"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931" w:type="dxa"/>
            <w:tcBorders>
              <w:tl2br w:val="nil"/>
              <w:tr2bl w:val="nil"/>
            </w:tcBorders>
            <w:shd w:val="clear" w:color="auto" w:fill="FFFFFF"/>
            <w:vAlign w:val="center"/>
          </w:tcPr>
          <w:p>
            <w:pPr>
              <w:spacing w:beforeLines="0" w:afterLines="0"/>
              <w:rPr>
                <w:rFonts w:hint="eastAsia" w:ascii="宋体" w:hAnsi="宋体" w:eastAsia="宋体"/>
                <w:color w:val="auto"/>
                <w:sz w:val="20"/>
                <w:highlight w:val="none"/>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trHeight w:val="569" w:hRule="atLeast"/>
          <w:jc w:val="center"/>
        </w:trPr>
        <w:tc>
          <w:tcPr>
            <w:tcW w:w="703"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1275"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1426"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2699"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1408"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798"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931" w:type="dxa"/>
            <w:tcBorders>
              <w:tl2br w:val="nil"/>
              <w:tr2bl w:val="nil"/>
            </w:tcBorders>
            <w:shd w:val="clear" w:color="auto" w:fill="FFFFFF"/>
            <w:vAlign w:val="center"/>
          </w:tcPr>
          <w:p>
            <w:pPr>
              <w:spacing w:beforeLines="0" w:afterLines="0"/>
              <w:rPr>
                <w:rFonts w:hint="eastAsia" w:ascii="宋体" w:hAnsi="宋体" w:eastAsia="宋体"/>
                <w:color w:val="auto"/>
                <w:sz w:val="20"/>
                <w:highlight w:val="none"/>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trHeight w:val="569" w:hRule="atLeast"/>
          <w:jc w:val="center"/>
        </w:trPr>
        <w:tc>
          <w:tcPr>
            <w:tcW w:w="703"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1275"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1426"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2699"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1408"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798"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931" w:type="dxa"/>
            <w:tcBorders>
              <w:tl2br w:val="nil"/>
              <w:tr2bl w:val="nil"/>
            </w:tcBorders>
            <w:shd w:val="clear" w:color="auto" w:fill="FFFFFF"/>
            <w:vAlign w:val="center"/>
          </w:tcPr>
          <w:p>
            <w:pPr>
              <w:spacing w:beforeLines="0" w:afterLines="0"/>
              <w:rPr>
                <w:rFonts w:hint="eastAsia" w:ascii="宋体" w:hAnsi="宋体" w:eastAsia="宋体"/>
                <w:color w:val="auto"/>
                <w:sz w:val="20"/>
                <w:highlight w:val="none"/>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trHeight w:val="569" w:hRule="atLeast"/>
          <w:jc w:val="center"/>
        </w:trPr>
        <w:tc>
          <w:tcPr>
            <w:tcW w:w="703"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1275"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1426"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2699"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1408"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798"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931" w:type="dxa"/>
            <w:tcBorders>
              <w:tl2br w:val="nil"/>
              <w:tr2bl w:val="nil"/>
            </w:tcBorders>
            <w:shd w:val="clear" w:color="auto" w:fill="FFFFFF"/>
            <w:vAlign w:val="center"/>
          </w:tcPr>
          <w:p>
            <w:pPr>
              <w:spacing w:beforeLines="0" w:afterLines="0"/>
              <w:rPr>
                <w:rFonts w:hint="eastAsia" w:ascii="宋体" w:hAnsi="宋体" w:eastAsia="宋体"/>
                <w:color w:val="auto"/>
                <w:sz w:val="20"/>
                <w:highlight w:val="none"/>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trHeight w:val="569" w:hRule="atLeast"/>
          <w:jc w:val="center"/>
        </w:trPr>
        <w:tc>
          <w:tcPr>
            <w:tcW w:w="703"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1275"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1426"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2699"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1408"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798"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931" w:type="dxa"/>
            <w:tcBorders>
              <w:tl2br w:val="nil"/>
              <w:tr2bl w:val="nil"/>
            </w:tcBorders>
            <w:shd w:val="clear" w:color="auto" w:fill="FFFFFF"/>
            <w:vAlign w:val="center"/>
          </w:tcPr>
          <w:p>
            <w:pPr>
              <w:spacing w:beforeLines="0" w:afterLines="0"/>
              <w:rPr>
                <w:rFonts w:hint="eastAsia" w:ascii="宋体" w:hAnsi="宋体" w:eastAsia="宋体"/>
                <w:color w:val="auto"/>
                <w:sz w:val="20"/>
                <w:highlight w:val="none"/>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trHeight w:val="569" w:hRule="atLeast"/>
          <w:jc w:val="center"/>
        </w:trPr>
        <w:tc>
          <w:tcPr>
            <w:tcW w:w="703"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1275"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1426"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2699"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1408"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798"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931" w:type="dxa"/>
            <w:tcBorders>
              <w:tl2br w:val="nil"/>
              <w:tr2bl w:val="nil"/>
            </w:tcBorders>
            <w:shd w:val="clear" w:color="auto" w:fill="FFFFFF"/>
            <w:vAlign w:val="center"/>
          </w:tcPr>
          <w:p>
            <w:pPr>
              <w:spacing w:beforeLines="0" w:afterLines="0"/>
              <w:rPr>
                <w:rFonts w:hint="eastAsia" w:ascii="宋体" w:hAnsi="宋体" w:eastAsia="宋体"/>
                <w:color w:val="auto"/>
                <w:sz w:val="20"/>
                <w:highlight w:val="none"/>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trHeight w:val="569" w:hRule="atLeast"/>
          <w:jc w:val="center"/>
        </w:trPr>
        <w:tc>
          <w:tcPr>
            <w:tcW w:w="703"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1275"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1426"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2699"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1408"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798"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931" w:type="dxa"/>
            <w:tcBorders>
              <w:tl2br w:val="nil"/>
              <w:tr2bl w:val="nil"/>
            </w:tcBorders>
            <w:shd w:val="clear" w:color="auto" w:fill="FFFFFF"/>
            <w:vAlign w:val="center"/>
          </w:tcPr>
          <w:p>
            <w:pPr>
              <w:spacing w:beforeLines="0" w:afterLines="0"/>
              <w:rPr>
                <w:rFonts w:hint="eastAsia" w:ascii="宋体" w:hAnsi="宋体" w:eastAsia="宋体"/>
                <w:color w:val="auto"/>
                <w:sz w:val="20"/>
                <w:highlight w:val="none"/>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trHeight w:val="569" w:hRule="atLeast"/>
          <w:jc w:val="center"/>
        </w:trPr>
        <w:tc>
          <w:tcPr>
            <w:tcW w:w="703"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1275"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1426"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2699"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1408"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798"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931" w:type="dxa"/>
            <w:tcBorders>
              <w:tl2br w:val="nil"/>
              <w:tr2bl w:val="nil"/>
            </w:tcBorders>
            <w:shd w:val="clear" w:color="auto" w:fill="FFFFFF"/>
            <w:vAlign w:val="center"/>
          </w:tcPr>
          <w:p>
            <w:pPr>
              <w:spacing w:beforeLines="0" w:afterLines="0"/>
              <w:rPr>
                <w:rFonts w:hint="eastAsia" w:ascii="宋体" w:hAnsi="宋体" w:eastAsia="宋体"/>
                <w:color w:val="auto"/>
                <w:sz w:val="20"/>
                <w:highlight w:val="none"/>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trHeight w:val="569" w:hRule="atLeast"/>
          <w:jc w:val="center"/>
        </w:trPr>
        <w:tc>
          <w:tcPr>
            <w:tcW w:w="703"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1275"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1426"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2699"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1408"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798"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931" w:type="dxa"/>
            <w:tcBorders>
              <w:tl2br w:val="nil"/>
              <w:tr2bl w:val="nil"/>
            </w:tcBorders>
            <w:shd w:val="clear" w:color="auto" w:fill="FFFFFF"/>
            <w:vAlign w:val="center"/>
          </w:tcPr>
          <w:p>
            <w:pPr>
              <w:spacing w:beforeLines="0" w:afterLines="0"/>
              <w:rPr>
                <w:rFonts w:hint="eastAsia" w:ascii="宋体" w:hAnsi="宋体" w:eastAsia="宋体"/>
                <w:color w:val="auto"/>
                <w:sz w:val="20"/>
                <w:highlight w:val="none"/>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trHeight w:val="569" w:hRule="atLeast"/>
          <w:jc w:val="center"/>
        </w:trPr>
        <w:tc>
          <w:tcPr>
            <w:tcW w:w="703"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1275"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1426"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2699"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1408"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798"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931" w:type="dxa"/>
            <w:tcBorders>
              <w:tl2br w:val="nil"/>
              <w:tr2bl w:val="nil"/>
            </w:tcBorders>
            <w:shd w:val="clear" w:color="auto" w:fill="FFFFFF"/>
            <w:vAlign w:val="center"/>
          </w:tcPr>
          <w:p>
            <w:pPr>
              <w:spacing w:beforeLines="0" w:afterLines="0"/>
              <w:rPr>
                <w:rFonts w:hint="eastAsia" w:ascii="宋体" w:hAnsi="宋体" w:eastAsia="宋体"/>
                <w:color w:val="auto"/>
                <w:sz w:val="20"/>
                <w:highlight w:val="none"/>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trHeight w:val="569" w:hRule="atLeast"/>
          <w:jc w:val="center"/>
        </w:trPr>
        <w:tc>
          <w:tcPr>
            <w:tcW w:w="703"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1275"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1426"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2699"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1408"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798"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931" w:type="dxa"/>
            <w:tcBorders>
              <w:tl2br w:val="nil"/>
              <w:tr2bl w:val="nil"/>
            </w:tcBorders>
            <w:shd w:val="clear" w:color="auto" w:fill="FFFFFF"/>
            <w:vAlign w:val="center"/>
          </w:tcPr>
          <w:p>
            <w:pPr>
              <w:spacing w:beforeLines="0" w:afterLines="0"/>
              <w:rPr>
                <w:rFonts w:hint="eastAsia" w:ascii="宋体" w:hAnsi="宋体" w:eastAsia="宋体"/>
                <w:color w:val="auto"/>
                <w:sz w:val="20"/>
                <w:highlight w:val="none"/>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trHeight w:val="616" w:hRule="atLeast"/>
          <w:jc w:val="center"/>
        </w:trPr>
        <w:tc>
          <w:tcPr>
            <w:tcW w:w="703"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1275"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1426"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2699"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1408"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798" w:type="dxa"/>
            <w:tcBorders>
              <w:tl2br w:val="nil"/>
              <w:tr2bl w:val="nil"/>
            </w:tcBorders>
            <w:shd w:val="clear" w:color="auto" w:fill="FFFFFF"/>
            <w:vAlign w:val="center"/>
          </w:tcPr>
          <w:p>
            <w:pPr>
              <w:spacing w:beforeLines="0" w:afterLines="0"/>
              <w:jc w:val="center"/>
              <w:rPr>
                <w:rFonts w:hint="eastAsia" w:ascii="宋体" w:hAnsi="宋体" w:eastAsia="宋体"/>
                <w:color w:val="auto"/>
                <w:sz w:val="20"/>
                <w:highlight w:val="none"/>
              </w:rPr>
            </w:pPr>
          </w:p>
        </w:tc>
        <w:tc>
          <w:tcPr>
            <w:tcW w:w="931" w:type="dxa"/>
            <w:tcBorders>
              <w:tl2br w:val="nil"/>
              <w:tr2bl w:val="nil"/>
            </w:tcBorders>
            <w:shd w:val="clear" w:color="auto" w:fill="FFFFFF"/>
            <w:vAlign w:val="center"/>
          </w:tcPr>
          <w:p>
            <w:pPr>
              <w:spacing w:beforeLines="0" w:afterLines="0"/>
              <w:rPr>
                <w:rFonts w:hint="eastAsia" w:ascii="宋体" w:hAnsi="宋体" w:eastAsia="宋体"/>
                <w:color w:val="auto"/>
                <w:sz w:val="20"/>
                <w:highlight w:val="none"/>
              </w:rPr>
            </w:pPr>
          </w:p>
        </w:tc>
      </w:tr>
    </w:tbl>
    <w:p>
      <w:pPr>
        <w:rPr>
          <w:rFonts w:hint="eastAsia" w:ascii="方正黑体简体" w:eastAsia="方正黑体简体"/>
          <w:b/>
          <w:bCs/>
          <w:color w:val="auto"/>
          <w:szCs w:val="21"/>
          <w:highlight w:val="none"/>
        </w:rPr>
      </w:pPr>
    </w:p>
    <w:p>
      <w:pPr>
        <w:jc w:val="center"/>
        <w:rPr>
          <w:rFonts w:hint="default"/>
          <w:color w:val="auto"/>
          <w:highlight w:val="none"/>
          <w:lang w:val="en-US" w:eastAsia="zh-CN"/>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rFonts w:hint="eastAsia" w:ascii="方正黑体简体" w:eastAsia="方正黑体简体"/>
          <w:b/>
          <w:bCs/>
          <w:color w:val="auto"/>
          <w:szCs w:val="21"/>
          <w:highlight w:val="none"/>
        </w:rPr>
        <w:t>图</w:t>
      </w:r>
      <w:r>
        <w:rPr>
          <w:rFonts w:hint="eastAsia" w:ascii="方正黑体简体" w:eastAsia="方正黑体简体"/>
          <w:b/>
          <w:bCs/>
          <w:color w:val="auto"/>
          <w:szCs w:val="21"/>
          <w:highlight w:val="none"/>
          <w:lang w:val="en-US" w:eastAsia="zh-CN"/>
        </w:rPr>
        <w:t>B</w:t>
      </w:r>
      <w:r>
        <w:rPr>
          <w:rFonts w:hint="eastAsia" w:ascii="方正黑体简体" w:eastAsia="方正黑体简体"/>
          <w:b/>
          <w:bCs/>
          <w:color w:val="auto"/>
          <w:szCs w:val="21"/>
          <w:highlight w:val="none"/>
        </w:rPr>
        <w:t>（</w:t>
      </w:r>
      <w:r>
        <w:rPr>
          <w:rFonts w:hint="eastAsia" w:ascii="方正黑体简体" w:eastAsia="方正黑体简体"/>
          <w:b/>
          <w:bCs/>
          <w:color w:val="auto"/>
          <w:szCs w:val="21"/>
          <w:highlight w:val="none"/>
          <w:lang w:val="en-US" w:eastAsia="zh-CN"/>
        </w:rPr>
        <w:t>d</w:t>
      </w:r>
      <w:r>
        <w:rPr>
          <w:rFonts w:hint="eastAsia" w:ascii="方正黑体简体" w:eastAsia="方正黑体简体"/>
          <w:b/>
          <w:bCs/>
          <w:color w:val="auto"/>
          <w:szCs w:val="21"/>
          <w:highlight w:val="none"/>
        </w:rPr>
        <w:t>）</w:t>
      </w:r>
      <w:r>
        <w:rPr>
          <w:rFonts w:hint="eastAsia" w:ascii="方正黑体简体" w:eastAsia="方正黑体简体"/>
          <w:b/>
          <w:bCs/>
          <w:color w:val="auto"/>
          <w:szCs w:val="21"/>
          <w:highlight w:val="none"/>
          <w:lang w:eastAsia="zh-CN"/>
        </w:rPr>
        <w:t>会计档案卷内目录格式（非凭证类）</w:t>
      </w:r>
    </w:p>
    <w:tbl>
      <w:tblPr>
        <w:tblStyle w:val="9"/>
        <w:tblW w:w="1404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0"/>
        <w:gridCol w:w="5400"/>
        <w:gridCol w:w="1620"/>
        <w:gridCol w:w="52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91" w:hRule="atLeast"/>
          <w:tblHeader/>
        </w:trPr>
        <w:tc>
          <w:tcPr>
            <w:tcW w:w="14040" w:type="dxa"/>
            <w:gridSpan w:val="4"/>
            <w:tcBorders>
              <w:top w:val="single" w:color="auto" w:sz="12" w:space="0"/>
              <w:left w:val="single" w:color="auto" w:sz="12" w:space="0"/>
              <w:bottom w:val="single" w:color="auto" w:sz="4" w:space="0"/>
              <w:right w:val="single" w:color="auto" w:sz="12" w:space="0"/>
            </w:tcBorders>
            <w:vAlign w:val="center"/>
          </w:tcPr>
          <w:p>
            <w:pPr>
              <w:pStyle w:val="4"/>
              <w:jc w:val="center"/>
              <w:rPr>
                <w:bCs/>
                <w:color w:val="auto"/>
                <w:sz w:val="28"/>
                <w:szCs w:val="28"/>
                <w:highlight w:val="none"/>
              </w:rPr>
            </w:pPr>
            <w:r>
              <w:rPr>
                <w:rFonts w:hint="eastAsia" w:ascii="黑体" w:hAnsi="黑体" w:eastAsia="黑体" w:cs="黑体"/>
                <w:b/>
                <w:bCs/>
                <w:color w:val="auto"/>
                <w:kern w:val="0"/>
                <w:sz w:val="32"/>
                <w:szCs w:val="32"/>
                <w:highlight w:val="none"/>
                <w:lang w:val="en-US" w:eastAsia="zh-CN" w:bidi="ar"/>
              </w:rPr>
              <w:t>档 案 移 交 清 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1" w:hRule="atLeast"/>
          <w:tblHeader/>
        </w:trPr>
        <w:tc>
          <w:tcPr>
            <w:tcW w:w="14040" w:type="dxa"/>
            <w:gridSpan w:val="4"/>
            <w:tcBorders>
              <w:top w:val="single" w:color="auto" w:sz="4" w:space="0"/>
              <w:left w:val="single" w:color="auto" w:sz="12" w:space="0"/>
              <w:right w:val="single" w:color="auto" w:sz="12" w:space="0"/>
            </w:tcBorders>
            <w:vAlign w:val="top"/>
          </w:tcPr>
          <w:p>
            <w:pPr>
              <w:pStyle w:val="4"/>
              <w:spacing w:line="360" w:lineRule="auto"/>
              <w:ind w:right="-515" w:firstLine="205" w:firstLineChars="98"/>
              <w:rPr>
                <w:bCs/>
                <w:color w:val="auto"/>
                <w:szCs w:val="21"/>
                <w:highlight w:val="none"/>
              </w:rPr>
            </w:pPr>
            <w:r>
              <w:rPr>
                <w:rFonts w:hint="eastAsia"/>
                <w:bCs/>
                <w:color w:val="auto"/>
                <w:szCs w:val="21"/>
                <w:highlight w:val="none"/>
              </w:rPr>
              <w:t>移交内容：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6" w:hRule="atLeast"/>
        </w:trPr>
        <w:tc>
          <w:tcPr>
            <w:tcW w:w="1800" w:type="dxa"/>
            <w:tcBorders>
              <w:top w:val="single" w:color="auto" w:sz="4" w:space="0"/>
              <w:left w:val="single" w:color="auto" w:sz="12" w:space="0"/>
              <w:bottom w:val="single" w:color="auto" w:sz="4" w:space="0"/>
              <w:right w:val="single" w:color="auto" w:sz="4" w:space="0"/>
            </w:tcBorders>
            <w:vAlign w:val="center"/>
          </w:tcPr>
          <w:p>
            <w:pPr>
              <w:pStyle w:val="4"/>
              <w:spacing w:line="360" w:lineRule="auto"/>
              <w:ind w:right="-290" w:firstLine="0"/>
              <w:jc w:val="center"/>
              <w:rPr>
                <w:bCs/>
                <w:color w:val="auto"/>
                <w:szCs w:val="21"/>
                <w:highlight w:val="none"/>
              </w:rPr>
            </w:pPr>
            <w:r>
              <w:rPr>
                <w:rFonts w:hint="eastAsia"/>
                <w:bCs/>
                <w:color w:val="auto"/>
                <w:szCs w:val="21"/>
                <w:highlight w:val="none"/>
              </w:rPr>
              <w:t>移交部门：</w:t>
            </w:r>
          </w:p>
        </w:tc>
        <w:tc>
          <w:tcPr>
            <w:tcW w:w="5400" w:type="dxa"/>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eastAsia="楷体_GB2312"/>
                <w:bCs/>
                <w:color w:val="auto"/>
                <w:szCs w:val="21"/>
                <w:highlight w:val="none"/>
              </w:rPr>
            </w:pPr>
          </w:p>
        </w:tc>
        <w:tc>
          <w:tcPr>
            <w:tcW w:w="1620" w:type="dxa"/>
            <w:tcBorders>
              <w:top w:val="single" w:color="auto" w:sz="4" w:space="0"/>
              <w:left w:val="single" w:color="auto" w:sz="4" w:space="0"/>
              <w:bottom w:val="single" w:color="auto" w:sz="4" w:space="0"/>
              <w:right w:val="single" w:color="auto" w:sz="4" w:space="0"/>
            </w:tcBorders>
            <w:vAlign w:val="center"/>
          </w:tcPr>
          <w:p>
            <w:pPr>
              <w:pStyle w:val="4"/>
              <w:spacing w:line="360" w:lineRule="auto"/>
              <w:ind w:right="-226" w:firstLine="0"/>
              <w:jc w:val="center"/>
              <w:rPr>
                <w:bCs/>
                <w:color w:val="auto"/>
                <w:szCs w:val="21"/>
                <w:highlight w:val="none"/>
              </w:rPr>
            </w:pPr>
            <w:r>
              <w:rPr>
                <w:rFonts w:hint="eastAsia"/>
                <w:bCs/>
                <w:color w:val="auto"/>
                <w:szCs w:val="21"/>
                <w:highlight w:val="none"/>
              </w:rPr>
              <w:t>接收部门：</w:t>
            </w:r>
          </w:p>
        </w:tc>
        <w:tc>
          <w:tcPr>
            <w:tcW w:w="5220" w:type="dxa"/>
            <w:tcBorders>
              <w:top w:val="single" w:color="auto" w:sz="4" w:space="0"/>
              <w:left w:val="single" w:color="auto" w:sz="4" w:space="0"/>
              <w:bottom w:val="single" w:color="auto" w:sz="4" w:space="0"/>
              <w:right w:val="single" w:color="auto" w:sz="12" w:space="0"/>
            </w:tcBorders>
            <w:vAlign w:val="center"/>
          </w:tcPr>
          <w:p>
            <w:pPr>
              <w:pStyle w:val="4"/>
              <w:spacing w:line="360" w:lineRule="auto"/>
              <w:ind w:firstLine="0"/>
              <w:jc w:val="center"/>
              <w:rPr>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0" w:hRule="atLeast"/>
        </w:trPr>
        <w:tc>
          <w:tcPr>
            <w:tcW w:w="1800" w:type="dxa"/>
            <w:tcBorders>
              <w:top w:val="single" w:color="auto" w:sz="4" w:space="0"/>
              <w:left w:val="single" w:color="auto" w:sz="12" w:space="0"/>
              <w:bottom w:val="single" w:color="auto" w:sz="4" w:space="0"/>
              <w:right w:val="single" w:color="auto" w:sz="4" w:space="0"/>
            </w:tcBorders>
            <w:vAlign w:val="center"/>
          </w:tcPr>
          <w:p>
            <w:pPr>
              <w:pStyle w:val="4"/>
              <w:spacing w:line="360" w:lineRule="auto"/>
              <w:ind w:right="-290" w:rightChars="0" w:firstLine="0" w:firstLineChars="0"/>
              <w:jc w:val="center"/>
              <w:rPr>
                <w:rFonts w:hint="eastAsia" w:eastAsia="宋体"/>
                <w:bCs/>
                <w:color w:val="auto"/>
                <w:szCs w:val="21"/>
                <w:highlight w:val="none"/>
                <w:lang w:val="en-US" w:eastAsia="zh-CN"/>
              </w:rPr>
            </w:pPr>
            <w:r>
              <w:rPr>
                <w:rFonts w:hint="eastAsia"/>
                <w:bCs/>
                <w:color w:val="auto"/>
                <w:szCs w:val="21"/>
                <w:highlight w:val="none"/>
                <w:lang w:val="en-US" w:eastAsia="zh-CN"/>
              </w:rPr>
              <w:t>审核人：</w:t>
            </w:r>
          </w:p>
        </w:tc>
        <w:tc>
          <w:tcPr>
            <w:tcW w:w="5400" w:type="dxa"/>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firstLineChars="0"/>
              <w:jc w:val="center"/>
              <w:rPr>
                <w:rFonts w:eastAsia="楷体_GB2312"/>
                <w:bCs/>
                <w:color w:val="auto"/>
                <w:szCs w:val="21"/>
                <w:highlight w:val="none"/>
              </w:rPr>
            </w:pPr>
          </w:p>
        </w:tc>
        <w:tc>
          <w:tcPr>
            <w:tcW w:w="1620" w:type="dxa"/>
            <w:tcBorders>
              <w:top w:val="single" w:color="auto" w:sz="4" w:space="0"/>
              <w:left w:val="single" w:color="auto" w:sz="4" w:space="0"/>
              <w:bottom w:val="single" w:color="auto" w:sz="4" w:space="0"/>
              <w:right w:val="single" w:color="auto" w:sz="4" w:space="0"/>
            </w:tcBorders>
            <w:vAlign w:val="center"/>
          </w:tcPr>
          <w:p>
            <w:pPr>
              <w:pStyle w:val="4"/>
              <w:tabs>
                <w:tab w:val="left" w:pos="2034"/>
              </w:tabs>
              <w:spacing w:line="360" w:lineRule="auto"/>
              <w:ind w:right="-262" w:rightChars="0" w:firstLine="0" w:firstLineChars="0"/>
              <w:jc w:val="center"/>
              <w:rPr>
                <w:rFonts w:hint="eastAsia" w:eastAsia="宋体"/>
                <w:bCs/>
                <w:color w:val="auto"/>
                <w:szCs w:val="21"/>
                <w:highlight w:val="none"/>
                <w:lang w:val="en-US" w:eastAsia="zh-CN"/>
              </w:rPr>
            </w:pPr>
            <w:r>
              <w:rPr>
                <w:rFonts w:hint="eastAsia"/>
                <w:bCs/>
                <w:color w:val="auto"/>
                <w:szCs w:val="21"/>
                <w:highlight w:val="none"/>
                <w:lang w:val="en-US" w:eastAsia="zh-CN"/>
              </w:rPr>
              <w:t>审核人：</w:t>
            </w:r>
          </w:p>
        </w:tc>
        <w:tc>
          <w:tcPr>
            <w:tcW w:w="5220" w:type="dxa"/>
            <w:tcBorders>
              <w:top w:val="single" w:color="auto" w:sz="4" w:space="0"/>
              <w:left w:val="single" w:color="auto" w:sz="4" w:space="0"/>
              <w:bottom w:val="single" w:color="auto" w:sz="4" w:space="0"/>
              <w:right w:val="single" w:color="auto" w:sz="12" w:space="0"/>
            </w:tcBorders>
            <w:vAlign w:val="center"/>
          </w:tcPr>
          <w:p>
            <w:pPr>
              <w:pStyle w:val="4"/>
              <w:spacing w:line="360" w:lineRule="auto"/>
              <w:ind w:firstLine="0"/>
              <w:jc w:val="center"/>
              <w:rPr>
                <w:rFonts w:eastAsia="楷体_GB2312"/>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830" w:hRule="atLeast"/>
        </w:trPr>
        <w:tc>
          <w:tcPr>
            <w:tcW w:w="1800" w:type="dxa"/>
            <w:tcBorders>
              <w:top w:val="single" w:color="auto" w:sz="4" w:space="0"/>
              <w:left w:val="single" w:color="auto" w:sz="12" w:space="0"/>
              <w:bottom w:val="single" w:color="auto" w:sz="4" w:space="0"/>
              <w:right w:val="single" w:color="auto" w:sz="4" w:space="0"/>
            </w:tcBorders>
            <w:vAlign w:val="center"/>
          </w:tcPr>
          <w:p>
            <w:pPr>
              <w:pStyle w:val="4"/>
              <w:spacing w:line="360" w:lineRule="auto"/>
              <w:ind w:right="-290" w:rightChars="0" w:firstLine="0" w:firstLineChars="0"/>
              <w:jc w:val="center"/>
              <w:rPr>
                <w:rFonts w:hint="eastAsia"/>
                <w:bCs/>
                <w:color w:val="auto"/>
                <w:szCs w:val="21"/>
                <w:highlight w:val="none"/>
              </w:rPr>
            </w:pPr>
            <w:r>
              <w:rPr>
                <w:rFonts w:hint="eastAsia"/>
                <w:bCs/>
                <w:color w:val="auto"/>
                <w:szCs w:val="21"/>
                <w:highlight w:val="none"/>
              </w:rPr>
              <w:t>移交人</w:t>
            </w:r>
            <w:r>
              <w:rPr>
                <w:rFonts w:hint="eastAsia"/>
                <w:bCs/>
                <w:color w:val="auto"/>
                <w:szCs w:val="21"/>
                <w:highlight w:val="none"/>
                <w:lang w:val="en-US" w:eastAsia="zh-CN"/>
              </w:rPr>
              <w:t>/监交人</w:t>
            </w:r>
            <w:r>
              <w:rPr>
                <w:rFonts w:hint="eastAsia"/>
                <w:bCs/>
                <w:color w:val="auto"/>
                <w:szCs w:val="21"/>
                <w:highlight w:val="none"/>
              </w:rPr>
              <w:t>：</w:t>
            </w:r>
          </w:p>
        </w:tc>
        <w:tc>
          <w:tcPr>
            <w:tcW w:w="5400" w:type="dxa"/>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firstLineChars="0"/>
              <w:jc w:val="center"/>
              <w:rPr>
                <w:rFonts w:eastAsia="楷体_GB2312"/>
                <w:bCs/>
                <w:color w:val="auto"/>
                <w:szCs w:val="21"/>
                <w:highlight w:val="none"/>
              </w:rPr>
            </w:pPr>
          </w:p>
        </w:tc>
        <w:tc>
          <w:tcPr>
            <w:tcW w:w="1620" w:type="dxa"/>
            <w:tcBorders>
              <w:top w:val="single" w:color="auto" w:sz="4" w:space="0"/>
              <w:left w:val="single" w:color="auto" w:sz="4" w:space="0"/>
              <w:bottom w:val="single" w:color="auto" w:sz="4" w:space="0"/>
              <w:right w:val="single" w:color="auto" w:sz="4" w:space="0"/>
            </w:tcBorders>
            <w:vAlign w:val="center"/>
          </w:tcPr>
          <w:p>
            <w:pPr>
              <w:pStyle w:val="4"/>
              <w:tabs>
                <w:tab w:val="left" w:pos="2034"/>
              </w:tabs>
              <w:spacing w:line="360" w:lineRule="auto"/>
              <w:ind w:right="-262" w:rightChars="0" w:firstLine="0" w:firstLineChars="0"/>
              <w:jc w:val="center"/>
              <w:rPr>
                <w:rFonts w:hint="eastAsia"/>
                <w:bCs/>
                <w:color w:val="auto"/>
                <w:szCs w:val="21"/>
                <w:highlight w:val="none"/>
              </w:rPr>
            </w:pPr>
            <w:r>
              <w:rPr>
                <w:rFonts w:hint="eastAsia"/>
                <w:bCs/>
                <w:color w:val="auto"/>
                <w:szCs w:val="21"/>
                <w:highlight w:val="none"/>
              </w:rPr>
              <w:t>接收人：</w:t>
            </w:r>
          </w:p>
        </w:tc>
        <w:tc>
          <w:tcPr>
            <w:tcW w:w="5220" w:type="dxa"/>
            <w:tcBorders>
              <w:top w:val="single" w:color="auto" w:sz="4" w:space="0"/>
              <w:left w:val="single" w:color="auto" w:sz="4" w:space="0"/>
              <w:bottom w:val="single" w:color="auto" w:sz="4" w:space="0"/>
              <w:right w:val="single" w:color="auto" w:sz="12" w:space="0"/>
            </w:tcBorders>
            <w:vAlign w:val="center"/>
          </w:tcPr>
          <w:p>
            <w:pPr>
              <w:pStyle w:val="4"/>
              <w:spacing w:line="360" w:lineRule="auto"/>
              <w:ind w:firstLine="0"/>
              <w:jc w:val="center"/>
              <w:rPr>
                <w:rFonts w:eastAsia="楷体_GB2312"/>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78" w:hRule="atLeast"/>
        </w:trPr>
        <w:tc>
          <w:tcPr>
            <w:tcW w:w="1800" w:type="dxa"/>
            <w:tcBorders>
              <w:top w:val="single" w:color="auto" w:sz="4" w:space="0"/>
              <w:left w:val="single" w:color="auto" w:sz="12" w:space="0"/>
              <w:bottom w:val="single" w:color="auto" w:sz="4" w:space="0"/>
              <w:right w:val="single" w:color="auto" w:sz="4" w:space="0"/>
            </w:tcBorders>
            <w:vAlign w:val="center"/>
          </w:tcPr>
          <w:p>
            <w:pPr>
              <w:pStyle w:val="4"/>
              <w:spacing w:line="360" w:lineRule="auto"/>
              <w:ind w:right="-290" w:firstLine="0"/>
              <w:jc w:val="center"/>
              <w:rPr>
                <w:bCs/>
                <w:color w:val="auto"/>
                <w:szCs w:val="21"/>
                <w:highlight w:val="none"/>
              </w:rPr>
            </w:pPr>
            <w:r>
              <w:rPr>
                <w:rFonts w:hint="eastAsia"/>
                <w:bCs/>
                <w:color w:val="auto"/>
                <w:szCs w:val="21"/>
                <w:highlight w:val="none"/>
              </w:rPr>
              <w:t>移交时间：</w:t>
            </w:r>
          </w:p>
        </w:tc>
        <w:tc>
          <w:tcPr>
            <w:tcW w:w="5400" w:type="dxa"/>
            <w:tcBorders>
              <w:top w:val="single" w:color="auto" w:sz="4" w:space="0"/>
              <w:left w:val="single" w:color="auto" w:sz="4" w:space="0"/>
              <w:bottom w:val="single" w:color="auto" w:sz="4" w:space="0"/>
              <w:right w:val="single" w:color="auto" w:sz="4" w:space="0"/>
            </w:tcBorders>
            <w:vAlign w:val="center"/>
          </w:tcPr>
          <w:p>
            <w:pPr>
              <w:pStyle w:val="4"/>
              <w:spacing w:line="360" w:lineRule="auto"/>
              <w:ind w:firstLine="0"/>
              <w:jc w:val="center"/>
              <w:rPr>
                <w:rFonts w:eastAsia="楷体_GB2312"/>
                <w:bCs/>
                <w:color w:val="auto"/>
                <w:szCs w:val="21"/>
                <w:highlight w:val="none"/>
              </w:rPr>
            </w:pPr>
          </w:p>
        </w:tc>
        <w:tc>
          <w:tcPr>
            <w:tcW w:w="1620" w:type="dxa"/>
            <w:tcBorders>
              <w:top w:val="single" w:color="auto" w:sz="4" w:space="0"/>
              <w:left w:val="single" w:color="auto" w:sz="4" w:space="0"/>
              <w:bottom w:val="single" w:color="auto" w:sz="4" w:space="0"/>
              <w:right w:val="single" w:color="auto" w:sz="4" w:space="0"/>
            </w:tcBorders>
            <w:vAlign w:val="center"/>
          </w:tcPr>
          <w:p>
            <w:pPr>
              <w:pStyle w:val="4"/>
              <w:tabs>
                <w:tab w:val="left" w:pos="2034"/>
              </w:tabs>
              <w:spacing w:line="360" w:lineRule="auto"/>
              <w:ind w:right="-262" w:firstLine="0"/>
              <w:jc w:val="center"/>
              <w:rPr>
                <w:bCs/>
                <w:color w:val="auto"/>
                <w:szCs w:val="21"/>
                <w:highlight w:val="none"/>
              </w:rPr>
            </w:pPr>
            <w:r>
              <w:rPr>
                <w:rFonts w:hint="eastAsia"/>
                <w:bCs/>
                <w:color w:val="auto"/>
                <w:szCs w:val="21"/>
                <w:highlight w:val="none"/>
              </w:rPr>
              <w:t>接收时间：</w:t>
            </w:r>
          </w:p>
        </w:tc>
        <w:tc>
          <w:tcPr>
            <w:tcW w:w="5220" w:type="dxa"/>
            <w:tcBorders>
              <w:top w:val="single" w:color="auto" w:sz="4" w:space="0"/>
              <w:left w:val="single" w:color="auto" w:sz="4" w:space="0"/>
              <w:bottom w:val="single" w:color="auto" w:sz="4" w:space="0"/>
              <w:right w:val="single" w:color="auto" w:sz="12" w:space="0"/>
            </w:tcBorders>
            <w:vAlign w:val="center"/>
          </w:tcPr>
          <w:p>
            <w:pPr>
              <w:pStyle w:val="4"/>
              <w:spacing w:line="360" w:lineRule="auto"/>
              <w:ind w:firstLine="0"/>
              <w:jc w:val="center"/>
              <w:rPr>
                <w:rFonts w:eastAsia="楷体_GB2312"/>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182" w:hRule="atLeast"/>
        </w:trPr>
        <w:tc>
          <w:tcPr>
            <w:tcW w:w="14040" w:type="dxa"/>
            <w:gridSpan w:val="4"/>
            <w:tcBorders>
              <w:top w:val="single" w:color="auto" w:sz="4" w:space="0"/>
              <w:left w:val="single" w:color="auto" w:sz="12" w:space="0"/>
              <w:bottom w:val="single" w:color="auto" w:sz="12" w:space="0"/>
              <w:right w:val="single" w:color="auto" w:sz="12" w:space="0"/>
            </w:tcBorders>
            <w:vAlign w:val="top"/>
          </w:tcPr>
          <w:p>
            <w:pPr>
              <w:pStyle w:val="4"/>
              <w:spacing w:line="360" w:lineRule="auto"/>
              <w:ind w:firstLine="306" w:firstLineChars="146"/>
              <w:rPr>
                <w:bCs/>
                <w:color w:val="auto"/>
                <w:szCs w:val="21"/>
                <w:highlight w:val="none"/>
              </w:rPr>
            </w:pPr>
          </w:p>
          <w:p>
            <w:pPr>
              <w:pStyle w:val="4"/>
              <w:spacing w:line="360" w:lineRule="auto"/>
              <w:ind w:firstLine="306" w:firstLineChars="146"/>
              <w:rPr>
                <w:bCs/>
                <w:color w:val="auto"/>
                <w:szCs w:val="21"/>
                <w:highlight w:val="none"/>
              </w:rPr>
            </w:pPr>
            <w:r>
              <w:rPr>
                <w:rFonts w:hint="eastAsia"/>
                <w:bCs/>
                <w:color w:val="auto"/>
                <w:szCs w:val="21"/>
                <w:highlight w:val="none"/>
              </w:rPr>
              <w:t>说明：</w:t>
            </w:r>
          </w:p>
          <w:p>
            <w:pPr>
              <w:pStyle w:val="4"/>
              <w:spacing w:line="360" w:lineRule="auto"/>
              <w:ind w:firstLine="306" w:firstLineChars="146"/>
              <w:rPr>
                <w:rFonts w:eastAsia="楷体_GB2312"/>
                <w:bCs/>
                <w:color w:val="auto"/>
                <w:szCs w:val="21"/>
                <w:highlight w:val="none"/>
              </w:rPr>
            </w:pPr>
          </w:p>
        </w:tc>
      </w:tr>
    </w:tbl>
    <w:p>
      <w:pPr>
        <w:rPr>
          <w:rFonts w:hint="eastAsia" w:ascii="Dialog" w:hAnsi="Dialog" w:eastAsia="宋体"/>
          <w:color w:val="auto"/>
          <w:sz w:val="24"/>
          <w:highlight w:val="none"/>
          <w:lang w:val="en-US" w:eastAsia="zh-CN"/>
        </w:rPr>
      </w:pPr>
    </w:p>
    <w:p>
      <w:pPr>
        <w:bidi w:val="0"/>
        <w:jc w:val="center"/>
        <w:rPr>
          <w:rFonts w:hint="default"/>
          <w:color w:val="auto"/>
          <w:highlight w:val="none"/>
          <w:lang w:val="en-US" w:eastAsia="zh-CN"/>
        </w:rPr>
        <w:sectPr>
          <w:pgSz w:w="16838" w:h="11906" w:orient="landscape"/>
          <w:pgMar w:top="1800" w:right="1440" w:bottom="1800" w:left="1440" w:header="851" w:footer="992" w:gutter="0"/>
          <w:pgBorders>
            <w:top w:val="none" w:sz="0" w:space="0"/>
            <w:left w:val="none" w:sz="0" w:space="0"/>
            <w:bottom w:val="none" w:sz="0" w:space="0"/>
            <w:right w:val="none" w:sz="0" w:space="0"/>
          </w:pgBorders>
          <w:cols w:space="425" w:num="1"/>
          <w:docGrid w:type="lines" w:linePitch="312" w:charSpace="0"/>
        </w:sectPr>
      </w:pPr>
      <w:r>
        <w:rPr>
          <w:rFonts w:hint="eastAsia"/>
          <w:b/>
          <w:bCs/>
          <w:color w:val="auto"/>
          <w:highlight w:val="none"/>
        </w:rPr>
        <w:t>图</w:t>
      </w:r>
      <w:r>
        <w:rPr>
          <w:rFonts w:hint="eastAsia"/>
          <w:b/>
          <w:bCs/>
          <w:color w:val="auto"/>
          <w:highlight w:val="none"/>
          <w:lang w:val="en-US" w:eastAsia="zh-CN"/>
        </w:rPr>
        <w:t>B</w:t>
      </w:r>
      <w:r>
        <w:rPr>
          <w:rFonts w:hint="eastAsia"/>
          <w:b/>
          <w:bCs/>
          <w:color w:val="auto"/>
          <w:highlight w:val="none"/>
        </w:rPr>
        <w:t>（</w:t>
      </w:r>
      <w:r>
        <w:rPr>
          <w:rFonts w:hint="eastAsia"/>
          <w:b/>
          <w:bCs/>
          <w:color w:val="auto"/>
          <w:highlight w:val="none"/>
          <w:lang w:val="en-US" w:eastAsia="zh-CN"/>
        </w:rPr>
        <w:t>e</w:t>
      </w:r>
      <w:r>
        <w:rPr>
          <w:rFonts w:hint="eastAsia"/>
          <w:b/>
          <w:bCs/>
          <w:color w:val="auto"/>
          <w:highlight w:val="none"/>
        </w:rPr>
        <w:t>）</w:t>
      </w:r>
      <w:r>
        <w:rPr>
          <w:rFonts w:hint="eastAsia"/>
          <w:b/>
          <w:bCs/>
          <w:color w:val="auto"/>
          <w:highlight w:val="none"/>
          <w:lang w:eastAsia="zh-CN"/>
        </w:rPr>
        <w:t>会计档案移交清单封面格式</w:t>
      </w:r>
    </w:p>
    <w:tbl>
      <w:tblPr>
        <w:tblStyle w:val="9"/>
        <w:tblW w:w="1443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63"/>
        <w:gridCol w:w="1534"/>
        <w:gridCol w:w="7250"/>
        <w:gridCol w:w="1590"/>
        <w:gridCol w:w="1095"/>
        <w:gridCol w:w="1185"/>
        <w:gridCol w:w="91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tblHeader/>
          <w:jc w:val="center"/>
        </w:trPr>
        <w:tc>
          <w:tcPr>
            <w:tcW w:w="14436" w:type="dxa"/>
            <w:gridSpan w:val="7"/>
            <w:tcBorders>
              <w:top w:val="nil"/>
              <w:left w:val="nil"/>
              <w:bottom w:val="single" w:color="auto" w:sz="12" w:space="0"/>
              <w:right w:val="nil"/>
            </w:tcBorders>
            <w:vAlign w:val="center"/>
          </w:tcPr>
          <w:p>
            <w:pPr>
              <w:pStyle w:val="4"/>
              <w:ind w:firstLine="6104" w:firstLineChars="1900"/>
              <w:rPr>
                <w:rFonts w:hint="eastAsia" w:ascii="黑体" w:hAnsi="黑体" w:eastAsia="黑体" w:cs="黑体"/>
                <w:bCs/>
                <w:color w:val="auto"/>
                <w:szCs w:val="21"/>
                <w:highlight w:val="none"/>
              </w:rPr>
            </w:pPr>
            <w:r>
              <w:rPr>
                <w:rFonts w:hint="eastAsia" w:ascii="黑体" w:hAnsi="黑体" w:eastAsia="黑体" w:cs="黑体"/>
                <w:b/>
                <w:bCs/>
                <w:color w:val="auto"/>
                <w:kern w:val="0"/>
                <w:sz w:val="32"/>
                <w:szCs w:val="32"/>
                <w:highlight w:val="none"/>
                <w:lang w:val="en-US" w:eastAsia="zh-CN" w:bidi="ar"/>
              </w:rPr>
              <w:t>档案移交目录</w:t>
            </w:r>
          </w:p>
          <w:p>
            <w:pPr>
              <w:pStyle w:val="4"/>
              <w:spacing w:line="240" w:lineRule="exact"/>
              <w:jc w:val="right"/>
              <w:rPr>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7" w:hRule="atLeast"/>
          <w:jc w:val="center"/>
        </w:trPr>
        <w:tc>
          <w:tcPr>
            <w:tcW w:w="863" w:type="dxa"/>
            <w:tcBorders>
              <w:top w:val="single" w:color="auto" w:sz="12" w:space="0"/>
              <w:left w:val="single" w:color="auto" w:sz="12" w:space="0"/>
              <w:bottom w:val="single" w:color="auto" w:sz="4" w:space="0"/>
              <w:right w:val="single" w:color="auto" w:sz="4" w:space="0"/>
            </w:tcBorders>
            <w:vAlign w:val="center"/>
          </w:tcPr>
          <w:p>
            <w:pPr>
              <w:autoSpaceDE w:val="0"/>
              <w:autoSpaceDN w:val="0"/>
              <w:adjustRightInd w:val="0"/>
              <w:jc w:val="center"/>
              <w:rPr>
                <w:rFonts w:ascii="宋体"/>
                <w:bCs/>
                <w:color w:val="auto"/>
                <w:szCs w:val="21"/>
                <w:highlight w:val="none"/>
              </w:rPr>
            </w:pPr>
            <w:r>
              <w:rPr>
                <w:rFonts w:hint="eastAsia" w:ascii="宋体"/>
                <w:bCs/>
                <w:color w:val="auto"/>
                <w:szCs w:val="21"/>
                <w:highlight w:val="none"/>
              </w:rPr>
              <w:t>序号</w:t>
            </w:r>
          </w:p>
        </w:tc>
        <w:tc>
          <w:tcPr>
            <w:tcW w:w="1534" w:type="dxa"/>
            <w:tcBorders>
              <w:top w:val="single" w:color="auto" w:sz="12" w:space="0"/>
              <w:left w:val="single" w:color="auto" w:sz="4" w:space="0"/>
              <w:bottom w:val="single" w:color="auto" w:sz="4" w:space="0"/>
              <w:right w:val="single" w:color="auto" w:sz="4" w:space="0"/>
            </w:tcBorders>
            <w:vAlign w:val="center"/>
          </w:tcPr>
          <w:p>
            <w:pPr>
              <w:autoSpaceDE w:val="0"/>
              <w:autoSpaceDN w:val="0"/>
              <w:adjustRightInd w:val="0"/>
              <w:jc w:val="center"/>
              <w:rPr>
                <w:rFonts w:hint="eastAsia" w:ascii="宋体" w:eastAsiaTheme="minorEastAsia"/>
                <w:bCs/>
                <w:color w:val="auto"/>
                <w:szCs w:val="21"/>
                <w:highlight w:val="none"/>
                <w:lang w:eastAsia="zh-CN"/>
              </w:rPr>
            </w:pPr>
            <w:r>
              <w:rPr>
                <w:rFonts w:hint="eastAsia" w:ascii="宋体"/>
                <w:bCs/>
                <w:color w:val="auto"/>
                <w:szCs w:val="21"/>
                <w:highlight w:val="none"/>
                <w:lang w:eastAsia="zh-CN"/>
              </w:rPr>
              <w:t>责任者</w:t>
            </w:r>
          </w:p>
        </w:tc>
        <w:tc>
          <w:tcPr>
            <w:tcW w:w="7250" w:type="dxa"/>
            <w:tcBorders>
              <w:top w:val="single" w:color="auto" w:sz="12"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bCs/>
                <w:color w:val="auto"/>
                <w:szCs w:val="21"/>
                <w:highlight w:val="none"/>
              </w:rPr>
            </w:pPr>
            <w:r>
              <w:rPr>
                <w:rFonts w:hint="eastAsia" w:ascii="宋体"/>
                <w:bCs/>
                <w:color w:val="auto"/>
                <w:szCs w:val="21"/>
                <w:highlight w:val="none"/>
                <w:lang w:eastAsia="zh-CN"/>
              </w:rPr>
              <w:t>案卷</w:t>
            </w:r>
            <w:r>
              <w:rPr>
                <w:rFonts w:hint="eastAsia" w:ascii="宋体"/>
                <w:bCs/>
                <w:color w:val="auto"/>
                <w:szCs w:val="21"/>
                <w:highlight w:val="none"/>
              </w:rPr>
              <w:t>题名</w:t>
            </w:r>
          </w:p>
        </w:tc>
        <w:tc>
          <w:tcPr>
            <w:tcW w:w="1590" w:type="dxa"/>
            <w:tcBorders>
              <w:top w:val="single" w:color="auto" w:sz="12"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bCs/>
                <w:color w:val="auto"/>
                <w:szCs w:val="21"/>
                <w:highlight w:val="none"/>
              </w:rPr>
            </w:pPr>
            <w:r>
              <w:rPr>
                <w:rFonts w:hint="eastAsia" w:ascii="宋体"/>
                <w:bCs/>
                <w:color w:val="auto"/>
                <w:szCs w:val="21"/>
                <w:highlight w:val="none"/>
                <w:lang w:eastAsia="zh-CN"/>
              </w:rPr>
              <w:t>起止</w:t>
            </w:r>
            <w:r>
              <w:rPr>
                <w:rFonts w:hint="eastAsia" w:ascii="宋体"/>
                <w:bCs/>
                <w:color w:val="auto"/>
                <w:szCs w:val="21"/>
                <w:highlight w:val="none"/>
              </w:rPr>
              <w:t>日期</w:t>
            </w:r>
          </w:p>
        </w:tc>
        <w:tc>
          <w:tcPr>
            <w:tcW w:w="1095" w:type="dxa"/>
            <w:tcBorders>
              <w:top w:val="single" w:color="auto" w:sz="12"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bCs/>
                <w:color w:val="auto"/>
                <w:szCs w:val="21"/>
                <w:highlight w:val="none"/>
              </w:rPr>
            </w:pPr>
            <w:r>
              <w:rPr>
                <w:rFonts w:hint="eastAsia" w:ascii="宋体"/>
                <w:bCs/>
                <w:color w:val="auto"/>
                <w:szCs w:val="21"/>
                <w:highlight w:val="none"/>
                <w:lang w:eastAsia="zh-CN"/>
              </w:rPr>
              <w:t>册</w:t>
            </w:r>
            <w:r>
              <w:rPr>
                <w:rFonts w:hint="eastAsia" w:ascii="宋体"/>
                <w:bCs/>
                <w:color w:val="auto"/>
                <w:szCs w:val="21"/>
                <w:highlight w:val="none"/>
              </w:rPr>
              <w:t>数</w:t>
            </w:r>
          </w:p>
        </w:tc>
        <w:tc>
          <w:tcPr>
            <w:tcW w:w="1185" w:type="dxa"/>
            <w:tcBorders>
              <w:top w:val="single" w:color="auto" w:sz="12"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bCs/>
                <w:color w:val="auto"/>
                <w:szCs w:val="21"/>
                <w:highlight w:val="none"/>
              </w:rPr>
            </w:pPr>
            <w:r>
              <w:rPr>
                <w:rFonts w:hint="eastAsia" w:ascii="宋体"/>
                <w:bCs/>
                <w:color w:val="auto"/>
                <w:szCs w:val="21"/>
                <w:highlight w:val="none"/>
              </w:rPr>
              <w:t>保管</w:t>
            </w:r>
          </w:p>
          <w:p>
            <w:pPr>
              <w:autoSpaceDE w:val="0"/>
              <w:autoSpaceDN w:val="0"/>
              <w:adjustRightInd w:val="0"/>
              <w:jc w:val="center"/>
              <w:rPr>
                <w:rFonts w:ascii="宋体"/>
                <w:bCs/>
                <w:color w:val="auto"/>
                <w:szCs w:val="21"/>
                <w:highlight w:val="none"/>
              </w:rPr>
            </w:pPr>
            <w:r>
              <w:rPr>
                <w:rFonts w:hint="eastAsia" w:ascii="宋体"/>
                <w:bCs/>
                <w:color w:val="auto"/>
                <w:szCs w:val="21"/>
                <w:highlight w:val="none"/>
              </w:rPr>
              <w:t>期限</w:t>
            </w:r>
          </w:p>
        </w:tc>
        <w:tc>
          <w:tcPr>
            <w:tcW w:w="919" w:type="dxa"/>
            <w:tcBorders>
              <w:top w:val="single" w:color="auto" w:sz="12" w:space="0"/>
              <w:left w:val="single" w:color="auto" w:sz="4" w:space="0"/>
              <w:bottom w:val="single" w:color="auto" w:sz="4" w:space="0"/>
              <w:right w:val="single" w:color="auto" w:sz="12" w:space="0"/>
            </w:tcBorders>
            <w:vAlign w:val="center"/>
          </w:tcPr>
          <w:p>
            <w:pPr>
              <w:autoSpaceDE w:val="0"/>
              <w:autoSpaceDN w:val="0"/>
              <w:adjustRightInd w:val="0"/>
              <w:jc w:val="center"/>
              <w:rPr>
                <w:rFonts w:ascii="宋体"/>
                <w:bCs/>
                <w:color w:val="auto"/>
                <w:szCs w:val="21"/>
                <w:highlight w:val="none"/>
              </w:rPr>
            </w:pPr>
            <w:r>
              <w:rPr>
                <w:rFonts w:hint="eastAsia" w:ascii="宋体"/>
                <w:bCs/>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863" w:type="dxa"/>
            <w:tcBorders>
              <w:top w:val="single" w:color="auto" w:sz="4" w:space="0"/>
              <w:left w:val="single" w:color="auto" w:sz="12" w:space="0"/>
              <w:bottom w:val="single" w:color="auto" w:sz="4" w:space="0"/>
              <w:right w:val="single" w:color="auto" w:sz="4" w:space="0"/>
            </w:tcBorders>
            <w:vAlign w:val="center"/>
          </w:tcPr>
          <w:p>
            <w:pPr>
              <w:pStyle w:val="4"/>
              <w:ind w:firstLine="0"/>
              <w:jc w:val="center"/>
              <w:rPr>
                <w:rFonts w:ascii="宋体"/>
                <w:bCs/>
                <w:color w:val="auto"/>
                <w:szCs w:val="21"/>
                <w:highlight w:val="none"/>
              </w:rPr>
            </w:pPr>
          </w:p>
        </w:tc>
        <w:tc>
          <w:tcPr>
            <w:tcW w:w="1534" w:type="dxa"/>
            <w:tcBorders>
              <w:top w:val="single" w:color="auto" w:sz="4" w:space="0"/>
              <w:left w:val="single" w:color="auto" w:sz="4" w:space="0"/>
              <w:bottom w:val="single" w:color="auto" w:sz="4" w:space="0"/>
              <w:right w:val="single" w:color="auto" w:sz="4" w:space="0"/>
            </w:tcBorders>
            <w:vAlign w:val="center"/>
          </w:tcPr>
          <w:p>
            <w:pPr>
              <w:pStyle w:val="4"/>
              <w:ind w:firstLine="0"/>
              <w:rPr>
                <w:rFonts w:ascii="宋体"/>
                <w:bCs/>
                <w:color w:val="auto"/>
                <w:szCs w:val="21"/>
                <w:highlight w:val="none"/>
              </w:rPr>
            </w:pPr>
          </w:p>
        </w:tc>
        <w:tc>
          <w:tcPr>
            <w:tcW w:w="7250" w:type="dxa"/>
            <w:tcBorders>
              <w:top w:val="single" w:color="auto" w:sz="4" w:space="0"/>
              <w:left w:val="single" w:color="auto" w:sz="4" w:space="0"/>
              <w:bottom w:val="single" w:color="auto" w:sz="4" w:space="0"/>
              <w:right w:val="single" w:color="auto" w:sz="4" w:space="0"/>
            </w:tcBorders>
            <w:vAlign w:val="center"/>
          </w:tcPr>
          <w:p>
            <w:pPr>
              <w:pStyle w:val="4"/>
              <w:ind w:firstLine="0"/>
              <w:rPr>
                <w:rFonts w:ascii="宋体"/>
                <w:bCs/>
                <w:color w:val="auto"/>
                <w:szCs w:val="21"/>
                <w:highlight w:val="none"/>
              </w:rPr>
            </w:pPr>
          </w:p>
        </w:tc>
        <w:tc>
          <w:tcPr>
            <w:tcW w:w="1590" w:type="dxa"/>
            <w:tcBorders>
              <w:top w:val="single" w:color="auto" w:sz="4" w:space="0"/>
              <w:left w:val="single" w:color="auto" w:sz="4" w:space="0"/>
              <w:bottom w:val="single" w:color="auto" w:sz="4" w:space="0"/>
              <w:right w:val="single" w:color="auto" w:sz="4" w:space="0"/>
            </w:tcBorders>
            <w:vAlign w:val="center"/>
          </w:tcPr>
          <w:p>
            <w:pPr>
              <w:pStyle w:val="4"/>
              <w:ind w:firstLine="0"/>
              <w:jc w:val="center"/>
              <w:rPr>
                <w:rFonts w:ascii="宋体"/>
                <w:bCs/>
                <w:color w:val="auto"/>
                <w:szCs w:val="21"/>
                <w:highlight w:val="none"/>
              </w:rPr>
            </w:pPr>
          </w:p>
        </w:tc>
        <w:tc>
          <w:tcPr>
            <w:tcW w:w="1095" w:type="dxa"/>
            <w:tcBorders>
              <w:top w:val="single" w:color="auto" w:sz="4" w:space="0"/>
              <w:left w:val="single" w:color="auto" w:sz="4" w:space="0"/>
              <w:bottom w:val="single" w:color="auto" w:sz="4" w:space="0"/>
              <w:right w:val="single" w:color="auto" w:sz="4" w:space="0"/>
            </w:tcBorders>
            <w:vAlign w:val="center"/>
          </w:tcPr>
          <w:p>
            <w:pPr>
              <w:pStyle w:val="4"/>
              <w:ind w:firstLine="0"/>
              <w:jc w:val="center"/>
              <w:rPr>
                <w:rFonts w:ascii="宋体"/>
                <w:bCs/>
                <w:color w:val="auto"/>
                <w:szCs w:val="21"/>
                <w:highlight w:val="none"/>
              </w:rPr>
            </w:pPr>
          </w:p>
        </w:tc>
        <w:tc>
          <w:tcPr>
            <w:tcW w:w="1185" w:type="dxa"/>
            <w:tcBorders>
              <w:top w:val="single" w:color="auto" w:sz="4" w:space="0"/>
              <w:left w:val="single" w:color="auto" w:sz="4" w:space="0"/>
              <w:bottom w:val="single" w:color="auto" w:sz="4" w:space="0"/>
              <w:right w:val="single" w:color="auto" w:sz="4" w:space="0"/>
            </w:tcBorders>
            <w:vAlign w:val="center"/>
          </w:tcPr>
          <w:p>
            <w:pPr>
              <w:pStyle w:val="4"/>
              <w:ind w:firstLine="0"/>
              <w:jc w:val="center"/>
              <w:rPr>
                <w:rFonts w:ascii="宋体"/>
                <w:bCs/>
                <w:color w:val="auto"/>
                <w:szCs w:val="21"/>
                <w:highlight w:val="none"/>
              </w:rPr>
            </w:pPr>
          </w:p>
        </w:tc>
        <w:tc>
          <w:tcPr>
            <w:tcW w:w="919" w:type="dxa"/>
            <w:tcBorders>
              <w:top w:val="single" w:color="auto" w:sz="4" w:space="0"/>
              <w:left w:val="single" w:color="auto" w:sz="4" w:space="0"/>
              <w:bottom w:val="single" w:color="auto" w:sz="4" w:space="0"/>
              <w:right w:val="single" w:color="auto" w:sz="12" w:space="0"/>
            </w:tcBorders>
            <w:vAlign w:val="center"/>
          </w:tcPr>
          <w:p>
            <w:pPr>
              <w:pStyle w:val="4"/>
              <w:ind w:firstLine="0"/>
              <w:jc w:val="center"/>
              <w:rPr>
                <w:rFonts w:ascii="宋体"/>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863" w:type="dxa"/>
            <w:tcBorders>
              <w:top w:val="single" w:color="auto" w:sz="4" w:space="0"/>
              <w:left w:val="single" w:color="auto" w:sz="12" w:space="0"/>
              <w:bottom w:val="single" w:color="auto" w:sz="4" w:space="0"/>
              <w:right w:val="single" w:color="auto" w:sz="4" w:space="0"/>
            </w:tcBorders>
            <w:vAlign w:val="center"/>
          </w:tcPr>
          <w:p>
            <w:pPr>
              <w:pStyle w:val="4"/>
              <w:ind w:firstLine="0"/>
              <w:jc w:val="center"/>
              <w:rPr>
                <w:rFonts w:ascii="宋体"/>
                <w:bCs/>
                <w:color w:val="auto"/>
                <w:szCs w:val="21"/>
                <w:highlight w:val="none"/>
              </w:rPr>
            </w:pPr>
          </w:p>
        </w:tc>
        <w:tc>
          <w:tcPr>
            <w:tcW w:w="1534" w:type="dxa"/>
            <w:tcBorders>
              <w:top w:val="single" w:color="auto" w:sz="4" w:space="0"/>
              <w:left w:val="single" w:color="auto" w:sz="4" w:space="0"/>
              <w:bottom w:val="single" w:color="auto" w:sz="4" w:space="0"/>
              <w:right w:val="single" w:color="auto" w:sz="4" w:space="0"/>
            </w:tcBorders>
            <w:vAlign w:val="center"/>
          </w:tcPr>
          <w:p>
            <w:pPr>
              <w:pStyle w:val="4"/>
              <w:ind w:firstLine="0"/>
              <w:rPr>
                <w:rFonts w:ascii="宋体"/>
                <w:bCs/>
                <w:color w:val="auto"/>
                <w:szCs w:val="21"/>
                <w:highlight w:val="none"/>
              </w:rPr>
            </w:pPr>
          </w:p>
        </w:tc>
        <w:tc>
          <w:tcPr>
            <w:tcW w:w="7250" w:type="dxa"/>
            <w:tcBorders>
              <w:top w:val="single" w:color="auto" w:sz="4" w:space="0"/>
              <w:left w:val="single" w:color="auto" w:sz="4" w:space="0"/>
              <w:bottom w:val="single" w:color="auto" w:sz="4" w:space="0"/>
              <w:right w:val="single" w:color="auto" w:sz="4" w:space="0"/>
            </w:tcBorders>
            <w:vAlign w:val="center"/>
          </w:tcPr>
          <w:p>
            <w:pPr>
              <w:pStyle w:val="4"/>
              <w:ind w:firstLine="0"/>
              <w:rPr>
                <w:rFonts w:ascii="宋体"/>
                <w:bCs/>
                <w:color w:val="auto"/>
                <w:szCs w:val="21"/>
                <w:highlight w:val="none"/>
              </w:rPr>
            </w:pPr>
          </w:p>
        </w:tc>
        <w:tc>
          <w:tcPr>
            <w:tcW w:w="1590" w:type="dxa"/>
            <w:tcBorders>
              <w:top w:val="single" w:color="auto" w:sz="4" w:space="0"/>
              <w:left w:val="single" w:color="auto" w:sz="4" w:space="0"/>
              <w:bottom w:val="single" w:color="auto" w:sz="4" w:space="0"/>
              <w:right w:val="single" w:color="auto" w:sz="4" w:space="0"/>
            </w:tcBorders>
            <w:vAlign w:val="center"/>
          </w:tcPr>
          <w:p>
            <w:pPr>
              <w:pStyle w:val="4"/>
              <w:ind w:firstLine="0"/>
              <w:jc w:val="center"/>
              <w:rPr>
                <w:rFonts w:ascii="宋体"/>
                <w:bCs/>
                <w:color w:val="auto"/>
                <w:szCs w:val="21"/>
                <w:highlight w:val="none"/>
              </w:rPr>
            </w:pPr>
          </w:p>
        </w:tc>
        <w:tc>
          <w:tcPr>
            <w:tcW w:w="1095" w:type="dxa"/>
            <w:tcBorders>
              <w:top w:val="single" w:color="auto" w:sz="4" w:space="0"/>
              <w:left w:val="single" w:color="auto" w:sz="4" w:space="0"/>
              <w:bottom w:val="single" w:color="auto" w:sz="4" w:space="0"/>
              <w:right w:val="single" w:color="auto" w:sz="4" w:space="0"/>
            </w:tcBorders>
            <w:vAlign w:val="center"/>
          </w:tcPr>
          <w:p>
            <w:pPr>
              <w:pStyle w:val="4"/>
              <w:ind w:firstLine="0"/>
              <w:jc w:val="center"/>
              <w:rPr>
                <w:rFonts w:ascii="宋体"/>
                <w:bCs/>
                <w:color w:val="auto"/>
                <w:szCs w:val="21"/>
                <w:highlight w:val="none"/>
              </w:rPr>
            </w:pPr>
          </w:p>
        </w:tc>
        <w:tc>
          <w:tcPr>
            <w:tcW w:w="1185" w:type="dxa"/>
            <w:tcBorders>
              <w:top w:val="single" w:color="auto" w:sz="4" w:space="0"/>
              <w:left w:val="single" w:color="auto" w:sz="4" w:space="0"/>
              <w:bottom w:val="single" w:color="auto" w:sz="4" w:space="0"/>
              <w:right w:val="single" w:color="auto" w:sz="4" w:space="0"/>
            </w:tcBorders>
            <w:vAlign w:val="center"/>
          </w:tcPr>
          <w:p>
            <w:pPr>
              <w:pStyle w:val="4"/>
              <w:ind w:firstLine="0"/>
              <w:jc w:val="center"/>
              <w:rPr>
                <w:rFonts w:ascii="宋体"/>
                <w:bCs/>
                <w:color w:val="auto"/>
                <w:szCs w:val="21"/>
                <w:highlight w:val="none"/>
              </w:rPr>
            </w:pPr>
          </w:p>
        </w:tc>
        <w:tc>
          <w:tcPr>
            <w:tcW w:w="919" w:type="dxa"/>
            <w:tcBorders>
              <w:top w:val="single" w:color="auto" w:sz="4" w:space="0"/>
              <w:left w:val="single" w:color="auto" w:sz="4" w:space="0"/>
              <w:bottom w:val="single" w:color="auto" w:sz="4" w:space="0"/>
              <w:right w:val="single" w:color="auto" w:sz="12" w:space="0"/>
            </w:tcBorders>
            <w:vAlign w:val="center"/>
          </w:tcPr>
          <w:p>
            <w:pPr>
              <w:pStyle w:val="4"/>
              <w:ind w:firstLine="0"/>
              <w:jc w:val="center"/>
              <w:rPr>
                <w:rFonts w:ascii="宋体"/>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863" w:type="dxa"/>
            <w:tcBorders>
              <w:top w:val="single" w:color="auto" w:sz="4" w:space="0"/>
              <w:left w:val="single" w:color="auto" w:sz="12" w:space="0"/>
              <w:bottom w:val="single" w:color="auto" w:sz="4" w:space="0"/>
              <w:right w:val="single" w:color="auto" w:sz="4" w:space="0"/>
            </w:tcBorders>
            <w:vAlign w:val="center"/>
          </w:tcPr>
          <w:p>
            <w:pPr>
              <w:pStyle w:val="4"/>
              <w:ind w:firstLine="0"/>
              <w:jc w:val="center"/>
              <w:rPr>
                <w:rFonts w:ascii="宋体"/>
                <w:bCs/>
                <w:color w:val="auto"/>
                <w:szCs w:val="21"/>
                <w:highlight w:val="none"/>
              </w:rPr>
            </w:pPr>
          </w:p>
        </w:tc>
        <w:tc>
          <w:tcPr>
            <w:tcW w:w="1534" w:type="dxa"/>
            <w:tcBorders>
              <w:top w:val="single" w:color="auto" w:sz="4" w:space="0"/>
              <w:left w:val="single" w:color="auto" w:sz="4" w:space="0"/>
              <w:bottom w:val="single" w:color="auto" w:sz="4" w:space="0"/>
              <w:right w:val="single" w:color="auto" w:sz="4" w:space="0"/>
            </w:tcBorders>
            <w:vAlign w:val="center"/>
          </w:tcPr>
          <w:p>
            <w:pPr>
              <w:pStyle w:val="4"/>
              <w:ind w:firstLine="0"/>
              <w:rPr>
                <w:rFonts w:ascii="宋体"/>
                <w:bCs/>
                <w:color w:val="auto"/>
                <w:szCs w:val="21"/>
                <w:highlight w:val="none"/>
              </w:rPr>
            </w:pPr>
          </w:p>
        </w:tc>
        <w:tc>
          <w:tcPr>
            <w:tcW w:w="7250" w:type="dxa"/>
            <w:tcBorders>
              <w:top w:val="single" w:color="auto" w:sz="4" w:space="0"/>
              <w:left w:val="single" w:color="auto" w:sz="4" w:space="0"/>
              <w:bottom w:val="single" w:color="auto" w:sz="4" w:space="0"/>
              <w:right w:val="single" w:color="auto" w:sz="4" w:space="0"/>
            </w:tcBorders>
            <w:vAlign w:val="center"/>
          </w:tcPr>
          <w:p>
            <w:pPr>
              <w:pStyle w:val="4"/>
              <w:ind w:firstLine="0"/>
              <w:rPr>
                <w:rFonts w:ascii="宋体"/>
                <w:bCs/>
                <w:color w:val="auto"/>
                <w:szCs w:val="21"/>
                <w:highlight w:val="none"/>
              </w:rPr>
            </w:pPr>
          </w:p>
        </w:tc>
        <w:tc>
          <w:tcPr>
            <w:tcW w:w="1590" w:type="dxa"/>
            <w:tcBorders>
              <w:top w:val="single" w:color="auto" w:sz="4" w:space="0"/>
              <w:left w:val="single" w:color="auto" w:sz="4" w:space="0"/>
              <w:bottom w:val="single" w:color="auto" w:sz="4" w:space="0"/>
              <w:right w:val="single" w:color="auto" w:sz="4" w:space="0"/>
            </w:tcBorders>
            <w:vAlign w:val="center"/>
          </w:tcPr>
          <w:p>
            <w:pPr>
              <w:pStyle w:val="4"/>
              <w:ind w:firstLine="0"/>
              <w:jc w:val="center"/>
              <w:rPr>
                <w:rFonts w:ascii="宋体"/>
                <w:bCs/>
                <w:color w:val="auto"/>
                <w:szCs w:val="21"/>
                <w:highlight w:val="none"/>
              </w:rPr>
            </w:pPr>
          </w:p>
        </w:tc>
        <w:tc>
          <w:tcPr>
            <w:tcW w:w="1095" w:type="dxa"/>
            <w:tcBorders>
              <w:top w:val="single" w:color="auto" w:sz="4" w:space="0"/>
              <w:left w:val="single" w:color="auto" w:sz="4" w:space="0"/>
              <w:bottom w:val="single" w:color="auto" w:sz="4" w:space="0"/>
              <w:right w:val="single" w:color="auto" w:sz="4" w:space="0"/>
            </w:tcBorders>
            <w:vAlign w:val="center"/>
          </w:tcPr>
          <w:p>
            <w:pPr>
              <w:pStyle w:val="4"/>
              <w:ind w:firstLine="0"/>
              <w:jc w:val="center"/>
              <w:rPr>
                <w:rFonts w:ascii="宋体"/>
                <w:bCs/>
                <w:color w:val="auto"/>
                <w:szCs w:val="21"/>
                <w:highlight w:val="none"/>
              </w:rPr>
            </w:pPr>
          </w:p>
        </w:tc>
        <w:tc>
          <w:tcPr>
            <w:tcW w:w="1185" w:type="dxa"/>
            <w:tcBorders>
              <w:top w:val="single" w:color="auto" w:sz="4" w:space="0"/>
              <w:left w:val="single" w:color="auto" w:sz="4" w:space="0"/>
              <w:bottom w:val="single" w:color="auto" w:sz="4" w:space="0"/>
              <w:right w:val="single" w:color="auto" w:sz="4" w:space="0"/>
            </w:tcBorders>
            <w:vAlign w:val="center"/>
          </w:tcPr>
          <w:p>
            <w:pPr>
              <w:pStyle w:val="4"/>
              <w:ind w:firstLine="0"/>
              <w:jc w:val="center"/>
              <w:rPr>
                <w:rFonts w:ascii="宋体"/>
                <w:bCs/>
                <w:color w:val="auto"/>
                <w:szCs w:val="21"/>
                <w:highlight w:val="none"/>
              </w:rPr>
            </w:pPr>
          </w:p>
        </w:tc>
        <w:tc>
          <w:tcPr>
            <w:tcW w:w="919" w:type="dxa"/>
            <w:tcBorders>
              <w:top w:val="single" w:color="auto" w:sz="4" w:space="0"/>
              <w:left w:val="single" w:color="auto" w:sz="4" w:space="0"/>
              <w:bottom w:val="single" w:color="auto" w:sz="4" w:space="0"/>
              <w:right w:val="single" w:color="auto" w:sz="12" w:space="0"/>
            </w:tcBorders>
            <w:vAlign w:val="center"/>
          </w:tcPr>
          <w:p>
            <w:pPr>
              <w:pStyle w:val="4"/>
              <w:ind w:firstLine="0"/>
              <w:jc w:val="center"/>
              <w:rPr>
                <w:rFonts w:ascii="宋体"/>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863" w:type="dxa"/>
            <w:tcBorders>
              <w:top w:val="single" w:color="auto" w:sz="4" w:space="0"/>
              <w:left w:val="single" w:color="auto" w:sz="12" w:space="0"/>
              <w:bottom w:val="single" w:color="auto" w:sz="4" w:space="0"/>
              <w:right w:val="single" w:color="auto" w:sz="4" w:space="0"/>
            </w:tcBorders>
            <w:vAlign w:val="center"/>
          </w:tcPr>
          <w:p>
            <w:pPr>
              <w:pStyle w:val="4"/>
              <w:ind w:firstLine="0"/>
              <w:jc w:val="center"/>
              <w:rPr>
                <w:rFonts w:ascii="宋体"/>
                <w:bCs/>
                <w:color w:val="auto"/>
                <w:szCs w:val="21"/>
                <w:highlight w:val="none"/>
              </w:rPr>
            </w:pPr>
          </w:p>
        </w:tc>
        <w:tc>
          <w:tcPr>
            <w:tcW w:w="1534" w:type="dxa"/>
            <w:tcBorders>
              <w:top w:val="single" w:color="auto" w:sz="4" w:space="0"/>
              <w:left w:val="single" w:color="auto" w:sz="4" w:space="0"/>
              <w:bottom w:val="single" w:color="auto" w:sz="4" w:space="0"/>
              <w:right w:val="single" w:color="auto" w:sz="4" w:space="0"/>
            </w:tcBorders>
            <w:vAlign w:val="center"/>
          </w:tcPr>
          <w:p>
            <w:pPr>
              <w:pStyle w:val="4"/>
              <w:ind w:firstLine="0"/>
              <w:rPr>
                <w:rFonts w:ascii="宋体"/>
                <w:bCs/>
                <w:color w:val="auto"/>
                <w:szCs w:val="21"/>
                <w:highlight w:val="none"/>
              </w:rPr>
            </w:pPr>
          </w:p>
        </w:tc>
        <w:tc>
          <w:tcPr>
            <w:tcW w:w="7250" w:type="dxa"/>
            <w:tcBorders>
              <w:top w:val="single" w:color="auto" w:sz="4" w:space="0"/>
              <w:left w:val="single" w:color="auto" w:sz="4" w:space="0"/>
              <w:bottom w:val="single" w:color="auto" w:sz="4" w:space="0"/>
              <w:right w:val="single" w:color="auto" w:sz="4" w:space="0"/>
            </w:tcBorders>
            <w:vAlign w:val="center"/>
          </w:tcPr>
          <w:p>
            <w:pPr>
              <w:pStyle w:val="4"/>
              <w:ind w:firstLine="0"/>
              <w:rPr>
                <w:rFonts w:ascii="宋体"/>
                <w:bCs/>
                <w:color w:val="auto"/>
                <w:szCs w:val="21"/>
                <w:highlight w:val="none"/>
              </w:rPr>
            </w:pPr>
          </w:p>
        </w:tc>
        <w:tc>
          <w:tcPr>
            <w:tcW w:w="1590" w:type="dxa"/>
            <w:tcBorders>
              <w:top w:val="single" w:color="auto" w:sz="4" w:space="0"/>
              <w:left w:val="single" w:color="auto" w:sz="4" w:space="0"/>
              <w:bottom w:val="single" w:color="auto" w:sz="4" w:space="0"/>
              <w:right w:val="single" w:color="auto" w:sz="4" w:space="0"/>
            </w:tcBorders>
            <w:vAlign w:val="center"/>
          </w:tcPr>
          <w:p>
            <w:pPr>
              <w:pStyle w:val="4"/>
              <w:ind w:firstLine="0"/>
              <w:jc w:val="center"/>
              <w:rPr>
                <w:rFonts w:ascii="宋体"/>
                <w:bCs/>
                <w:color w:val="auto"/>
                <w:szCs w:val="21"/>
                <w:highlight w:val="none"/>
              </w:rPr>
            </w:pPr>
          </w:p>
        </w:tc>
        <w:tc>
          <w:tcPr>
            <w:tcW w:w="1095" w:type="dxa"/>
            <w:tcBorders>
              <w:top w:val="single" w:color="auto" w:sz="4" w:space="0"/>
              <w:left w:val="single" w:color="auto" w:sz="4" w:space="0"/>
              <w:bottom w:val="single" w:color="auto" w:sz="4" w:space="0"/>
              <w:right w:val="single" w:color="auto" w:sz="4" w:space="0"/>
            </w:tcBorders>
            <w:vAlign w:val="center"/>
          </w:tcPr>
          <w:p>
            <w:pPr>
              <w:pStyle w:val="4"/>
              <w:ind w:firstLine="0"/>
              <w:jc w:val="center"/>
              <w:rPr>
                <w:rFonts w:ascii="宋体"/>
                <w:bCs/>
                <w:color w:val="auto"/>
                <w:szCs w:val="21"/>
                <w:highlight w:val="none"/>
              </w:rPr>
            </w:pPr>
          </w:p>
        </w:tc>
        <w:tc>
          <w:tcPr>
            <w:tcW w:w="1185" w:type="dxa"/>
            <w:tcBorders>
              <w:top w:val="single" w:color="auto" w:sz="4" w:space="0"/>
              <w:left w:val="single" w:color="auto" w:sz="4" w:space="0"/>
              <w:bottom w:val="single" w:color="auto" w:sz="4" w:space="0"/>
              <w:right w:val="single" w:color="auto" w:sz="4" w:space="0"/>
            </w:tcBorders>
            <w:vAlign w:val="center"/>
          </w:tcPr>
          <w:p>
            <w:pPr>
              <w:pStyle w:val="4"/>
              <w:ind w:firstLine="0"/>
              <w:jc w:val="center"/>
              <w:rPr>
                <w:rFonts w:ascii="宋体"/>
                <w:bCs/>
                <w:color w:val="auto"/>
                <w:szCs w:val="21"/>
                <w:highlight w:val="none"/>
              </w:rPr>
            </w:pPr>
          </w:p>
        </w:tc>
        <w:tc>
          <w:tcPr>
            <w:tcW w:w="919" w:type="dxa"/>
            <w:tcBorders>
              <w:top w:val="single" w:color="auto" w:sz="4" w:space="0"/>
              <w:left w:val="single" w:color="auto" w:sz="4" w:space="0"/>
              <w:bottom w:val="single" w:color="auto" w:sz="4" w:space="0"/>
              <w:right w:val="single" w:color="auto" w:sz="12" w:space="0"/>
            </w:tcBorders>
            <w:vAlign w:val="center"/>
          </w:tcPr>
          <w:p>
            <w:pPr>
              <w:pStyle w:val="4"/>
              <w:ind w:firstLine="0"/>
              <w:jc w:val="center"/>
              <w:rPr>
                <w:rFonts w:ascii="宋体"/>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863" w:type="dxa"/>
            <w:tcBorders>
              <w:top w:val="single" w:color="auto" w:sz="4" w:space="0"/>
              <w:left w:val="single" w:color="auto" w:sz="12" w:space="0"/>
              <w:bottom w:val="single" w:color="auto" w:sz="4" w:space="0"/>
              <w:right w:val="single" w:color="auto" w:sz="4" w:space="0"/>
            </w:tcBorders>
            <w:vAlign w:val="center"/>
          </w:tcPr>
          <w:p>
            <w:pPr>
              <w:pStyle w:val="4"/>
              <w:ind w:firstLine="0"/>
              <w:jc w:val="center"/>
              <w:rPr>
                <w:rFonts w:ascii="宋体"/>
                <w:bCs/>
                <w:color w:val="auto"/>
                <w:szCs w:val="21"/>
                <w:highlight w:val="none"/>
              </w:rPr>
            </w:pPr>
          </w:p>
        </w:tc>
        <w:tc>
          <w:tcPr>
            <w:tcW w:w="1534" w:type="dxa"/>
            <w:tcBorders>
              <w:top w:val="single" w:color="auto" w:sz="4" w:space="0"/>
              <w:left w:val="single" w:color="auto" w:sz="4" w:space="0"/>
              <w:bottom w:val="single" w:color="auto" w:sz="4" w:space="0"/>
              <w:right w:val="single" w:color="auto" w:sz="4" w:space="0"/>
            </w:tcBorders>
            <w:vAlign w:val="center"/>
          </w:tcPr>
          <w:p>
            <w:pPr>
              <w:pStyle w:val="4"/>
              <w:ind w:firstLine="0"/>
              <w:rPr>
                <w:rFonts w:ascii="宋体"/>
                <w:bCs/>
                <w:color w:val="auto"/>
                <w:szCs w:val="21"/>
                <w:highlight w:val="none"/>
              </w:rPr>
            </w:pPr>
          </w:p>
        </w:tc>
        <w:tc>
          <w:tcPr>
            <w:tcW w:w="7250" w:type="dxa"/>
            <w:tcBorders>
              <w:top w:val="single" w:color="auto" w:sz="4" w:space="0"/>
              <w:left w:val="single" w:color="auto" w:sz="4" w:space="0"/>
              <w:bottom w:val="single" w:color="auto" w:sz="4" w:space="0"/>
              <w:right w:val="single" w:color="auto" w:sz="4" w:space="0"/>
            </w:tcBorders>
            <w:vAlign w:val="center"/>
          </w:tcPr>
          <w:p>
            <w:pPr>
              <w:pStyle w:val="4"/>
              <w:ind w:firstLine="0"/>
              <w:rPr>
                <w:rFonts w:ascii="宋体"/>
                <w:bCs/>
                <w:color w:val="auto"/>
                <w:szCs w:val="21"/>
                <w:highlight w:val="none"/>
              </w:rPr>
            </w:pPr>
          </w:p>
        </w:tc>
        <w:tc>
          <w:tcPr>
            <w:tcW w:w="1590" w:type="dxa"/>
            <w:tcBorders>
              <w:top w:val="single" w:color="auto" w:sz="4" w:space="0"/>
              <w:left w:val="single" w:color="auto" w:sz="4" w:space="0"/>
              <w:bottom w:val="single" w:color="auto" w:sz="4" w:space="0"/>
              <w:right w:val="single" w:color="auto" w:sz="4" w:space="0"/>
            </w:tcBorders>
            <w:vAlign w:val="center"/>
          </w:tcPr>
          <w:p>
            <w:pPr>
              <w:pStyle w:val="4"/>
              <w:ind w:firstLine="0"/>
              <w:jc w:val="center"/>
              <w:rPr>
                <w:rFonts w:ascii="宋体"/>
                <w:bCs/>
                <w:color w:val="auto"/>
                <w:szCs w:val="21"/>
                <w:highlight w:val="none"/>
              </w:rPr>
            </w:pPr>
          </w:p>
        </w:tc>
        <w:tc>
          <w:tcPr>
            <w:tcW w:w="1095" w:type="dxa"/>
            <w:tcBorders>
              <w:top w:val="single" w:color="auto" w:sz="4" w:space="0"/>
              <w:left w:val="single" w:color="auto" w:sz="4" w:space="0"/>
              <w:bottom w:val="single" w:color="auto" w:sz="4" w:space="0"/>
              <w:right w:val="single" w:color="auto" w:sz="4" w:space="0"/>
            </w:tcBorders>
            <w:vAlign w:val="center"/>
          </w:tcPr>
          <w:p>
            <w:pPr>
              <w:pStyle w:val="4"/>
              <w:ind w:firstLine="0"/>
              <w:jc w:val="center"/>
              <w:rPr>
                <w:rFonts w:ascii="宋体"/>
                <w:bCs/>
                <w:color w:val="auto"/>
                <w:szCs w:val="21"/>
                <w:highlight w:val="none"/>
              </w:rPr>
            </w:pPr>
          </w:p>
        </w:tc>
        <w:tc>
          <w:tcPr>
            <w:tcW w:w="1185" w:type="dxa"/>
            <w:tcBorders>
              <w:top w:val="single" w:color="auto" w:sz="4" w:space="0"/>
              <w:left w:val="single" w:color="auto" w:sz="4" w:space="0"/>
              <w:bottom w:val="single" w:color="auto" w:sz="4" w:space="0"/>
              <w:right w:val="single" w:color="auto" w:sz="4" w:space="0"/>
            </w:tcBorders>
            <w:vAlign w:val="center"/>
          </w:tcPr>
          <w:p>
            <w:pPr>
              <w:pStyle w:val="4"/>
              <w:ind w:firstLine="0"/>
              <w:jc w:val="center"/>
              <w:rPr>
                <w:rFonts w:ascii="宋体"/>
                <w:bCs/>
                <w:color w:val="auto"/>
                <w:szCs w:val="21"/>
                <w:highlight w:val="none"/>
              </w:rPr>
            </w:pPr>
          </w:p>
        </w:tc>
        <w:tc>
          <w:tcPr>
            <w:tcW w:w="919" w:type="dxa"/>
            <w:tcBorders>
              <w:top w:val="single" w:color="auto" w:sz="4" w:space="0"/>
              <w:left w:val="single" w:color="auto" w:sz="4" w:space="0"/>
              <w:bottom w:val="single" w:color="auto" w:sz="4" w:space="0"/>
              <w:right w:val="single" w:color="auto" w:sz="12" w:space="0"/>
            </w:tcBorders>
            <w:vAlign w:val="center"/>
          </w:tcPr>
          <w:p>
            <w:pPr>
              <w:pStyle w:val="4"/>
              <w:ind w:firstLine="0"/>
              <w:jc w:val="center"/>
              <w:rPr>
                <w:rFonts w:ascii="宋体"/>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863" w:type="dxa"/>
            <w:tcBorders>
              <w:top w:val="single" w:color="auto" w:sz="4" w:space="0"/>
              <w:left w:val="single" w:color="auto" w:sz="12" w:space="0"/>
              <w:bottom w:val="single" w:color="auto" w:sz="4" w:space="0"/>
              <w:right w:val="single" w:color="auto" w:sz="4" w:space="0"/>
            </w:tcBorders>
            <w:vAlign w:val="center"/>
          </w:tcPr>
          <w:p>
            <w:pPr>
              <w:pStyle w:val="4"/>
              <w:ind w:firstLine="0"/>
              <w:jc w:val="center"/>
              <w:rPr>
                <w:rFonts w:ascii="宋体"/>
                <w:bCs/>
                <w:color w:val="auto"/>
                <w:szCs w:val="21"/>
                <w:highlight w:val="none"/>
              </w:rPr>
            </w:pPr>
          </w:p>
        </w:tc>
        <w:tc>
          <w:tcPr>
            <w:tcW w:w="1534" w:type="dxa"/>
            <w:tcBorders>
              <w:top w:val="single" w:color="auto" w:sz="4" w:space="0"/>
              <w:left w:val="single" w:color="auto" w:sz="4" w:space="0"/>
              <w:bottom w:val="single" w:color="auto" w:sz="4" w:space="0"/>
              <w:right w:val="single" w:color="auto" w:sz="4" w:space="0"/>
            </w:tcBorders>
            <w:vAlign w:val="center"/>
          </w:tcPr>
          <w:p>
            <w:pPr>
              <w:pStyle w:val="4"/>
              <w:ind w:firstLine="0"/>
              <w:rPr>
                <w:rFonts w:ascii="宋体"/>
                <w:bCs/>
                <w:color w:val="auto"/>
                <w:szCs w:val="21"/>
                <w:highlight w:val="none"/>
              </w:rPr>
            </w:pPr>
          </w:p>
        </w:tc>
        <w:tc>
          <w:tcPr>
            <w:tcW w:w="7250" w:type="dxa"/>
            <w:tcBorders>
              <w:top w:val="single" w:color="auto" w:sz="4" w:space="0"/>
              <w:left w:val="single" w:color="auto" w:sz="4" w:space="0"/>
              <w:bottom w:val="single" w:color="auto" w:sz="4" w:space="0"/>
              <w:right w:val="single" w:color="auto" w:sz="4" w:space="0"/>
            </w:tcBorders>
            <w:vAlign w:val="center"/>
          </w:tcPr>
          <w:p>
            <w:pPr>
              <w:pStyle w:val="4"/>
              <w:ind w:firstLine="0"/>
              <w:rPr>
                <w:rFonts w:ascii="宋体"/>
                <w:bCs/>
                <w:color w:val="auto"/>
                <w:szCs w:val="21"/>
                <w:highlight w:val="none"/>
              </w:rPr>
            </w:pPr>
          </w:p>
        </w:tc>
        <w:tc>
          <w:tcPr>
            <w:tcW w:w="1590" w:type="dxa"/>
            <w:tcBorders>
              <w:top w:val="single" w:color="auto" w:sz="4" w:space="0"/>
              <w:left w:val="single" w:color="auto" w:sz="4" w:space="0"/>
              <w:bottom w:val="single" w:color="auto" w:sz="4" w:space="0"/>
              <w:right w:val="single" w:color="auto" w:sz="4" w:space="0"/>
            </w:tcBorders>
            <w:vAlign w:val="center"/>
          </w:tcPr>
          <w:p>
            <w:pPr>
              <w:pStyle w:val="4"/>
              <w:ind w:firstLine="0"/>
              <w:jc w:val="center"/>
              <w:rPr>
                <w:rFonts w:ascii="宋体"/>
                <w:bCs/>
                <w:color w:val="auto"/>
                <w:szCs w:val="21"/>
                <w:highlight w:val="none"/>
              </w:rPr>
            </w:pPr>
          </w:p>
        </w:tc>
        <w:tc>
          <w:tcPr>
            <w:tcW w:w="1095" w:type="dxa"/>
            <w:tcBorders>
              <w:top w:val="single" w:color="auto" w:sz="4" w:space="0"/>
              <w:left w:val="single" w:color="auto" w:sz="4" w:space="0"/>
              <w:bottom w:val="single" w:color="auto" w:sz="4" w:space="0"/>
              <w:right w:val="single" w:color="auto" w:sz="4" w:space="0"/>
            </w:tcBorders>
            <w:vAlign w:val="center"/>
          </w:tcPr>
          <w:p>
            <w:pPr>
              <w:pStyle w:val="4"/>
              <w:ind w:firstLine="0"/>
              <w:jc w:val="center"/>
              <w:rPr>
                <w:rFonts w:ascii="宋体"/>
                <w:bCs/>
                <w:color w:val="auto"/>
                <w:szCs w:val="21"/>
                <w:highlight w:val="none"/>
              </w:rPr>
            </w:pPr>
          </w:p>
        </w:tc>
        <w:tc>
          <w:tcPr>
            <w:tcW w:w="1185" w:type="dxa"/>
            <w:tcBorders>
              <w:top w:val="single" w:color="auto" w:sz="4" w:space="0"/>
              <w:left w:val="single" w:color="auto" w:sz="4" w:space="0"/>
              <w:bottom w:val="single" w:color="auto" w:sz="4" w:space="0"/>
              <w:right w:val="single" w:color="auto" w:sz="4" w:space="0"/>
            </w:tcBorders>
            <w:vAlign w:val="center"/>
          </w:tcPr>
          <w:p>
            <w:pPr>
              <w:pStyle w:val="4"/>
              <w:ind w:firstLine="0"/>
              <w:jc w:val="center"/>
              <w:rPr>
                <w:rFonts w:ascii="宋体"/>
                <w:bCs/>
                <w:color w:val="auto"/>
                <w:szCs w:val="21"/>
                <w:highlight w:val="none"/>
              </w:rPr>
            </w:pPr>
          </w:p>
        </w:tc>
        <w:tc>
          <w:tcPr>
            <w:tcW w:w="919" w:type="dxa"/>
            <w:tcBorders>
              <w:top w:val="single" w:color="auto" w:sz="4" w:space="0"/>
              <w:left w:val="single" w:color="auto" w:sz="4" w:space="0"/>
              <w:bottom w:val="single" w:color="auto" w:sz="4" w:space="0"/>
              <w:right w:val="single" w:color="auto" w:sz="12" w:space="0"/>
            </w:tcBorders>
            <w:vAlign w:val="center"/>
          </w:tcPr>
          <w:p>
            <w:pPr>
              <w:pStyle w:val="4"/>
              <w:ind w:firstLine="0"/>
              <w:jc w:val="center"/>
              <w:rPr>
                <w:rFonts w:ascii="宋体"/>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863" w:type="dxa"/>
            <w:tcBorders>
              <w:top w:val="single" w:color="auto" w:sz="4" w:space="0"/>
              <w:left w:val="single" w:color="auto" w:sz="12" w:space="0"/>
              <w:bottom w:val="single" w:color="auto" w:sz="4" w:space="0"/>
              <w:right w:val="single" w:color="auto" w:sz="4" w:space="0"/>
            </w:tcBorders>
            <w:vAlign w:val="center"/>
          </w:tcPr>
          <w:p>
            <w:pPr>
              <w:pStyle w:val="4"/>
              <w:ind w:firstLine="0"/>
              <w:jc w:val="center"/>
              <w:rPr>
                <w:rFonts w:ascii="宋体"/>
                <w:bCs/>
                <w:color w:val="auto"/>
                <w:szCs w:val="21"/>
                <w:highlight w:val="none"/>
              </w:rPr>
            </w:pPr>
          </w:p>
        </w:tc>
        <w:tc>
          <w:tcPr>
            <w:tcW w:w="1534" w:type="dxa"/>
            <w:tcBorders>
              <w:top w:val="single" w:color="auto" w:sz="4" w:space="0"/>
              <w:left w:val="single" w:color="auto" w:sz="4" w:space="0"/>
              <w:bottom w:val="single" w:color="auto" w:sz="4" w:space="0"/>
              <w:right w:val="single" w:color="auto" w:sz="4" w:space="0"/>
            </w:tcBorders>
            <w:vAlign w:val="center"/>
          </w:tcPr>
          <w:p>
            <w:pPr>
              <w:pStyle w:val="4"/>
              <w:ind w:firstLine="0"/>
              <w:rPr>
                <w:rFonts w:ascii="宋体"/>
                <w:bCs/>
                <w:color w:val="auto"/>
                <w:szCs w:val="21"/>
                <w:highlight w:val="none"/>
              </w:rPr>
            </w:pPr>
          </w:p>
        </w:tc>
        <w:tc>
          <w:tcPr>
            <w:tcW w:w="7250" w:type="dxa"/>
            <w:tcBorders>
              <w:top w:val="single" w:color="auto" w:sz="4" w:space="0"/>
              <w:left w:val="single" w:color="auto" w:sz="4" w:space="0"/>
              <w:bottom w:val="single" w:color="auto" w:sz="4" w:space="0"/>
              <w:right w:val="single" w:color="auto" w:sz="4" w:space="0"/>
            </w:tcBorders>
            <w:vAlign w:val="center"/>
          </w:tcPr>
          <w:p>
            <w:pPr>
              <w:pStyle w:val="4"/>
              <w:ind w:firstLine="0"/>
              <w:rPr>
                <w:rFonts w:hint="eastAsia" w:ascii="宋体" w:eastAsia="宋体"/>
                <w:bCs/>
                <w:color w:val="auto"/>
                <w:szCs w:val="21"/>
                <w:highlight w:val="none"/>
                <w:lang w:val="en-US" w:eastAsia="zh-CN"/>
              </w:rPr>
            </w:pPr>
          </w:p>
        </w:tc>
        <w:tc>
          <w:tcPr>
            <w:tcW w:w="1590" w:type="dxa"/>
            <w:tcBorders>
              <w:top w:val="single" w:color="auto" w:sz="4" w:space="0"/>
              <w:left w:val="single" w:color="auto" w:sz="4" w:space="0"/>
              <w:bottom w:val="single" w:color="auto" w:sz="4" w:space="0"/>
              <w:right w:val="single" w:color="auto" w:sz="4" w:space="0"/>
            </w:tcBorders>
            <w:vAlign w:val="center"/>
          </w:tcPr>
          <w:p>
            <w:pPr>
              <w:pStyle w:val="4"/>
              <w:ind w:firstLine="0"/>
              <w:jc w:val="center"/>
              <w:rPr>
                <w:rFonts w:ascii="宋体"/>
                <w:bCs/>
                <w:color w:val="auto"/>
                <w:szCs w:val="21"/>
                <w:highlight w:val="none"/>
              </w:rPr>
            </w:pPr>
          </w:p>
        </w:tc>
        <w:tc>
          <w:tcPr>
            <w:tcW w:w="1095" w:type="dxa"/>
            <w:tcBorders>
              <w:top w:val="single" w:color="auto" w:sz="4" w:space="0"/>
              <w:left w:val="single" w:color="auto" w:sz="4" w:space="0"/>
              <w:bottom w:val="single" w:color="auto" w:sz="4" w:space="0"/>
              <w:right w:val="single" w:color="auto" w:sz="4" w:space="0"/>
            </w:tcBorders>
            <w:vAlign w:val="center"/>
          </w:tcPr>
          <w:p>
            <w:pPr>
              <w:pStyle w:val="4"/>
              <w:ind w:firstLine="0"/>
              <w:jc w:val="center"/>
              <w:rPr>
                <w:rFonts w:ascii="宋体"/>
                <w:bCs/>
                <w:color w:val="auto"/>
                <w:szCs w:val="21"/>
                <w:highlight w:val="none"/>
              </w:rPr>
            </w:pPr>
          </w:p>
        </w:tc>
        <w:tc>
          <w:tcPr>
            <w:tcW w:w="1185" w:type="dxa"/>
            <w:tcBorders>
              <w:top w:val="single" w:color="auto" w:sz="4" w:space="0"/>
              <w:left w:val="single" w:color="auto" w:sz="4" w:space="0"/>
              <w:bottom w:val="single" w:color="auto" w:sz="4" w:space="0"/>
              <w:right w:val="single" w:color="auto" w:sz="4" w:space="0"/>
            </w:tcBorders>
            <w:vAlign w:val="center"/>
          </w:tcPr>
          <w:p>
            <w:pPr>
              <w:pStyle w:val="4"/>
              <w:ind w:firstLine="0"/>
              <w:jc w:val="center"/>
              <w:rPr>
                <w:rFonts w:ascii="宋体"/>
                <w:bCs/>
                <w:color w:val="auto"/>
                <w:szCs w:val="21"/>
                <w:highlight w:val="none"/>
              </w:rPr>
            </w:pPr>
          </w:p>
        </w:tc>
        <w:tc>
          <w:tcPr>
            <w:tcW w:w="919" w:type="dxa"/>
            <w:tcBorders>
              <w:top w:val="single" w:color="auto" w:sz="4" w:space="0"/>
              <w:left w:val="single" w:color="auto" w:sz="4" w:space="0"/>
              <w:bottom w:val="single" w:color="auto" w:sz="4" w:space="0"/>
              <w:right w:val="single" w:color="auto" w:sz="12" w:space="0"/>
            </w:tcBorders>
            <w:vAlign w:val="center"/>
          </w:tcPr>
          <w:p>
            <w:pPr>
              <w:pStyle w:val="4"/>
              <w:ind w:firstLine="0"/>
              <w:jc w:val="center"/>
              <w:rPr>
                <w:rFonts w:ascii="宋体"/>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1" w:hRule="atLeast"/>
          <w:jc w:val="center"/>
        </w:trPr>
        <w:tc>
          <w:tcPr>
            <w:tcW w:w="863" w:type="dxa"/>
            <w:tcBorders>
              <w:top w:val="single" w:color="auto" w:sz="4" w:space="0"/>
              <w:left w:val="single" w:color="auto" w:sz="12" w:space="0"/>
              <w:bottom w:val="single" w:color="auto" w:sz="4" w:space="0"/>
              <w:right w:val="single" w:color="auto" w:sz="4" w:space="0"/>
            </w:tcBorders>
            <w:vAlign w:val="center"/>
          </w:tcPr>
          <w:p>
            <w:pPr>
              <w:pStyle w:val="4"/>
              <w:ind w:firstLine="0"/>
              <w:jc w:val="center"/>
              <w:rPr>
                <w:rFonts w:ascii="宋体"/>
                <w:bCs/>
                <w:color w:val="auto"/>
                <w:szCs w:val="21"/>
                <w:highlight w:val="none"/>
              </w:rPr>
            </w:pPr>
          </w:p>
        </w:tc>
        <w:tc>
          <w:tcPr>
            <w:tcW w:w="1534" w:type="dxa"/>
            <w:tcBorders>
              <w:top w:val="single" w:color="auto" w:sz="4" w:space="0"/>
              <w:left w:val="single" w:color="auto" w:sz="4" w:space="0"/>
              <w:bottom w:val="single" w:color="auto" w:sz="4" w:space="0"/>
              <w:right w:val="single" w:color="auto" w:sz="4" w:space="0"/>
            </w:tcBorders>
            <w:vAlign w:val="center"/>
          </w:tcPr>
          <w:p>
            <w:pPr>
              <w:pStyle w:val="4"/>
              <w:ind w:firstLine="0"/>
              <w:rPr>
                <w:rFonts w:ascii="宋体"/>
                <w:bCs/>
                <w:color w:val="auto"/>
                <w:szCs w:val="21"/>
                <w:highlight w:val="none"/>
              </w:rPr>
            </w:pPr>
          </w:p>
        </w:tc>
        <w:tc>
          <w:tcPr>
            <w:tcW w:w="7250" w:type="dxa"/>
            <w:tcBorders>
              <w:top w:val="single" w:color="auto" w:sz="4" w:space="0"/>
              <w:left w:val="single" w:color="auto" w:sz="4" w:space="0"/>
              <w:bottom w:val="single" w:color="auto" w:sz="4" w:space="0"/>
              <w:right w:val="single" w:color="auto" w:sz="4" w:space="0"/>
            </w:tcBorders>
            <w:vAlign w:val="center"/>
          </w:tcPr>
          <w:p>
            <w:pPr>
              <w:pStyle w:val="4"/>
              <w:ind w:firstLine="0"/>
              <w:rPr>
                <w:rFonts w:ascii="宋体"/>
                <w:bCs/>
                <w:color w:val="auto"/>
                <w:szCs w:val="21"/>
                <w:highlight w:val="none"/>
              </w:rPr>
            </w:pPr>
          </w:p>
        </w:tc>
        <w:tc>
          <w:tcPr>
            <w:tcW w:w="1590" w:type="dxa"/>
            <w:tcBorders>
              <w:top w:val="single" w:color="auto" w:sz="4" w:space="0"/>
              <w:left w:val="single" w:color="auto" w:sz="4" w:space="0"/>
              <w:bottom w:val="single" w:color="auto" w:sz="4" w:space="0"/>
              <w:right w:val="single" w:color="auto" w:sz="4" w:space="0"/>
            </w:tcBorders>
            <w:vAlign w:val="center"/>
          </w:tcPr>
          <w:p>
            <w:pPr>
              <w:pStyle w:val="4"/>
              <w:ind w:firstLine="0"/>
              <w:jc w:val="center"/>
              <w:rPr>
                <w:rFonts w:ascii="宋体"/>
                <w:bCs/>
                <w:color w:val="auto"/>
                <w:szCs w:val="21"/>
                <w:highlight w:val="none"/>
              </w:rPr>
            </w:pPr>
          </w:p>
        </w:tc>
        <w:tc>
          <w:tcPr>
            <w:tcW w:w="1095" w:type="dxa"/>
            <w:tcBorders>
              <w:top w:val="single" w:color="auto" w:sz="4" w:space="0"/>
              <w:left w:val="single" w:color="auto" w:sz="4" w:space="0"/>
              <w:bottom w:val="single" w:color="auto" w:sz="4" w:space="0"/>
              <w:right w:val="single" w:color="auto" w:sz="4" w:space="0"/>
            </w:tcBorders>
            <w:vAlign w:val="center"/>
          </w:tcPr>
          <w:p>
            <w:pPr>
              <w:pStyle w:val="4"/>
              <w:ind w:firstLine="0"/>
              <w:jc w:val="center"/>
              <w:rPr>
                <w:rFonts w:ascii="宋体"/>
                <w:bCs/>
                <w:color w:val="auto"/>
                <w:szCs w:val="21"/>
                <w:highlight w:val="none"/>
              </w:rPr>
            </w:pPr>
          </w:p>
        </w:tc>
        <w:tc>
          <w:tcPr>
            <w:tcW w:w="1185" w:type="dxa"/>
            <w:tcBorders>
              <w:top w:val="single" w:color="auto" w:sz="4" w:space="0"/>
              <w:left w:val="single" w:color="auto" w:sz="4" w:space="0"/>
              <w:bottom w:val="single" w:color="auto" w:sz="4" w:space="0"/>
              <w:right w:val="single" w:color="auto" w:sz="4" w:space="0"/>
            </w:tcBorders>
            <w:vAlign w:val="center"/>
          </w:tcPr>
          <w:p>
            <w:pPr>
              <w:pStyle w:val="4"/>
              <w:ind w:firstLine="0"/>
              <w:jc w:val="center"/>
              <w:rPr>
                <w:rFonts w:ascii="宋体"/>
                <w:bCs/>
                <w:color w:val="auto"/>
                <w:szCs w:val="21"/>
                <w:highlight w:val="none"/>
              </w:rPr>
            </w:pPr>
          </w:p>
        </w:tc>
        <w:tc>
          <w:tcPr>
            <w:tcW w:w="919" w:type="dxa"/>
            <w:tcBorders>
              <w:top w:val="single" w:color="auto" w:sz="4" w:space="0"/>
              <w:left w:val="single" w:color="auto" w:sz="4" w:space="0"/>
              <w:bottom w:val="single" w:color="auto" w:sz="4" w:space="0"/>
              <w:right w:val="single" w:color="auto" w:sz="12" w:space="0"/>
            </w:tcBorders>
            <w:vAlign w:val="center"/>
          </w:tcPr>
          <w:p>
            <w:pPr>
              <w:pStyle w:val="4"/>
              <w:ind w:firstLine="0"/>
              <w:jc w:val="center"/>
              <w:rPr>
                <w:rFonts w:ascii="宋体"/>
                <w:bCs/>
                <w:color w:val="auto"/>
                <w:szCs w:val="21"/>
                <w:highlight w:val="none"/>
              </w:rPr>
            </w:pPr>
          </w:p>
        </w:tc>
      </w:tr>
    </w:tbl>
    <w:p>
      <w:pPr>
        <w:bidi w:val="0"/>
        <w:jc w:val="center"/>
        <w:rPr>
          <w:rFonts w:hint="default"/>
          <w:color w:val="auto"/>
          <w:highlight w:val="none"/>
          <w:lang w:val="en-US" w:eastAsia="zh-CN"/>
        </w:rPr>
        <w:sectPr>
          <w:pgSz w:w="16838" w:h="11906" w:orient="landscape"/>
          <w:pgMar w:top="1800" w:right="1440" w:bottom="1800" w:left="1440" w:header="851" w:footer="992" w:gutter="0"/>
          <w:pgBorders>
            <w:top w:val="none" w:sz="0" w:space="0"/>
            <w:left w:val="none" w:sz="0" w:space="0"/>
            <w:bottom w:val="none" w:sz="0" w:space="0"/>
            <w:right w:val="none" w:sz="0" w:space="0"/>
          </w:pgBorders>
          <w:cols w:space="425" w:num="1"/>
          <w:docGrid w:type="lines" w:linePitch="312" w:charSpace="0"/>
        </w:sectPr>
      </w:pPr>
      <w:r>
        <w:rPr>
          <w:rFonts w:hint="eastAsia"/>
          <w:b/>
          <w:bCs/>
          <w:color w:val="auto"/>
          <w:highlight w:val="none"/>
        </w:rPr>
        <w:t>图</w:t>
      </w:r>
      <w:r>
        <w:rPr>
          <w:rFonts w:hint="eastAsia"/>
          <w:b/>
          <w:bCs/>
          <w:color w:val="auto"/>
          <w:highlight w:val="none"/>
          <w:lang w:val="en-US" w:eastAsia="zh-CN"/>
        </w:rPr>
        <w:t>B</w:t>
      </w:r>
      <w:r>
        <w:rPr>
          <w:rFonts w:hint="eastAsia"/>
          <w:b/>
          <w:bCs/>
          <w:color w:val="auto"/>
          <w:highlight w:val="none"/>
        </w:rPr>
        <w:t>（</w:t>
      </w:r>
      <w:r>
        <w:rPr>
          <w:rFonts w:hint="eastAsia"/>
          <w:b/>
          <w:bCs/>
          <w:color w:val="auto"/>
          <w:highlight w:val="none"/>
          <w:lang w:val="en-US" w:eastAsia="zh-CN"/>
        </w:rPr>
        <w:t>f</w:t>
      </w:r>
      <w:r>
        <w:rPr>
          <w:rFonts w:hint="eastAsia"/>
          <w:b/>
          <w:bCs/>
          <w:color w:val="auto"/>
          <w:highlight w:val="none"/>
        </w:rPr>
        <w:t>）</w:t>
      </w:r>
      <w:r>
        <w:rPr>
          <w:rFonts w:hint="eastAsia"/>
          <w:b/>
          <w:bCs/>
          <w:color w:val="auto"/>
          <w:highlight w:val="none"/>
          <w:lang w:eastAsia="zh-CN"/>
        </w:rPr>
        <w:t>会计档案移交目录格式</w:t>
      </w:r>
    </w:p>
    <w:p>
      <w:pPr>
        <w:rPr>
          <w:rFonts w:hint="eastAsia" w:ascii="方正黑体简体" w:eastAsia="方正黑体简体"/>
          <w:b/>
          <w:bCs/>
          <w:color w:val="auto"/>
          <w:szCs w:val="21"/>
          <w:highlight w:val="none"/>
          <w:lang w:eastAsia="zh-CN"/>
        </w:rPr>
      </w:pPr>
      <w:r>
        <w:rPr>
          <w:rFonts w:hint="eastAsia" w:ascii="方正黑体简体" w:eastAsia="方正黑体简体"/>
          <w:b/>
          <w:bCs/>
          <w:color w:val="auto"/>
          <w:szCs w:val="21"/>
          <w:highlight w:val="none"/>
        </w:rPr>
        <w:t>图</w:t>
      </w:r>
      <w:r>
        <w:rPr>
          <w:rFonts w:hint="eastAsia" w:ascii="方正黑体简体" w:eastAsia="方正黑体简体"/>
          <w:b/>
          <w:bCs/>
          <w:color w:val="auto"/>
          <w:szCs w:val="21"/>
          <w:highlight w:val="none"/>
          <w:lang w:val="en-US" w:eastAsia="zh-CN"/>
        </w:rPr>
        <w:t>B</w:t>
      </w:r>
      <w:r>
        <w:rPr>
          <w:rFonts w:hint="eastAsia" w:ascii="方正黑体简体" w:eastAsia="方正黑体简体"/>
          <w:b/>
          <w:bCs/>
          <w:color w:val="auto"/>
          <w:szCs w:val="21"/>
          <w:highlight w:val="none"/>
        </w:rPr>
        <w:t>（</w:t>
      </w:r>
      <w:r>
        <w:rPr>
          <w:rFonts w:hint="eastAsia" w:ascii="方正黑体简体" w:eastAsia="方正黑体简体"/>
          <w:b/>
          <w:bCs/>
          <w:color w:val="auto"/>
          <w:szCs w:val="21"/>
          <w:highlight w:val="none"/>
          <w:lang w:val="en-US" w:eastAsia="zh-CN"/>
        </w:rPr>
        <w:t>g</w:t>
      </w:r>
      <w:r>
        <w:rPr>
          <w:rFonts w:hint="eastAsia" w:ascii="方正黑体简体" w:eastAsia="方正黑体简体"/>
          <w:b/>
          <w:bCs/>
          <w:color w:val="auto"/>
          <w:szCs w:val="21"/>
          <w:highlight w:val="none"/>
        </w:rPr>
        <w:t>）</w:t>
      </w:r>
      <w:r>
        <w:rPr>
          <w:rFonts w:hint="eastAsia" w:ascii="方正黑体简体" w:eastAsia="方正黑体简体"/>
          <w:b/>
          <w:bCs/>
          <w:color w:val="auto"/>
          <w:szCs w:val="21"/>
          <w:highlight w:val="none"/>
          <w:lang w:eastAsia="zh-CN"/>
        </w:rPr>
        <w:t>会计档案备考表格式</w:t>
      </w:r>
    </w:p>
    <w:tbl>
      <w:tblPr>
        <w:tblStyle w:val="9"/>
        <w:tblW w:w="9140"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Layout w:type="fixed"/>
        <w:tblCellMar>
          <w:top w:w="0" w:type="dxa"/>
          <w:left w:w="0" w:type="dxa"/>
          <w:bottom w:w="0" w:type="dxa"/>
          <w:right w:w="0" w:type="dxa"/>
        </w:tblCellMar>
      </w:tblPr>
      <w:tblGrid>
        <w:gridCol w:w="1305"/>
        <w:gridCol w:w="1305"/>
        <w:gridCol w:w="1305"/>
        <w:gridCol w:w="2"/>
        <w:gridCol w:w="1305"/>
        <w:gridCol w:w="1307"/>
        <w:gridCol w:w="1303"/>
        <w:gridCol w:w="1"/>
        <w:gridCol w:w="1307"/>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PrEx>
        <w:trPr>
          <w:trHeight w:val="1129" w:hRule="atLeast"/>
          <w:jc w:val="center"/>
        </w:trPr>
        <w:tc>
          <w:tcPr>
            <w:tcW w:w="9140" w:type="dxa"/>
            <w:gridSpan w:val="9"/>
            <w:tcBorders>
              <w:tl2br w:val="nil"/>
              <w:tr2bl w:val="nil"/>
            </w:tcBorders>
            <w:shd w:val="clear" w:color="auto" w:fill="FFFFFF"/>
            <w:vAlign w:val="center"/>
          </w:tcPr>
          <w:p>
            <w:pPr>
              <w:spacing w:beforeLines="0" w:afterLines="0"/>
              <w:jc w:val="center"/>
              <w:rPr>
                <w:rFonts w:hint="eastAsia" w:ascii="宋体" w:hAnsi="宋体" w:eastAsia="宋体"/>
                <w:color w:val="auto"/>
                <w:sz w:val="48"/>
                <w:highlight w:val="none"/>
              </w:rPr>
            </w:pPr>
            <w:r>
              <w:rPr>
                <w:rFonts w:hint="eastAsia" w:ascii="宋体" w:hAnsi="宋体" w:eastAsia="宋体"/>
                <w:b/>
                <w:color w:val="auto"/>
                <w:sz w:val="48"/>
                <w:highlight w:val="none"/>
              </w:rPr>
              <w:t>备考表</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CellMar>
            <w:top w:w="0" w:type="dxa"/>
            <w:left w:w="0" w:type="dxa"/>
            <w:bottom w:w="0" w:type="dxa"/>
            <w:right w:w="0" w:type="dxa"/>
          </w:tblCellMar>
        </w:tblPrEx>
        <w:trPr>
          <w:trHeight w:val="778" w:hRule="atLeast"/>
          <w:jc w:val="center"/>
        </w:trPr>
        <w:tc>
          <w:tcPr>
            <w:tcW w:w="1305" w:type="dxa"/>
            <w:tcBorders>
              <w:tl2br w:val="nil"/>
              <w:tr2bl w:val="nil"/>
            </w:tcBorders>
            <w:shd w:val="clear" w:color="auto" w:fill="FFFFFF"/>
            <w:vAlign w:val="center"/>
          </w:tcPr>
          <w:p>
            <w:pPr>
              <w:spacing w:beforeLines="0" w:afterLines="0"/>
              <w:jc w:val="right"/>
              <w:rPr>
                <w:rFonts w:hint="eastAsia" w:ascii="宋体" w:hAnsi="宋体" w:eastAsia="宋体"/>
                <w:color w:val="auto"/>
                <w:sz w:val="28"/>
                <w:highlight w:val="none"/>
              </w:rPr>
            </w:pPr>
            <w:r>
              <w:rPr>
                <w:rFonts w:hint="eastAsia" w:ascii="宋体" w:hAnsi="宋体" w:eastAsia="宋体"/>
                <w:color w:val="auto"/>
                <w:sz w:val="28"/>
                <w:highlight w:val="none"/>
              </w:rPr>
              <w:t></w:t>
            </w:r>
          </w:p>
        </w:tc>
        <w:tc>
          <w:tcPr>
            <w:tcW w:w="7835" w:type="dxa"/>
            <w:gridSpan w:val="8"/>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CellMar>
            <w:top w:w="0" w:type="dxa"/>
            <w:left w:w="0" w:type="dxa"/>
            <w:bottom w:w="0" w:type="dxa"/>
            <w:right w:w="0" w:type="dxa"/>
          </w:tblCellMar>
        </w:tblPrEx>
        <w:trPr>
          <w:trHeight w:val="658" w:hRule="atLeast"/>
          <w:jc w:val="center"/>
        </w:trPr>
        <w:tc>
          <w:tcPr>
            <w:tcW w:w="1305"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2612" w:type="dxa"/>
            <w:gridSpan w:val="3"/>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r>
              <w:rPr>
                <w:rFonts w:hint="eastAsia" w:ascii="宋体" w:hAnsi="宋体" w:eastAsia="宋体"/>
                <w:color w:val="auto"/>
                <w:sz w:val="28"/>
                <w:highlight w:val="none"/>
              </w:rPr>
              <w:t>卷内情况说明：</w:t>
            </w:r>
          </w:p>
        </w:tc>
        <w:tc>
          <w:tcPr>
            <w:tcW w:w="1305"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7"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4" w:type="dxa"/>
            <w:gridSpan w:val="2"/>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7"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CellMar>
            <w:top w:w="0" w:type="dxa"/>
            <w:left w:w="0" w:type="dxa"/>
            <w:bottom w:w="0" w:type="dxa"/>
            <w:right w:w="0" w:type="dxa"/>
          </w:tblCellMar>
        </w:tblPrEx>
        <w:trPr>
          <w:trHeight w:val="658" w:hRule="atLeast"/>
          <w:jc w:val="center"/>
        </w:trPr>
        <w:tc>
          <w:tcPr>
            <w:tcW w:w="1305" w:type="dxa"/>
            <w:tcBorders>
              <w:tl2br w:val="nil"/>
              <w:tr2bl w:val="nil"/>
            </w:tcBorders>
            <w:shd w:val="clear" w:color="auto" w:fill="FFFFFF"/>
            <w:vAlign w:val="center"/>
          </w:tcPr>
          <w:p>
            <w:pPr>
              <w:spacing w:beforeLines="0" w:afterLines="0"/>
              <w:jc w:val="right"/>
              <w:rPr>
                <w:rFonts w:hint="eastAsia" w:ascii="宋体" w:hAnsi="宋体" w:eastAsia="宋体"/>
                <w:color w:val="auto"/>
                <w:sz w:val="28"/>
                <w:highlight w:val="none"/>
              </w:rPr>
            </w:pPr>
          </w:p>
        </w:tc>
        <w:tc>
          <w:tcPr>
            <w:tcW w:w="1305" w:type="dxa"/>
            <w:tcBorders>
              <w:tl2br w:val="nil"/>
              <w:tr2bl w:val="nil"/>
            </w:tcBorders>
            <w:shd w:val="clear" w:color="auto" w:fill="FFFFFF"/>
            <w:vAlign w:val="center"/>
          </w:tcPr>
          <w:p>
            <w:pPr>
              <w:spacing w:beforeLines="0" w:afterLines="0"/>
              <w:jc w:val="center"/>
              <w:rPr>
                <w:rFonts w:hint="eastAsia" w:ascii="宋体" w:hAnsi="宋体" w:eastAsia="宋体"/>
                <w:color w:val="auto"/>
                <w:sz w:val="28"/>
                <w:highlight w:val="none"/>
              </w:rPr>
            </w:pPr>
            <w:r>
              <w:rPr>
                <w:rFonts w:hint="eastAsia" w:ascii="宋体" w:hAnsi="宋体" w:eastAsia="宋体"/>
                <w:color w:val="auto"/>
                <w:sz w:val="28"/>
                <w:highlight w:val="none"/>
              </w:rPr>
              <w:t></w:t>
            </w:r>
          </w:p>
        </w:tc>
        <w:tc>
          <w:tcPr>
            <w:tcW w:w="5223" w:type="dxa"/>
            <w:gridSpan w:val="6"/>
            <w:vMerge w:val="restart"/>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7"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PrEx>
        <w:trPr>
          <w:trHeight w:val="658" w:hRule="atLeast"/>
          <w:jc w:val="center"/>
        </w:trPr>
        <w:tc>
          <w:tcPr>
            <w:tcW w:w="1305"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5"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5223" w:type="dxa"/>
            <w:gridSpan w:val="6"/>
            <w:vMerge w:val="continue"/>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7" w:type="dxa"/>
            <w:tcBorders>
              <w:tl2br w:val="nil"/>
              <w:tr2bl w:val="nil"/>
            </w:tcBorders>
            <w:shd w:val="clear" w:color="auto" w:fill="FFFFFF"/>
            <w:vAlign w:val="center"/>
          </w:tcPr>
          <w:p>
            <w:pPr>
              <w:spacing w:beforeLines="0" w:afterLines="0"/>
              <w:rPr>
                <w:rFonts w:hint="eastAsia" w:ascii="宋体" w:hAnsi="宋体" w:eastAsia="宋体"/>
                <w:color w:val="auto"/>
                <w:sz w:val="24"/>
                <w:highlight w:val="none"/>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PrEx>
        <w:trPr>
          <w:trHeight w:val="658" w:hRule="atLeast"/>
          <w:jc w:val="center"/>
        </w:trPr>
        <w:tc>
          <w:tcPr>
            <w:tcW w:w="1305"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5"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2612" w:type="dxa"/>
            <w:gridSpan w:val="3"/>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r>
              <w:rPr>
                <w:rFonts w:hint="eastAsia" w:ascii="宋体" w:hAnsi="宋体" w:eastAsia="宋体"/>
                <w:color w:val="auto"/>
                <w:sz w:val="28"/>
                <w:highlight w:val="none"/>
              </w:rPr>
              <w:t></w:t>
            </w:r>
          </w:p>
        </w:tc>
        <w:tc>
          <w:tcPr>
            <w:tcW w:w="1307"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r>
              <w:rPr>
                <w:rFonts w:hint="eastAsia" w:ascii="宋体" w:hAnsi="宋体" w:eastAsia="宋体"/>
                <w:color w:val="auto"/>
                <w:sz w:val="28"/>
                <w:highlight w:val="none"/>
              </w:rPr>
              <w:t></w:t>
            </w:r>
          </w:p>
        </w:tc>
        <w:tc>
          <w:tcPr>
            <w:tcW w:w="1304" w:type="dxa"/>
            <w:gridSpan w:val="2"/>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7"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PrEx>
        <w:trPr>
          <w:trHeight w:val="658" w:hRule="atLeast"/>
          <w:jc w:val="center"/>
        </w:trPr>
        <w:tc>
          <w:tcPr>
            <w:tcW w:w="1305"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5"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5"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7" w:type="dxa"/>
            <w:gridSpan w:val="2"/>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7"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4" w:type="dxa"/>
            <w:gridSpan w:val="2"/>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7"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PrEx>
        <w:trPr>
          <w:trHeight w:val="658" w:hRule="atLeast"/>
          <w:jc w:val="center"/>
        </w:trPr>
        <w:tc>
          <w:tcPr>
            <w:tcW w:w="1305"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5"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5"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7" w:type="dxa"/>
            <w:gridSpan w:val="2"/>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7"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4" w:type="dxa"/>
            <w:gridSpan w:val="2"/>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7"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PrEx>
        <w:trPr>
          <w:trHeight w:val="658" w:hRule="atLeast"/>
          <w:jc w:val="center"/>
        </w:trPr>
        <w:tc>
          <w:tcPr>
            <w:tcW w:w="1305"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5"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5"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7" w:type="dxa"/>
            <w:gridSpan w:val="2"/>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7"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4" w:type="dxa"/>
            <w:gridSpan w:val="2"/>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7"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PrEx>
        <w:trPr>
          <w:trHeight w:val="658" w:hRule="atLeast"/>
          <w:jc w:val="center"/>
        </w:trPr>
        <w:tc>
          <w:tcPr>
            <w:tcW w:w="1305"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5"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5"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7" w:type="dxa"/>
            <w:gridSpan w:val="2"/>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7"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4" w:type="dxa"/>
            <w:gridSpan w:val="2"/>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7"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PrEx>
        <w:trPr>
          <w:trHeight w:val="658" w:hRule="atLeast"/>
          <w:jc w:val="center"/>
        </w:trPr>
        <w:tc>
          <w:tcPr>
            <w:tcW w:w="1305"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5"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5"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7" w:type="dxa"/>
            <w:gridSpan w:val="2"/>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7"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4" w:type="dxa"/>
            <w:gridSpan w:val="2"/>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7"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PrEx>
        <w:trPr>
          <w:trHeight w:val="658" w:hRule="atLeast"/>
          <w:jc w:val="center"/>
        </w:trPr>
        <w:tc>
          <w:tcPr>
            <w:tcW w:w="1305"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5"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5"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7" w:type="dxa"/>
            <w:gridSpan w:val="2"/>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7"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4" w:type="dxa"/>
            <w:gridSpan w:val="2"/>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7"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PrEx>
        <w:trPr>
          <w:trHeight w:val="658" w:hRule="atLeast"/>
          <w:jc w:val="center"/>
        </w:trPr>
        <w:tc>
          <w:tcPr>
            <w:tcW w:w="1305"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5"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5"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7" w:type="dxa"/>
            <w:gridSpan w:val="2"/>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7"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4" w:type="dxa"/>
            <w:gridSpan w:val="2"/>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7"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PrEx>
        <w:trPr>
          <w:trHeight w:val="658" w:hRule="atLeast"/>
          <w:jc w:val="center"/>
        </w:trPr>
        <w:tc>
          <w:tcPr>
            <w:tcW w:w="1305"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5"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5"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7" w:type="dxa"/>
            <w:gridSpan w:val="2"/>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7"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4" w:type="dxa"/>
            <w:gridSpan w:val="2"/>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7"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PrEx>
        <w:trPr>
          <w:trHeight w:val="658" w:hRule="atLeast"/>
          <w:jc w:val="center"/>
        </w:trPr>
        <w:tc>
          <w:tcPr>
            <w:tcW w:w="1305"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5"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5"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7" w:type="dxa"/>
            <w:gridSpan w:val="2"/>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7"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4" w:type="dxa"/>
            <w:gridSpan w:val="2"/>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r>
              <w:rPr>
                <w:rFonts w:hint="eastAsia" w:ascii="宋体" w:hAnsi="宋体" w:eastAsia="宋体"/>
                <w:color w:val="auto"/>
                <w:sz w:val="28"/>
                <w:highlight w:val="none"/>
              </w:rPr>
              <w:t>整理人：</w:t>
            </w:r>
          </w:p>
        </w:tc>
        <w:tc>
          <w:tcPr>
            <w:tcW w:w="1307"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PrEx>
        <w:trPr>
          <w:trHeight w:val="658" w:hRule="atLeast"/>
          <w:jc w:val="center"/>
        </w:trPr>
        <w:tc>
          <w:tcPr>
            <w:tcW w:w="1305"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5"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5"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7" w:type="dxa"/>
            <w:gridSpan w:val="2"/>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7"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4" w:type="dxa"/>
            <w:gridSpan w:val="2"/>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r>
              <w:rPr>
                <w:rFonts w:hint="eastAsia" w:ascii="宋体" w:hAnsi="宋体" w:eastAsia="宋体"/>
                <w:color w:val="auto"/>
                <w:sz w:val="28"/>
                <w:highlight w:val="none"/>
              </w:rPr>
              <w:t>检查人：</w:t>
            </w:r>
          </w:p>
        </w:tc>
        <w:tc>
          <w:tcPr>
            <w:tcW w:w="1307"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PrEx>
        <w:trPr>
          <w:trHeight w:val="658" w:hRule="atLeast"/>
          <w:jc w:val="center"/>
        </w:trPr>
        <w:tc>
          <w:tcPr>
            <w:tcW w:w="1305"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5"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5"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7" w:type="dxa"/>
            <w:gridSpan w:val="2"/>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7"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2611" w:type="dxa"/>
            <w:gridSpan w:val="3"/>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r>
              <w:rPr>
                <w:rFonts w:hint="eastAsia" w:ascii="宋体" w:hAnsi="宋体" w:eastAsia="宋体"/>
                <w:color w:val="auto"/>
                <w:sz w:val="28"/>
                <w:highlight w:val="none"/>
              </w:rPr>
              <w:t>年</w:t>
            </w:r>
            <w:r>
              <w:rPr>
                <w:rFonts w:hint="eastAsia" w:ascii="宋体" w:hAnsi="宋体" w:eastAsia="宋体"/>
                <w:color w:val="auto"/>
                <w:sz w:val="28"/>
                <w:highlight w:val="none"/>
                <w:lang w:val="en-US" w:eastAsia="zh-CN"/>
              </w:rPr>
              <w:t xml:space="preserve">   </w:t>
            </w:r>
            <w:r>
              <w:rPr>
                <w:rFonts w:hint="eastAsia" w:ascii="宋体" w:hAnsi="宋体" w:eastAsia="宋体"/>
                <w:color w:val="auto"/>
                <w:sz w:val="28"/>
                <w:highlight w:val="none"/>
              </w:rPr>
              <w:t>月</w:t>
            </w:r>
            <w:r>
              <w:rPr>
                <w:rFonts w:hint="eastAsia" w:ascii="宋体" w:hAnsi="宋体" w:eastAsia="宋体"/>
                <w:color w:val="auto"/>
                <w:sz w:val="28"/>
                <w:highlight w:val="none"/>
                <w:lang w:val="en-US" w:eastAsia="zh-CN"/>
              </w:rPr>
              <w:t xml:space="preserve">   </w:t>
            </w:r>
            <w:r>
              <w:rPr>
                <w:rFonts w:hint="eastAsia" w:ascii="宋体" w:hAnsi="宋体" w:eastAsia="宋体"/>
                <w:color w:val="auto"/>
                <w:sz w:val="28"/>
                <w:highlight w:val="none"/>
              </w:rPr>
              <w:t>日</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PrEx>
        <w:trPr>
          <w:trHeight w:val="658" w:hRule="atLeast"/>
          <w:jc w:val="center"/>
        </w:trPr>
        <w:tc>
          <w:tcPr>
            <w:tcW w:w="1305" w:type="dxa"/>
            <w:tcBorders>
              <w:tl2br w:val="nil"/>
              <w:tr2bl w:val="nil"/>
            </w:tcBorders>
            <w:shd w:val="clear" w:color="auto" w:fill="FFFFFF"/>
            <w:vAlign w:val="center"/>
          </w:tcPr>
          <w:p>
            <w:pPr>
              <w:spacing w:beforeLines="0" w:afterLines="0"/>
              <w:jc w:val="right"/>
              <w:rPr>
                <w:rFonts w:hint="eastAsia" w:ascii="宋体" w:hAnsi="宋体" w:eastAsia="宋体"/>
                <w:color w:val="auto"/>
                <w:sz w:val="28"/>
                <w:highlight w:val="none"/>
              </w:rPr>
            </w:pPr>
            <w:r>
              <w:rPr>
                <w:rFonts w:hint="eastAsia" w:ascii="宋体" w:hAnsi="宋体" w:eastAsia="宋体"/>
                <w:color w:val="auto"/>
                <w:sz w:val="28"/>
                <w:highlight w:val="none"/>
              </w:rPr>
              <w:t></w:t>
            </w:r>
          </w:p>
        </w:tc>
        <w:tc>
          <w:tcPr>
            <w:tcW w:w="2610" w:type="dxa"/>
            <w:gridSpan w:val="2"/>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r>
              <w:rPr>
                <w:rFonts w:hint="eastAsia" w:ascii="宋体" w:hAnsi="宋体" w:eastAsia="宋体"/>
                <w:color w:val="auto"/>
                <w:sz w:val="28"/>
                <w:highlight w:val="none"/>
              </w:rPr>
              <w:t></w:t>
            </w:r>
          </w:p>
        </w:tc>
        <w:tc>
          <w:tcPr>
            <w:tcW w:w="1307" w:type="dxa"/>
            <w:gridSpan w:val="2"/>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7"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3" w:type="dxa"/>
            <w:tcBorders>
              <w:tl2br w:val="nil"/>
              <w:tr2bl w:val="nil"/>
            </w:tcBorders>
            <w:shd w:val="clear" w:color="auto" w:fill="FFFFFF"/>
            <w:vAlign w:val="center"/>
          </w:tcPr>
          <w:p>
            <w:pPr>
              <w:spacing w:beforeLines="0" w:afterLines="0"/>
              <w:rPr>
                <w:rFonts w:hint="default" w:ascii="Dialog" w:hAnsi="Dialog" w:eastAsia="宋体"/>
                <w:color w:val="auto"/>
                <w:sz w:val="24"/>
                <w:highlight w:val="none"/>
              </w:rPr>
            </w:pPr>
          </w:p>
        </w:tc>
        <w:tc>
          <w:tcPr>
            <w:tcW w:w="1308" w:type="dxa"/>
            <w:gridSpan w:val="2"/>
            <w:tcBorders>
              <w:tl2br w:val="nil"/>
              <w:tr2bl w:val="nil"/>
            </w:tcBorders>
            <w:shd w:val="clear" w:color="auto" w:fill="FFFFFF"/>
            <w:vAlign w:val="center"/>
          </w:tcPr>
          <w:p>
            <w:pPr>
              <w:spacing w:beforeLines="0" w:afterLines="0"/>
              <w:rPr>
                <w:rFonts w:hint="default" w:ascii="Dialog" w:hAnsi="Dialog" w:eastAsia="宋体"/>
                <w:color w:val="auto"/>
                <w:sz w:val="24"/>
                <w:highlight w:val="none"/>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none" w:color="auto" w:sz="0" w:space="0"/>
            <w:insideV w:val="none" w:color="auto" w:sz="0" w:space="0"/>
          </w:tblBorders>
        </w:tblPrEx>
        <w:trPr>
          <w:trHeight w:val="163" w:hRule="atLeast"/>
          <w:jc w:val="center"/>
        </w:trPr>
        <w:tc>
          <w:tcPr>
            <w:tcW w:w="1305" w:type="dxa"/>
            <w:tcBorders>
              <w:tl2br w:val="nil"/>
              <w:tr2bl w:val="nil"/>
            </w:tcBorders>
            <w:shd w:val="clear" w:color="auto" w:fill="FFFFFF"/>
            <w:vAlign w:val="center"/>
          </w:tcPr>
          <w:p>
            <w:pPr>
              <w:spacing w:beforeLines="0" w:afterLines="0"/>
              <w:jc w:val="right"/>
              <w:rPr>
                <w:rFonts w:hint="eastAsia" w:ascii="宋体" w:hAnsi="宋体" w:eastAsia="宋体"/>
                <w:color w:val="auto"/>
                <w:sz w:val="28"/>
                <w:highlight w:val="none"/>
              </w:rPr>
            </w:pPr>
          </w:p>
        </w:tc>
        <w:tc>
          <w:tcPr>
            <w:tcW w:w="2610" w:type="dxa"/>
            <w:gridSpan w:val="2"/>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7" w:type="dxa"/>
            <w:gridSpan w:val="2"/>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1307" w:type="dxa"/>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p>
        </w:tc>
        <w:tc>
          <w:tcPr>
            <w:tcW w:w="2611" w:type="dxa"/>
            <w:gridSpan w:val="3"/>
            <w:tcBorders>
              <w:tl2br w:val="nil"/>
              <w:tr2bl w:val="nil"/>
            </w:tcBorders>
            <w:shd w:val="clear" w:color="auto" w:fill="FFFFFF"/>
            <w:vAlign w:val="center"/>
          </w:tcPr>
          <w:p>
            <w:pPr>
              <w:spacing w:beforeLines="0" w:afterLines="0"/>
              <w:rPr>
                <w:rFonts w:hint="eastAsia" w:ascii="宋体" w:hAnsi="宋体" w:eastAsia="宋体"/>
                <w:color w:val="auto"/>
                <w:sz w:val="28"/>
                <w:highlight w:val="none"/>
              </w:rPr>
            </w:pPr>
            <w:r>
              <w:rPr>
                <w:rFonts w:hint="eastAsia" w:ascii="宋体" w:hAnsi="宋体" w:eastAsia="宋体"/>
                <w:color w:val="auto"/>
                <w:sz w:val="28"/>
                <w:highlight w:val="none"/>
              </w:rPr>
              <w:t></w:t>
            </w:r>
          </w:p>
        </w:tc>
      </w:tr>
    </w:tbl>
    <w:p>
      <w:pPr>
        <w:pStyle w:val="5"/>
        <w:outlineLvl w:val="9"/>
        <w:rPr>
          <w:rFonts w:hint="default"/>
          <w:color w:val="auto"/>
          <w:highlight w:val="none"/>
          <w:lang w:val="en-US" w:eastAsia="zh-CN"/>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pPr>
        <w:pageBreakBefore w:val="0"/>
        <w:widowControl w:val="0"/>
        <w:kinsoku/>
        <w:wordWrap/>
        <w:overflowPunct/>
        <w:topLinePunct w:val="0"/>
        <w:autoSpaceDE/>
        <w:autoSpaceDN/>
        <w:bidi w:val="0"/>
        <w:adjustRightInd/>
        <w:snapToGrid/>
        <w:spacing w:line="480" w:lineRule="auto"/>
        <w:textAlignment w:val="auto"/>
        <w:rPr>
          <w:rFonts w:hint="default"/>
          <w:lang w:val="en-US" w:eastAsia="zh-CN"/>
        </w:rPr>
      </w:pPr>
    </w:p>
    <w:p>
      <w:pPr>
        <w:rPr>
          <w:rFonts w:hint="default"/>
          <w:lang w:val="en-US" w:eastAsia="zh-CN"/>
        </w:rPr>
      </w:pPr>
    </w:p>
    <w:p>
      <w:pPr>
        <w:rPr>
          <w:rFonts w:hint="eastAsia" w:ascii="宋体"/>
          <w:color w:val="auto"/>
          <w:sz w:val="24"/>
          <w:szCs w:val="24"/>
          <w:highlight w:val="none"/>
        </w:rPr>
      </w:pPr>
    </w:p>
    <w:p>
      <w:pPr>
        <w:rPr>
          <w:rFonts w:hint="default" w:ascii="宋体"/>
          <w:color w:val="auto"/>
          <w:sz w:val="24"/>
          <w:szCs w:val="24"/>
          <w:highlight w:val="none"/>
          <w:lang w:val="en-US" w:eastAsia="zh-CN"/>
        </w:rPr>
      </w:pPr>
    </w:p>
    <w:p>
      <w:pPr>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Noto Sans CJK JP Regular">
    <w:altName w:val="Segoe Print"/>
    <w:panose1 w:val="00000000000000000000"/>
    <w:charset w:val="00"/>
    <w:family w:val="swiss"/>
    <w:pitch w:val="default"/>
    <w:sig w:usb0="00000000" w:usb1="00000000" w:usb2="00000000" w:usb3="00000000" w:csb0="00040001" w:csb1="00000000"/>
  </w:font>
  <w:font w:name="Cambria">
    <w:panose1 w:val="02040503050406030204"/>
    <w:charset w:val="00"/>
    <w:family w:val="roman"/>
    <w:pitch w:val="default"/>
    <w:sig w:usb0="E00002FF" w:usb1="400004FF" w:usb2="00000000" w:usb3="00000000" w:csb0="2000019F" w:csb1="00000000"/>
  </w:font>
  <w:font w:name="华文仿宋">
    <w:altName w:val="仿宋"/>
    <w:panose1 w:val="02010600040101010101"/>
    <w:charset w:val="86"/>
    <w:family w:val="auto"/>
    <w:pitch w:val="default"/>
    <w:sig w:usb0="00000000" w:usb1="00000000" w:usb2="00000000" w:usb3="00000000" w:csb0="0004009F" w:csb1="DFD70000"/>
  </w:font>
  <w:font w:name="方正黑体简体">
    <w:altName w:val="宋体"/>
    <w:panose1 w:val="02010601030101010101"/>
    <w:charset w:val="86"/>
    <w:family w:val="auto"/>
    <w:pitch w:val="default"/>
    <w:sig w:usb0="00000000" w:usb1="00000000" w:usb2="00000010" w:usb3="00000000" w:csb0="00040000" w:csb1="00000000"/>
  </w:font>
  <w:font w:name="Dialog">
    <w:altName w:val="Times New Roman"/>
    <w:panose1 w:val="00000000000000000000"/>
    <w:charset w:val="00"/>
    <w:family w:val="roman"/>
    <w:pitch w:val="default"/>
    <w:sig w:usb0="00000000" w:usb1="00000000" w:usb2="00000000" w:usb3="00000000" w:csb0="00000001" w:csb1="00000000"/>
  </w:font>
  <w:font w:name="方正小标宋_GBK">
    <w:panose1 w:val="03000509000000000000"/>
    <w:charset w:val="86"/>
    <w:family w:val="auto"/>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华文仿宋">
    <w:altName w:val="仿宋"/>
    <w:panose1 w:val="00000000000000000000"/>
    <w:charset w:val="00"/>
    <w:family w:val="auto"/>
    <w:pitch w:val="default"/>
    <w:sig w:usb0="00000000" w:usb1="00000000" w:usb2="00000000" w:usb3="00000000" w:csb0="00000000"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wujing">
    <w15:presenceInfo w15:providerId="None" w15:userId="wujing"/>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8"/>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D590750"/>
    <w:rsid w:val="000232FD"/>
    <w:rsid w:val="0002640C"/>
    <w:rsid w:val="000664BD"/>
    <w:rsid w:val="000E69B6"/>
    <w:rsid w:val="00205D03"/>
    <w:rsid w:val="004F5133"/>
    <w:rsid w:val="004F6755"/>
    <w:rsid w:val="005660A9"/>
    <w:rsid w:val="008A75EC"/>
    <w:rsid w:val="00957DAF"/>
    <w:rsid w:val="00965367"/>
    <w:rsid w:val="00AE36AB"/>
    <w:rsid w:val="00EB489F"/>
    <w:rsid w:val="0105440E"/>
    <w:rsid w:val="01415B86"/>
    <w:rsid w:val="014D080F"/>
    <w:rsid w:val="01652B10"/>
    <w:rsid w:val="01720C05"/>
    <w:rsid w:val="01941A07"/>
    <w:rsid w:val="019A6468"/>
    <w:rsid w:val="01A03751"/>
    <w:rsid w:val="01B018E1"/>
    <w:rsid w:val="01C52D1F"/>
    <w:rsid w:val="01E6260C"/>
    <w:rsid w:val="0200610E"/>
    <w:rsid w:val="02092422"/>
    <w:rsid w:val="021008A5"/>
    <w:rsid w:val="023E7D0F"/>
    <w:rsid w:val="024152ED"/>
    <w:rsid w:val="027946DD"/>
    <w:rsid w:val="02876A7C"/>
    <w:rsid w:val="02AB14E5"/>
    <w:rsid w:val="02AF7E5D"/>
    <w:rsid w:val="02DF03F5"/>
    <w:rsid w:val="02F241C1"/>
    <w:rsid w:val="0316482F"/>
    <w:rsid w:val="032D229E"/>
    <w:rsid w:val="035863E8"/>
    <w:rsid w:val="036C239E"/>
    <w:rsid w:val="03D450DF"/>
    <w:rsid w:val="0400141C"/>
    <w:rsid w:val="040B1793"/>
    <w:rsid w:val="04207F74"/>
    <w:rsid w:val="043E1D92"/>
    <w:rsid w:val="04487C66"/>
    <w:rsid w:val="04527385"/>
    <w:rsid w:val="045A1E5C"/>
    <w:rsid w:val="046D7C7F"/>
    <w:rsid w:val="04A54CE7"/>
    <w:rsid w:val="04A66CFB"/>
    <w:rsid w:val="04BB6FEE"/>
    <w:rsid w:val="04D0340F"/>
    <w:rsid w:val="04DD482B"/>
    <w:rsid w:val="051B6648"/>
    <w:rsid w:val="05255CE9"/>
    <w:rsid w:val="05475665"/>
    <w:rsid w:val="054A3180"/>
    <w:rsid w:val="05501CBF"/>
    <w:rsid w:val="056B7E1C"/>
    <w:rsid w:val="057752A7"/>
    <w:rsid w:val="058467AC"/>
    <w:rsid w:val="05871D23"/>
    <w:rsid w:val="05AD6E4A"/>
    <w:rsid w:val="05C0682F"/>
    <w:rsid w:val="05F03156"/>
    <w:rsid w:val="05FC5526"/>
    <w:rsid w:val="060A274C"/>
    <w:rsid w:val="060D7568"/>
    <w:rsid w:val="061935D8"/>
    <w:rsid w:val="06723714"/>
    <w:rsid w:val="07134C58"/>
    <w:rsid w:val="07404C2A"/>
    <w:rsid w:val="075B6EA1"/>
    <w:rsid w:val="07691F97"/>
    <w:rsid w:val="07AE77EE"/>
    <w:rsid w:val="07D45FC1"/>
    <w:rsid w:val="07DB5CCC"/>
    <w:rsid w:val="081A5117"/>
    <w:rsid w:val="08222536"/>
    <w:rsid w:val="082F3162"/>
    <w:rsid w:val="08327A8C"/>
    <w:rsid w:val="084844CF"/>
    <w:rsid w:val="085F3509"/>
    <w:rsid w:val="08B944BF"/>
    <w:rsid w:val="08E44A0F"/>
    <w:rsid w:val="08E84166"/>
    <w:rsid w:val="08EB2464"/>
    <w:rsid w:val="09086157"/>
    <w:rsid w:val="0910710E"/>
    <w:rsid w:val="094E1AAE"/>
    <w:rsid w:val="09607A18"/>
    <w:rsid w:val="097D5409"/>
    <w:rsid w:val="09A2115F"/>
    <w:rsid w:val="09AC31D2"/>
    <w:rsid w:val="09B8736B"/>
    <w:rsid w:val="09DA797F"/>
    <w:rsid w:val="09EF1A35"/>
    <w:rsid w:val="0A462D70"/>
    <w:rsid w:val="0B030589"/>
    <w:rsid w:val="0B29107B"/>
    <w:rsid w:val="0B3C7309"/>
    <w:rsid w:val="0B3E050D"/>
    <w:rsid w:val="0B5530D7"/>
    <w:rsid w:val="0B7C65C4"/>
    <w:rsid w:val="0B8E7EF5"/>
    <w:rsid w:val="0BBF135F"/>
    <w:rsid w:val="0BC02935"/>
    <w:rsid w:val="0BE46F1F"/>
    <w:rsid w:val="0C1C6218"/>
    <w:rsid w:val="0C411301"/>
    <w:rsid w:val="0C42125D"/>
    <w:rsid w:val="0C490456"/>
    <w:rsid w:val="0C875589"/>
    <w:rsid w:val="0CB12463"/>
    <w:rsid w:val="0CBC775E"/>
    <w:rsid w:val="0CBE4812"/>
    <w:rsid w:val="0CC936CC"/>
    <w:rsid w:val="0CD9086B"/>
    <w:rsid w:val="0CFE5A61"/>
    <w:rsid w:val="0D024E4E"/>
    <w:rsid w:val="0D470416"/>
    <w:rsid w:val="0D5361F4"/>
    <w:rsid w:val="0D7E1384"/>
    <w:rsid w:val="0D8B6A52"/>
    <w:rsid w:val="0DBF604A"/>
    <w:rsid w:val="0DCB1A8B"/>
    <w:rsid w:val="0DDF038A"/>
    <w:rsid w:val="0E0869E2"/>
    <w:rsid w:val="0E131B58"/>
    <w:rsid w:val="0E1436E1"/>
    <w:rsid w:val="0E171E68"/>
    <w:rsid w:val="0E194100"/>
    <w:rsid w:val="0E1A3793"/>
    <w:rsid w:val="0E363AB5"/>
    <w:rsid w:val="0E4E744D"/>
    <w:rsid w:val="0E790130"/>
    <w:rsid w:val="0E8227A5"/>
    <w:rsid w:val="0EAD649D"/>
    <w:rsid w:val="0EDA30AE"/>
    <w:rsid w:val="0EF56DD0"/>
    <w:rsid w:val="0F0E5CCB"/>
    <w:rsid w:val="0F4F7F3F"/>
    <w:rsid w:val="0F6940F4"/>
    <w:rsid w:val="0F757CE0"/>
    <w:rsid w:val="0F86130A"/>
    <w:rsid w:val="0F8A6164"/>
    <w:rsid w:val="0F942E2D"/>
    <w:rsid w:val="0F950EC0"/>
    <w:rsid w:val="0FC34138"/>
    <w:rsid w:val="0FD126AF"/>
    <w:rsid w:val="0FF1301B"/>
    <w:rsid w:val="1001144E"/>
    <w:rsid w:val="10060D82"/>
    <w:rsid w:val="101B7306"/>
    <w:rsid w:val="103627A9"/>
    <w:rsid w:val="10387796"/>
    <w:rsid w:val="107E2401"/>
    <w:rsid w:val="10A20E6C"/>
    <w:rsid w:val="10A56BF1"/>
    <w:rsid w:val="10AA5299"/>
    <w:rsid w:val="10EC73CC"/>
    <w:rsid w:val="111D460F"/>
    <w:rsid w:val="112B3335"/>
    <w:rsid w:val="11362135"/>
    <w:rsid w:val="113860DA"/>
    <w:rsid w:val="113E7694"/>
    <w:rsid w:val="1148219C"/>
    <w:rsid w:val="11567F4B"/>
    <w:rsid w:val="117F35C1"/>
    <w:rsid w:val="11A40244"/>
    <w:rsid w:val="11AB0C1F"/>
    <w:rsid w:val="12636DA3"/>
    <w:rsid w:val="12674C1A"/>
    <w:rsid w:val="126D179E"/>
    <w:rsid w:val="12732304"/>
    <w:rsid w:val="12D45750"/>
    <w:rsid w:val="12E94E33"/>
    <w:rsid w:val="13704FD1"/>
    <w:rsid w:val="13755ED0"/>
    <w:rsid w:val="13870C42"/>
    <w:rsid w:val="13962845"/>
    <w:rsid w:val="13A06328"/>
    <w:rsid w:val="13C0791D"/>
    <w:rsid w:val="13CE161B"/>
    <w:rsid w:val="13D45B2C"/>
    <w:rsid w:val="13D542C4"/>
    <w:rsid w:val="13DA592D"/>
    <w:rsid w:val="140F4424"/>
    <w:rsid w:val="14150CF3"/>
    <w:rsid w:val="14172A06"/>
    <w:rsid w:val="147C6C9B"/>
    <w:rsid w:val="14CC03BF"/>
    <w:rsid w:val="14FC78FD"/>
    <w:rsid w:val="15001589"/>
    <w:rsid w:val="151B3363"/>
    <w:rsid w:val="152B7EDA"/>
    <w:rsid w:val="15433F35"/>
    <w:rsid w:val="154E43EA"/>
    <w:rsid w:val="15786CF3"/>
    <w:rsid w:val="15860317"/>
    <w:rsid w:val="15C70462"/>
    <w:rsid w:val="161B4A50"/>
    <w:rsid w:val="16546EF7"/>
    <w:rsid w:val="16594A3B"/>
    <w:rsid w:val="166C5A2E"/>
    <w:rsid w:val="16B21DF7"/>
    <w:rsid w:val="16BC46B0"/>
    <w:rsid w:val="16C51F8F"/>
    <w:rsid w:val="16E04E13"/>
    <w:rsid w:val="17316FB7"/>
    <w:rsid w:val="17326DF3"/>
    <w:rsid w:val="176A5F4B"/>
    <w:rsid w:val="17861946"/>
    <w:rsid w:val="179207ED"/>
    <w:rsid w:val="17962E7B"/>
    <w:rsid w:val="17A03C0C"/>
    <w:rsid w:val="17BD1596"/>
    <w:rsid w:val="17C3276D"/>
    <w:rsid w:val="17C47B1C"/>
    <w:rsid w:val="17D15D02"/>
    <w:rsid w:val="17F908A6"/>
    <w:rsid w:val="1809257E"/>
    <w:rsid w:val="182209EA"/>
    <w:rsid w:val="18271E7B"/>
    <w:rsid w:val="1835200A"/>
    <w:rsid w:val="18770243"/>
    <w:rsid w:val="18975BB8"/>
    <w:rsid w:val="18DD672F"/>
    <w:rsid w:val="19324617"/>
    <w:rsid w:val="19332D24"/>
    <w:rsid w:val="197E3152"/>
    <w:rsid w:val="19C04BEF"/>
    <w:rsid w:val="19EA5483"/>
    <w:rsid w:val="1A022367"/>
    <w:rsid w:val="1A1C5240"/>
    <w:rsid w:val="1A1F0F6E"/>
    <w:rsid w:val="1A3F7EE2"/>
    <w:rsid w:val="1A5149C5"/>
    <w:rsid w:val="1A713075"/>
    <w:rsid w:val="1AAD75AE"/>
    <w:rsid w:val="1AD41CA8"/>
    <w:rsid w:val="1ADF7CCF"/>
    <w:rsid w:val="1AE00FA6"/>
    <w:rsid w:val="1AE068A2"/>
    <w:rsid w:val="1AEC4EB9"/>
    <w:rsid w:val="1B442774"/>
    <w:rsid w:val="1B6F3D03"/>
    <w:rsid w:val="1B722ACB"/>
    <w:rsid w:val="1B762EDA"/>
    <w:rsid w:val="1B874E78"/>
    <w:rsid w:val="1B9D1232"/>
    <w:rsid w:val="1BBF0925"/>
    <w:rsid w:val="1BEA44B9"/>
    <w:rsid w:val="1BFE609C"/>
    <w:rsid w:val="1C4F1646"/>
    <w:rsid w:val="1C574657"/>
    <w:rsid w:val="1CAE4BB2"/>
    <w:rsid w:val="1CB01A7C"/>
    <w:rsid w:val="1CD77205"/>
    <w:rsid w:val="1D544074"/>
    <w:rsid w:val="1D662195"/>
    <w:rsid w:val="1D753858"/>
    <w:rsid w:val="1D990C40"/>
    <w:rsid w:val="1DB45115"/>
    <w:rsid w:val="1E5513EB"/>
    <w:rsid w:val="1E5F4320"/>
    <w:rsid w:val="1E624387"/>
    <w:rsid w:val="1E645002"/>
    <w:rsid w:val="1E6A1D9D"/>
    <w:rsid w:val="1E7C2E64"/>
    <w:rsid w:val="1E890C89"/>
    <w:rsid w:val="1E915CCC"/>
    <w:rsid w:val="1EAF2129"/>
    <w:rsid w:val="1F254790"/>
    <w:rsid w:val="1F862DCE"/>
    <w:rsid w:val="1FAA485A"/>
    <w:rsid w:val="1FAA6C81"/>
    <w:rsid w:val="1FCA1FE1"/>
    <w:rsid w:val="207A7650"/>
    <w:rsid w:val="2086356C"/>
    <w:rsid w:val="20BE2C3E"/>
    <w:rsid w:val="20D979A6"/>
    <w:rsid w:val="20FA05DC"/>
    <w:rsid w:val="21012431"/>
    <w:rsid w:val="211B3855"/>
    <w:rsid w:val="217C5E4F"/>
    <w:rsid w:val="219F255E"/>
    <w:rsid w:val="21B31639"/>
    <w:rsid w:val="21C605D0"/>
    <w:rsid w:val="21EE2EEB"/>
    <w:rsid w:val="2206559A"/>
    <w:rsid w:val="22606050"/>
    <w:rsid w:val="22670712"/>
    <w:rsid w:val="2278090D"/>
    <w:rsid w:val="22846A83"/>
    <w:rsid w:val="2294468D"/>
    <w:rsid w:val="22B94763"/>
    <w:rsid w:val="22FC137E"/>
    <w:rsid w:val="232B2FC5"/>
    <w:rsid w:val="23596140"/>
    <w:rsid w:val="23711AA7"/>
    <w:rsid w:val="23FE6B34"/>
    <w:rsid w:val="24001177"/>
    <w:rsid w:val="24012B72"/>
    <w:rsid w:val="246E2285"/>
    <w:rsid w:val="24D50FA9"/>
    <w:rsid w:val="24DC3A3E"/>
    <w:rsid w:val="24DC549A"/>
    <w:rsid w:val="24F509E0"/>
    <w:rsid w:val="25326F70"/>
    <w:rsid w:val="25391186"/>
    <w:rsid w:val="253D4F3B"/>
    <w:rsid w:val="25455A0E"/>
    <w:rsid w:val="25472E88"/>
    <w:rsid w:val="255B2ED4"/>
    <w:rsid w:val="255C5536"/>
    <w:rsid w:val="255F197D"/>
    <w:rsid w:val="25A94638"/>
    <w:rsid w:val="25D95D26"/>
    <w:rsid w:val="25EB256C"/>
    <w:rsid w:val="260E3BC4"/>
    <w:rsid w:val="260F12F8"/>
    <w:rsid w:val="26146D88"/>
    <w:rsid w:val="262333E3"/>
    <w:rsid w:val="262E38E3"/>
    <w:rsid w:val="26AB73A7"/>
    <w:rsid w:val="26B43D4C"/>
    <w:rsid w:val="26B7499E"/>
    <w:rsid w:val="26E83B1B"/>
    <w:rsid w:val="26F448EA"/>
    <w:rsid w:val="27074FFC"/>
    <w:rsid w:val="270B1E91"/>
    <w:rsid w:val="2714444F"/>
    <w:rsid w:val="272B5776"/>
    <w:rsid w:val="27345489"/>
    <w:rsid w:val="277058DA"/>
    <w:rsid w:val="279D5DBC"/>
    <w:rsid w:val="27AC40AA"/>
    <w:rsid w:val="27AD7B41"/>
    <w:rsid w:val="27BF5745"/>
    <w:rsid w:val="27C72016"/>
    <w:rsid w:val="27EF2611"/>
    <w:rsid w:val="280E4AD2"/>
    <w:rsid w:val="285504A0"/>
    <w:rsid w:val="28591202"/>
    <w:rsid w:val="285937F5"/>
    <w:rsid w:val="28B57E86"/>
    <w:rsid w:val="28DE6F78"/>
    <w:rsid w:val="28F25035"/>
    <w:rsid w:val="28F7102F"/>
    <w:rsid w:val="28FC358B"/>
    <w:rsid w:val="290A4F81"/>
    <w:rsid w:val="29550719"/>
    <w:rsid w:val="296D65DD"/>
    <w:rsid w:val="29802C2D"/>
    <w:rsid w:val="2986367C"/>
    <w:rsid w:val="29917287"/>
    <w:rsid w:val="299D2C51"/>
    <w:rsid w:val="2A7E2CE8"/>
    <w:rsid w:val="2A896020"/>
    <w:rsid w:val="2A9948A5"/>
    <w:rsid w:val="2A9A666E"/>
    <w:rsid w:val="2AA947BC"/>
    <w:rsid w:val="2ACB4FF2"/>
    <w:rsid w:val="2AE37EF5"/>
    <w:rsid w:val="2B0035C8"/>
    <w:rsid w:val="2B4301C8"/>
    <w:rsid w:val="2B574306"/>
    <w:rsid w:val="2B713D43"/>
    <w:rsid w:val="2B7D5E14"/>
    <w:rsid w:val="2B7F6EDB"/>
    <w:rsid w:val="2BAD5792"/>
    <w:rsid w:val="2C080552"/>
    <w:rsid w:val="2C1E7D79"/>
    <w:rsid w:val="2C6C6BBC"/>
    <w:rsid w:val="2C8D597D"/>
    <w:rsid w:val="2D081F01"/>
    <w:rsid w:val="2D3474D8"/>
    <w:rsid w:val="2D443EE8"/>
    <w:rsid w:val="2D590750"/>
    <w:rsid w:val="2D795F18"/>
    <w:rsid w:val="2D8324AA"/>
    <w:rsid w:val="2DE975A3"/>
    <w:rsid w:val="2DFF78CF"/>
    <w:rsid w:val="2E3C0E5B"/>
    <w:rsid w:val="2E7D7618"/>
    <w:rsid w:val="2E9C1FFD"/>
    <w:rsid w:val="2EAA73E0"/>
    <w:rsid w:val="2ECC04A0"/>
    <w:rsid w:val="2F0C03CC"/>
    <w:rsid w:val="2F1366E2"/>
    <w:rsid w:val="2F5155D9"/>
    <w:rsid w:val="2F55467D"/>
    <w:rsid w:val="2F5E39F4"/>
    <w:rsid w:val="2F5F7B48"/>
    <w:rsid w:val="2F6D6B5B"/>
    <w:rsid w:val="2F907589"/>
    <w:rsid w:val="2F9B0ED3"/>
    <w:rsid w:val="2FA45584"/>
    <w:rsid w:val="2FB06D7A"/>
    <w:rsid w:val="2FB3352A"/>
    <w:rsid w:val="2FD17CF1"/>
    <w:rsid w:val="2FEE218B"/>
    <w:rsid w:val="2FFC5A04"/>
    <w:rsid w:val="2FFE576D"/>
    <w:rsid w:val="3002599C"/>
    <w:rsid w:val="302F1EB5"/>
    <w:rsid w:val="3060156A"/>
    <w:rsid w:val="309D18A4"/>
    <w:rsid w:val="30AD723E"/>
    <w:rsid w:val="30E84F22"/>
    <w:rsid w:val="30FB79FA"/>
    <w:rsid w:val="310172F8"/>
    <w:rsid w:val="313C4940"/>
    <w:rsid w:val="314B31F9"/>
    <w:rsid w:val="31680C75"/>
    <w:rsid w:val="317B0D67"/>
    <w:rsid w:val="319F24C2"/>
    <w:rsid w:val="31A016A8"/>
    <w:rsid w:val="31B023D3"/>
    <w:rsid w:val="31B52305"/>
    <w:rsid w:val="31BA5621"/>
    <w:rsid w:val="323505AB"/>
    <w:rsid w:val="32413D7F"/>
    <w:rsid w:val="32481798"/>
    <w:rsid w:val="325A422D"/>
    <w:rsid w:val="32903BAC"/>
    <w:rsid w:val="329725DF"/>
    <w:rsid w:val="329E136C"/>
    <w:rsid w:val="32BA4744"/>
    <w:rsid w:val="32C104D0"/>
    <w:rsid w:val="32E07CEA"/>
    <w:rsid w:val="33063326"/>
    <w:rsid w:val="333C583A"/>
    <w:rsid w:val="338032D5"/>
    <w:rsid w:val="33B964B2"/>
    <w:rsid w:val="33C76953"/>
    <w:rsid w:val="33EA660A"/>
    <w:rsid w:val="340D68AD"/>
    <w:rsid w:val="35221B4F"/>
    <w:rsid w:val="35297F54"/>
    <w:rsid w:val="35332EA0"/>
    <w:rsid w:val="35AE3432"/>
    <w:rsid w:val="35BA546C"/>
    <w:rsid w:val="35C67F0B"/>
    <w:rsid w:val="35D14587"/>
    <w:rsid w:val="35F06E5D"/>
    <w:rsid w:val="360B5013"/>
    <w:rsid w:val="362669C3"/>
    <w:rsid w:val="362D5CEC"/>
    <w:rsid w:val="368F03C4"/>
    <w:rsid w:val="368F71AE"/>
    <w:rsid w:val="36BE2A23"/>
    <w:rsid w:val="36E91E16"/>
    <w:rsid w:val="36E9304D"/>
    <w:rsid w:val="37172B6A"/>
    <w:rsid w:val="372E468E"/>
    <w:rsid w:val="374B4893"/>
    <w:rsid w:val="37694E9F"/>
    <w:rsid w:val="37A07D6A"/>
    <w:rsid w:val="37D47C35"/>
    <w:rsid w:val="37D639EA"/>
    <w:rsid w:val="38300953"/>
    <w:rsid w:val="383538CB"/>
    <w:rsid w:val="384F62CC"/>
    <w:rsid w:val="385F1ACF"/>
    <w:rsid w:val="386A031F"/>
    <w:rsid w:val="389E5422"/>
    <w:rsid w:val="38BF58F3"/>
    <w:rsid w:val="38E90C28"/>
    <w:rsid w:val="390E3E59"/>
    <w:rsid w:val="393A1380"/>
    <w:rsid w:val="39792BDA"/>
    <w:rsid w:val="39823E67"/>
    <w:rsid w:val="399267E1"/>
    <w:rsid w:val="39AA0279"/>
    <w:rsid w:val="39E347FD"/>
    <w:rsid w:val="3A157DB0"/>
    <w:rsid w:val="3A215AD4"/>
    <w:rsid w:val="3A24233E"/>
    <w:rsid w:val="3A312060"/>
    <w:rsid w:val="3A444E39"/>
    <w:rsid w:val="3A463772"/>
    <w:rsid w:val="3A863074"/>
    <w:rsid w:val="3B0E4049"/>
    <w:rsid w:val="3B1411FB"/>
    <w:rsid w:val="3B447E40"/>
    <w:rsid w:val="3B6B3488"/>
    <w:rsid w:val="3B6F204B"/>
    <w:rsid w:val="3B847905"/>
    <w:rsid w:val="3BAE0569"/>
    <w:rsid w:val="3BD5404A"/>
    <w:rsid w:val="3C231892"/>
    <w:rsid w:val="3C282A26"/>
    <w:rsid w:val="3C2D437E"/>
    <w:rsid w:val="3C5E5A8E"/>
    <w:rsid w:val="3C627306"/>
    <w:rsid w:val="3C845A67"/>
    <w:rsid w:val="3CBD250E"/>
    <w:rsid w:val="3CEC6A52"/>
    <w:rsid w:val="3D0373E1"/>
    <w:rsid w:val="3D087FE5"/>
    <w:rsid w:val="3DD90235"/>
    <w:rsid w:val="3DFE1BD1"/>
    <w:rsid w:val="3E015319"/>
    <w:rsid w:val="3E063C5A"/>
    <w:rsid w:val="3E136612"/>
    <w:rsid w:val="3E31532D"/>
    <w:rsid w:val="3E5B7318"/>
    <w:rsid w:val="3E6150D8"/>
    <w:rsid w:val="3E695A1D"/>
    <w:rsid w:val="3EB007A3"/>
    <w:rsid w:val="3ED260BB"/>
    <w:rsid w:val="3EED4976"/>
    <w:rsid w:val="3F012CFB"/>
    <w:rsid w:val="3F300E4B"/>
    <w:rsid w:val="3F3F4C55"/>
    <w:rsid w:val="3F9E3B84"/>
    <w:rsid w:val="3FB01BE5"/>
    <w:rsid w:val="400D43FE"/>
    <w:rsid w:val="40383C9A"/>
    <w:rsid w:val="40480435"/>
    <w:rsid w:val="40537AAC"/>
    <w:rsid w:val="405C7382"/>
    <w:rsid w:val="407A6387"/>
    <w:rsid w:val="409E3CA1"/>
    <w:rsid w:val="40C92CA7"/>
    <w:rsid w:val="40DF42D2"/>
    <w:rsid w:val="40E62834"/>
    <w:rsid w:val="41094E41"/>
    <w:rsid w:val="41164E0E"/>
    <w:rsid w:val="41354BBE"/>
    <w:rsid w:val="416C60C9"/>
    <w:rsid w:val="41727950"/>
    <w:rsid w:val="418870CC"/>
    <w:rsid w:val="41C909F8"/>
    <w:rsid w:val="41CD6FB4"/>
    <w:rsid w:val="422C526B"/>
    <w:rsid w:val="42481118"/>
    <w:rsid w:val="42851308"/>
    <w:rsid w:val="42892C61"/>
    <w:rsid w:val="42A37268"/>
    <w:rsid w:val="42AE72FE"/>
    <w:rsid w:val="42BD532D"/>
    <w:rsid w:val="42E3164F"/>
    <w:rsid w:val="431C2897"/>
    <w:rsid w:val="4326384A"/>
    <w:rsid w:val="43651076"/>
    <w:rsid w:val="4374287E"/>
    <w:rsid w:val="438D11BB"/>
    <w:rsid w:val="44176CDE"/>
    <w:rsid w:val="44234625"/>
    <w:rsid w:val="4430594E"/>
    <w:rsid w:val="44470731"/>
    <w:rsid w:val="44955DD1"/>
    <w:rsid w:val="449B239D"/>
    <w:rsid w:val="44C91D48"/>
    <w:rsid w:val="44FD5223"/>
    <w:rsid w:val="4519395F"/>
    <w:rsid w:val="452466C1"/>
    <w:rsid w:val="452B42B4"/>
    <w:rsid w:val="456A3012"/>
    <w:rsid w:val="458B25A0"/>
    <w:rsid w:val="458B7037"/>
    <w:rsid w:val="459615D9"/>
    <w:rsid w:val="459802FE"/>
    <w:rsid w:val="459C3F9B"/>
    <w:rsid w:val="45A036F5"/>
    <w:rsid w:val="45A045AB"/>
    <w:rsid w:val="45DD373B"/>
    <w:rsid w:val="461A3C5D"/>
    <w:rsid w:val="462E4480"/>
    <w:rsid w:val="4637423D"/>
    <w:rsid w:val="465F3452"/>
    <w:rsid w:val="46643A16"/>
    <w:rsid w:val="46816C79"/>
    <w:rsid w:val="46985FBF"/>
    <w:rsid w:val="469E3448"/>
    <w:rsid w:val="46CB06AE"/>
    <w:rsid w:val="46CC49CD"/>
    <w:rsid w:val="46DE7773"/>
    <w:rsid w:val="46E3248D"/>
    <w:rsid w:val="46E64DF9"/>
    <w:rsid w:val="46E97B54"/>
    <w:rsid w:val="470E3E70"/>
    <w:rsid w:val="472A0D39"/>
    <w:rsid w:val="47374B0C"/>
    <w:rsid w:val="473B3B83"/>
    <w:rsid w:val="473E45E5"/>
    <w:rsid w:val="475D39B6"/>
    <w:rsid w:val="4762404B"/>
    <w:rsid w:val="476F69B6"/>
    <w:rsid w:val="47AF0432"/>
    <w:rsid w:val="47B74861"/>
    <w:rsid w:val="47E7407E"/>
    <w:rsid w:val="47EC44C4"/>
    <w:rsid w:val="47F56FC0"/>
    <w:rsid w:val="48271A7C"/>
    <w:rsid w:val="482F4C38"/>
    <w:rsid w:val="486D0513"/>
    <w:rsid w:val="48856ED3"/>
    <w:rsid w:val="48D30D10"/>
    <w:rsid w:val="48D65C43"/>
    <w:rsid w:val="48FC2CF6"/>
    <w:rsid w:val="490703BA"/>
    <w:rsid w:val="49676D5F"/>
    <w:rsid w:val="49884AA4"/>
    <w:rsid w:val="498E1F14"/>
    <w:rsid w:val="49AA48C9"/>
    <w:rsid w:val="49E3517C"/>
    <w:rsid w:val="4A150A01"/>
    <w:rsid w:val="4A221503"/>
    <w:rsid w:val="4A3E18DA"/>
    <w:rsid w:val="4A4147B8"/>
    <w:rsid w:val="4A7C3543"/>
    <w:rsid w:val="4AA02866"/>
    <w:rsid w:val="4AAC6DDE"/>
    <w:rsid w:val="4AE16B8C"/>
    <w:rsid w:val="4AE26F17"/>
    <w:rsid w:val="4AF476C6"/>
    <w:rsid w:val="4B45335C"/>
    <w:rsid w:val="4B4E6BAF"/>
    <w:rsid w:val="4B7414FE"/>
    <w:rsid w:val="4B8B551A"/>
    <w:rsid w:val="4BB12A12"/>
    <w:rsid w:val="4BB25601"/>
    <w:rsid w:val="4BC61AE0"/>
    <w:rsid w:val="4BDA6B62"/>
    <w:rsid w:val="4BE46FC7"/>
    <w:rsid w:val="4BF73C06"/>
    <w:rsid w:val="4C025EAE"/>
    <w:rsid w:val="4C0850CB"/>
    <w:rsid w:val="4C186F88"/>
    <w:rsid w:val="4C2473D3"/>
    <w:rsid w:val="4C89166D"/>
    <w:rsid w:val="4C9120B7"/>
    <w:rsid w:val="4CA922B6"/>
    <w:rsid w:val="4CC426F0"/>
    <w:rsid w:val="4CCE0902"/>
    <w:rsid w:val="4D071BAF"/>
    <w:rsid w:val="4D470FBE"/>
    <w:rsid w:val="4D54600F"/>
    <w:rsid w:val="4D58044B"/>
    <w:rsid w:val="4D6836B3"/>
    <w:rsid w:val="4D8B0794"/>
    <w:rsid w:val="4D93160B"/>
    <w:rsid w:val="4D9542BD"/>
    <w:rsid w:val="4DB90FDF"/>
    <w:rsid w:val="4E1131DA"/>
    <w:rsid w:val="4E264049"/>
    <w:rsid w:val="4E346BD2"/>
    <w:rsid w:val="4E425705"/>
    <w:rsid w:val="4E905A72"/>
    <w:rsid w:val="4EA71CC2"/>
    <w:rsid w:val="4EB24BB3"/>
    <w:rsid w:val="4EFD1658"/>
    <w:rsid w:val="4F1B340B"/>
    <w:rsid w:val="4F1F226E"/>
    <w:rsid w:val="4F3404A0"/>
    <w:rsid w:val="4F656B09"/>
    <w:rsid w:val="4F6B284A"/>
    <w:rsid w:val="4F6E4653"/>
    <w:rsid w:val="4F896738"/>
    <w:rsid w:val="4F966240"/>
    <w:rsid w:val="4FA71E1D"/>
    <w:rsid w:val="4FBD389F"/>
    <w:rsid w:val="4FC177EA"/>
    <w:rsid w:val="4FC7160D"/>
    <w:rsid w:val="5000734B"/>
    <w:rsid w:val="5005777E"/>
    <w:rsid w:val="500E33F9"/>
    <w:rsid w:val="502560D6"/>
    <w:rsid w:val="50296A5B"/>
    <w:rsid w:val="5074172E"/>
    <w:rsid w:val="50895A5F"/>
    <w:rsid w:val="50914F3C"/>
    <w:rsid w:val="509977A7"/>
    <w:rsid w:val="509B0268"/>
    <w:rsid w:val="50B968DD"/>
    <w:rsid w:val="50CC2A1B"/>
    <w:rsid w:val="513B5FC6"/>
    <w:rsid w:val="518B62F7"/>
    <w:rsid w:val="51A22A84"/>
    <w:rsid w:val="51AA2A85"/>
    <w:rsid w:val="51D04C50"/>
    <w:rsid w:val="52200E2D"/>
    <w:rsid w:val="52260FA5"/>
    <w:rsid w:val="52272119"/>
    <w:rsid w:val="523C2A7C"/>
    <w:rsid w:val="52B40DB6"/>
    <w:rsid w:val="52C95105"/>
    <w:rsid w:val="52E44BF0"/>
    <w:rsid w:val="530C22EF"/>
    <w:rsid w:val="531050ED"/>
    <w:rsid w:val="53265AA5"/>
    <w:rsid w:val="532B36DD"/>
    <w:rsid w:val="539938EE"/>
    <w:rsid w:val="53AA7BDA"/>
    <w:rsid w:val="53B67133"/>
    <w:rsid w:val="53BE263F"/>
    <w:rsid w:val="53CA68E3"/>
    <w:rsid w:val="541D6C9D"/>
    <w:rsid w:val="54442003"/>
    <w:rsid w:val="54644BE4"/>
    <w:rsid w:val="5476603E"/>
    <w:rsid w:val="547E6746"/>
    <w:rsid w:val="54852706"/>
    <w:rsid w:val="54F02517"/>
    <w:rsid w:val="54F03495"/>
    <w:rsid w:val="55206DFA"/>
    <w:rsid w:val="552B5096"/>
    <w:rsid w:val="55382B15"/>
    <w:rsid w:val="55465CF3"/>
    <w:rsid w:val="5560106E"/>
    <w:rsid w:val="556E0CC1"/>
    <w:rsid w:val="55734DA3"/>
    <w:rsid w:val="5575647D"/>
    <w:rsid w:val="558772F0"/>
    <w:rsid w:val="559B5068"/>
    <w:rsid w:val="55AB25FB"/>
    <w:rsid w:val="55BE744D"/>
    <w:rsid w:val="55F1680F"/>
    <w:rsid w:val="561116D5"/>
    <w:rsid w:val="5621675B"/>
    <w:rsid w:val="569A400E"/>
    <w:rsid w:val="570E7787"/>
    <w:rsid w:val="572C0A92"/>
    <w:rsid w:val="57386207"/>
    <w:rsid w:val="576E389E"/>
    <w:rsid w:val="57725FE3"/>
    <w:rsid w:val="57827B7B"/>
    <w:rsid w:val="57F85A44"/>
    <w:rsid w:val="581D7DA0"/>
    <w:rsid w:val="581F7C8B"/>
    <w:rsid w:val="582128B8"/>
    <w:rsid w:val="584D62B5"/>
    <w:rsid w:val="58AC2579"/>
    <w:rsid w:val="58DE182E"/>
    <w:rsid w:val="58EC0A3B"/>
    <w:rsid w:val="59030781"/>
    <w:rsid w:val="59191FBA"/>
    <w:rsid w:val="592B6ED8"/>
    <w:rsid w:val="59415490"/>
    <w:rsid w:val="597A4733"/>
    <w:rsid w:val="59B53571"/>
    <w:rsid w:val="59BB6519"/>
    <w:rsid w:val="59CC1842"/>
    <w:rsid w:val="59D458B3"/>
    <w:rsid w:val="59E25E31"/>
    <w:rsid w:val="5A345FE0"/>
    <w:rsid w:val="5A43596F"/>
    <w:rsid w:val="5A8754C4"/>
    <w:rsid w:val="5A8F5254"/>
    <w:rsid w:val="5ABA20F4"/>
    <w:rsid w:val="5AEB735E"/>
    <w:rsid w:val="5AF37097"/>
    <w:rsid w:val="5AF408ED"/>
    <w:rsid w:val="5B0A2FE9"/>
    <w:rsid w:val="5B4226DF"/>
    <w:rsid w:val="5B5C1070"/>
    <w:rsid w:val="5B7F292A"/>
    <w:rsid w:val="5BB77F8F"/>
    <w:rsid w:val="5BDF1482"/>
    <w:rsid w:val="5BE74EFB"/>
    <w:rsid w:val="5BFC7350"/>
    <w:rsid w:val="5C246474"/>
    <w:rsid w:val="5C471993"/>
    <w:rsid w:val="5C987643"/>
    <w:rsid w:val="5CBD2AC0"/>
    <w:rsid w:val="5CF65034"/>
    <w:rsid w:val="5D265D04"/>
    <w:rsid w:val="5D456120"/>
    <w:rsid w:val="5D472BBA"/>
    <w:rsid w:val="5D5C6A7E"/>
    <w:rsid w:val="5D6736AD"/>
    <w:rsid w:val="5D6D1D6C"/>
    <w:rsid w:val="5DA743D9"/>
    <w:rsid w:val="5DAA5D2E"/>
    <w:rsid w:val="5DE341CE"/>
    <w:rsid w:val="5E114500"/>
    <w:rsid w:val="5E222E8E"/>
    <w:rsid w:val="5E390783"/>
    <w:rsid w:val="5E487EB4"/>
    <w:rsid w:val="5E66765E"/>
    <w:rsid w:val="5E696F57"/>
    <w:rsid w:val="5E822146"/>
    <w:rsid w:val="5E8A4AB6"/>
    <w:rsid w:val="5EA008FB"/>
    <w:rsid w:val="5ECB5A58"/>
    <w:rsid w:val="5EE3324D"/>
    <w:rsid w:val="5EEB2F75"/>
    <w:rsid w:val="5EF76F39"/>
    <w:rsid w:val="5F1D3CF0"/>
    <w:rsid w:val="5F3E7FA3"/>
    <w:rsid w:val="5F5159EF"/>
    <w:rsid w:val="5F9C1A3B"/>
    <w:rsid w:val="5FA92D93"/>
    <w:rsid w:val="5FF05761"/>
    <w:rsid w:val="5FF2243E"/>
    <w:rsid w:val="5FF32BD0"/>
    <w:rsid w:val="60815B58"/>
    <w:rsid w:val="60B84B20"/>
    <w:rsid w:val="61025EEE"/>
    <w:rsid w:val="610C4128"/>
    <w:rsid w:val="61111F3B"/>
    <w:rsid w:val="61265B36"/>
    <w:rsid w:val="615A4774"/>
    <w:rsid w:val="617627D0"/>
    <w:rsid w:val="61A8060E"/>
    <w:rsid w:val="61AC117F"/>
    <w:rsid w:val="61B92D16"/>
    <w:rsid w:val="61C418FC"/>
    <w:rsid w:val="61F276B0"/>
    <w:rsid w:val="61F75C1B"/>
    <w:rsid w:val="62404CD8"/>
    <w:rsid w:val="62603C55"/>
    <w:rsid w:val="628A5CD0"/>
    <w:rsid w:val="629A044B"/>
    <w:rsid w:val="62BD6C0A"/>
    <w:rsid w:val="62D17716"/>
    <w:rsid w:val="62D63362"/>
    <w:rsid w:val="636261F5"/>
    <w:rsid w:val="63785FA8"/>
    <w:rsid w:val="63944619"/>
    <w:rsid w:val="63957F28"/>
    <w:rsid w:val="64180A1D"/>
    <w:rsid w:val="64292572"/>
    <w:rsid w:val="642D4D94"/>
    <w:rsid w:val="644527CE"/>
    <w:rsid w:val="64B821EA"/>
    <w:rsid w:val="64BC095A"/>
    <w:rsid w:val="64C0754F"/>
    <w:rsid w:val="64E875EF"/>
    <w:rsid w:val="65093220"/>
    <w:rsid w:val="650F5425"/>
    <w:rsid w:val="652F00FD"/>
    <w:rsid w:val="656A5466"/>
    <w:rsid w:val="65B063F0"/>
    <w:rsid w:val="65BF4E6C"/>
    <w:rsid w:val="663F68E8"/>
    <w:rsid w:val="665725E0"/>
    <w:rsid w:val="66585F61"/>
    <w:rsid w:val="66707522"/>
    <w:rsid w:val="667D2BB4"/>
    <w:rsid w:val="66835B02"/>
    <w:rsid w:val="66B378BF"/>
    <w:rsid w:val="66B52319"/>
    <w:rsid w:val="66C41E30"/>
    <w:rsid w:val="66D6440B"/>
    <w:rsid w:val="66DC08B0"/>
    <w:rsid w:val="66F12FB0"/>
    <w:rsid w:val="66F33EA4"/>
    <w:rsid w:val="670476CA"/>
    <w:rsid w:val="672279CF"/>
    <w:rsid w:val="67240D70"/>
    <w:rsid w:val="67297166"/>
    <w:rsid w:val="675E172C"/>
    <w:rsid w:val="67600371"/>
    <w:rsid w:val="67C553BD"/>
    <w:rsid w:val="67C64E98"/>
    <w:rsid w:val="67DD6415"/>
    <w:rsid w:val="67E86213"/>
    <w:rsid w:val="67F2705D"/>
    <w:rsid w:val="6815651D"/>
    <w:rsid w:val="68175953"/>
    <w:rsid w:val="683E4864"/>
    <w:rsid w:val="6845264C"/>
    <w:rsid w:val="68732794"/>
    <w:rsid w:val="68CA3503"/>
    <w:rsid w:val="68D215A9"/>
    <w:rsid w:val="68E97C53"/>
    <w:rsid w:val="68ED73ED"/>
    <w:rsid w:val="68F86A30"/>
    <w:rsid w:val="68FF0032"/>
    <w:rsid w:val="692C6A7D"/>
    <w:rsid w:val="69646FE1"/>
    <w:rsid w:val="696510BB"/>
    <w:rsid w:val="69932B49"/>
    <w:rsid w:val="69980650"/>
    <w:rsid w:val="69981554"/>
    <w:rsid w:val="69B74B34"/>
    <w:rsid w:val="6A0E6C5C"/>
    <w:rsid w:val="6A500018"/>
    <w:rsid w:val="6A664F33"/>
    <w:rsid w:val="6ABD22FB"/>
    <w:rsid w:val="6AD62C15"/>
    <w:rsid w:val="6AF3513B"/>
    <w:rsid w:val="6B385B62"/>
    <w:rsid w:val="6B6300DB"/>
    <w:rsid w:val="6B640D75"/>
    <w:rsid w:val="6B89610D"/>
    <w:rsid w:val="6B9A4F30"/>
    <w:rsid w:val="6BA65E13"/>
    <w:rsid w:val="6BA85F74"/>
    <w:rsid w:val="6BB25BA9"/>
    <w:rsid w:val="6BBA4359"/>
    <w:rsid w:val="6BBB2441"/>
    <w:rsid w:val="6BC60FBC"/>
    <w:rsid w:val="6BCF48B9"/>
    <w:rsid w:val="6BF93849"/>
    <w:rsid w:val="6C325406"/>
    <w:rsid w:val="6C9A23AB"/>
    <w:rsid w:val="6CA05301"/>
    <w:rsid w:val="6CF15163"/>
    <w:rsid w:val="6D0914FC"/>
    <w:rsid w:val="6D1535EC"/>
    <w:rsid w:val="6D205542"/>
    <w:rsid w:val="6D226ED4"/>
    <w:rsid w:val="6D2B339E"/>
    <w:rsid w:val="6D6F06FB"/>
    <w:rsid w:val="6D6F1987"/>
    <w:rsid w:val="6D8045CF"/>
    <w:rsid w:val="6D925322"/>
    <w:rsid w:val="6DEB6E91"/>
    <w:rsid w:val="6E4C2E26"/>
    <w:rsid w:val="6E5C4224"/>
    <w:rsid w:val="6E9F4713"/>
    <w:rsid w:val="6EDA7F98"/>
    <w:rsid w:val="6EF539A6"/>
    <w:rsid w:val="6F150C50"/>
    <w:rsid w:val="6F1D466D"/>
    <w:rsid w:val="6F2A1C4E"/>
    <w:rsid w:val="6F4404AD"/>
    <w:rsid w:val="6F5335B1"/>
    <w:rsid w:val="6F943C8C"/>
    <w:rsid w:val="6F9710EF"/>
    <w:rsid w:val="6FA04B27"/>
    <w:rsid w:val="6FA360BA"/>
    <w:rsid w:val="6FB827C4"/>
    <w:rsid w:val="6FDB6884"/>
    <w:rsid w:val="6FE34E57"/>
    <w:rsid w:val="6FFA3C23"/>
    <w:rsid w:val="701A146B"/>
    <w:rsid w:val="70487AE4"/>
    <w:rsid w:val="7069693A"/>
    <w:rsid w:val="706C43D3"/>
    <w:rsid w:val="709B5458"/>
    <w:rsid w:val="70A4278F"/>
    <w:rsid w:val="70B02ABC"/>
    <w:rsid w:val="70F90420"/>
    <w:rsid w:val="71102706"/>
    <w:rsid w:val="71143C3C"/>
    <w:rsid w:val="713148CA"/>
    <w:rsid w:val="71374346"/>
    <w:rsid w:val="71BB09B4"/>
    <w:rsid w:val="71C07044"/>
    <w:rsid w:val="71CB0E98"/>
    <w:rsid w:val="71DD3C9C"/>
    <w:rsid w:val="7200053E"/>
    <w:rsid w:val="72075B5D"/>
    <w:rsid w:val="720C4361"/>
    <w:rsid w:val="720D798C"/>
    <w:rsid w:val="72336102"/>
    <w:rsid w:val="724F2FFE"/>
    <w:rsid w:val="729C1C98"/>
    <w:rsid w:val="72E6455D"/>
    <w:rsid w:val="73077CD6"/>
    <w:rsid w:val="732D18D3"/>
    <w:rsid w:val="733417F6"/>
    <w:rsid w:val="733C30BE"/>
    <w:rsid w:val="73443A64"/>
    <w:rsid w:val="73566806"/>
    <w:rsid w:val="73814DDF"/>
    <w:rsid w:val="73914F33"/>
    <w:rsid w:val="739402EB"/>
    <w:rsid w:val="73AF2EF0"/>
    <w:rsid w:val="73CD700A"/>
    <w:rsid w:val="73EB2541"/>
    <w:rsid w:val="73F002A9"/>
    <w:rsid w:val="740C28BD"/>
    <w:rsid w:val="741A6DDF"/>
    <w:rsid w:val="7434633D"/>
    <w:rsid w:val="7453510F"/>
    <w:rsid w:val="74777100"/>
    <w:rsid w:val="747B2F98"/>
    <w:rsid w:val="747B5C3F"/>
    <w:rsid w:val="74A134B1"/>
    <w:rsid w:val="74C2469A"/>
    <w:rsid w:val="74CF5795"/>
    <w:rsid w:val="751A333B"/>
    <w:rsid w:val="751F3BCD"/>
    <w:rsid w:val="752B438D"/>
    <w:rsid w:val="754B346A"/>
    <w:rsid w:val="756B5EA6"/>
    <w:rsid w:val="75A441DB"/>
    <w:rsid w:val="75E00C9E"/>
    <w:rsid w:val="761241BD"/>
    <w:rsid w:val="763D3A24"/>
    <w:rsid w:val="766520A4"/>
    <w:rsid w:val="76654013"/>
    <w:rsid w:val="766C333F"/>
    <w:rsid w:val="76756C5E"/>
    <w:rsid w:val="768E4C8D"/>
    <w:rsid w:val="76B04370"/>
    <w:rsid w:val="76B3500D"/>
    <w:rsid w:val="774B5BC4"/>
    <w:rsid w:val="775F2A41"/>
    <w:rsid w:val="77727A29"/>
    <w:rsid w:val="779E49E1"/>
    <w:rsid w:val="77DB5A2E"/>
    <w:rsid w:val="77F6736B"/>
    <w:rsid w:val="780B3D2E"/>
    <w:rsid w:val="784E6AAF"/>
    <w:rsid w:val="78697996"/>
    <w:rsid w:val="786C364F"/>
    <w:rsid w:val="787645C8"/>
    <w:rsid w:val="788848DB"/>
    <w:rsid w:val="788B00ED"/>
    <w:rsid w:val="78AE2381"/>
    <w:rsid w:val="792B31F5"/>
    <w:rsid w:val="795A065F"/>
    <w:rsid w:val="795C1BBE"/>
    <w:rsid w:val="796A0C20"/>
    <w:rsid w:val="796C2799"/>
    <w:rsid w:val="796E7A00"/>
    <w:rsid w:val="797F37ED"/>
    <w:rsid w:val="79A609BA"/>
    <w:rsid w:val="79AB042F"/>
    <w:rsid w:val="79E00C9C"/>
    <w:rsid w:val="7A1D2A44"/>
    <w:rsid w:val="7A5248F0"/>
    <w:rsid w:val="7A6C2465"/>
    <w:rsid w:val="7A8B7388"/>
    <w:rsid w:val="7A9450DF"/>
    <w:rsid w:val="7A966DD7"/>
    <w:rsid w:val="7AA33282"/>
    <w:rsid w:val="7AB629E7"/>
    <w:rsid w:val="7AB76F1C"/>
    <w:rsid w:val="7B0310FE"/>
    <w:rsid w:val="7B6859EB"/>
    <w:rsid w:val="7BD809C8"/>
    <w:rsid w:val="7BDA3786"/>
    <w:rsid w:val="7BE375F2"/>
    <w:rsid w:val="7BFE066E"/>
    <w:rsid w:val="7C12736C"/>
    <w:rsid w:val="7C3306E4"/>
    <w:rsid w:val="7C434321"/>
    <w:rsid w:val="7C4A23AA"/>
    <w:rsid w:val="7C5F5E78"/>
    <w:rsid w:val="7C7F46CF"/>
    <w:rsid w:val="7C9F2EBB"/>
    <w:rsid w:val="7CC22D4E"/>
    <w:rsid w:val="7CC6358F"/>
    <w:rsid w:val="7CCB4EAA"/>
    <w:rsid w:val="7CD46C80"/>
    <w:rsid w:val="7CF2748B"/>
    <w:rsid w:val="7CFA48D4"/>
    <w:rsid w:val="7D770DC2"/>
    <w:rsid w:val="7D790280"/>
    <w:rsid w:val="7D905499"/>
    <w:rsid w:val="7DB46D09"/>
    <w:rsid w:val="7DD06AC2"/>
    <w:rsid w:val="7DDA156A"/>
    <w:rsid w:val="7DEF5B05"/>
    <w:rsid w:val="7E0A229D"/>
    <w:rsid w:val="7E294886"/>
    <w:rsid w:val="7E353D89"/>
    <w:rsid w:val="7E35608B"/>
    <w:rsid w:val="7E365832"/>
    <w:rsid w:val="7E46006B"/>
    <w:rsid w:val="7E50472A"/>
    <w:rsid w:val="7E5610DE"/>
    <w:rsid w:val="7E852187"/>
    <w:rsid w:val="7EAE58E7"/>
    <w:rsid w:val="7ECB6B64"/>
    <w:rsid w:val="7EE577AD"/>
    <w:rsid w:val="7EFA7C26"/>
    <w:rsid w:val="7F4E6321"/>
    <w:rsid w:val="7F7B7C8D"/>
    <w:rsid w:val="7F810953"/>
    <w:rsid w:val="7F846A7C"/>
    <w:rsid w:val="7F875E91"/>
    <w:rsid w:val="7FB73E72"/>
    <w:rsid w:val="7FC61D6C"/>
    <w:rsid w:val="7FEB75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iPriority="99"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240"/>
      <w:outlineLvl w:val="0"/>
    </w:pPr>
    <w:rPr>
      <w:rFonts w:ascii="Times New Roman" w:hAnsi="Times New Roman" w:eastAsia="黑体" w:cs="Times New Roman"/>
      <w:b/>
      <w:bCs/>
      <w:kern w:val="44"/>
      <w:sz w:val="24"/>
      <w:szCs w:val="44"/>
      <w:lang w:val="zh-CN"/>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99"/>
    <w:pPr>
      <w:ind w:firstLine="420"/>
    </w:pPr>
    <w:rPr>
      <w:rFonts w:ascii="Times New Roman" w:hAnsi="Times New Roman" w:eastAsia="宋体" w:cs="Times New Roman"/>
      <w:szCs w:val="20"/>
    </w:rPr>
  </w:style>
  <w:style w:type="paragraph" w:styleId="5">
    <w:name w:val="Body Text"/>
    <w:basedOn w:val="6"/>
    <w:next w:val="6"/>
    <w:qFormat/>
    <w:uiPriority w:val="1"/>
    <w:rPr>
      <w:rFonts w:ascii="Noto Sans CJK JP Regular" w:hAnsi="Noto Sans CJK JP Regular" w:eastAsia="Noto Sans CJK JP Regular" w:cs="Noto Sans CJK JP Regular"/>
      <w:sz w:val="28"/>
      <w:szCs w:val="28"/>
    </w:rPr>
  </w:style>
  <w:style w:type="paragraph" w:styleId="6">
    <w:name w:val="Title"/>
    <w:basedOn w:val="1"/>
    <w:next w:val="1"/>
    <w:qFormat/>
    <w:uiPriority w:val="10"/>
    <w:pPr>
      <w:spacing w:before="240" w:after="60"/>
      <w:jc w:val="center"/>
      <w:outlineLvl w:val="0"/>
    </w:pPr>
    <w:rPr>
      <w:rFonts w:ascii="Cambria" w:hAnsi="Cambria"/>
      <w:b/>
      <w:bCs/>
      <w:sz w:val="32"/>
      <w:szCs w:val="32"/>
    </w:rPr>
  </w:style>
  <w:style w:type="paragraph" w:styleId="7">
    <w:name w:val="Plain Text"/>
    <w:basedOn w:val="1"/>
    <w:qFormat/>
    <w:uiPriority w:val="0"/>
    <w:rPr>
      <w:rFonts w:ascii="宋体" w:hAnsi="Courier New" w:eastAsia="宋体" w:cs="Times New Roman"/>
      <w:kern w:val="0"/>
      <w:sz w:val="20"/>
      <w:szCs w:val="20"/>
      <w:lang w:val="zh-CN"/>
    </w:rPr>
  </w:style>
  <w:style w:type="paragraph" w:styleId="8">
    <w:name w:val="Date"/>
    <w:basedOn w:val="1"/>
    <w:next w:val="1"/>
    <w:unhideWhenUsed/>
    <w:qFormat/>
    <w:uiPriority w:val="99"/>
    <w:pPr>
      <w:ind w:left="100" w:leftChars="2500"/>
    </w:pPr>
  </w:style>
  <w:style w:type="table" w:styleId="10">
    <w:name w:val="Table Grid"/>
    <w:basedOn w:val="9"/>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5.emf"/><Relationship Id="rId8" Type="http://schemas.openxmlformats.org/officeDocument/2006/relationships/oleObject" Target="embeddings/oleObject1.bin"/><Relationship Id="rId7" Type="http://schemas.openxmlformats.org/officeDocument/2006/relationships/image" Target="media/image4.png"/><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2" Type="http://schemas.microsoft.com/office/2011/relationships/people" Target="people.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38</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2024-07-22T07:54:00Z</dcterms:created>
  <dc:creator>XIEHR</dc:creator>
  <cp:lastModifiedBy>wujing</cp:lastModifiedBy>
  <cp:lastPrinted>2024-07-22T08:59:00Z</cp:lastPrinted>
  <dcterms:modified xsi:type="dcterms:W3CDTF">2024-08-13T02:53:28Z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0795AAD1D0024C999C536A16B543FBB9</vt:lpwstr>
  </property>
</Properties>
</file>