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黑体" w:cs="Times New Roman"/>
          <w:b/>
          <w:color w:val="auto"/>
          <w:sz w:val="52"/>
          <w:szCs w:val="22"/>
          <w:highlight w:val="none"/>
        </w:rPr>
      </w:pPr>
      <w:bookmarkStart w:id="0" w:name="_Toc131134226"/>
      <w:bookmarkStart w:id="1" w:name="_Toc131134327"/>
      <w:bookmarkStart w:id="2" w:name="_Toc131133981"/>
      <w:bookmarkStart w:id="3" w:name="_Toc183578143"/>
      <w:bookmarkStart w:id="4" w:name="_Toc114028927"/>
      <w:bookmarkStart w:id="5" w:name="_Toc131168595"/>
      <w:r>
        <w:rPr>
          <w:rFonts w:hint="default" w:ascii="Times New Roman" w:hAnsi="Times New Roman" w:eastAsia="微软雅黑" w:cs="Times New Roman"/>
          <w:color w:val="auto"/>
          <w:sz w:val="44"/>
          <w:szCs w:val="21"/>
          <w:highlight w:val="none"/>
        </w:rPr>
        <w:drawing>
          <wp:anchor distT="0" distB="0" distL="114300" distR="114300" simplePos="0" relativeHeight="251660288" behindDoc="0" locked="0" layoutInCell="1" allowOverlap="1">
            <wp:simplePos x="0" y="0"/>
            <wp:positionH relativeFrom="page">
              <wp:posOffset>-13335</wp:posOffset>
            </wp:positionH>
            <wp:positionV relativeFrom="paragraph">
              <wp:posOffset>-913765</wp:posOffset>
            </wp:positionV>
            <wp:extent cx="7589520" cy="2769235"/>
            <wp:effectExtent l="0" t="0" r="11430" b="12065"/>
            <wp:wrapNone/>
            <wp:docPr id="5"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模板-3"/>
                    <pic:cNvPicPr>
                      <a:picLocks noChangeAspect="1"/>
                    </pic:cNvPicPr>
                  </pic:nvPicPr>
                  <pic:blipFill>
                    <a:blip r:embed="rId14"/>
                    <a:stretch>
                      <a:fillRect/>
                    </a:stretch>
                  </pic:blipFill>
                  <pic:spPr>
                    <a:xfrm>
                      <a:off x="0" y="0"/>
                      <a:ext cx="7589520" cy="2769235"/>
                    </a:xfrm>
                    <a:prstGeom prst="rect">
                      <a:avLst/>
                    </a:prstGeom>
                    <a:noFill/>
                    <a:ln>
                      <a:noFill/>
                    </a:ln>
                  </pic:spPr>
                </pic:pic>
              </a:graphicData>
            </a:graphic>
          </wp:anchor>
        </w:drawing>
      </w:r>
    </w:p>
    <w:p>
      <w:pPr>
        <w:spacing w:line="360" w:lineRule="auto"/>
        <w:jc w:val="center"/>
        <w:rPr>
          <w:rFonts w:hint="default" w:ascii="Times New Roman" w:hAnsi="Times New Roman" w:eastAsia="黑体" w:cs="Times New Roman"/>
          <w:b/>
          <w:color w:val="auto"/>
          <w:sz w:val="52"/>
          <w:szCs w:val="22"/>
          <w:highlight w:val="none"/>
        </w:rPr>
      </w:pPr>
    </w:p>
    <w:p>
      <w:pPr>
        <w:spacing w:line="360" w:lineRule="auto"/>
        <w:jc w:val="center"/>
        <w:rPr>
          <w:rFonts w:hint="default" w:ascii="Times New Roman" w:hAnsi="Times New Roman" w:eastAsia="黑体" w:cs="Times New Roman"/>
          <w:b/>
          <w:color w:val="auto"/>
          <w:sz w:val="52"/>
          <w:szCs w:val="22"/>
          <w:highlight w:val="none"/>
        </w:rPr>
      </w:pPr>
    </w:p>
    <w:p>
      <w:pPr>
        <w:spacing w:line="360" w:lineRule="auto"/>
        <w:jc w:val="center"/>
        <w:rPr>
          <w:rFonts w:hint="default" w:ascii="Times New Roman" w:hAnsi="Times New Roman" w:eastAsia="黑体" w:cs="Times New Roman"/>
          <w:b/>
          <w:color w:val="auto"/>
          <w:sz w:val="52"/>
          <w:szCs w:val="22"/>
          <w:highlight w:val="none"/>
        </w:rPr>
      </w:pPr>
    </w:p>
    <w:p>
      <w:pPr>
        <w:spacing w:line="360" w:lineRule="auto"/>
        <w:jc w:val="center"/>
        <w:rPr>
          <w:rFonts w:hint="default" w:ascii="Times New Roman" w:hAnsi="Times New Roman" w:eastAsia="黑体" w:cs="Times New Roman"/>
          <w:b/>
          <w:color w:val="auto"/>
          <w:sz w:val="52"/>
          <w:szCs w:val="22"/>
          <w:highlight w:val="none"/>
        </w:rPr>
      </w:pPr>
    </w:p>
    <w:p>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hint="default" w:ascii="Times New Roman" w:hAnsi="Times New Roman" w:eastAsia="黑体" w:cs="Times New Roman"/>
          <w:b/>
          <w:color w:val="auto"/>
          <w:sz w:val="52"/>
          <w:highlight w:val="none"/>
        </w:rPr>
      </w:pPr>
      <w:r>
        <w:rPr>
          <w:rFonts w:hint="default" w:ascii="Times New Roman" w:hAnsi="Times New Roman" w:eastAsia="黑体" w:cs="Times New Roman"/>
          <w:b/>
          <w:color w:val="auto"/>
          <w:sz w:val="52"/>
          <w:highlight w:val="none"/>
          <w:lang w:val="en-US" w:eastAsia="zh-CN"/>
        </w:rPr>
        <w:t>10kV配网移开式开关柜</w:t>
      </w:r>
    </w:p>
    <w:p>
      <w:pPr>
        <w:keepNext w:val="0"/>
        <w:keepLines w:val="0"/>
        <w:pageBreakBefore w:val="0"/>
        <w:widowControl w:val="0"/>
        <w:kinsoku/>
        <w:wordWrap/>
        <w:overflowPunct/>
        <w:topLinePunct w:val="0"/>
        <w:autoSpaceDE/>
        <w:autoSpaceDN/>
        <w:bidi w:val="0"/>
        <w:adjustRightInd/>
        <w:snapToGrid/>
        <w:spacing w:before="313" w:beforeLines="100" w:after="600" w:afterLines="250" w:line="360" w:lineRule="auto"/>
        <w:jc w:val="center"/>
        <w:textAlignment w:val="auto"/>
        <w:rPr>
          <w:rFonts w:hint="default" w:ascii="Times New Roman" w:hAnsi="Times New Roman" w:eastAsia="黑体" w:cs="Times New Roman"/>
          <w:b/>
          <w:color w:val="auto"/>
          <w:sz w:val="52"/>
          <w:highlight w:val="none"/>
        </w:rPr>
      </w:pPr>
      <w:r>
        <w:rPr>
          <w:rFonts w:hint="default" w:ascii="Times New Roman" w:hAnsi="Times New Roman" w:eastAsia="黑体" w:cs="Times New Roman"/>
          <w:b/>
          <w:color w:val="auto"/>
          <w:sz w:val="52"/>
          <w:highlight w:val="none"/>
          <w:lang w:eastAsia="zh-CN"/>
        </w:rPr>
        <w:t>标准化</w:t>
      </w:r>
      <w:r>
        <w:rPr>
          <w:rFonts w:hint="default" w:ascii="Times New Roman" w:hAnsi="Times New Roman" w:eastAsia="黑体" w:cs="Times New Roman"/>
          <w:b/>
          <w:color w:val="auto"/>
          <w:sz w:val="52"/>
          <w:highlight w:val="none"/>
        </w:rPr>
        <w:t>技术规范书</w:t>
      </w:r>
    </w:p>
    <w:p>
      <w:pPr>
        <w:keepNext w:val="0"/>
        <w:keepLines w:val="0"/>
        <w:pageBreakBefore w:val="0"/>
        <w:widowControl w:val="0"/>
        <w:kinsoku/>
        <w:wordWrap/>
        <w:overflowPunct/>
        <w:topLinePunct w:val="0"/>
        <w:autoSpaceDE/>
        <w:autoSpaceDN/>
        <w:bidi w:val="0"/>
        <w:adjustRightInd/>
        <w:snapToGrid/>
        <w:spacing w:before="313" w:beforeLines="100" w:after="600" w:afterLines="250" w:line="360" w:lineRule="auto"/>
        <w:jc w:val="center"/>
        <w:textAlignment w:val="auto"/>
        <w:rPr>
          <w:rFonts w:hint="default" w:ascii="Times New Roman" w:hAnsi="Times New Roman" w:eastAsia="黑体" w:cs="Times New Roman"/>
          <w:b/>
          <w:color w:val="auto"/>
          <w:sz w:val="52"/>
          <w:highlight w:val="none"/>
        </w:rPr>
      </w:pPr>
      <w:r>
        <w:rPr>
          <w:rFonts w:hint="default" w:ascii="Times New Roman" w:hAnsi="Times New Roman" w:eastAsia="黑体" w:cs="Times New Roman"/>
          <w:b/>
          <w:color w:val="auto"/>
          <w:sz w:val="52"/>
          <w:highlight w:val="none"/>
        </w:rPr>
        <w:t>（</w:t>
      </w:r>
      <w:r>
        <w:rPr>
          <w:rFonts w:hint="default" w:ascii="Times New Roman" w:hAnsi="Times New Roman" w:eastAsia="黑体" w:cs="Times New Roman"/>
          <w:b/>
          <w:color w:val="auto"/>
          <w:sz w:val="52"/>
          <w:highlight w:val="none"/>
          <w:lang w:val="en-US" w:eastAsia="zh-CN"/>
        </w:rPr>
        <w:t>专用</w:t>
      </w:r>
      <w:r>
        <w:rPr>
          <w:rFonts w:hint="default" w:ascii="Times New Roman" w:hAnsi="Times New Roman" w:eastAsia="黑体" w:cs="Times New Roman"/>
          <w:b/>
          <w:color w:val="auto"/>
          <w:sz w:val="52"/>
          <w:highlight w:val="none"/>
        </w:rPr>
        <w:t>部分）</w:t>
      </w:r>
    </w:p>
    <w:p>
      <w:pPr>
        <w:snapToGrid w:val="0"/>
        <w:spacing w:before="624" w:beforeLines="200"/>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t>版本号：202</w:t>
      </w:r>
      <w:r>
        <w:rPr>
          <w:rFonts w:hint="default" w:ascii="Times New Roman" w:hAnsi="Times New Roman" w:eastAsia="黑体" w:cs="Times New Roman"/>
          <w:b/>
          <w:color w:val="auto"/>
          <w:sz w:val="36"/>
          <w:highlight w:val="none"/>
          <w:lang w:val="en-US" w:eastAsia="zh-CN"/>
        </w:rPr>
        <w:t>4</w:t>
      </w:r>
      <w:r>
        <w:rPr>
          <w:rFonts w:hint="default" w:ascii="Times New Roman" w:hAnsi="Times New Roman" w:eastAsia="黑体" w:cs="Times New Roman"/>
          <w:b/>
          <w:color w:val="auto"/>
          <w:sz w:val="36"/>
          <w:highlight w:val="none"/>
        </w:rPr>
        <w:t>版V1.0</w:t>
      </w:r>
    </w:p>
    <w:p>
      <w:pPr>
        <w:pStyle w:val="2"/>
        <w:numPr>
          <w:ilvl w:val="2"/>
          <w:numId w:val="0"/>
        </w:numPr>
        <w:tabs>
          <w:tab w:val="left" w:pos="1560"/>
        </w:tabs>
        <w:ind w:left="284" w:leftChars="0"/>
        <w:outlineLvl w:val="9"/>
        <w:rPr>
          <w:rFonts w:hint="default" w:ascii="Times New Roman" w:hAnsi="Times New Roman" w:cs="Times New Roman"/>
          <w:color w:val="auto"/>
          <w:highlight w:val="none"/>
        </w:rPr>
      </w:pPr>
    </w:p>
    <w:p>
      <w:pPr>
        <w:spacing w:before="312" w:beforeLines="100"/>
        <w:jc w:val="center"/>
        <w:rPr>
          <w:rFonts w:hint="default" w:ascii="Times New Roman" w:hAnsi="Times New Roman" w:cs="Times New Roman"/>
          <w:bCs/>
          <w:color w:val="auto"/>
          <w:sz w:val="36"/>
          <w:szCs w:val="36"/>
          <w:highlight w:val="none"/>
        </w:rPr>
      </w:pPr>
    </w:p>
    <w:p>
      <w:pPr>
        <w:spacing w:before="480" w:beforeLines="200"/>
        <w:jc w:val="center"/>
        <w:rPr>
          <w:rFonts w:hint="default" w:ascii="Times New Roman" w:hAnsi="Times New Roman" w:eastAsia="黑体" w:cs="Times New Roman"/>
          <w:b/>
          <w:color w:val="auto"/>
          <w:spacing w:val="20"/>
          <w:w w:val="135"/>
          <w:sz w:val="30"/>
          <w:highlight w:val="none"/>
        </w:rPr>
      </w:pPr>
      <w:r>
        <w:rPr>
          <w:rFonts w:hint="default" w:ascii="Times New Roman" w:hAnsi="Times New Roman" w:eastAsia="黑体" w:cs="Times New Roman"/>
          <w:b/>
          <w:color w:val="auto"/>
          <w:spacing w:val="20"/>
          <w:w w:val="135"/>
          <w:sz w:val="30"/>
          <w:highlight w:val="none"/>
        </w:rPr>
        <w:t>广东电网有限责任公司</w:t>
      </w:r>
    </w:p>
    <w:p>
      <w:pPr>
        <w:jc w:val="center"/>
        <w:rPr>
          <w:rFonts w:hint="default" w:ascii="Times New Roman" w:hAnsi="Times New Roman" w:cs="Times New Roman"/>
          <w:color w:val="auto"/>
          <w:szCs w:val="21"/>
          <w:highlight w:val="none"/>
        </w:rPr>
      </w:pPr>
      <w:r>
        <w:rPr>
          <w:rFonts w:hint="default" w:ascii="Times New Roman" w:hAnsi="Times New Roman" w:eastAsia="黑体" w:cs="Times New Roman"/>
          <w:b/>
          <w:color w:val="auto"/>
          <w:spacing w:val="20"/>
          <w:w w:val="135"/>
          <w:sz w:val="30"/>
          <w:highlight w:val="none"/>
        </w:rPr>
        <w:t>20</w:t>
      </w:r>
      <w:r>
        <w:rPr>
          <w:rFonts w:hint="default" w:ascii="Times New Roman" w:hAnsi="Times New Roman" w:eastAsia="黑体" w:cs="Times New Roman"/>
          <w:b/>
          <w:color w:val="auto"/>
          <w:spacing w:val="20"/>
          <w:w w:val="135"/>
          <w:sz w:val="30"/>
          <w:highlight w:val="none"/>
          <w:lang w:val="en-US" w:eastAsia="zh-CN"/>
        </w:rPr>
        <w:t>24</w:t>
      </w:r>
      <w:r>
        <w:rPr>
          <w:rFonts w:hint="default" w:ascii="Times New Roman" w:hAnsi="Times New Roman" w:eastAsia="黑体" w:cs="Times New Roman"/>
          <w:b/>
          <w:color w:val="auto"/>
          <w:spacing w:val="20"/>
          <w:w w:val="135"/>
          <w:sz w:val="30"/>
          <w:highlight w:val="none"/>
        </w:rPr>
        <w:t>年</w:t>
      </w:r>
      <w:r>
        <w:rPr>
          <w:rFonts w:hint="default" w:ascii="Times New Roman" w:hAnsi="Times New Roman" w:eastAsia="黑体" w:cs="Times New Roman"/>
          <w:b/>
          <w:color w:val="auto"/>
          <w:spacing w:val="20"/>
          <w:w w:val="135"/>
          <w:sz w:val="30"/>
          <w:highlight w:val="none"/>
          <w:lang w:val="en-US" w:eastAsia="zh-CN"/>
        </w:rPr>
        <w:t>08</w:t>
      </w:r>
      <w:r>
        <w:rPr>
          <w:rFonts w:hint="default" w:ascii="Times New Roman" w:hAnsi="Times New Roman" w:eastAsia="黑体" w:cs="Times New Roman"/>
          <w:b/>
          <w:color w:val="auto"/>
          <w:spacing w:val="20"/>
          <w:w w:val="135"/>
          <w:sz w:val="30"/>
          <w:highlight w:val="none"/>
        </w:rPr>
        <w:t>月</w:t>
      </w:r>
      <w:r>
        <w:rPr>
          <w:rFonts w:hint="default" w:ascii="Times New Roman" w:hAnsi="Times New Roman" w:cs="Times New Roman"/>
          <w:color w:val="auto"/>
          <w:szCs w:val="21"/>
          <w:highlight w:val="none"/>
        </w:rPr>
        <w:br w:type="page"/>
      </w:r>
    </w:p>
    <w:p>
      <w:pPr>
        <w:spacing w:before="240" w:beforeLines="100" w:line="560" w:lineRule="exact"/>
        <w:jc w:val="center"/>
        <w:rPr>
          <w:rFonts w:hint="default" w:ascii="Times New Roman" w:hAnsi="Times New Roman" w:cs="Times New Roman"/>
          <w:bCs/>
          <w:color w:val="auto"/>
          <w:sz w:val="44"/>
          <w:szCs w:val="44"/>
          <w:highlight w:val="none"/>
        </w:rPr>
      </w:pPr>
      <w:r>
        <w:rPr>
          <w:rFonts w:hint="default" w:ascii="Times New Roman" w:hAnsi="Times New Roman" w:eastAsia="方正小标宋_GBK" w:cs="Times New Roman"/>
          <w:bCs/>
          <w:color w:val="auto"/>
          <w:sz w:val="44"/>
          <w:szCs w:val="44"/>
          <w:highlight w:val="none"/>
        </w:rPr>
        <w:t>知识产权声明</w:t>
      </w:r>
    </w:p>
    <w:p>
      <w:pPr>
        <w:spacing w:line="560" w:lineRule="exact"/>
        <w:jc w:val="center"/>
        <w:rPr>
          <w:rFonts w:hint="default" w:ascii="Times New Roman" w:hAnsi="Times New Roman" w:cs="Times New Roman"/>
          <w:b/>
          <w:color w:val="auto"/>
          <w:sz w:val="32"/>
          <w:szCs w:val="32"/>
          <w:highlight w:val="none"/>
        </w:rPr>
      </w:pPr>
    </w:p>
    <w:p>
      <w:pPr>
        <w:spacing w:line="560" w:lineRule="exact"/>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eastAsia="zh-CN"/>
        </w:rPr>
        <w:t>广东</w:t>
      </w:r>
      <w:r>
        <w:rPr>
          <w:rFonts w:hint="default" w:ascii="Times New Roman" w:hAnsi="Times New Roman" w:eastAsia="仿宋_GB2312" w:cs="Times New Roman"/>
          <w:color w:val="auto"/>
          <w:sz w:val="32"/>
          <w:szCs w:val="32"/>
          <w:highlight w:val="none"/>
        </w:rPr>
        <w:t>电网公司拥有本作品的知识产权，未经</w:t>
      </w:r>
      <w:r>
        <w:rPr>
          <w:rFonts w:hint="default" w:ascii="Times New Roman" w:hAnsi="Times New Roman" w:eastAsia="仿宋_GB2312" w:cs="Times New Roman"/>
          <w:color w:val="auto"/>
          <w:sz w:val="32"/>
          <w:szCs w:val="32"/>
          <w:highlight w:val="none"/>
          <w:lang w:eastAsia="zh-CN"/>
        </w:rPr>
        <w:t>广东</w:t>
      </w:r>
      <w:r>
        <w:rPr>
          <w:rFonts w:hint="default" w:ascii="Times New Roman" w:hAnsi="Times New Roman" w:eastAsia="仿宋_GB2312" w:cs="Times New Roman"/>
          <w:color w:val="auto"/>
          <w:sz w:val="32"/>
          <w:szCs w:val="32"/>
          <w:highlight w:val="none"/>
        </w:rPr>
        <w:t>电网公司书面许可，任何单位和个人不得擅自使用（包括但不限于复制、发行、转载、通过信息网络传播等），否则，</w:t>
      </w:r>
      <w:r>
        <w:rPr>
          <w:rFonts w:hint="default" w:ascii="Times New Roman" w:hAnsi="Times New Roman" w:eastAsia="仿宋_GB2312" w:cs="Times New Roman"/>
          <w:color w:val="auto"/>
          <w:sz w:val="32"/>
          <w:szCs w:val="32"/>
          <w:highlight w:val="none"/>
          <w:lang w:eastAsia="zh-CN"/>
        </w:rPr>
        <w:t>广东</w:t>
      </w:r>
      <w:r>
        <w:rPr>
          <w:rFonts w:hint="default" w:ascii="Times New Roman" w:hAnsi="Times New Roman" w:eastAsia="仿宋_GB2312" w:cs="Times New Roman"/>
          <w:color w:val="auto"/>
          <w:sz w:val="32"/>
          <w:szCs w:val="32"/>
          <w:highlight w:val="none"/>
        </w:rPr>
        <w:t>电网公司将依法追究法律责任。</w:t>
      </w:r>
    </w:p>
    <w:p>
      <w:pPr>
        <w:spacing w:line="560" w:lineRule="exact"/>
        <w:rPr>
          <w:rFonts w:hint="default" w:ascii="Times New Roman" w:hAnsi="Times New Roman" w:cs="Times New Roman"/>
          <w:color w:val="auto"/>
          <w:sz w:val="28"/>
          <w:szCs w:val="28"/>
          <w:highlight w:val="none"/>
        </w:rPr>
      </w:pPr>
    </w:p>
    <w:p>
      <w:pPr>
        <w:spacing w:line="560" w:lineRule="exact"/>
        <w:rPr>
          <w:rFonts w:hint="default" w:ascii="Times New Roman" w:hAnsi="Times New Roman" w:cs="Times New Roman"/>
          <w:color w:val="auto"/>
          <w:sz w:val="28"/>
          <w:szCs w:val="28"/>
          <w:highlight w:val="none"/>
        </w:rPr>
      </w:pPr>
    </w:p>
    <w:p>
      <w:pPr>
        <w:spacing w:line="560" w:lineRule="exact"/>
        <w:jc w:val="center"/>
        <w:rPr>
          <w:rFonts w:hint="default" w:ascii="Times New Roman" w:hAnsi="Times New Roman" w:cs="Times New Roman"/>
          <w:color w:val="auto"/>
          <w:sz w:val="44"/>
          <w:szCs w:val="44"/>
          <w:highlight w:val="none"/>
        </w:rPr>
      </w:pPr>
      <w:r>
        <w:rPr>
          <w:rFonts w:hint="default" w:ascii="Times New Roman" w:hAnsi="Times New Roman" w:cs="Times New Roman"/>
          <w:color w:val="auto"/>
          <w:sz w:val="44"/>
          <w:szCs w:val="44"/>
          <w:highlight w:val="none"/>
        </w:rPr>
        <w:t>Intellectual Property Rights Statement</w:t>
      </w:r>
    </w:p>
    <w:p>
      <w:pPr>
        <w:spacing w:line="560" w:lineRule="exact"/>
        <w:rPr>
          <w:rFonts w:hint="default" w:ascii="Times New Roman" w:hAnsi="Times New Roman" w:cs="Times New Roman"/>
          <w:color w:val="auto"/>
          <w:sz w:val="32"/>
          <w:szCs w:val="32"/>
          <w:highlight w:val="none"/>
        </w:rPr>
      </w:pPr>
    </w:p>
    <w:p>
      <w:pPr>
        <w:spacing w:line="560" w:lineRule="exact"/>
        <w:ind w:firstLine="640" w:firstLineChars="200"/>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Guang Dong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Guang Dong Power Grid.</w:t>
      </w:r>
    </w:p>
    <w:p>
      <w:pPr>
        <w:adjustRightInd w:val="0"/>
        <w:snapToGrid w:val="0"/>
        <w:spacing w:line="360" w:lineRule="auto"/>
        <w:jc w:val="center"/>
        <w:rPr>
          <w:rFonts w:hint="default" w:ascii="Times New Roman" w:hAnsi="Times New Roman" w:cs="Times New Roman"/>
          <w:color w:val="auto"/>
          <w:highlight w:val="none"/>
        </w:rPr>
      </w:pPr>
    </w:p>
    <w:p>
      <w:pPr>
        <w:adjustRightInd w:val="0"/>
        <w:snapToGrid w:val="0"/>
        <w:spacing w:line="360" w:lineRule="auto"/>
        <w:jc w:val="center"/>
        <w:rPr>
          <w:rFonts w:hint="default" w:ascii="Times New Roman" w:hAnsi="Times New Roman" w:cs="Times New Roman"/>
          <w:color w:val="auto"/>
          <w:highlight w:val="none"/>
        </w:rPr>
      </w:pP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r>
    </w:p>
    <w:p>
      <w:pPr>
        <w:spacing w:line="360" w:lineRule="auto"/>
        <w:jc w:val="center"/>
        <w:rPr>
          <w:rFonts w:hint="default" w:ascii="Times New Roman" w:hAnsi="Times New Roman" w:eastAsia="黑体" w:cs="Times New Roman"/>
          <w:color w:val="auto"/>
          <w:sz w:val="32"/>
          <w:szCs w:val="28"/>
          <w:highlight w:val="none"/>
        </w:rPr>
      </w:pPr>
      <w:r>
        <w:rPr>
          <w:rFonts w:hint="default" w:ascii="Times New Roman" w:hAnsi="Times New Roman" w:eastAsia="黑体" w:cs="Times New Roman"/>
          <w:color w:val="auto"/>
          <w:sz w:val="32"/>
          <w:szCs w:val="28"/>
          <w:highlight w:val="none"/>
        </w:rPr>
        <w:t>本规范对应的专用技术规范目录</w:t>
      </w:r>
    </w:p>
    <w:tbl>
      <w:tblPr>
        <w:tblStyle w:val="13"/>
        <w:tblW w:w="7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3435"/>
        <w:gridCol w:w="3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36" w:type="dxa"/>
            <w:vAlign w:val="center"/>
          </w:tcPr>
          <w:p>
            <w:pPr>
              <w:pStyle w:val="19"/>
              <w:ind w:firstLine="0" w:firstLineChars="0"/>
              <w:jc w:val="center"/>
              <w:rPr>
                <w:rFonts w:hint="default" w:ascii="Times New Roman" w:hAnsi="Times New Roman" w:cs="Times New Roman"/>
                <w:color w:val="auto"/>
                <w:kern w:val="0"/>
                <w:highlight w:val="none"/>
              </w:rPr>
            </w:pPr>
            <w:r>
              <w:rPr>
                <w:rFonts w:hint="default" w:ascii="Times New Roman" w:hAnsi="Times New Roman" w:cs="Times New Roman"/>
                <w:color w:val="auto"/>
                <w:kern w:val="0"/>
                <w:highlight w:val="none"/>
              </w:rPr>
              <w:t>序号</w:t>
            </w:r>
          </w:p>
        </w:tc>
        <w:tc>
          <w:tcPr>
            <w:tcW w:w="3435" w:type="dxa"/>
            <w:vAlign w:val="center"/>
          </w:tcPr>
          <w:p>
            <w:pPr>
              <w:pStyle w:val="19"/>
              <w:ind w:firstLine="0" w:firstLineChars="0"/>
              <w:jc w:val="center"/>
              <w:rPr>
                <w:rFonts w:hint="default" w:ascii="Times New Roman" w:hAnsi="Times New Roman" w:cs="Times New Roman"/>
                <w:color w:val="auto"/>
                <w:kern w:val="0"/>
                <w:highlight w:val="none"/>
              </w:rPr>
            </w:pPr>
            <w:r>
              <w:rPr>
                <w:rFonts w:hint="default" w:ascii="Times New Roman" w:hAnsi="Times New Roman" w:cs="Times New Roman"/>
                <w:color w:val="auto"/>
                <w:kern w:val="0"/>
                <w:highlight w:val="none"/>
              </w:rPr>
              <w:t>名称</w:t>
            </w:r>
          </w:p>
        </w:tc>
        <w:tc>
          <w:tcPr>
            <w:tcW w:w="3634" w:type="dxa"/>
            <w:vAlign w:val="center"/>
          </w:tcPr>
          <w:p>
            <w:pPr>
              <w:pStyle w:val="19"/>
              <w:ind w:firstLine="0" w:firstLineChars="0"/>
              <w:jc w:val="center"/>
              <w:rPr>
                <w:rFonts w:hint="default" w:ascii="Times New Roman" w:hAnsi="Times New Roman" w:cs="Times New Roman"/>
                <w:color w:val="auto"/>
                <w:kern w:val="0"/>
                <w:highlight w:val="none"/>
              </w:rPr>
            </w:pPr>
            <w:r>
              <w:rPr>
                <w:rFonts w:hint="default" w:ascii="Times New Roman" w:hAnsi="Times New Roman" w:cs="Times New Roman"/>
                <w:color w:val="auto"/>
                <w:highlight w:val="none"/>
              </w:rPr>
              <w:t>品类优化清单对应型号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836" w:type="dxa"/>
            <w:vAlign w:val="center"/>
          </w:tcPr>
          <w:p>
            <w:pPr>
              <w:pStyle w:val="19"/>
              <w:ind w:firstLine="0" w:firstLineChars="0"/>
              <w:jc w:val="center"/>
              <w:rPr>
                <w:rFonts w:hint="default" w:ascii="Times New Roman" w:hAnsi="Times New Roman" w:cs="Times New Roman"/>
                <w:color w:val="auto"/>
                <w:kern w:val="0"/>
                <w:highlight w:val="none"/>
              </w:rPr>
            </w:pPr>
            <w:r>
              <w:rPr>
                <w:rFonts w:hint="default" w:ascii="Times New Roman" w:hAnsi="Times New Roman" w:cs="Times New Roman"/>
                <w:color w:val="auto"/>
                <w:kern w:val="0"/>
                <w:szCs w:val="20"/>
                <w:highlight w:val="none"/>
              </w:rPr>
              <w:t>1</w:t>
            </w:r>
          </w:p>
        </w:tc>
        <w:tc>
          <w:tcPr>
            <w:tcW w:w="3435" w:type="dxa"/>
            <w:vAlign w:val="center"/>
          </w:tcPr>
          <w:p>
            <w:pPr>
              <w:pStyle w:val="19"/>
              <w:ind w:firstLine="0" w:firstLineChars="0"/>
              <w:jc w:val="center"/>
              <w:rPr>
                <w:rFonts w:hint="default" w:ascii="Times New Roman" w:hAnsi="Times New Roman" w:cs="Times New Roman"/>
                <w:color w:val="auto"/>
                <w:kern w:val="0"/>
                <w:highlight w:val="none"/>
              </w:rPr>
            </w:pPr>
            <w:r>
              <w:rPr>
                <w:rFonts w:hint="default" w:ascii="Times New Roman" w:hAnsi="Times New Roman" w:cs="Times New Roman"/>
                <w:color w:val="auto"/>
                <w:kern w:val="0"/>
                <w:szCs w:val="20"/>
                <w:highlight w:val="none"/>
                <w:lang w:val="en-US" w:eastAsia="zh-CN"/>
              </w:rPr>
              <w:t>10kV配网移开式开关柜</w:t>
            </w:r>
            <w:r>
              <w:rPr>
                <w:rFonts w:hint="default" w:ascii="Times New Roman" w:hAnsi="Times New Roman" w:cs="Times New Roman"/>
                <w:color w:val="auto"/>
                <w:highlight w:val="none"/>
                <w:lang w:eastAsia="zh-CN"/>
              </w:rPr>
              <w:t>标准化</w:t>
            </w:r>
            <w:r>
              <w:rPr>
                <w:rFonts w:hint="default" w:ascii="Times New Roman" w:hAnsi="Times New Roman" w:cs="Times New Roman"/>
                <w:color w:val="auto"/>
                <w:kern w:val="0"/>
                <w:szCs w:val="20"/>
                <w:highlight w:val="none"/>
                <w:lang w:val="en-US" w:eastAsia="zh-CN"/>
              </w:rPr>
              <w:t>技术规范书（专用部分）</w:t>
            </w:r>
          </w:p>
        </w:tc>
        <w:tc>
          <w:tcPr>
            <w:tcW w:w="3634" w:type="dxa"/>
            <w:vAlign w:val="center"/>
          </w:tcPr>
          <w:p>
            <w:pPr>
              <w:pStyle w:val="19"/>
              <w:ind w:firstLine="0" w:firstLineChars="0"/>
              <w:jc w:val="center"/>
              <w:rPr>
                <w:rFonts w:hint="default" w:ascii="Times New Roman" w:hAnsi="Times New Roman" w:cs="Times New Roman"/>
                <w:color w:val="auto"/>
                <w:kern w:val="0"/>
                <w:highlight w:val="none"/>
              </w:rPr>
            </w:pPr>
          </w:p>
        </w:tc>
      </w:tr>
    </w:tbl>
    <w:p>
      <w:pPr>
        <w:ind w:firstLine="210" w:firstLineChars="10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r>
      <w:bookmarkEnd w:id="0"/>
      <w:bookmarkEnd w:id="1"/>
      <w:bookmarkEnd w:id="2"/>
      <w:bookmarkEnd w:id="3"/>
      <w:bookmarkEnd w:id="4"/>
      <w:bookmarkEnd w:id="5"/>
      <w:r>
        <w:rPr>
          <w:rFonts w:hint="default" w:ascii="Times New Roman" w:hAnsi="Times New Roman" w:cs="Times New Roman"/>
          <w:color w:val="auto"/>
          <w:sz w:val="28"/>
          <w:szCs w:val="21"/>
          <w:highlight w:val="none"/>
        </w:rPr>
        <w:t xml:space="preserve"> </w:t>
      </w:r>
    </w:p>
    <w:sdt>
      <w:sdtPr>
        <w:rPr>
          <w:rFonts w:hint="default" w:ascii="Times New Roman" w:hAnsi="Times New Roman" w:eastAsia="宋体" w:cs="Times New Roman"/>
          <w:b/>
          <w:bCs/>
          <w:color w:val="auto"/>
          <w:kern w:val="2"/>
          <w:sz w:val="28"/>
          <w:szCs w:val="28"/>
          <w:highlight w:val="none"/>
          <w:lang w:val="en-US" w:eastAsia="zh-CN" w:bidi="ar-SA"/>
        </w:rPr>
        <w:id w:val="147471943"/>
        <w15:color w:val="DBDBDB"/>
        <w:docPartObj>
          <w:docPartGallery w:val="Table of Contents"/>
          <w:docPartUnique/>
        </w:docPartObj>
      </w:sdtPr>
      <w:sdtEndPr>
        <w:rPr>
          <w:rFonts w:hint="default" w:ascii="Times New Roman" w:hAnsi="Times New Roman" w:eastAsia="宋体" w:cs="Times New Roman"/>
          <w:b/>
          <w:bCs w:val="0"/>
          <w:color w:val="auto"/>
          <w:kern w:val="2"/>
          <w:sz w:val="21"/>
          <w:szCs w:val="22"/>
          <w:highlight w:val="none"/>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color w:val="auto"/>
              <w:highlight w:val="none"/>
            </w:rPr>
          </w:pPr>
          <w:bookmarkStart w:id="6" w:name="_Toc241911990"/>
          <w:r>
            <w:rPr>
              <w:rFonts w:hint="default" w:ascii="Times New Roman" w:hAnsi="Times New Roman" w:eastAsia="宋体" w:cs="Times New Roman"/>
              <w:b/>
              <w:bCs/>
              <w:color w:val="auto"/>
              <w:sz w:val="28"/>
              <w:szCs w:val="28"/>
              <w:highlight w:val="none"/>
            </w:rPr>
            <w:t>目</w:t>
          </w:r>
          <w:r>
            <w:rPr>
              <w:rFonts w:hint="default" w:ascii="Times New Roman" w:hAnsi="Times New Roman" w:eastAsia="宋体" w:cs="Times New Roman"/>
              <w:b/>
              <w:bCs/>
              <w:color w:val="auto"/>
              <w:sz w:val="28"/>
              <w:szCs w:val="28"/>
              <w:highlight w:val="none"/>
              <w:lang w:val="en-US" w:eastAsia="zh-CN"/>
            </w:rPr>
            <w:t xml:space="preserve"> </w:t>
          </w:r>
          <w:r>
            <w:rPr>
              <w:rFonts w:hint="default" w:ascii="Times New Roman" w:hAnsi="Times New Roman" w:eastAsia="宋体" w:cs="Times New Roman"/>
              <w:b/>
              <w:bCs/>
              <w:color w:val="auto"/>
              <w:sz w:val="28"/>
              <w:szCs w:val="28"/>
              <w:highlight w:val="none"/>
            </w:rPr>
            <w:t>录</w:t>
          </w:r>
        </w:p>
        <w:p>
          <w:pPr>
            <w:pStyle w:val="11"/>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TOC \o "1-2" \h \u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_Toc19715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一、 工程概述</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_Toc19715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1</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_Toc8313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1.1 工程概况</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_Toc8313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1</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_Toc17318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1.2 使用条件</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_Toc17318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1</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1"/>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_Toc14693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二、 设备详细技术要求</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_Toc14693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_Toc21119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2.1 供货需求及供货范围</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_Toc21119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_Toc3996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2.2 标准技术参数</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_Toc3996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8</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_Toc6325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eastAsiaTheme="minorEastAsia"/>
              <w:b/>
              <w:bCs/>
              <w:color w:val="auto"/>
              <w:szCs w:val="21"/>
              <w:highlight w:val="none"/>
            </w:rPr>
            <w:t>2.3 投标人资料提交时间及培训要求</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_Toc6325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22</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_Toc28426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2.4主要元器件来源</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_Toc28426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22</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_Toc9194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2.5备品备件、专用工具和仪器仪表供货</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_Toc9194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23</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1"/>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_Toc22890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三、 投标方技术偏差</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_Toc22890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24</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_Toc9296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.3.1 投标方技术偏差</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_Toc9296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24</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_Toc26529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3.2 投标方需说明的其他问题</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_Toc26529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24</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1"/>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_Toc16145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四、 设计图纸提交要求</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_Toc16145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24</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_Toc27722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 xml:space="preserve">4.1 </w:t>
          </w:r>
          <w:r>
            <w:rPr>
              <w:rFonts w:hint="default" w:ascii="Times New Roman" w:hAnsi="Times New Roman" w:cs="Times New Roman"/>
              <w:b/>
              <w:bCs/>
              <w:color w:val="auto"/>
              <w:szCs w:val="21"/>
              <w:highlight w:val="none"/>
            </w:rPr>
            <w:t>图纸资料提交单位</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_Toc27722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24</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_Toc17137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4.2 一次、二次及土建接口要求（适用于扩建工程）</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_Toc17137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25</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_Toc31026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4.3 图纸资料提交要求</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_Toc31026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25</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1"/>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_Toc26688 </w:instrText>
          </w:r>
          <w:r>
            <w:rPr>
              <w:rFonts w:hint="default" w:ascii="Times New Roman" w:hAnsi="Times New Roman" w:cs="Times New Roman"/>
              <w:b/>
              <w:bCs/>
              <w:color w:val="auto"/>
              <w:szCs w:val="22"/>
              <w:highlight w:val="none"/>
            </w:rPr>
            <w:fldChar w:fldCharType="separate"/>
          </w:r>
          <w:r>
            <w:rPr>
              <w:rFonts w:hint="default" w:ascii="Times New Roman" w:hAnsi="Times New Roman" w:cs="Times New Roman"/>
              <w:b/>
              <w:bCs/>
              <w:color w:val="auto"/>
              <w:highlight w:val="none"/>
            </w:rPr>
            <w:t>五、 其他</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_Toc26688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25</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tabs>
              <w:tab w:val="right" w:leader="dot" w:pos="8312"/>
              <w:tab w:val="clear" w:pos="8705"/>
            </w:tabs>
            <w:rPr>
              <w:rFonts w:hint="default" w:ascii="Times New Roman" w:hAnsi="Times New Roman" w:cs="Times New Roman"/>
              <w:b/>
              <w:bCs/>
              <w:color w:val="auto"/>
              <w:highlight w:val="none"/>
            </w:rPr>
          </w:pPr>
          <w:r>
            <w:rPr>
              <w:rFonts w:hint="default" w:ascii="Times New Roman" w:hAnsi="Times New Roman" w:cs="Times New Roman"/>
              <w:b/>
              <w:bCs/>
              <w:color w:val="auto"/>
              <w:szCs w:val="22"/>
              <w:highlight w:val="none"/>
            </w:rPr>
            <w:fldChar w:fldCharType="begin"/>
          </w:r>
          <w:r>
            <w:rPr>
              <w:rFonts w:hint="default" w:ascii="Times New Roman" w:hAnsi="Times New Roman" w:cs="Times New Roman"/>
              <w:b/>
              <w:bCs/>
              <w:color w:val="auto"/>
              <w:szCs w:val="22"/>
              <w:highlight w:val="none"/>
            </w:rPr>
            <w:instrText xml:space="preserve"> HYPERLINK \l _Toc25685 </w:instrText>
          </w:r>
          <w:r>
            <w:rPr>
              <w:rFonts w:hint="default" w:ascii="Times New Roman" w:hAnsi="Times New Roman" w:cs="Times New Roman"/>
              <w:b/>
              <w:bCs/>
              <w:color w:val="auto"/>
              <w:szCs w:val="22"/>
              <w:highlight w:val="none"/>
            </w:rPr>
            <w:fldChar w:fldCharType="separate"/>
          </w:r>
          <w:r>
            <w:rPr>
              <w:rFonts w:hint="default" w:ascii="Times New Roman" w:hAnsi="Times New Roman" w:eastAsia="宋体" w:cs="Times New Roman"/>
              <w:b/>
              <w:bCs/>
              <w:color w:val="auto"/>
              <w:szCs w:val="21"/>
              <w:highlight w:val="none"/>
            </w:rPr>
            <w:t>5.1 LCC数据文件</w:t>
          </w:r>
          <w:r>
            <w:rPr>
              <w:rFonts w:hint="default" w:ascii="Times New Roman" w:hAnsi="Times New Roman" w:eastAsia="宋体" w:cs="Times New Roman"/>
              <w:b/>
              <w:bCs/>
              <w:color w:val="auto"/>
              <w:szCs w:val="21"/>
              <w:highlight w:val="none"/>
              <w:lang w:eastAsia="zh-CN"/>
            </w:rPr>
            <w:t>（如有）</w:t>
          </w: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fldChar w:fldCharType="begin"/>
          </w:r>
          <w:r>
            <w:rPr>
              <w:rFonts w:hint="default" w:ascii="Times New Roman" w:hAnsi="Times New Roman" w:cs="Times New Roman"/>
              <w:b/>
              <w:bCs/>
              <w:color w:val="auto"/>
              <w:highlight w:val="none"/>
            </w:rPr>
            <w:instrText xml:space="preserve"> PAGEREF _Toc25685 \h </w:instrText>
          </w:r>
          <w:r>
            <w:rPr>
              <w:rFonts w:hint="default" w:ascii="Times New Roman" w:hAnsi="Times New Roman" w:cs="Times New Roman"/>
              <w:b/>
              <w:bCs/>
              <w:color w:val="auto"/>
              <w:highlight w:val="none"/>
            </w:rPr>
            <w:fldChar w:fldCharType="separate"/>
          </w:r>
          <w:r>
            <w:rPr>
              <w:rFonts w:hint="default" w:ascii="Times New Roman" w:hAnsi="Times New Roman" w:cs="Times New Roman"/>
              <w:b/>
              <w:bCs/>
              <w:color w:val="auto"/>
              <w:highlight w:val="none"/>
            </w:rPr>
            <w:t>25</w:t>
          </w:r>
          <w:r>
            <w:rPr>
              <w:rFonts w:hint="default" w:ascii="Times New Roman" w:hAnsi="Times New Roman" w:cs="Times New Roman"/>
              <w:b/>
              <w:bCs/>
              <w:color w:val="auto"/>
              <w:highlight w:val="none"/>
            </w:rPr>
            <w:fldChar w:fldCharType="end"/>
          </w:r>
          <w:r>
            <w:rPr>
              <w:rFonts w:hint="default" w:ascii="Times New Roman" w:hAnsi="Times New Roman" w:cs="Times New Roman"/>
              <w:b/>
              <w:bCs/>
              <w:color w:val="auto"/>
              <w:szCs w:val="22"/>
              <w:highlight w:val="none"/>
            </w:rPr>
            <w:fldChar w:fldCharType="end"/>
          </w:r>
        </w:p>
        <w:p>
          <w:pPr>
            <w:pStyle w:val="12"/>
            <w:spacing w:line="360" w:lineRule="auto"/>
            <w:rPr>
              <w:rFonts w:hint="default" w:ascii="Times New Roman" w:hAnsi="Times New Roman" w:eastAsia="宋体" w:cs="Times New Roman"/>
              <w:b/>
              <w:bCs w:val="0"/>
              <w:color w:val="auto"/>
              <w:kern w:val="2"/>
              <w:sz w:val="21"/>
              <w:szCs w:val="22"/>
              <w:highlight w:val="none"/>
              <w:lang w:val="en-US" w:eastAsia="zh-CN" w:bidi="ar-SA"/>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default" w:ascii="Times New Roman" w:hAnsi="Times New Roman" w:cs="Times New Roman"/>
              <w:b/>
              <w:bCs/>
              <w:color w:val="auto"/>
              <w:szCs w:val="22"/>
              <w:highlight w:val="none"/>
            </w:rPr>
            <w:fldChar w:fldCharType="end"/>
          </w:r>
        </w:p>
      </w:sdtContent>
    </w:sdt>
    <w:bookmarkEnd w:id="6"/>
    <w:p>
      <w:pPr>
        <w:pStyle w:val="18"/>
        <w:numPr>
          <w:ilvl w:val="0"/>
          <w:numId w:val="2"/>
        </w:numPr>
        <w:spacing w:before="312" w:after="312"/>
        <w:ind w:left="0" w:firstLine="0"/>
        <w:rPr>
          <w:rFonts w:hint="default" w:ascii="Times New Roman" w:hAnsi="Times New Roman" w:cs="Times New Roman"/>
          <w:b w:val="0"/>
          <w:bCs w:val="0"/>
          <w:color w:val="auto"/>
          <w:highlight w:val="none"/>
        </w:rPr>
      </w:pPr>
      <w:bookmarkStart w:id="7" w:name="_Toc391649737"/>
      <w:bookmarkEnd w:id="7"/>
      <w:bookmarkStart w:id="8" w:name="_Toc391647166"/>
      <w:bookmarkEnd w:id="8"/>
      <w:bookmarkStart w:id="9" w:name="_Toc391647894"/>
      <w:bookmarkEnd w:id="9"/>
      <w:bookmarkStart w:id="10" w:name="_Toc391715525"/>
      <w:bookmarkEnd w:id="10"/>
      <w:bookmarkStart w:id="11" w:name="_Toc391715538"/>
      <w:bookmarkEnd w:id="11"/>
      <w:bookmarkStart w:id="12" w:name="_Toc391715517"/>
      <w:bookmarkEnd w:id="12"/>
      <w:bookmarkStart w:id="13" w:name="_Toc391649335"/>
      <w:bookmarkEnd w:id="13"/>
      <w:bookmarkStart w:id="14" w:name="_Toc391647904"/>
      <w:bookmarkEnd w:id="14"/>
      <w:bookmarkStart w:id="15" w:name="_Toc391649756"/>
      <w:bookmarkEnd w:id="15"/>
      <w:bookmarkStart w:id="16" w:name="_Toc391715523"/>
      <w:bookmarkEnd w:id="16"/>
      <w:bookmarkStart w:id="17" w:name="_Toc391649743"/>
      <w:bookmarkEnd w:id="17"/>
      <w:bookmarkStart w:id="18" w:name="_Toc391654286"/>
      <w:bookmarkEnd w:id="18"/>
      <w:bookmarkStart w:id="19" w:name="_Toc391649507"/>
      <w:bookmarkEnd w:id="19"/>
      <w:bookmarkStart w:id="20" w:name="_Toc391649319"/>
      <w:bookmarkEnd w:id="20"/>
      <w:bookmarkStart w:id="21" w:name="_Toc391715527"/>
      <w:bookmarkEnd w:id="21"/>
      <w:bookmarkStart w:id="22" w:name="_Toc391649301"/>
      <w:bookmarkEnd w:id="22"/>
      <w:bookmarkStart w:id="23" w:name="_Toc391649293"/>
      <w:bookmarkEnd w:id="23"/>
      <w:bookmarkStart w:id="24" w:name="_Toc391649273"/>
      <w:bookmarkEnd w:id="24"/>
      <w:bookmarkStart w:id="25" w:name="_Toc391647325"/>
      <w:bookmarkEnd w:id="25"/>
      <w:bookmarkStart w:id="26" w:name="_Toc391647903"/>
      <w:bookmarkEnd w:id="26"/>
      <w:bookmarkStart w:id="27" w:name="_Toc391649341"/>
      <w:bookmarkEnd w:id="27"/>
      <w:bookmarkStart w:id="28" w:name="_Toc391649759"/>
      <w:bookmarkEnd w:id="28"/>
      <w:bookmarkStart w:id="29" w:name="_Toc391647195"/>
      <w:bookmarkEnd w:id="29"/>
      <w:bookmarkStart w:id="30" w:name="_Toc391649736"/>
      <w:bookmarkEnd w:id="30"/>
      <w:bookmarkStart w:id="31" w:name="_Toc391649500"/>
      <w:bookmarkEnd w:id="31"/>
      <w:bookmarkStart w:id="32" w:name="_Toc391650065"/>
      <w:bookmarkEnd w:id="32"/>
      <w:bookmarkStart w:id="33" w:name="_Toc391649506"/>
      <w:bookmarkEnd w:id="33"/>
      <w:bookmarkStart w:id="34" w:name="_Toc391649494"/>
      <w:bookmarkEnd w:id="34"/>
      <w:bookmarkStart w:id="35" w:name="_Toc391649298"/>
      <w:bookmarkEnd w:id="35"/>
      <w:bookmarkStart w:id="36" w:name="_Toc391647875"/>
      <w:bookmarkEnd w:id="36"/>
      <w:bookmarkStart w:id="37" w:name="_Toc391647170"/>
      <w:bookmarkEnd w:id="37"/>
      <w:bookmarkStart w:id="38" w:name="_Toc391650053"/>
      <w:bookmarkEnd w:id="38"/>
      <w:bookmarkStart w:id="39" w:name="_Toc391649519"/>
      <w:bookmarkEnd w:id="39"/>
      <w:bookmarkStart w:id="40" w:name="_Toc391649742"/>
      <w:bookmarkEnd w:id="40"/>
      <w:bookmarkStart w:id="41" w:name="_Toc391650057"/>
      <w:bookmarkEnd w:id="41"/>
      <w:bookmarkStart w:id="42" w:name="_Toc391647171"/>
      <w:bookmarkEnd w:id="42"/>
      <w:bookmarkStart w:id="43" w:name="_Toc391650116"/>
      <w:bookmarkEnd w:id="43"/>
      <w:bookmarkStart w:id="44" w:name="_Toc391647165"/>
      <w:bookmarkEnd w:id="44"/>
      <w:bookmarkStart w:id="45" w:name="_Toc391649523"/>
      <w:bookmarkEnd w:id="45"/>
      <w:bookmarkStart w:id="46" w:name="_Toc391649326"/>
      <w:bookmarkEnd w:id="46"/>
      <w:bookmarkStart w:id="47" w:name="_Toc391649512"/>
      <w:bookmarkEnd w:id="47"/>
      <w:bookmarkStart w:id="48" w:name="_Toc391649327"/>
      <w:bookmarkEnd w:id="48"/>
      <w:bookmarkStart w:id="49" w:name="_Toc391650097"/>
      <w:bookmarkEnd w:id="49"/>
      <w:bookmarkStart w:id="50" w:name="_Toc391650094"/>
      <w:bookmarkEnd w:id="50"/>
      <w:bookmarkStart w:id="51" w:name="_Toc391650091"/>
      <w:bookmarkEnd w:id="51"/>
      <w:bookmarkStart w:id="52" w:name="_Toc391647907"/>
      <w:bookmarkEnd w:id="52"/>
      <w:bookmarkStart w:id="53" w:name="_Toc391649344"/>
      <w:bookmarkEnd w:id="53"/>
      <w:bookmarkStart w:id="54" w:name="_Toc391647882"/>
      <w:bookmarkEnd w:id="54"/>
      <w:bookmarkStart w:id="55" w:name="_Toc391650068"/>
      <w:bookmarkEnd w:id="55"/>
      <w:bookmarkStart w:id="56" w:name="_Toc391649294"/>
      <w:bookmarkEnd w:id="56"/>
      <w:bookmarkStart w:id="57" w:name="_Toc391650098"/>
      <w:bookmarkEnd w:id="57"/>
      <w:bookmarkStart w:id="58" w:name="_Toc391654309"/>
      <w:bookmarkEnd w:id="58"/>
      <w:bookmarkStart w:id="59" w:name="_Toc391654279"/>
      <w:bookmarkEnd w:id="59"/>
      <w:bookmarkStart w:id="60" w:name="_Toc391649752"/>
      <w:bookmarkEnd w:id="60"/>
      <w:bookmarkStart w:id="61" w:name="_Toc391649754"/>
      <w:bookmarkEnd w:id="61"/>
      <w:bookmarkStart w:id="62" w:name="_Toc391647181"/>
      <w:bookmarkEnd w:id="62"/>
      <w:bookmarkStart w:id="63" w:name="_Toc391647177"/>
      <w:bookmarkEnd w:id="63"/>
      <w:bookmarkStart w:id="64" w:name="_Toc391647163"/>
      <w:bookmarkEnd w:id="64"/>
      <w:bookmarkStart w:id="65" w:name="_Toc391647337"/>
      <w:bookmarkEnd w:id="65"/>
      <w:bookmarkStart w:id="66" w:name="_Toc391647901"/>
      <w:bookmarkEnd w:id="66"/>
      <w:bookmarkStart w:id="67" w:name="_Toc391649513"/>
      <w:bookmarkEnd w:id="67"/>
      <w:bookmarkStart w:id="68" w:name="_Toc391715512"/>
      <w:bookmarkEnd w:id="68"/>
      <w:bookmarkStart w:id="69" w:name="_Toc391715542"/>
      <w:bookmarkEnd w:id="69"/>
      <w:bookmarkStart w:id="70" w:name="_Toc391650074"/>
      <w:bookmarkEnd w:id="70"/>
      <w:bookmarkStart w:id="71" w:name="_Toc391650060"/>
      <w:bookmarkEnd w:id="71"/>
      <w:bookmarkStart w:id="72" w:name="_Toc391649762"/>
      <w:bookmarkEnd w:id="72"/>
      <w:bookmarkStart w:id="73" w:name="_Toc391649735"/>
      <w:bookmarkEnd w:id="73"/>
      <w:bookmarkStart w:id="74" w:name="_Toc391715521"/>
      <w:bookmarkEnd w:id="74"/>
      <w:bookmarkStart w:id="75" w:name="_Toc391647178"/>
      <w:bookmarkEnd w:id="75"/>
      <w:bookmarkStart w:id="76" w:name="_Toc391649318"/>
      <w:bookmarkEnd w:id="76"/>
      <w:bookmarkStart w:id="77" w:name="_Toc391715532"/>
      <w:bookmarkEnd w:id="77"/>
      <w:bookmarkStart w:id="78" w:name="_Toc391649317"/>
      <w:bookmarkEnd w:id="78"/>
      <w:bookmarkStart w:id="79" w:name="_Toc391649320"/>
      <w:bookmarkEnd w:id="79"/>
      <w:bookmarkStart w:id="80" w:name="_Toc391649524"/>
      <w:bookmarkEnd w:id="80"/>
      <w:bookmarkStart w:id="81" w:name="_Toc391650119"/>
      <w:bookmarkEnd w:id="81"/>
      <w:bookmarkStart w:id="82" w:name="_Toc391649323"/>
      <w:bookmarkEnd w:id="82"/>
      <w:bookmarkStart w:id="83" w:name="_Toc391650120"/>
      <w:bookmarkEnd w:id="83"/>
      <w:bookmarkStart w:id="84" w:name="_Toc391649750"/>
      <w:bookmarkEnd w:id="84"/>
      <w:bookmarkStart w:id="85" w:name="_Toc391647902"/>
      <w:bookmarkEnd w:id="85"/>
      <w:bookmarkStart w:id="86" w:name="_Toc391649740"/>
      <w:bookmarkEnd w:id="86"/>
      <w:bookmarkStart w:id="87" w:name="_Toc391649338"/>
      <w:bookmarkEnd w:id="87"/>
      <w:bookmarkStart w:id="88" w:name="_Toc391650046"/>
      <w:bookmarkEnd w:id="88"/>
      <w:bookmarkStart w:id="89" w:name="_Toc391650059"/>
      <w:bookmarkEnd w:id="89"/>
      <w:bookmarkStart w:id="90" w:name="_Toc391647335"/>
      <w:bookmarkEnd w:id="90"/>
      <w:bookmarkStart w:id="91" w:name="_Toc391715514"/>
      <w:bookmarkEnd w:id="91"/>
      <w:bookmarkStart w:id="92" w:name="_Toc391647890"/>
      <w:bookmarkEnd w:id="92"/>
      <w:bookmarkStart w:id="93" w:name="_Toc391649346"/>
      <w:bookmarkEnd w:id="93"/>
      <w:bookmarkStart w:id="94" w:name="_Toc391650048"/>
      <w:bookmarkEnd w:id="94"/>
      <w:bookmarkStart w:id="95" w:name="_Toc391649501"/>
      <w:bookmarkEnd w:id="95"/>
      <w:bookmarkStart w:id="96" w:name="_Toc391647162"/>
      <w:bookmarkEnd w:id="96"/>
      <w:bookmarkStart w:id="97" w:name="_Toc391654294"/>
      <w:bookmarkEnd w:id="97"/>
      <w:bookmarkStart w:id="98" w:name="_Toc391649324"/>
      <w:bookmarkEnd w:id="98"/>
      <w:bookmarkStart w:id="99" w:name="_Toc391649345"/>
      <w:bookmarkEnd w:id="99"/>
      <w:bookmarkStart w:id="100" w:name="_Toc391649270"/>
      <w:bookmarkEnd w:id="100"/>
      <w:bookmarkStart w:id="101" w:name="_Toc391715539"/>
      <w:bookmarkEnd w:id="101"/>
      <w:bookmarkStart w:id="102" w:name="_Toc391647891"/>
      <w:bookmarkEnd w:id="102"/>
      <w:bookmarkStart w:id="103" w:name="_Toc391650096"/>
      <w:bookmarkEnd w:id="103"/>
      <w:bookmarkStart w:id="104" w:name="_Toc391650076"/>
      <w:bookmarkEnd w:id="104"/>
      <w:bookmarkStart w:id="105" w:name="_Toc391649281"/>
      <w:bookmarkEnd w:id="105"/>
      <w:bookmarkStart w:id="106" w:name="_Toc391715531"/>
      <w:bookmarkEnd w:id="106"/>
      <w:bookmarkStart w:id="107" w:name="_Toc391647169"/>
      <w:bookmarkEnd w:id="107"/>
      <w:bookmarkStart w:id="108" w:name="_Toc391649493"/>
      <w:bookmarkEnd w:id="108"/>
      <w:bookmarkStart w:id="109" w:name="_Toc391647175"/>
      <w:bookmarkEnd w:id="109"/>
      <w:bookmarkStart w:id="110" w:name="_Toc391647331"/>
      <w:bookmarkEnd w:id="110"/>
      <w:bookmarkStart w:id="111" w:name="_Toc391650042"/>
      <w:bookmarkEnd w:id="111"/>
      <w:bookmarkStart w:id="112" w:name="_Toc391650101"/>
      <w:bookmarkEnd w:id="112"/>
      <w:bookmarkStart w:id="113" w:name="_Toc391649758"/>
      <w:bookmarkEnd w:id="113"/>
      <w:bookmarkStart w:id="114" w:name="_Toc391647905"/>
      <w:bookmarkEnd w:id="114"/>
      <w:bookmarkStart w:id="115" w:name="_Toc391647196"/>
      <w:bookmarkEnd w:id="115"/>
      <w:bookmarkStart w:id="116" w:name="_Toc391715534"/>
      <w:bookmarkEnd w:id="116"/>
      <w:bookmarkStart w:id="117" w:name="_Toc391654304"/>
      <w:bookmarkEnd w:id="117"/>
      <w:bookmarkStart w:id="118" w:name="_Toc391649510"/>
      <w:bookmarkEnd w:id="118"/>
      <w:bookmarkStart w:id="119" w:name="_Toc391647880"/>
      <w:bookmarkEnd w:id="119"/>
      <w:bookmarkStart w:id="120" w:name="_Toc391649526"/>
      <w:bookmarkEnd w:id="120"/>
      <w:bookmarkStart w:id="121" w:name="_Toc391647333"/>
      <w:bookmarkEnd w:id="121"/>
      <w:bookmarkStart w:id="122" w:name="_Toc391650102"/>
      <w:bookmarkEnd w:id="122"/>
      <w:bookmarkStart w:id="123" w:name="_Toc391649504"/>
      <w:bookmarkEnd w:id="123"/>
      <w:bookmarkStart w:id="124" w:name="_Toc391647323"/>
      <w:bookmarkEnd w:id="124"/>
      <w:bookmarkStart w:id="125" w:name="_Toc391650123"/>
      <w:bookmarkEnd w:id="125"/>
      <w:bookmarkStart w:id="126" w:name="_Toc391647188"/>
      <w:bookmarkEnd w:id="126"/>
      <w:bookmarkStart w:id="127" w:name="_Toc391647187"/>
      <w:bookmarkEnd w:id="127"/>
      <w:bookmarkStart w:id="128" w:name="_Toc391647186"/>
      <w:bookmarkEnd w:id="128"/>
      <w:bookmarkStart w:id="129" w:name="_Toc391647179"/>
      <w:bookmarkEnd w:id="129"/>
      <w:bookmarkStart w:id="130" w:name="_Toc391649511"/>
      <w:bookmarkEnd w:id="130"/>
      <w:bookmarkStart w:id="131" w:name="_Toc391650105"/>
      <w:bookmarkEnd w:id="131"/>
      <w:bookmarkStart w:id="132" w:name="_Toc391650122"/>
      <w:bookmarkEnd w:id="132"/>
      <w:bookmarkStart w:id="133" w:name="_Toc391647886"/>
      <w:bookmarkEnd w:id="133"/>
      <w:bookmarkStart w:id="134" w:name="_Toc391649765"/>
      <w:bookmarkEnd w:id="134"/>
      <w:bookmarkStart w:id="135" w:name="_Toc391649322"/>
      <w:bookmarkEnd w:id="135"/>
      <w:bookmarkStart w:id="136" w:name="_Toc391649497"/>
      <w:bookmarkEnd w:id="136"/>
      <w:bookmarkStart w:id="137" w:name="_Toc391654312"/>
      <w:bookmarkEnd w:id="137"/>
      <w:bookmarkStart w:id="138" w:name="_Toc391654293"/>
      <w:bookmarkEnd w:id="138"/>
      <w:bookmarkStart w:id="139" w:name="_Toc391647342"/>
      <w:bookmarkEnd w:id="139"/>
      <w:bookmarkStart w:id="140" w:name="_Toc391650054"/>
      <w:bookmarkEnd w:id="140"/>
      <w:bookmarkStart w:id="141" w:name="_Toc391650114"/>
      <w:bookmarkEnd w:id="141"/>
      <w:bookmarkStart w:id="142" w:name="_Toc391647334"/>
      <w:bookmarkEnd w:id="142"/>
      <w:bookmarkStart w:id="143" w:name="_Toc391647876"/>
      <w:bookmarkEnd w:id="143"/>
      <w:bookmarkStart w:id="144" w:name="_Toc391650047"/>
      <w:bookmarkEnd w:id="144"/>
      <w:bookmarkStart w:id="145" w:name="_Toc391647183"/>
      <w:bookmarkEnd w:id="145"/>
      <w:bookmarkStart w:id="146" w:name="_Toc391649745"/>
      <w:bookmarkEnd w:id="146"/>
      <w:bookmarkStart w:id="147" w:name="_Toc391647324"/>
      <w:bookmarkEnd w:id="147"/>
      <w:bookmarkStart w:id="148" w:name="_Toc391654287"/>
      <w:bookmarkEnd w:id="148"/>
      <w:bookmarkStart w:id="149" w:name="_Toc391649757"/>
      <w:bookmarkEnd w:id="149"/>
      <w:bookmarkStart w:id="150" w:name="_Toc391650110"/>
      <w:bookmarkEnd w:id="150"/>
      <w:bookmarkStart w:id="151" w:name="_Toc391647329"/>
      <w:bookmarkEnd w:id="151"/>
      <w:bookmarkStart w:id="152" w:name="_Toc391650056"/>
      <w:bookmarkEnd w:id="152"/>
      <w:bookmarkStart w:id="153" w:name="_Toc391647174"/>
      <w:bookmarkEnd w:id="153"/>
      <w:bookmarkStart w:id="154" w:name="_Toc391715541"/>
      <w:bookmarkEnd w:id="154"/>
      <w:bookmarkStart w:id="155" w:name="_Toc391647311"/>
      <w:bookmarkEnd w:id="155"/>
      <w:bookmarkStart w:id="156" w:name="_Toc391654285"/>
      <w:bookmarkEnd w:id="156"/>
      <w:bookmarkStart w:id="157" w:name="_Toc391654303"/>
      <w:bookmarkEnd w:id="157"/>
      <w:bookmarkStart w:id="158" w:name="_Toc391650061"/>
      <w:bookmarkEnd w:id="158"/>
      <w:bookmarkStart w:id="159" w:name="_Toc391647326"/>
      <w:bookmarkEnd w:id="159"/>
      <w:bookmarkStart w:id="160" w:name="_Toc391649749"/>
      <w:bookmarkEnd w:id="160"/>
      <w:bookmarkStart w:id="161" w:name="_Toc391649527"/>
      <w:bookmarkEnd w:id="161"/>
      <w:bookmarkStart w:id="162" w:name="_Toc391649332"/>
      <w:bookmarkEnd w:id="162"/>
      <w:bookmarkStart w:id="163" w:name="_Toc391649761"/>
      <w:bookmarkEnd w:id="163"/>
      <w:bookmarkStart w:id="164" w:name="_Toc391649291"/>
      <w:bookmarkEnd w:id="164"/>
      <w:bookmarkStart w:id="165" w:name="_Toc391649295"/>
      <w:bookmarkEnd w:id="165"/>
      <w:bookmarkStart w:id="166" w:name="_Toc391715540"/>
      <w:bookmarkEnd w:id="166"/>
      <w:bookmarkStart w:id="167" w:name="_Toc391650072"/>
      <w:bookmarkEnd w:id="167"/>
      <w:bookmarkStart w:id="168" w:name="_Toc391654313"/>
      <w:bookmarkEnd w:id="168"/>
      <w:bookmarkStart w:id="169" w:name="_Toc391650099"/>
      <w:bookmarkEnd w:id="169"/>
      <w:bookmarkStart w:id="170" w:name="_Toc391650051"/>
      <w:bookmarkEnd w:id="170"/>
      <w:bookmarkStart w:id="171" w:name="_Toc391647172"/>
      <w:bookmarkEnd w:id="171"/>
      <w:bookmarkStart w:id="172" w:name="_Toc391649284"/>
      <w:bookmarkEnd w:id="172"/>
      <w:bookmarkStart w:id="173" w:name="_Toc391647338"/>
      <w:bookmarkEnd w:id="173"/>
      <w:bookmarkStart w:id="174" w:name="_Toc391650089"/>
      <w:bookmarkEnd w:id="174"/>
      <w:bookmarkStart w:id="175" w:name="_Toc391647332"/>
      <w:bookmarkEnd w:id="175"/>
      <w:bookmarkStart w:id="176" w:name="_Toc391647898"/>
      <w:bookmarkEnd w:id="176"/>
      <w:bookmarkStart w:id="177" w:name="_Toc391650055"/>
      <w:bookmarkEnd w:id="177"/>
      <w:bookmarkStart w:id="178" w:name="_Toc391654295"/>
      <w:bookmarkEnd w:id="178"/>
      <w:bookmarkStart w:id="179" w:name="_Toc391715520"/>
      <w:bookmarkEnd w:id="179"/>
      <w:bookmarkStart w:id="180" w:name="_Toc391647189"/>
      <w:bookmarkEnd w:id="180"/>
      <w:bookmarkStart w:id="181" w:name="_Toc391654310"/>
      <w:bookmarkEnd w:id="181"/>
      <w:bookmarkStart w:id="182" w:name="_Toc391649279"/>
      <w:bookmarkEnd w:id="182"/>
      <w:bookmarkStart w:id="183" w:name="_Toc391649746"/>
      <w:bookmarkEnd w:id="183"/>
      <w:bookmarkStart w:id="184" w:name="_Toc391649287"/>
      <w:bookmarkEnd w:id="184"/>
      <w:bookmarkStart w:id="185" w:name="_Toc391647340"/>
      <w:bookmarkEnd w:id="185"/>
      <w:bookmarkStart w:id="186" w:name="_Toc391650043"/>
      <w:bookmarkEnd w:id="186"/>
      <w:bookmarkStart w:id="187" w:name="_Toc391647330"/>
      <w:bookmarkEnd w:id="187"/>
      <w:bookmarkStart w:id="188" w:name="_Toc391715536"/>
      <w:bookmarkEnd w:id="188"/>
      <w:bookmarkStart w:id="189" w:name="_Toc391649333"/>
      <w:bookmarkEnd w:id="189"/>
      <w:bookmarkStart w:id="190" w:name="_Toc391647319"/>
      <w:bookmarkEnd w:id="190"/>
      <w:bookmarkStart w:id="191" w:name="_Toc391654307"/>
      <w:bookmarkEnd w:id="191"/>
      <w:bookmarkStart w:id="192" w:name="_Toc391649502"/>
      <w:bookmarkEnd w:id="192"/>
      <w:bookmarkStart w:id="193" w:name="_Toc391654284"/>
      <w:bookmarkEnd w:id="193"/>
      <w:bookmarkStart w:id="194" w:name="_Toc391649349"/>
      <w:bookmarkEnd w:id="194"/>
      <w:bookmarkStart w:id="195" w:name="_Toc391647315"/>
      <w:bookmarkEnd w:id="195"/>
      <w:bookmarkStart w:id="196" w:name="_Toc391649517"/>
      <w:bookmarkEnd w:id="196"/>
      <w:bookmarkStart w:id="197" w:name="_Toc391649516"/>
      <w:bookmarkEnd w:id="197"/>
      <w:bookmarkStart w:id="198" w:name="_Toc391649348"/>
      <w:bookmarkEnd w:id="198"/>
      <w:bookmarkStart w:id="199" w:name="_Toc391649748"/>
      <w:bookmarkEnd w:id="199"/>
      <w:bookmarkStart w:id="200" w:name="_Toc391649764"/>
      <w:bookmarkEnd w:id="200"/>
      <w:bookmarkStart w:id="201" w:name="_Toc391650095"/>
      <w:bookmarkEnd w:id="201"/>
      <w:bookmarkStart w:id="202" w:name="_Toc391650070"/>
      <w:bookmarkEnd w:id="202"/>
      <w:bookmarkStart w:id="203" w:name="_Toc391647180"/>
      <w:bookmarkEnd w:id="203"/>
      <w:bookmarkStart w:id="204" w:name="_Toc391649292"/>
      <w:bookmarkEnd w:id="204"/>
      <w:bookmarkStart w:id="205" w:name="_Toc391650121"/>
      <w:bookmarkEnd w:id="205"/>
      <w:bookmarkStart w:id="206" w:name="_Toc391649509"/>
      <w:bookmarkEnd w:id="206"/>
      <w:bookmarkStart w:id="207" w:name="_Toc391649339"/>
      <w:bookmarkEnd w:id="207"/>
      <w:bookmarkStart w:id="208" w:name="_Toc391649315"/>
      <w:bookmarkEnd w:id="208"/>
      <w:bookmarkStart w:id="209" w:name="_Toc391649753"/>
      <w:bookmarkEnd w:id="209"/>
      <w:bookmarkStart w:id="210" w:name="_Toc391650118"/>
      <w:bookmarkEnd w:id="210"/>
      <w:bookmarkStart w:id="211" w:name="_Toc391649286"/>
      <w:bookmarkEnd w:id="211"/>
      <w:bookmarkStart w:id="212" w:name="_Toc391647887"/>
      <w:bookmarkEnd w:id="212"/>
      <w:bookmarkStart w:id="213" w:name="_Toc391647339"/>
      <w:bookmarkEnd w:id="213"/>
      <w:bookmarkStart w:id="214" w:name="_Toc391649733"/>
      <w:bookmarkEnd w:id="214"/>
      <w:bookmarkStart w:id="215" w:name="_Toc391649280"/>
      <w:bookmarkEnd w:id="215"/>
      <w:bookmarkStart w:id="216" w:name="_Toc391649271"/>
      <w:bookmarkEnd w:id="216"/>
      <w:bookmarkStart w:id="217" w:name="_Toc391654301"/>
      <w:bookmarkEnd w:id="217"/>
      <w:bookmarkStart w:id="218" w:name="_Toc391715535"/>
      <w:bookmarkEnd w:id="218"/>
      <w:bookmarkStart w:id="219" w:name="_Toc391649520"/>
      <w:bookmarkEnd w:id="219"/>
      <w:bookmarkStart w:id="220" w:name="_Toc391647191"/>
      <w:bookmarkEnd w:id="220"/>
      <w:bookmarkStart w:id="221" w:name="_Toc391647889"/>
      <w:bookmarkEnd w:id="221"/>
      <w:bookmarkStart w:id="222" w:name="_Toc391647893"/>
      <w:bookmarkEnd w:id="222"/>
      <w:bookmarkStart w:id="223" w:name="_Toc391650045"/>
      <w:bookmarkEnd w:id="223"/>
      <w:bookmarkStart w:id="224" w:name="_Toc391649321"/>
      <w:bookmarkEnd w:id="224"/>
      <w:bookmarkStart w:id="225" w:name="_Toc391650044"/>
      <w:bookmarkEnd w:id="225"/>
      <w:bookmarkStart w:id="226" w:name="_Toc391649741"/>
      <w:bookmarkEnd w:id="226"/>
      <w:bookmarkStart w:id="227" w:name="_Toc391649525"/>
      <w:bookmarkEnd w:id="227"/>
      <w:bookmarkStart w:id="228" w:name="_Toc391647184"/>
      <w:bookmarkEnd w:id="228"/>
      <w:bookmarkStart w:id="229" w:name="_Toc391649334"/>
      <w:bookmarkEnd w:id="229"/>
      <w:bookmarkStart w:id="230" w:name="_Toc391647877"/>
      <w:bookmarkEnd w:id="230"/>
      <w:bookmarkStart w:id="231" w:name="_Toc391649515"/>
      <w:bookmarkEnd w:id="231"/>
      <w:bookmarkStart w:id="232" w:name="_Toc391649278"/>
      <w:bookmarkEnd w:id="232"/>
      <w:bookmarkStart w:id="233" w:name="_Toc391647310"/>
      <w:bookmarkEnd w:id="233"/>
      <w:bookmarkStart w:id="234" w:name="_Toc391647885"/>
      <w:bookmarkEnd w:id="234"/>
      <w:bookmarkStart w:id="235" w:name="_Toc391649325"/>
      <w:bookmarkEnd w:id="235"/>
      <w:bookmarkStart w:id="236" w:name="_Toc391649330"/>
      <w:bookmarkEnd w:id="236"/>
      <w:bookmarkStart w:id="237" w:name="_Toc391647313"/>
      <w:bookmarkEnd w:id="237"/>
      <w:bookmarkStart w:id="238" w:name="_Toc391647320"/>
      <w:bookmarkEnd w:id="238"/>
      <w:bookmarkStart w:id="239" w:name="_Toc391649751"/>
      <w:bookmarkEnd w:id="239"/>
      <w:bookmarkStart w:id="240" w:name="_Toc391654308"/>
      <w:bookmarkEnd w:id="240"/>
      <w:bookmarkStart w:id="241" w:name="_Toc391650112"/>
      <w:bookmarkEnd w:id="241"/>
      <w:bookmarkStart w:id="242" w:name="_Toc391647879"/>
      <w:bookmarkEnd w:id="242"/>
      <w:bookmarkStart w:id="243" w:name="_Toc391649267"/>
      <w:bookmarkEnd w:id="243"/>
      <w:bookmarkStart w:id="244" w:name="_Toc391647884"/>
      <w:bookmarkEnd w:id="244"/>
      <w:bookmarkStart w:id="245" w:name="_Toc391715530"/>
      <w:bookmarkEnd w:id="245"/>
      <w:bookmarkStart w:id="246" w:name="_Toc391649747"/>
      <w:bookmarkEnd w:id="246"/>
      <w:bookmarkStart w:id="247" w:name="_Toc391647317"/>
      <w:bookmarkEnd w:id="247"/>
      <w:bookmarkStart w:id="248" w:name="_Toc391649285"/>
      <w:bookmarkEnd w:id="248"/>
      <w:bookmarkStart w:id="249" w:name="_Toc391654300"/>
      <w:bookmarkEnd w:id="249"/>
      <w:bookmarkStart w:id="250" w:name="_Toc391649514"/>
      <w:bookmarkEnd w:id="250"/>
      <w:bookmarkStart w:id="251" w:name="_Toc391715519"/>
      <w:bookmarkEnd w:id="251"/>
      <w:bookmarkStart w:id="252" w:name="_Toc391649521"/>
      <w:bookmarkEnd w:id="252"/>
      <w:bookmarkStart w:id="253" w:name="_Toc391647309"/>
      <w:bookmarkEnd w:id="253"/>
      <w:bookmarkStart w:id="254" w:name="_Toc391650071"/>
      <w:bookmarkEnd w:id="254"/>
      <w:bookmarkStart w:id="255" w:name="_Toc391649763"/>
      <w:bookmarkEnd w:id="255"/>
      <w:bookmarkStart w:id="256" w:name="_Toc391650107"/>
      <w:bookmarkEnd w:id="256"/>
      <w:bookmarkStart w:id="257" w:name="_Toc391649274"/>
      <w:bookmarkEnd w:id="257"/>
      <w:bookmarkStart w:id="258" w:name="_Toc391715509"/>
      <w:bookmarkEnd w:id="258"/>
      <w:bookmarkStart w:id="259" w:name="_Toc391650111"/>
      <w:bookmarkEnd w:id="259"/>
      <w:bookmarkStart w:id="260" w:name="_Toc391649288"/>
      <w:bookmarkEnd w:id="260"/>
      <w:bookmarkStart w:id="261" w:name="_Toc391649276"/>
      <w:bookmarkEnd w:id="261"/>
      <w:bookmarkStart w:id="262" w:name="_Toc391647167"/>
      <w:bookmarkEnd w:id="262"/>
      <w:bookmarkStart w:id="263" w:name="_Toc391650113"/>
      <w:bookmarkEnd w:id="263"/>
      <w:bookmarkStart w:id="264" w:name="_Toc391647193"/>
      <w:bookmarkEnd w:id="264"/>
      <w:bookmarkStart w:id="265" w:name="_Toc391647318"/>
      <w:bookmarkEnd w:id="265"/>
      <w:bookmarkStart w:id="266" w:name="_Toc391654296"/>
      <w:bookmarkEnd w:id="266"/>
      <w:bookmarkStart w:id="267" w:name="_Toc391647899"/>
      <w:bookmarkEnd w:id="267"/>
      <w:bookmarkStart w:id="268" w:name="_Toc391715528"/>
      <w:bookmarkEnd w:id="268"/>
      <w:bookmarkStart w:id="269" w:name="_Toc391654292"/>
      <w:bookmarkEnd w:id="269"/>
      <w:bookmarkStart w:id="270" w:name="_Toc391654280"/>
      <w:bookmarkEnd w:id="270"/>
      <w:bookmarkStart w:id="271" w:name="_Toc391647878"/>
      <w:bookmarkEnd w:id="271"/>
      <w:bookmarkStart w:id="272" w:name="_Toc391654281"/>
      <w:bookmarkEnd w:id="272"/>
      <w:bookmarkStart w:id="273" w:name="_Toc391647182"/>
      <w:bookmarkEnd w:id="273"/>
      <w:bookmarkStart w:id="274" w:name="_Toc391715510"/>
      <w:bookmarkEnd w:id="274"/>
      <w:bookmarkStart w:id="275" w:name="_Toc391715511"/>
      <w:bookmarkEnd w:id="275"/>
      <w:bookmarkStart w:id="276" w:name="_Toc391715516"/>
      <w:bookmarkEnd w:id="276"/>
      <w:bookmarkStart w:id="277" w:name="_Toc391654282"/>
      <w:bookmarkEnd w:id="277"/>
      <w:bookmarkStart w:id="278" w:name="_Toc391650064"/>
      <w:bookmarkEnd w:id="278"/>
      <w:bookmarkStart w:id="279" w:name="_Toc391647895"/>
      <w:bookmarkEnd w:id="279"/>
      <w:bookmarkStart w:id="280" w:name="_Toc391649290"/>
      <w:bookmarkEnd w:id="280"/>
      <w:bookmarkStart w:id="281" w:name="_Toc391649760"/>
      <w:bookmarkEnd w:id="281"/>
      <w:bookmarkStart w:id="282" w:name="_Toc391650104"/>
      <w:bookmarkEnd w:id="282"/>
      <w:bookmarkStart w:id="283" w:name="_Toc391654291"/>
      <w:bookmarkEnd w:id="283"/>
      <w:bookmarkStart w:id="284" w:name="_Toc391650103"/>
      <w:bookmarkEnd w:id="284"/>
      <w:bookmarkStart w:id="285" w:name="_Toc391649337"/>
      <w:bookmarkEnd w:id="285"/>
      <w:bookmarkStart w:id="286" w:name="_Toc391647194"/>
      <w:bookmarkEnd w:id="286"/>
      <w:bookmarkStart w:id="287" w:name="_Toc391649522"/>
      <w:bookmarkEnd w:id="287"/>
      <w:bookmarkStart w:id="288" w:name="_Toc391649275"/>
      <w:bookmarkEnd w:id="288"/>
      <w:bookmarkStart w:id="289" w:name="_Toc391715515"/>
      <w:bookmarkEnd w:id="289"/>
      <w:bookmarkStart w:id="290" w:name="_Toc391654290"/>
      <w:bookmarkEnd w:id="290"/>
      <w:bookmarkStart w:id="291" w:name="_Toc391715543"/>
      <w:bookmarkEnd w:id="291"/>
      <w:bookmarkStart w:id="292" w:name="_Toc391647908"/>
      <w:bookmarkEnd w:id="292"/>
      <w:bookmarkStart w:id="293" w:name="_Toc391650090"/>
      <w:bookmarkEnd w:id="293"/>
      <w:bookmarkStart w:id="294" w:name="_Toc391650106"/>
      <w:bookmarkEnd w:id="294"/>
      <w:bookmarkStart w:id="295" w:name="_Toc391647164"/>
      <w:bookmarkEnd w:id="295"/>
      <w:bookmarkStart w:id="296" w:name="_Toc391649505"/>
      <w:bookmarkEnd w:id="296"/>
      <w:bookmarkStart w:id="297" w:name="_Toc391650093"/>
      <w:bookmarkEnd w:id="297"/>
      <w:bookmarkStart w:id="298" w:name="_Toc391654298"/>
      <w:bookmarkEnd w:id="298"/>
      <w:bookmarkStart w:id="299" w:name="_Toc391650117"/>
      <w:bookmarkEnd w:id="299"/>
      <w:bookmarkStart w:id="300" w:name="_Toc391650066"/>
      <w:bookmarkEnd w:id="300"/>
      <w:bookmarkStart w:id="301" w:name="_Toc391647176"/>
      <w:bookmarkEnd w:id="301"/>
      <w:bookmarkStart w:id="302" w:name="_Toc391650075"/>
      <w:bookmarkEnd w:id="302"/>
      <w:bookmarkStart w:id="303" w:name="_Toc391649734"/>
      <w:bookmarkEnd w:id="303"/>
      <w:bookmarkStart w:id="304" w:name="_Toc391649499"/>
      <w:bookmarkEnd w:id="304"/>
      <w:bookmarkStart w:id="305" w:name="_Toc391715533"/>
      <w:bookmarkEnd w:id="305"/>
      <w:bookmarkStart w:id="306" w:name="_Toc391654289"/>
      <w:bookmarkEnd w:id="306"/>
      <w:bookmarkStart w:id="307" w:name="_Toc391649299"/>
      <w:bookmarkEnd w:id="307"/>
      <w:bookmarkStart w:id="308" w:name="_Toc391650063"/>
      <w:bookmarkEnd w:id="308"/>
      <w:bookmarkStart w:id="309" w:name="_Toc391650049"/>
      <w:bookmarkEnd w:id="309"/>
      <w:bookmarkStart w:id="310" w:name="_Toc391647897"/>
      <w:bookmarkEnd w:id="310"/>
      <w:bookmarkStart w:id="311" w:name="_Toc391649300"/>
      <w:bookmarkEnd w:id="311"/>
      <w:bookmarkStart w:id="312" w:name="_Toc391715518"/>
      <w:bookmarkEnd w:id="312"/>
      <w:bookmarkStart w:id="313" w:name="_Toc391649268"/>
      <w:bookmarkEnd w:id="313"/>
      <w:bookmarkStart w:id="314" w:name="_Toc391654283"/>
      <w:bookmarkEnd w:id="314"/>
      <w:bookmarkStart w:id="315" w:name="_Toc391715524"/>
      <w:bookmarkEnd w:id="315"/>
      <w:bookmarkStart w:id="316" w:name="_Toc391649744"/>
      <w:bookmarkEnd w:id="316"/>
      <w:bookmarkStart w:id="317" w:name="_Toc391649283"/>
      <w:bookmarkEnd w:id="317"/>
      <w:bookmarkStart w:id="318" w:name="_Toc391647892"/>
      <w:bookmarkEnd w:id="318"/>
      <w:bookmarkStart w:id="319" w:name="_Toc391654311"/>
      <w:bookmarkEnd w:id="319"/>
      <w:bookmarkStart w:id="320" w:name="_Toc391649738"/>
      <w:bookmarkEnd w:id="320"/>
      <w:bookmarkStart w:id="321" w:name="_Toc391654288"/>
      <w:bookmarkEnd w:id="321"/>
      <w:bookmarkStart w:id="322" w:name="_Toc391649496"/>
      <w:bookmarkEnd w:id="322"/>
      <w:bookmarkStart w:id="323" w:name="_Toc391650115"/>
      <w:bookmarkEnd w:id="323"/>
      <w:bookmarkStart w:id="324" w:name="_Toc391649296"/>
      <w:bookmarkEnd w:id="324"/>
      <w:bookmarkStart w:id="325" w:name="_Toc391650108"/>
      <w:bookmarkEnd w:id="325"/>
      <w:bookmarkStart w:id="326" w:name="_Toc391647900"/>
      <w:bookmarkEnd w:id="326"/>
      <w:bookmarkStart w:id="327" w:name="_Toc391649297"/>
      <w:bookmarkEnd w:id="327"/>
      <w:bookmarkStart w:id="328" w:name="_Toc391647308"/>
      <w:bookmarkEnd w:id="328"/>
      <w:bookmarkStart w:id="329" w:name="_Toc391649329"/>
      <w:bookmarkEnd w:id="329"/>
      <w:bookmarkStart w:id="330" w:name="_Toc391654306"/>
      <w:bookmarkEnd w:id="330"/>
      <w:bookmarkStart w:id="331" w:name="_Toc391647327"/>
      <w:bookmarkEnd w:id="331"/>
      <w:bookmarkStart w:id="332" w:name="_Toc391647316"/>
      <w:bookmarkEnd w:id="332"/>
      <w:bookmarkStart w:id="333" w:name="_Toc391654302"/>
      <w:bookmarkEnd w:id="333"/>
      <w:bookmarkStart w:id="334" w:name="_Toc391649508"/>
      <w:bookmarkEnd w:id="334"/>
      <w:bookmarkStart w:id="335" w:name="_Toc391647321"/>
      <w:bookmarkEnd w:id="335"/>
      <w:bookmarkStart w:id="336" w:name="_Toc391649277"/>
      <w:bookmarkEnd w:id="336"/>
      <w:bookmarkStart w:id="337" w:name="_Toc391649739"/>
      <w:bookmarkEnd w:id="337"/>
      <w:bookmarkStart w:id="338" w:name="_Toc391649766"/>
      <w:bookmarkEnd w:id="338"/>
      <w:bookmarkStart w:id="339" w:name="_Toc391715529"/>
      <w:bookmarkEnd w:id="339"/>
      <w:bookmarkStart w:id="340" w:name="_Toc391647328"/>
      <w:bookmarkEnd w:id="340"/>
      <w:bookmarkStart w:id="341" w:name="_Toc391650109"/>
      <w:bookmarkEnd w:id="341"/>
      <w:bookmarkStart w:id="342" w:name="_Toc391647336"/>
      <w:bookmarkEnd w:id="342"/>
      <w:bookmarkStart w:id="343" w:name="_Toc391650052"/>
      <w:bookmarkEnd w:id="343"/>
      <w:bookmarkStart w:id="344" w:name="_Toc391649272"/>
      <w:bookmarkEnd w:id="344"/>
      <w:bookmarkStart w:id="345" w:name="_Toc391650050"/>
      <w:bookmarkEnd w:id="345"/>
      <w:bookmarkStart w:id="346" w:name="_Toc391649316"/>
      <w:bookmarkEnd w:id="346"/>
      <w:bookmarkStart w:id="347" w:name="_Toc391649498"/>
      <w:bookmarkEnd w:id="347"/>
      <w:bookmarkStart w:id="348" w:name="_Toc391650100"/>
      <w:bookmarkEnd w:id="348"/>
      <w:bookmarkStart w:id="349" w:name="_Toc391647185"/>
      <w:bookmarkEnd w:id="349"/>
      <w:bookmarkStart w:id="350" w:name="_Toc391654305"/>
      <w:bookmarkEnd w:id="350"/>
      <w:bookmarkStart w:id="351" w:name="_Toc391649328"/>
      <w:bookmarkEnd w:id="351"/>
      <w:bookmarkStart w:id="352" w:name="_Toc391647192"/>
      <w:bookmarkEnd w:id="352"/>
      <w:bookmarkStart w:id="353" w:name="_Toc391650069"/>
      <w:bookmarkEnd w:id="353"/>
      <w:bookmarkStart w:id="354" w:name="_Toc391649331"/>
      <w:bookmarkEnd w:id="354"/>
      <w:bookmarkStart w:id="355" w:name="_Toc391649343"/>
      <w:bookmarkEnd w:id="355"/>
      <w:bookmarkStart w:id="356" w:name="_Toc391650092"/>
      <w:bookmarkEnd w:id="356"/>
      <w:bookmarkStart w:id="357" w:name="_Toc391715513"/>
      <w:bookmarkEnd w:id="357"/>
      <w:bookmarkStart w:id="358" w:name="_Toc391649347"/>
      <w:bookmarkEnd w:id="358"/>
      <w:bookmarkStart w:id="359" w:name="_Toc391650062"/>
      <w:bookmarkEnd w:id="359"/>
      <w:bookmarkStart w:id="360" w:name="_Toc391647322"/>
      <w:bookmarkEnd w:id="360"/>
      <w:bookmarkStart w:id="361" w:name="_Toc391650058"/>
      <w:bookmarkEnd w:id="361"/>
      <w:bookmarkStart w:id="362" w:name="_Toc391650073"/>
      <w:bookmarkEnd w:id="362"/>
      <w:bookmarkStart w:id="363" w:name="_Toc391649495"/>
      <w:bookmarkEnd w:id="363"/>
      <w:bookmarkStart w:id="364" w:name="_Toc391715522"/>
      <w:bookmarkEnd w:id="364"/>
      <w:bookmarkStart w:id="365" w:name="_Toc391647168"/>
      <w:bookmarkEnd w:id="365"/>
      <w:bookmarkStart w:id="366" w:name="_Toc391647190"/>
      <w:bookmarkEnd w:id="366"/>
      <w:bookmarkStart w:id="367" w:name="_Toc391649732"/>
      <w:bookmarkEnd w:id="367"/>
      <w:bookmarkStart w:id="368" w:name="_Toc391647909"/>
      <w:bookmarkEnd w:id="368"/>
      <w:bookmarkStart w:id="369" w:name="_Toc391715526"/>
      <w:bookmarkEnd w:id="369"/>
      <w:bookmarkStart w:id="370" w:name="_Toc391647312"/>
      <w:bookmarkEnd w:id="370"/>
      <w:bookmarkStart w:id="371" w:name="_Toc391650067"/>
      <w:bookmarkEnd w:id="371"/>
      <w:bookmarkStart w:id="372" w:name="_Toc391649503"/>
      <w:bookmarkEnd w:id="372"/>
      <w:bookmarkStart w:id="373" w:name="_Toc391647173"/>
      <w:bookmarkEnd w:id="373"/>
      <w:bookmarkStart w:id="374" w:name="_Toc391715537"/>
      <w:bookmarkEnd w:id="374"/>
      <w:bookmarkStart w:id="375" w:name="_Toc391649755"/>
      <w:bookmarkEnd w:id="375"/>
      <w:bookmarkStart w:id="376" w:name="_Toc391647314"/>
      <w:bookmarkEnd w:id="376"/>
      <w:bookmarkStart w:id="377" w:name="_Toc391647896"/>
      <w:bookmarkEnd w:id="377"/>
      <w:bookmarkStart w:id="378" w:name="_Toc391647341"/>
      <w:bookmarkEnd w:id="378"/>
      <w:bookmarkStart w:id="379" w:name="_Toc391649518"/>
      <w:bookmarkEnd w:id="379"/>
      <w:bookmarkStart w:id="380" w:name="_Toc391647883"/>
      <w:bookmarkEnd w:id="380"/>
      <w:bookmarkStart w:id="381" w:name="_Toc391649269"/>
      <w:bookmarkEnd w:id="381"/>
      <w:bookmarkStart w:id="382" w:name="_Toc391647888"/>
      <w:bookmarkEnd w:id="382"/>
      <w:bookmarkStart w:id="383" w:name="_Toc391654299"/>
      <w:bookmarkEnd w:id="383"/>
      <w:bookmarkStart w:id="384" w:name="_Toc391649282"/>
      <w:bookmarkEnd w:id="384"/>
      <w:bookmarkStart w:id="385" w:name="_Toc391649342"/>
      <w:bookmarkEnd w:id="385"/>
      <w:bookmarkStart w:id="386" w:name="_Toc391654297"/>
      <w:bookmarkEnd w:id="386"/>
      <w:bookmarkStart w:id="387" w:name="_Toc391649289"/>
      <w:bookmarkEnd w:id="387"/>
      <w:bookmarkStart w:id="388" w:name="_Toc391649340"/>
      <w:bookmarkEnd w:id="388"/>
      <w:bookmarkStart w:id="389" w:name="_Toc391649336"/>
      <w:bookmarkEnd w:id="389"/>
      <w:bookmarkStart w:id="390" w:name="_Toc391647881"/>
      <w:bookmarkEnd w:id="390"/>
      <w:bookmarkStart w:id="391" w:name="_Toc391647906"/>
      <w:bookmarkEnd w:id="391"/>
      <w:bookmarkStart w:id="392" w:name="_Toc7959"/>
      <w:bookmarkStart w:id="393" w:name="_Toc19715"/>
      <w:bookmarkStart w:id="394" w:name="_Toc495263291"/>
      <w:bookmarkStart w:id="395" w:name="_Toc283142592"/>
      <w:bookmarkStart w:id="396" w:name="_Toc282433717"/>
      <w:bookmarkStart w:id="397" w:name="_Toc283011669"/>
      <w:bookmarkStart w:id="398" w:name="_Toc250553838"/>
      <w:bookmarkStart w:id="399" w:name="_Toc292025371"/>
      <w:bookmarkStart w:id="400" w:name="_Toc246821928"/>
      <w:r>
        <w:rPr>
          <w:rFonts w:hint="default" w:ascii="Times New Roman" w:hAnsi="Times New Roman" w:cs="Times New Roman"/>
          <w:b w:val="0"/>
          <w:bCs w:val="0"/>
          <w:color w:val="auto"/>
          <w:highlight w:val="none"/>
        </w:rPr>
        <w:t>工程概述</w:t>
      </w:r>
      <w:bookmarkEnd w:id="392"/>
      <w:bookmarkEnd w:id="393"/>
      <w:bookmarkEnd w:id="394"/>
    </w:p>
    <w:p>
      <w:pPr>
        <w:pStyle w:val="17"/>
        <w:rPr>
          <w:rFonts w:hint="default" w:ascii="Times New Roman" w:hAnsi="Times New Roman" w:cs="Times New Roman"/>
          <w:b w:val="0"/>
          <w:bCs w:val="0"/>
          <w:color w:val="auto"/>
          <w:highlight w:val="none"/>
        </w:rPr>
      </w:pPr>
      <w:bookmarkStart w:id="401" w:name="_Toc495263292"/>
      <w:bookmarkStart w:id="402" w:name="_Toc6815"/>
      <w:bookmarkStart w:id="403" w:name="_Toc8313"/>
      <w:r>
        <w:rPr>
          <w:rFonts w:hint="default" w:ascii="Times New Roman" w:hAnsi="Times New Roman" w:cs="Times New Roman"/>
          <w:b w:val="0"/>
          <w:bCs w:val="0"/>
          <w:color w:val="auto"/>
          <w:highlight w:val="none"/>
        </w:rPr>
        <w:t>1.1 工程概况</w:t>
      </w:r>
      <w:bookmarkEnd w:id="401"/>
      <w:bookmarkEnd w:id="402"/>
      <w:bookmarkEnd w:id="403"/>
    </w:p>
    <w:p>
      <w:pPr>
        <w:adjustRightInd w:val="0"/>
        <w:spacing w:line="360" w:lineRule="auto"/>
        <w:ind w:firstLine="420" w:firstLineChars="2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本技术规范书采购的设备适用的工程概况见表1.1：工程概况一览表。</w:t>
      </w:r>
    </w:p>
    <w:p>
      <w:pPr>
        <w:pStyle w:val="22"/>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表1.1工程概况一览表（项目单位填写）</w:t>
      </w:r>
    </w:p>
    <w:tbl>
      <w:tblPr>
        <w:tblStyle w:val="13"/>
        <w:tblW w:w="797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Layout w:type="fixed"/>
        <w:tblCellMar>
          <w:top w:w="0" w:type="dxa"/>
          <w:left w:w="108" w:type="dxa"/>
          <w:bottom w:w="0" w:type="dxa"/>
          <w:right w:w="108" w:type="dxa"/>
        </w:tblCellMar>
      </w:tblPr>
      <w:tblGrid>
        <w:gridCol w:w="636"/>
        <w:gridCol w:w="2682"/>
        <w:gridCol w:w="2266"/>
        <w:gridCol w:w="238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jc w:val="center"/>
        </w:trPr>
        <w:tc>
          <w:tcPr>
            <w:tcW w:w="636" w:type="dxa"/>
            <w:tcBorders>
              <w:top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序号</w:t>
            </w:r>
          </w:p>
        </w:tc>
        <w:tc>
          <w:tcPr>
            <w:tcW w:w="2682" w:type="dxa"/>
            <w:tcBorders>
              <w:top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名称</w:t>
            </w:r>
          </w:p>
        </w:tc>
        <w:tc>
          <w:tcPr>
            <w:tcW w:w="2266" w:type="dxa"/>
            <w:tcBorders>
              <w:top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内容</w:t>
            </w:r>
          </w:p>
        </w:tc>
        <w:tc>
          <w:tcPr>
            <w:tcW w:w="2388" w:type="dxa"/>
            <w:tcBorders>
              <w:top w:val="single" w:color="auto" w:sz="4" w:space="0"/>
            </w:tcBorders>
            <w:vAlign w:val="center"/>
          </w:tcPr>
          <w:p>
            <w:pPr>
              <w:adjustRightInd w:val="0"/>
              <w:ind w:left="101"/>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项目单位填写</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72"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1</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工程名称</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color w:val="auto"/>
                <w:sz w:val="20"/>
                <w:highlight w:val="none"/>
              </w:rPr>
              <w:t>2023-2050珠海周转仓C类备品备件储备项目</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color w:val="auto"/>
                <w:sz w:val="20"/>
                <w:highlight w:val="none"/>
              </w:rPr>
              <w:t>2023-2050珠海周转仓C类备品备件储备项目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0"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2</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工程建设单位</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珠海供电局</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珠海供电局</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3</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工程地址</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珠海市</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珠海市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4</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工程规模</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以实际工程为准</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以实际工程为准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5</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运输条件</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陆运</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陆运</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6</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电气主接线</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7</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安装点短路电流</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20"/>
                <w:szCs w:val="20"/>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8</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系统标称电压</w:t>
            </w:r>
          </w:p>
        </w:tc>
        <w:tc>
          <w:tcPr>
            <w:tcW w:w="2266" w:type="dxa"/>
            <w:vAlign w:val="center"/>
          </w:tcPr>
          <w:p>
            <w:pPr>
              <w:adjustRightInd w:val="0"/>
              <w:jc w:val="center"/>
              <w:rPr>
                <w:rFonts w:hint="default" w:ascii="Times New Roman" w:hAnsi="Times New Roman" w:eastAsia="黑体" w:cs="Times New Roman"/>
                <w:b w:val="0"/>
                <w:bCs w:val="0"/>
                <w:color w:val="auto"/>
                <w:sz w:val="20"/>
                <w:szCs w:val="20"/>
                <w:highlight w:val="none"/>
              </w:rPr>
            </w:pPr>
            <w:r>
              <w:rPr>
                <w:rFonts w:hint="eastAsia" w:ascii="黑体" w:eastAsia="黑体"/>
                <w:b w:val="0"/>
                <w:bCs w:val="0"/>
                <w:color w:val="auto"/>
                <w:sz w:val="18"/>
                <w:szCs w:val="18"/>
                <w:highlight w:val="none"/>
                <w:lang w:val="en-US" w:eastAsia="zh-CN"/>
              </w:rPr>
              <w:t>10kV</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ascii="黑体" w:eastAsia="黑体"/>
                <w:b w:val="0"/>
                <w:bCs w:val="0"/>
                <w:color w:val="auto"/>
                <w:sz w:val="18"/>
                <w:szCs w:val="18"/>
                <w:highlight w:val="none"/>
                <w:lang w:val="en-US" w:eastAsia="zh-CN"/>
              </w:rPr>
              <w:t>10kV</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9</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系统最高电压</w:t>
            </w:r>
          </w:p>
        </w:tc>
        <w:tc>
          <w:tcPr>
            <w:tcW w:w="2266" w:type="dxa"/>
            <w:vAlign w:val="center"/>
          </w:tcPr>
          <w:p>
            <w:pPr>
              <w:adjustRightInd w:val="0"/>
              <w:jc w:val="center"/>
              <w:rPr>
                <w:rFonts w:hint="default" w:ascii="Times New Roman" w:hAnsi="Times New Roman" w:eastAsia="黑体" w:cs="Times New Roman"/>
                <w:b w:val="0"/>
                <w:bCs w:val="0"/>
                <w:color w:val="auto"/>
                <w:sz w:val="20"/>
                <w:szCs w:val="20"/>
                <w:highlight w:val="none"/>
              </w:rPr>
            </w:pPr>
            <w:r>
              <w:rPr>
                <w:rFonts w:hint="eastAsia" w:ascii="黑体" w:eastAsia="黑体"/>
                <w:b w:val="0"/>
                <w:bCs w:val="0"/>
                <w:color w:val="auto"/>
                <w:sz w:val="18"/>
                <w:szCs w:val="18"/>
                <w:highlight w:val="none"/>
                <w:lang w:val="en-US" w:eastAsia="zh-CN"/>
              </w:rPr>
              <w:t>12kV</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ascii="黑体" w:eastAsia="黑体"/>
                <w:b w:val="0"/>
                <w:bCs w:val="0"/>
                <w:color w:val="auto"/>
                <w:sz w:val="18"/>
                <w:szCs w:val="18"/>
                <w:highlight w:val="none"/>
                <w:lang w:val="en-US" w:eastAsia="zh-CN"/>
              </w:rPr>
              <w:t>12kV</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10</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系统额定频率</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18"/>
                <w:szCs w:val="18"/>
                <w:highlight w:val="none"/>
                <w:lang w:val="en-US" w:eastAsia="zh-CN"/>
              </w:rPr>
              <w:t>50Hz</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18"/>
                <w:szCs w:val="18"/>
                <w:highlight w:val="none"/>
                <w:lang w:val="en-US" w:eastAsia="zh-CN"/>
              </w:rPr>
              <w:t>50Hz</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11</w:t>
            </w:r>
          </w:p>
        </w:tc>
        <w:tc>
          <w:tcPr>
            <w:tcW w:w="2682"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系统中性点接地方式</w:t>
            </w:r>
          </w:p>
        </w:tc>
        <w:tc>
          <w:tcPr>
            <w:tcW w:w="2266"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18"/>
                <w:szCs w:val="18"/>
                <w:highlight w:val="none"/>
                <w:lang w:val="en-US" w:eastAsia="zh-CN"/>
              </w:rPr>
              <w:t>经小电阻接地或消弧线圈</w:t>
            </w:r>
          </w:p>
        </w:tc>
        <w:tc>
          <w:tcPr>
            <w:tcW w:w="2388" w:type="dxa"/>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18"/>
                <w:szCs w:val="18"/>
                <w:highlight w:val="none"/>
                <w:lang w:val="en-US" w:eastAsia="zh-CN"/>
              </w:rPr>
              <w:t>经小电阻接地或消弧线圈</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jc w:val="center"/>
        </w:trPr>
        <w:tc>
          <w:tcPr>
            <w:tcW w:w="636" w:type="dxa"/>
            <w:tcBorders>
              <w:bottom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12</w:t>
            </w:r>
          </w:p>
        </w:tc>
        <w:tc>
          <w:tcPr>
            <w:tcW w:w="2682" w:type="dxa"/>
            <w:tcBorders>
              <w:bottom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rPr>
              <w:t>安装地点</w:t>
            </w:r>
          </w:p>
        </w:tc>
        <w:tc>
          <w:tcPr>
            <w:tcW w:w="2266" w:type="dxa"/>
            <w:tcBorders>
              <w:bottom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18"/>
                <w:szCs w:val="18"/>
                <w:highlight w:val="none"/>
                <w:lang w:eastAsia="zh-CN"/>
              </w:rPr>
              <w:t>室内</w:t>
            </w:r>
          </w:p>
        </w:tc>
        <w:tc>
          <w:tcPr>
            <w:tcW w:w="2388" w:type="dxa"/>
            <w:tcBorders>
              <w:bottom w:val="single" w:color="auto" w:sz="4" w:space="0"/>
            </w:tcBorders>
            <w:vAlign w:val="center"/>
          </w:tcPr>
          <w:p>
            <w:pPr>
              <w:adjustRightInd w:val="0"/>
              <w:jc w:val="center"/>
              <w:rPr>
                <w:rFonts w:hint="default" w:ascii="Times New Roman" w:hAnsi="Times New Roman" w:cs="Times New Roman"/>
                <w:b w:val="0"/>
                <w:bCs w:val="0"/>
                <w:color w:val="auto"/>
                <w:sz w:val="20"/>
                <w:szCs w:val="20"/>
                <w:highlight w:val="none"/>
              </w:rPr>
            </w:pPr>
            <w:r>
              <w:rPr>
                <w:rFonts w:hint="eastAsia"/>
                <w:b w:val="0"/>
                <w:bCs w:val="0"/>
                <w:color w:val="auto"/>
                <w:sz w:val="18"/>
                <w:szCs w:val="18"/>
                <w:highlight w:val="none"/>
                <w:lang w:eastAsia="zh-CN"/>
              </w:rPr>
              <w:t>室内</w:t>
            </w:r>
          </w:p>
        </w:tc>
      </w:tr>
    </w:tbl>
    <w:p>
      <w:pPr>
        <w:pStyle w:val="17"/>
        <w:rPr>
          <w:rFonts w:hint="default" w:ascii="Times New Roman" w:hAnsi="Times New Roman" w:cs="Times New Roman"/>
          <w:b w:val="0"/>
          <w:bCs w:val="0"/>
          <w:color w:val="auto"/>
          <w:highlight w:val="none"/>
        </w:rPr>
      </w:pPr>
      <w:bookmarkStart w:id="404" w:name="_Toc6401"/>
      <w:bookmarkStart w:id="405" w:name="_Toc17318"/>
      <w:bookmarkStart w:id="406" w:name="_Toc495263293"/>
      <w:r>
        <w:rPr>
          <w:rFonts w:hint="default" w:ascii="Times New Roman" w:hAnsi="Times New Roman" w:cs="Times New Roman"/>
          <w:b w:val="0"/>
          <w:bCs w:val="0"/>
          <w:color w:val="auto"/>
          <w:highlight w:val="none"/>
        </w:rPr>
        <w:t>1.2 使用条件</w:t>
      </w:r>
      <w:bookmarkEnd w:id="404"/>
      <w:bookmarkEnd w:id="405"/>
      <w:bookmarkEnd w:id="406"/>
    </w:p>
    <w:p>
      <w:pPr>
        <w:pStyle w:val="22"/>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表1.2设备外部条件一览表（项目单位填写）</w:t>
      </w:r>
    </w:p>
    <w:tbl>
      <w:tblPr>
        <w:tblStyle w:val="13"/>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2023"/>
        <w:gridCol w:w="1078"/>
        <w:gridCol w:w="940"/>
        <w:gridCol w:w="1076"/>
        <w:gridCol w:w="941"/>
        <w:gridCol w:w="672"/>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31" w:type="dxa"/>
            <w:vAlign w:val="center"/>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序号</w:t>
            </w:r>
          </w:p>
        </w:tc>
        <w:tc>
          <w:tcPr>
            <w:tcW w:w="2023"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参数类型</w:t>
            </w:r>
          </w:p>
        </w:tc>
        <w:tc>
          <w:tcPr>
            <w:tcW w:w="1078"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单位</w:t>
            </w:r>
          </w:p>
        </w:tc>
        <w:tc>
          <w:tcPr>
            <w:tcW w:w="940"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正常使用条件</w:t>
            </w:r>
          </w:p>
        </w:tc>
        <w:tc>
          <w:tcPr>
            <w:tcW w:w="1076"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特殊使用条件</w:t>
            </w:r>
          </w:p>
        </w:tc>
        <w:tc>
          <w:tcPr>
            <w:tcW w:w="941"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项目需求值或表述</w:t>
            </w:r>
          </w:p>
        </w:tc>
        <w:tc>
          <w:tcPr>
            <w:tcW w:w="672"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投标人保证值</w:t>
            </w:r>
          </w:p>
        </w:tc>
        <w:tc>
          <w:tcPr>
            <w:tcW w:w="1267"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center"/>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w:t>
            </w:r>
          </w:p>
        </w:tc>
        <w:tc>
          <w:tcPr>
            <w:tcW w:w="7997" w:type="dxa"/>
            <w:gridSpan w:val="7"/>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center"/>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1.1</w:t>
            </w:r>
          </w:p>
        </w:tc>
        <w:tc>
          <w:tcPr>
            <w:tcW w:w="2023"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最高日温度</w:t>
            </w:r>
          </w:p>
        </w:tc>
        <w:tc>
          <w:tcPr>
            <w:tcW w:w="1078"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t>
            </w:r>
          </w:p>
        </w:tc>
        <w:tc>
          <w:tcPr>
            <w:tcW w:w="940"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+45</w:t>
            </w:r>
          </w:p>
        </w:tc>
        <w:tc>
          <w:tcPr>
            <w:tcW w:w="1076" w:type="dxa"/>
            <w:vAlign w:val="center"/>
          </w:tcPr>
          <w:p>
            <w:pPr>
              <w:widowControl/>
              <w:jc w:val="left"/>
              <w:rPr>
                <w:rFonts w:hint="default" w:ascii="Times New Roman" w:hAnsi="Times New Roman" w:cs="Times New Roman"/>
                <w:b w:val="0"/>
                <w:bCs w:val="0"/>
                <w:color w:val="auto"/>
                <w:kern w:val="0"/>
                <w:szCs w:val="21"/>
                <w:highlight w:val="none"/>
              </w:rPr>
            </w:pPr>
          </w:p>
        </w:tc>
        <w:tc>
          <w:tcPr>
            <w:tcW w:w="941"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+45</w:t>
            </w:r>
          </w:p>
        </w:tc>
        <w:tc>
          <w:tcPr>
            <w:tcW w:w="672" w:type="dxa"/>
            <w:vAlign w:val="center"/>
          </w:tcPr>
          <w:p>
            <w:pPr>
              <w:widowControl/>
              <w:jc w:val="left"/>
              <w:rPr>
                <w:rFonts w:hint="default" w:ascii="Times New Roman" w:hAnsi="Times New Roman" w:cs="Times New Roman"/>
                <w:b w:val="0"/>
                <w:bCs w:val="0"/>
                <w:color w:val="auto"/>
                <w:kern w:val="0"/>
                <w:szCs w:val="21"/>
                <w:highlight w:val="none"/>
              </w:rPr>
            </w:pPr>
          </w:p>
        </w:tc>
        <w:tc>
          <w:tcPr>
            <w:tcW w:w="1267" w:type="dxa"/>
            <w:vAlign w:val="center"/>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31" w:type="dxa"/>
            <w:vAlign w:val="center"/>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1.2</w:t>
            </w:r>
          </w:p>
        </w:tc>
        <w:tc>
          <w:tcPr>
            <w:tcW w:w="2023"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最低日温度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t>
            </w:r>
          </w:p>
        </w:tc>
        <w:tc>
          <w:tcPr>
            <w:tcW w:w="940"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-25</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-25</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center"/>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1.3</w:t>
            </w:r>
          </w:p>
        </w:tc>
        <w:tc>
          <w:tcPr>
            <w:tcW w:w="2023"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最大日温差</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t>
            </w:r>
          </w:p>
        </w:tc>
        <w:tc>
          <w:tcPr>
            <w:tcW w:w="940"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35</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35</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31" w:type="dxa"/>
            <w:vAlign w:val="center"/>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1.4</w:t>
            </w:r>
          </w:p>
        </w:tc>
        <w:tc>
          <w:tcPr>
            <w:tcW w:w="2023" w:type="dxa"/>
            <w:vAlign w:val="center"/>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年平均温度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2</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海拔</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m</w:t>
            </w:r>
          </w:p>
        </w:tc>
        <w:tc>
          <w:tcPr>
            <w:tcW w:w="940" w:type="dxa"/>
            <w:vAlign w:val="bottom"/>
          </w:tcPr>
          <w:p>
            <w:pPr>
              <w:keepNext w:val="0"/>
              <w:keepLines w:val="0"/>
              <w:widowControl/>
              <w:topLinePunct w:val="0"/>
              <w:spacing w:line="240" w:lineRule="auto"/>
              <w:ind w:left="0"/>
              <w:jc w:val="left"/>
              <w:textAlignment w:val="auto"/>
              <w:outlineLvl w:val="9"/>
              <w:rPr>
                <w:rFonts w:hint="default" w:ascii="Times New Roman" w:hAnsi="Times New Roman" w:eastAsia="黑体"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≤1000</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2500</w:t>
            </w:r>
          </w:p>
        </w:tc>
        <w:tc>
          <w:tcPr>
            <w:tcW w:w="941" w:type="dxa"/>
            <w:vAlign w:val="bottom"/>
          </w:tcPr>
          <w:p>
            <w:pPr>
              <w:keepNext w:val="0"/>
              <w:keepLines w:val="0"/>
              <w:widowControl/>
              <w:topLinePunct w:val="0"/>
              <w:spacing w:line="240" w:lineRule="auto"/>
              <w:ind w:left="0" w:leftChars="0"/>
              <w:jc w:val="left"/>
              <w:textAlignment w:val="auto"/>
              <w:outlineLvl w:val="9"/>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≤1000</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3</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太阳辐射强度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W/cm2</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0.1</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0.1</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4</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污秽等级</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 </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c</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d</w:t>
            </w: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c</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5</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覆冰厚度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mm</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6</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风速</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m/s</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7</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相对湿度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7.1</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最大日相对湿度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≤95</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≤95</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7.2</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最大月平均相对湿度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≤90</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≤90</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8</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耐受地震能力（地震烈度8度/9度）</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g</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8度</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 w:val="21"/>
                <w:szCs w:val="21"/>
                <w:highlight w:val="none"/>
              </w:rPr>
              <w:t>8度</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9</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系统标称电压</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kV</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10</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10</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10</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系统最高电压</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kV</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12</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12</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11</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系统额定频率</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Hz</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50</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50</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12</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系统中性点接地方式</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13</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安装点母线短路电流</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kA</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25/31.5</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25/31.5</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14</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直流控制电压</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V</w:t>
            </w: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110/220</w:t>
            </w: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110/220</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15</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设备运输条件</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eastAsia" w:ascii="宋体"/>
                <w:b w:val="0"/>
                <w:bCs w:val="0"/>
                <w:color w:val="auto"/>
                <w:kern w:val="0"/>
                <w:szCs w:val="21"/>
                <w:highlight w:val="none"/>
                <w:lang w:val="en-US" w:eastAsia="zh-CN"/>
              </w:rPr>
              <w:t>陆运</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16</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极限位置阻抗值及偏差</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eastAsia" w:ascii="宋体"/>
                <w:b w:val="0"/>
                <w:bCs w:val="0"/>
                <w:color w:val="auto"/>
                <w:kern w:val="0"/>
                <w:szCs w:val="21"/>
                <w:highlight w:val="none"/>
                <w:lang w:val="en-US" w:eastAsia="zh-CN"/>
              </w:rPr>
              <w:t>/</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vAlign w:val="bottom"/>
          </w:tcPr>
          <w:p>
            <w:pPr>
              <w:widowControl/>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17</w:t>
            </w:r>
          </w:p>
        </w:tc>
        <w:tc>
          <w:tcPr>
            <w:tcW w:w="2023"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安装地点</w:t>
            </w:r>
          </w:p>
        </w:tc>
        <w:tc>
          <w:tcPr>
            <w:tcW w:w="1078" w:type="dxa"/>
            <w:vAlign w:val="bottom"/>
          </w:tcPr>
          <w:p>
            <w:pPr>
              <w:widowControl/>
              <w:jc w:val="left"/>
              <w:rPr>
                <w:rFonts w:hint="default" w:ascii="Times New Roman" w:hAnsi="Times New Roman" w:cs="Times New Roman"/>
                <w:b w:val="0"/>
                <w:bCs w:val="0"/>
                <w:color w:val="auto"/>
                <w:kern w:val="0"/>
                <w:szCs w:val="21"/>
                <w:highlight w:val="none"/>
              </w:rPr>
            </w:pPr>
          </w:p>
        </w:tc>
        <w:tc>
          <w:tcPr>
            <w:tcW w:w="940" w:type="dxa"/>
            <w:vAlign w:val="bottom"/>
          </w:tcPr>
          <w:p>
            <w:pPr>
              <w:widowControl/>
              <w:jc w:val="left"/>
              <w:rPr>
                <w:rFonts w:hint="default" w:ascii="Times New Roman" w:hAnsi="Times New Roman" w:cs="Times New Roman"/>
                <w:b w:val="0"/>
                <w:bCs w:val="0"/>
                <w:color w:val="auto"/>
                <w:kern w:val="0"/>
                <w:szCs w:val="21"/>
                <w:highlight w:val="none"/>
              </w:rPr>
            </w:pPr>
          </w:p>
        </w:tc>
        <w:tc>
          <w:tcPr>
            <w:tcW w:w="1076" w:type="dxa"/>
            <w:vAlign w:val="bottom"/>
          </w:tcPr>
          <w:p>
            <w:pPr>
              <w:widowControl/>
              <w:jc w:val="left"/>
              <w:rPr>
                <w:rFonts w:hint="default" w:ascii="Times New Roman" w:hAnsi="Times New Roman" w:cs="Times New Roman"/>
                <w:b w:val="0"/>
                <w:bCs w:val="0"/>
                <w:color w:val="auto"/>
                <w:kern w:val="0"/>
                <w:szCs w:val="21"/>
                <w:highlight w:val="none"/>
              </w:rPr>
            </w:pPr>
          </w:p>
        </w:tc>
        <w:tc>
          <w:tcPr>
            <w:tcW w:w="941" w:type="dxa"/>
            <w:vAlign w:val="bottom"/>
          </w:tcPr>
          <w:p>
            <w:pPr>
              <w:widowControl/>
              <w:jc w:val="left"/>
              <w:rPr>
                <w:rFonts w:hint="default" w:ascii="Times New Roman" w:hAnsi="Times New Roman" w:cs="Times New Roman"/>
                <w:b w:val="0"/>
                <w:bCs w:val="0"/>
                <w:color w:val="auto"/>
                <w:kern w:val="0"/>
                <w:szCs w:val="21"/>
                <w:highlight w:val="none"/>
              </w:rPr>
            </w:pPr>
            <w:r>
              <w:rPr>
                <w:rFonts w:hint="eastAsia" w:ascii="宋体" w:hAnsi="宋体" w:cs="宋体"/>
                <w:b w:val="0"/>
                <w:bCs w:val="0"/>
                <w:color w:val="auto"/>
                <w:kern w:val="0"/>
                <w:szCs w:val="21"/>
                <w:highlight w:val="none"/>
              </w:rPr>
              <w:t>室内</w:t>
            </w:r>
          </w:p>
        </w:tc>
        <w:tc>
          <w:tcPr>
            <w:tcW w:w="672" w:type="dxa"/>
            <w:vAlign w:val="bottom"/>
          </w:tcPr>
          <w:p>
            <w:pPr>
              <w:widowControl/>
              <w:jc w:val="left"/>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 </w:t>
            </w:r>
          </w:p>
        </w:tc>
        <w:tc>
          <w:tcPr>
            <w:tcW w:w="1267" w:type="dxa"/>
            <w:vAlign w:val="bottom"/>
          </w:tcPr>
          <w:p>
            <w:pPr>
              <w:widowControl/>
              <w:jc w:val="left"/>
              <w:rPr>
                <w:rFonts w:hint="default" w:ascii="Times New Roman" w:hAnsi="Times New Roman" w:cs="Times New Roman"/>
                <w:b w:val="0"/>
                <w:bCs w:val="0"/>
                <w:color w:val="auto"/>
                <w:kern w:val="0"/>
                <w:szCs w:val="21"/>
                <w:highlight w:val="none"/>
              </w:rPr>
            </w:pPr>
          </w:p>
        </w:tc>
      </w:tr>
    </w:tbl>
    <w:p>
      <w:pPr>
        <w:pStyle w:val="18"/>
        <w:numPr>
          <w:ilvl w:val="0"/>
          <w:numId w:val="2"/>
        </w:numPr>
        <w:spacing w:before="312" w:after="312"/>
        <w:ind w:left="0" w:firstLine="0"/>
        <w:rPr>
          <w:rFonts w:hint="default" w:ascii="Times New Roman" w:hAnsi="Times New Roman" w:cs="Times New Roman"/>
          <w:b w:val="0"/>
          <w:bCs w:val="0"/>
          <w:color w:val="auto"/>
          <w:highlight w:val="none"/>
        </w:rPr>
      </w:pPr>
      <w:bookmarkStart w:id="407" w:name="_Toc14693"/>
      <w:bookmarkStart w:id="408" w:name="_Toc495263294"/>
      <w:bookmarkStart w:id="409" w:name="_Toc28442"/>
      <w:r>
        <w:rPr>
          <w:rFonts w:hint="default" w:ascii="Times New Roman" w:hAnsi="Times New Roman" w:cs="Times New Roman"/>
          <w:b w:val="0"/>
          <w:bCs w:val="0"/>
          <w:color w:val="auto"/>
          <w:highlight w:val="none"/>
        </w:rPr>
        <w:t>设备详细技术要求</w:t>
      </w:r>
      <w:bookmarkEnd w:id="407"/>
      <w:bookmarkEnd w:id="408"/>
      <w:bookmarkEnd w:id="409"/>
    </w:p>
    <w:p>
      <w:pPr>
        <w:pStyle w:val="17"/>
        <w:rPr>
          <w:rFonts w:hint="default" w:ascii="Times New Roman" w:hAnsi="Times New Roman" w:cs="Times New Roman"/>
          <w:b w:val="0"/>
          <w:bCs w:val="0"/>
          <w:color w:val="auto"/>
          <w:highlight w:val="none"/>
        </w:rPr>
      </w:pPr>
      <w:bookmarkStart w:id="410" w:name="_Toc21119"/>
      <w:bookmarkStart w:id="411" w:name="_Toc19588"/>
      <w:bookmarkStart w:id="412" w:name="_Toc495263295"/>
      <w:r>
        <w:rPr>
          <w:rFonts w:hint="default" w:ascii="Times New Roman" w:hAnsi="Times New Roman" w:cs="Times New Roman"/>
          <w:b w:val="0"/>
          <w:bCs w:val="0"/>
          <w:color w:val="auto"/>
          <w:highlight w:val="none"/>
        </w:rPr>
        <w:t>2.1 供货需求及供货范围</w:t>
      </w:r>
      <w:bookmarkEnd w:id="410"/>
      <w:bookmarkEnd w:id="411"/>
      <w:bookmarkEnd w:id="412"/>
    </w:p>
    <w:p>
      <w:pPr>
        <w:adjustRightInd w:val="0"/>
        <w:spacing w:line="360" w:lineRule="auto"/>
        <w:ind w:firstLine="420" w:firstLineChars="2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投标方提供移开式开关柜的具体规格、数量见表2.1供货范围及设备技术规格一览表，投标方应如实填写“投标方保证”栏。</w:t>
      </w: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pStyle w:val="2"/>
        <w:numPr>
          <w:ilvl w:val="-1"/>
          <w:numId w:val="0"/>
        </w:numPr>
        <w:ind w:left="1701"/>
        <w:jc w:val="both"/>
        <w:rPr>
          <w:rFonts w:hint="default"/>
          <w:color w:val="auto"/>
          <w:highlight w:val="none"/>
        </w:rPr>
      </w:pPr>
    </w:p>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表2.1   供货范围及设备技术规格一览表（投标方填写）</w:t>
      </w:r>
    </w:p>
    <w:p>
      <w:pPr>
        <w:jc w:val="center"/>
        <w:rPr>
          <w:rFonts w:hint="default" w:ascii="Times New Roman" w:hAnsi="Times New Roman" w:cs="Times New Roman"/>
          <w:b w:val="0"/>
          <w:bCs w:val="0"/>
          <w:color w:val="auto"/>
          <w:szCs w:val="21"/>
          <w:highlight w:val="none"/>
        </w:rPr>
      </w:pPr>
    </w:p>
    <w:tbl>
      <w:tblPr>
        <w:tblStyle w:val="13"/>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87"/>
        <w:gridCol w:w="1583"/>
        <w:gridCol w:w="425"/>
        <w:gridCol w:w="3545"/>
        <w:gridCol w:w="567"/>
        <w:gridCol w:w="1419"/>
        <w:gridCol w:w="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序号</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名称</w:t>
            </w:r>
          </w:p>
        </w:tc>
        <w:tc>
          <w:tcPr>
            <w:tcW w:w="425"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单位</w:t>
            </w:r>
          </w:p>
        </w:tc>
        <w:tc>
          <w:tcPr>
            <w:tcW w:w="3545"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项目要求型式、规格</w:t>
            </w:r>
          </w:p>
        </w:tc>
        <w:tc>
          <w:tcPr>
            <w:tcW w:w="56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项目要求数量</w:t>
            </w:r>
          </w:p>
        </w:tc>
        <w:tc>
          <w:tcPr>
            <w:tcW w:w="1419"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投标方保证型式、规格</w:t>
            </w:r>
          </w:p>
        </w:tc>
        <w:tc>
          <w:tcPr>
            <w:tcW w:w="542"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10kV移开式开关柜</w:t>
            </w:r>
            <w:r>
              <w:rPr>
                <w:rFonts w:hint="default" w:ascii="Times New Roman" w:hAnsi="Times New Roman" w:eastAsia="宋体" w:cs="Times New Roman"/>
                <w:b w:val="0"/>
                <w:bCs w:val="0"/>
                <w:color w:val="auto"/>
                <w:szCs w:val="21"/>
                <w:highlight w:val="none"/>
              </w:rPr>
              <w:t>，</w:t>
            </w:r>
            <w:r>
              <w:rPr>
                <w:rFonts w:hint="default" w:ascii="Times New Roman" w:hAnsi="Times New Roman" w:eastAsia="宋体" w:cs="Times New Roman"/>
                <w:b w:val="0"/>
                <w:bCs w:val="0"/>
                <w:color w:val="auto"/>
                <w:szCs w:val="21"/>
                <w:highlight w:val="none"/>
                <w:lang w:val="en-US" w:eastAsia="zh-CN"/>
              </w:rPr>
              <w:t>630A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面</w:t>
            </w:r>
          </w:p>
        </w:tc>
        <w:tc>
          <w:tcPr>
            <w:tcW w:w="3545" w:type="dxa"/>
            <w:vAlign w:val="center"/>
          </w:tcPr>
          <w:p>
            <w:pPr>
              <w:rPr>
                <w:rFonts w:hint="default" w:ascii="Times New Roman" w:hAnsi="Times New Roman" w:cs="Times New Roman"/>
                <w:b w:val="0"/>
                <w:bCs w:val="0"/>
                <w:color w:val="auto"/>
                <w:spacing w:val="4"/>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pacing w:val="4"/>
                <w:szCs w:val="21"/>
                <w:highlight w:val="none"/>
                <w:lang w:val="en-US" w:eastAsia="zh-CN"/>
              </w:rPr>
              <w:t>630A</w:t>
            </w:r>
            <w:r>
              <w:rPr>
                <w:rFonts w:hint="default" w:ascii="Times New Roman" w:hAnsi="Times New Roman" w:cs="Times New Roman"/>
                <w:b w:val="0"/>
                <w:bCs w:val="0"/>
                <w:color w:val="auto"/>
                <w:spacing w:val="4"/>
                <w:szCs w:val="21"/>
                <w:highlight w:val="none"/>
              </w:rPr>
              <w:t>，PT柜，包括：</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1组干式电压互感器：JDZX10-10Q，0.5/3/3P级，</w:t>
            </w:r>
            <w:r>
              <w:rPr>
                <w:rFonts w:hint="default" w:ascii="Times New Roman" w:hAnsi="Times New Roman" w:cs="Times New Roman"/>
                <w:color w:val="auto"/>
                <w:szCs w:val="21"/>
                <w:highlight w:val="none"/>
              </w:rPr>
              <w:t>30/300/100</w:t>
            </w:r>
            <w:r>
              <w:rPr>
                <w:rFonts w:hint="default" w:ascii="Times New Roman" w:hAnsi="Times New Roman" w:cs="Times New Roman"/>
                <w:color w:val="auto"/>
                <w:spacing w:val="4"/>
                <w:sz w:val="21"/>
                <w:szCs w:val="21"/>
                <w:highlight w:val="none"/>
              </w:rPr>
              <w:t>VA，</w:t>
            </w:r>
            <w:r>
              <w:rPr>
                <w:rFonts w:hint="default" w:ascii="Times New Roman" w:hAnsi="Times New Roman" w:cs="Times New Roman"/>
                <w:color w:val="auto"/>
                <w:spacing w:val="4"/>
                <w:sz w:val="21"/>
                <w:szCs w:val="21"/>
                <w:highlight w:val="none"/>
                <w:lang w:eastAsia="zh-CN"/>
              </w:rPr>
              <w:t>二次侧电压</w:t>
            </w:r>
            <w:r>
              <w:rPr>
                <w:rFonts w:hint="default" w:ascii="Times New Roman" w:hAnsi="Times New Roman" w:cs="Times New Roman"/>
                <w:color w:val="auto"/>
                <w:position w:val="-28"/>
                <w:szCs w:val="21"/>
                <w:highlight w:val="none"/>
              </w:rPr>
              <w:object>
                <v:shape id="_x0000_i1025" o:spt="75" type="#_x0000_t75" style="height:25.2pt;width:57.25pt;" o:ole="t" filled="f" o:preferrelative="t" stroked="f" coordsize="21600,21600">
                  <v:path/>
                  <v:fill on="f" focussize="0,0"/>
                  <v:stroke on="f"/>
                  <v:imagedata r:id="rId16" o:title=""/>
                  <o:lock v:ext="edit" aspectratio="t"/>
                  <w10:wrap type="none"/>
                  <w10:anchorlock/>
                </v:shape>
                <o:OLEObject Type="Embed" ProgID="Equation.KSEE3" ShapeID="_x0000_i1025" DrawAspect="Content" ObjectID="_1468075725" r:id="rId15">
                  <o:LockedField>false</o:LockedField>
                </o:OLEObject>
              </w:object>
            </w:r>
            <w:r>
              <w:rPr>
                <w:rFonts w:hint="default" w:ascii="Times New Roman" w:hAnsi="Times New Roman" w:cs="Times New Roman"/>
                <w:color w:val="auto"/>
                <w:position w:val="-28"/>
                <w:szCs w:val="21"/>
                <w:highlight w:val="none"/>
                <w:lang w:val="en-US" w:eastAsia="zh-CN"/>
              </w:rPr>
              <w:t>V</w:t>
            </w:r>
            <w:r>
              <w:rPr>
                <w:rFonts w:hint="default" w:ascii="Times New Roman" w:hAnsi="Times New Roman" w:cs="Times New Roman"/>
                <w:color w:val="auto"/>
                <w:spacing w:val="4"/>
                <w:sz w:val="21"/>
                <w:szCs w:val="21"/>
                <w:highlight w:val="none"/>
              </w:rPr>
              <w:t>（带消谐装置）；</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3只氧化锌避雷器：YH5WZ-17/45；</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3只高压熔断器：XRNP-12/1.0A；</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1只电压表；</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1套带电显示装置：可插拔式、具有验电和二次核相功能；</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1套数显湿度控制器；</w:t>
            </w:r>
          </w:p>
          <w:p>
            <w:pPr>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1套主母排：TMY-3(80×10)；</w:t>
            </w:r>
          </w:p>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color w:val="auto"/>
                <w:spacing w:val="4"/>
                <w:sz w:val="21"/>
                <w:szCs w:val="21"/>
                <w:highlight w:val="none"/>
              </w:rPr>
              <w:t>1套引下线；TMY-3(60×6)。</w:t>
            </w:r>
          </w:p>
        </w:tc>
        <w:tc>
          <w:tcPr>
            <w:tcW w:w="567" w:type="dxa"/>
            <w:vAlign w:val="center"/>
          </w:tcPr>
          <w:p>
            <w:pPr>
              <w:jc w:val="center"/>
              <w:rPr>
                <w:rFonts w:hint="default"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15</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556"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2</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10kV移开式开关柜</w:t>
            </w:r>
            <w:r>
              <w:rPr>
                <w:rFonts w:hint="default" w:ascii="Times New Roman" w:hAnsi="Times New Roman" w:eastAsia="宋体" w:cs="Times New Roman"/>
                <w:b w:val="0"/>
                <w:bCs w:val="0"/>
                <w:color w:val="auto"/>
                <w:szCs w:val="21"/>
                <w:highlight w:val="none"/>
              </w:rPr>
              <w:t>，电缆进线柜（配3CT）</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面</w:t>
            </w:r>
          </w:p>
        </w:tc>
        <w:tc>
          <w:tcPr>
            <w:tcW w:w="3545" w:type="dxa"/>
            <w:vAlign w:val="center"/>
          </w:tcPr>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zCs w:val="21"/>
                <w:highlight w:val="none"/>
              </w:rPr>
              <w:t>1250A</w:t>
            </w:r>
            <w:r>
              <w:rPr>
                <w:rFonts w:hint="default" w:ascii="Times New Roman" w:hAnsi="Times New Roman" w:cs="Times New Roman"/>
                <w:b w:val="0"/>
                <w:bCs w:val="0"/>
                <w:color w:val="auto"/>
                <w:szCs w:val="21"/>
                <w:highlight w:val="none"/>
                <w:lang w:val="en-US" w:eastAsia="zh-CN"/>
              </w:rPr>
              <w:t>/630A</w:t>
            </w:r>
            <w:r>
              <w:rPr>
                <w:rFonts w:hint="default" w:ascii="Times New Roman" w:hAnsi="Times New Roman" w:cs="Times New Roman"/>
                <w:b w:val="0"/>
                <w:bCs w:val="0"/>
                <w:color w:val="auto"/>
                <w:szCs w:val="21"/>
                <w:highlight w:val="none"/>
              </w:rPr>
              <w:t>，31.5kA（4s）</w:t>
            </w:r>
            <w:r>
              <w:rPr>
                <w:rFonts w:hint="default" w:ascii="Times New Roman" w:hAnsi="Times New Roman" w:cs="Times New Roman"/>
                <w:b w:val="0"/>
                <w:bCs w:val="0"/>
                <w:color w:val="auto"/>
                <w:szCs w:val="21"/>
                <w:highlight w:val="none"/>
                <w:lang w:val="en-US" w:eastAsia="zh-CN"/>
              </w:rPr>
              <w:t>/2</w:t>
            </w:r>
            <w:r>
              <w:rPr>
                <w:rFonts w:hint="default" w:ascii="Times New Roman" w:hAnsi="Times New Roman" w:cs="Times New Roman"/>
                <w:b w:val="0"/>
                <w:bCs w:val="0"/>
                <w:color w:val="auto"/>
                <w:szCs w:val="21"/>
                <w:highlight w:val="none"/>
              </w:rPr>
              <w:t>5kA（4s），电缆进线柜，包括：</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1组</w:t>
            </w:r>
            <w:r>
              <w:rPr>
                <w:rFonts w:hint="default" w:ascii="Times New Roman" w:hAnsi="Times New Roman" w:cs="Times New Roman"/>
                <w:b w:val="0"/>
                <w:bCs w:val="0"/>
                <w:color w:val="auto"/>
                <w:szCs w:val="21"/>
                <w:highlight w:val="none"/>
              </w:rPr>
              <w:t>1250A隔离真空断路器手车：1250A</w:t>
            </w:r>
            <w:r>
              <w:rPr>
                <w:rFonts w:hint="default" w:ascii="Times New Roman" w:hAnsi="Times New Roman" w:cs="Times New Roman"/>
                <w:b w:val="0"/>
                <w:bCs w:val="0"/>
                <w:color w:val="auto"/>
                <w:szCs w:val="21"/>
                <w:highlight w:val="none"/>
                <w:lang w:val="en-US" w:eastAsia="zh-CN"/>
              </w:rPr>
              <w:t>/630A</w:t>
            </w:r>
            <w:r>
              <w:rPr>
                <w:rFonts w:hint="default" w:ascii="Times New Roman" w:hAnsi="Times New Roman" w:cs="Times New Roman"/>
                <w:b w:val="0"/>
                <w:bCs w:val="0"/>
                <w:color w:val="auto"/>
                <w:szCs w:val="21"/>
                <w:highlight w:val="none"/>
              </w:rPr>
              <w:t>，31.5kA（4s）</w:t>
            </w:r>
            <w:r>
              <w:rPr>
                <w:rFonts w:hint="default" w:ascii="Times New Roman" w:hAnsi="Times New Roman" w:cs="Times New Roman"/>
                <w:b w:val="0"/>
                <w:bCs w:val="0"/>
                <w:color w:val="auto"/>
                <w:szCs w:val="21"/>
                <w:highlight w:val="none"/>
                <w:lang w:val="en-US" w:eastAsia="zh-CN"/>
              </w:rPr>
              <w:t>/2</w:t>
            </w:r>
            <w:r>
              <w:rPr>
                <w:rFonts w:hint="default" w:ascii="Times New Roman" w:hAnsi="Times New Roman" w:cs="Times New Roman"/>
                <w:b w:val="0"/>
                <w:bCs w:val="0"/>
                <w:color w:val="auto"/>
                <w:szCs w:val="21"/>
                <w:highlight w:val="none"/>
              </w:rPr>
              <w:t>5kA（4s） 联体式，功能复合操动机构；</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3只电流互感器：LFZB10-10，600/5，0.5/10P10级，20/20VA；</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eastAsia="zh-CN"/>
              </w:rPr>
              <w:t>或</w:t>
            </w:r>
            <w:r>
              <w:rPr>
                <w:rFonts w:hint="default" w:ascii="Times New Roman" w:hAnsi="Times New Roman" w:cs="Times New Roman"/>
                <w:b w:val="0"/>
                <w:bCs w:val="0"/>
                <w:color w:val="auto"/>
                <w:szCs w:val="21"/>
                <w:highlight w:val="none"/>
              </w:rPr>
              <w:t>LFZB10-10，</w:t>
            </w:r>
            <w:r>
              <w:rPr>
                <w:rFonts w:hint="default" w:ascii="Times New Roman" w:hAnsi="Times New Roman" w:cs="Times New Roman"/>
                <w:b w:val="0"/>
                <w:bCs w:val="0"/>
                <w:color w:val="auto"/>
                <w:szCs w:val="21"/>
                <w:highlight w:val="none"/>
                <w:lang w:val="en-US" w:eastAsia="zh-CN"/>
              </w:rPr>
              <w:t>3</w:t>
            </w:r>
            <w:r>
              <w:rPr>
                <w:rFonts w:hint="default" w:ascii="Times New Roman" w:hAnsi="Times New Roman" w:cs="Times New Roman"/>
                <w:b w:val="0"/>
                <w:bCs w:val="0"/>
                <w:color w:val="auto"/>
                <w:szCs w:val="21"/>
                <w:highlight w:val="none"/>
              </w:rPr>
              <w:t>00/5，0.5/10P10级，20/20VA；</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1套数显湿度控制器；</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1套带电显示装置：可插拔式、具有验电和二次核相功能；</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1只零序电流互感器：LZK 100/5；</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1组接地开关：EK6(JN15)或避雷器：YH5WZ-17/45</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1套故障指示器：光纤型；</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1套主母排：TMY-3（80×10）</w:t>
            </w:r>
          </w:p>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1套引下线：TMY-3（80×10）</w:t>
            </w:r>
          </w:p>
          <w:p>
            <w:pPr>
              <w:ind w:firstLine="1050" w:firstLineChars="500"/>
              <w:jc w:val="left"/>
              <w:rPr>
                <w:rFonts w:hint="default" w:ascii="Times New Roman" w:hAnsi="Times New Roman" w:cs="Times New Roman"/>
                <w:b w:val="0"/>
                <w:bCs w:val="0"/>
                <w:color w:val="auto"/>
                <w:szCs w:val="21"/>
                <w:highlight w:val="none"/>
              </w:rPr>
            </w:pPr>
          </w:p>
        </w:tc>
        <w:tc>
          <w:tcPr>
            <w:tcW w:w="567" w:type="dxa"/>
            <w:vAlign w:val="center"/>
          </w:tcPr>
          <w:p>
            <w:pPr>
              <w:jc w:val="center"/>
              <w:rPr>
                <w:rFonts w:hint="default"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0</w:t>
            </w:r>
          </w:p>
        </w:tc>
        <w:tc>
          <w:tcPr>
            <w:tcW w:w="1419" w:type="dxa"/>
            <w:vAlign w:val="center"/>
          </w:tcPr>
          <w:p>
            <w:pPr>
              <w:jc w:val="both"/>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10kV移开式高压开关柜（配），进线柜带PT，带避雷器，1250A</w:t>
            </w:r>
          </w:p>
        </w:tc>
        <w:tc>
          <w:tcPr>
            <w:tcW w:w="425" w:type="dxa"/>
            <w:vAlign w:val="center"/>
          </w:tcPr>
          <w:p>
            <w:pPr>
              <w:jc w:val="center"/>
              <w:rPr>
                <w:rFonts w:hint="default" w:ascii="Times New Roman" w:hAnsi="Times New Roman" w:eastAsia="宋体" w:cs="Times New Roman"/>
                <w:b w:val="0"/>
                <w:bCs w:val="0"/>
                <w:color w:val="auto"/>
                <w:szCs w:val="21"/>
                <w:highlight w:val="none"/>
                <w:lang w:eastAsia="zh-CN"/>
              </w:rPr>
            </w:pPr>
            <w:r>
              <w:rPr>
                <w:rFonts w:hint="default" w:ascii="Times New Roman" w:hAnsi="Times New Roman" w:cs="Times New Roman"/>
                <w:b w:val="0"/>
                <w:bCs w:val="0"/>
                <w:color w:val="auto"/>
                <w:szCs w:val="21"/>
                <w:highlight w:val="none"/>
                <w:lang w:eastAsia="zh-CN"/>
              </w:rPr>
              <w:t>面</w:t>
            </w:r>
          </w:p>
        </w:tc>
        <w:tc>
          <w:tcPr>
            <w:tcW w:w="3545" w:type="dxa"/>
            <w:vAlign w:val="center"/>
          </w:tcPr>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zCs w:val="21"/>
                <w:highlight w:val="none"/>
              </w:rPr>
              <w:t>1250A，31.5kA（4s），电缆进线柜，包括：</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1组</w:t>
            </w:r>
            <w:r>
              <w:rPr>
                <w:rFonts w:hint="default" w:ascii="Times New Roman" w:hAnsi="Times New Roman" w:cs="Times New Roman"/>
                <w:b w:val="0"/>
                <w:bCs w:val="0"/>
                <w:color w:val="auto"/>
                <w:szCs w:val="21"/>
                <w:highlight w:val="none"/>
              </w:rPr>
              <w:t>1250A隔离真空断路器手车：1250A，31.5kA（4s） 联体式，功能复合操动机构；</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3只电流互感器：LFZB10-10，</w:t>
            </w:r>
            <w:r>
              <w:rPr>
                <w:rFonts w:hint="default" w:ascii="Times New Roman" w:hAnsi="Times New Roman" w:cs="Times New Roman"/>
                <w:b w:val="0"/>
                <w:bCs w:val="0"/>
                <w:color w:val="auto"/>
                <w:szCs w:val="21"/>
                <w:highlight w:val="none"/>
                <w:lang w:val="en-US" w:eastAsia="zh-CN"/>
              </w:rPr>
              <w:t>1000</w:t>
            </w:r>
            <w:r>
              <w:rPr>
                <w:rFonts w:hint="default" w:ascii="Times New Roman" w:hAnsi="Times New Roman" w:cs="Times New Roman"/>
                <w:b w:val="0"/>
                <w:bCs w:val="0"/>
                <w:color w:val="auto"/>
                <w:szCs w:val="21"/>
                <w:highlight w:val="none"/>
              </w:rPr>
              <w:t>/5，0.5/10P</w:t>
            </w:r>
            <w:r>
              <w:rPr>
                <w:rFonts w:hint="default" w:ascii="Times New Roman" w:hAnsi="Times New Roman" w:cs="Times New Roman"/>
                <w:b w:val="0"/>
                <w:bCs w:val="0"/>
                <w:color w:val="auto"/>
                <w:szCs w:val="21"/>
                <w:highlight w:val="none"/>
                <w:lang w:val="en-US" w:eastAsia="zh-CN"/>
              </w:rPr>
              <w:t>20</w:t>
            </w:r>
            <w:r>
              <w:rPr>
                <w:rFonts w:hint="default" w:ascii="Times New Roman" w:hAnsi="Times New Roman" w:cs="Times New Roman"/>
                <w:b w:val="0"/>
                <w:bCs w:val="0"/>
                <w:color w:val="auto"/>
                <w:szCs w:val="21"/>
                <w:highlight w:val="none"/>
              </w:rPr>
              <w:t>级，20/20VA；</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1套数显湿度控制器；</w:t>
            </w:r>
          </w:p>
          <w:p>
            <w:pPr>
              <w:numPr>
                <w:ins w:id="0" w:author="用户" w:date="2024-08-06T08:29:32Z"/>
              </w:num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1套带电显示装置：可插拔式、具有验电和二次核相功能；</w:t>
            </w:r>
          </w:p>
          <w:p>
            <w:pPr>
              <w:numPr>
                <w:ins w:id="1" w:author="用户" w:date="2024-08-06T08:29:32Z"/>
              </w:numPr>
              <w:autoSpaceDE w:val="0"/>
              <w:autoSpaceDN w:val="0"/>
              <w:rPr>
                <w:rFonts w:hint="default" w:ascii="Times New Roman" w:hAnsi="Times New Roman" w:cs="Times New Roman"/>
                <w:color w:val="auto"/>
                <w:highlight w:val="none"/>
              </w:rPr>
            </w:pPr>
            <w:r>
              <w:rPr>
                <w:rFonts w:hint="default" w:ascii="Times New Roman" w:hAnsi="Times New Roman" w:cs="Times New Roman"/>
                <w:b w:val="0"/>
                <w:bCs w:val="0"/>
                <w:color w:val="auto"/>
                <w:szCs w:val="21"/>
                <w:highlight w:val="none"/>
              </w:rPr>
              <w:t>1只零序电流互感器：L</w:t>
            </w:r>
            <w:r>
              <w:rPr>
                <w:rFonts w:hint="default" w:ascii="Times New Roman" w:hAnsi="Times New Roman" w:cs="Times New Roman"/>
                <w:b w:val="0"/>
                <w:bCs w:val="0"/>
                <w:color w:val="auto"/>
                <w:szCs w:val="21"/>
                <w:highlight w:val="none"/>
                <w:lang w:val="en-US" w:eastAsia="zh-CN"/>
              </w:rPr>
              <w:t>XZ</w:t>
            </w:r>
            <w:r>
              <w:rPr>
                <w:rFonts w:hint="default" w:ascii="Times New Roman" w:hAnsi="Times New Roman" w:cs="Times New Roman"/>
                <w:b w:val="0"/>
                <w:bCs w:val="0"/>
                <w:color w:val="auto"/>
                <w:szCs w:val="21"/>
                <w:highlight w:val="none"/>
              </w:rPr>
              <w:t xml:space="preserve"> 100/5；</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1组干式电压互感器</w:t>
            </w:r>
            <w:r>
              <w:rPr>
                <w:rFonts w:hint="default" w:ascii="Times New Roman" w:hAnsi="Times New Roman" w:cs="Times New Roman"/>
                <w:b w:val="0"/>
                <w:bCs w:val="0"/>
                <w:color w:val="auto"/>
                <w:szCs w:val="21"/>
                <w:highlight w:val="none"/>
              </w:rPr>
              <w:t>：</w:t>
            </w:r>
            <w:r>
              <w:rPr>
                <w:rFonts w:hint="default" w:ascii="Times New Roman" w:hAnsi="Times New Roman" w:cs="Times New Roman"/>
                <w:color w:val="auto"/>
                <w:sz w:val="21"/>
                <w:szCs w:val="21"/>
                <w:highlight w:val="none"/>
              </w:rPr>
              <w:t>JDZX10-10Q</w:t>
            </w:r>
            <w:r>
              <w:rPr>
                <w:rFonts w:hint="default" w:ascii="Times New Roman" w:hAnsi="Times New Roman" w:cs="Times New Roman"/>
                <w:b w:val="0"/>
                <w:bCs w:val="0"/>
                <w:color w:val="auto"/>
                <w:szCs w:val="21"/>
                <w:highlight w:val="none"/>
              </w:rPr>
              <w:t>,</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color w:val="auto"/>
                <w:spacing w:val="4"/>
                <w:sz w:val="18"/>
                <w:szCs w:val="18"/>
                <w:highlight w:val="none"/>
                <w:lang w:eastAsia="zh-CN"/>
              </w:rPr>
              <w:t>二次侧电压</w:t>
            </w:r>
            <w:r>
              <w:rPr>
                <w:rFonts w:hint="default" w:ascii="Times New Roman" w:hAnsi="Times New Roman" w:cs="Times New Roman"/>
                <w:color w:val="auto"/>
                <w:szCs w:val="21"/>
                <w:highlight w:val="none"/>
              </w:rPr>
              <w:t>100/220</w:t>
            </w:r>
            <w:r>
              <w:rPr>
                <w:rFonts w:hint="default" w:ascii="Times New Roman" w:hAnsi="Times New Roman" w:cs="Times New Roman"/>
                <w:color w:val="auto"/>
                <w:szCs w:val="21"/>
                <w:highlight w:val="none"/>
                <w:lang w:val="en-US" w:eastAsia="zh-CN"/>
              </w:rPr>
              <w:t>V</w:t>
            </w:r>
            <w:r>
              <w:rPr>
                <w:rFonts w:hint="default" w:ascii="Times New Roman" w:hAnsi="Times New Roman" w:cs="Times New Roman"/>
                <w:b w:val="0"/>
                <w:bCs w:val="0"/>
                <w:color w:val="auto"/>
                <w:szCs w:val="21"/>
                <w:highlight w:val="none"/>
              </w:rPr>
              <w:t>，0.5/3级，30VA/</w:t>
            </w:r>
            <w:r>
              <w:rPr>
                <w:rFonts w:hint="default" w:ascii="Times New Roman" w:hAnsi="Times New Roman" w:cs="Times New Roman"/>
                <w:b w:val="0"/>
                <w:bCs w:val="0"/>
                <w:color w:val="auto"/>
                <w:szCs w:val="21"/>
                <w:highlight w:val="none"/>
                <w:lang w:val="en-US" w:eastAsia="zh-CN"/>
              </w:rPr>
              <w:t>5</w:t>
            </w:r>
            <w:r>
              <w:rPr>
                <w:rFonts w:hint="default" w:ascii="Times New Roman" w:hAnsi="Times New Roman" w:cs="Times New Roman"/>
                <w:b w:val="0"/>
                <w:bCs w:val="0"/>
                <w:color w:val="auto"/>
                <w:szCs w:val="21"/>
                <w:highlight w:val="none"/>
              </w:rPr>
              <w:t>00VA；</w:t>
            </w:r>
          </w:p>
          <w:p>
            <w:pPr>
              <w:rPr>
                <w:rFonts w:hint="default" w:ascii="Times New Roman" w:hAnsi="Times New Roman" w:cs="Times New Roman"/>
                <w:b w:val="0"/>
                <w:bCs w:val="0"/>
                <w:color w:val="auto"/>
                <w:spacing w:val="4"/>
                <w:szCs w:val="21"/>
                <w:highlight w:val="none"/>
              </w:rPr>
            </w:pPr>
            <w:r>
              <w:rPr>
                <w:rFonts w:hint="default" w:ascii="Times New Roman" w:hAnsi="Times New Roman" w:cs="Times New Roman"/>
                <w:b w:val="0"/>
                <w:bCs w:val="0"/>
                <w:color w:val="auto"/>
                <w:spacing w:val="4"/>
                <w:szCs w:val="21"/>
                <w:highlight w:val="none"/>
              </w:rPr>
              <w:t>3只高压熔断器：XRNP-12/1.0A；</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1组避雷器：YH5WZ-17/45；</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1套故障指示器：光纤型；</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1套主母排：TMY-3（80×10）</w:t>
            </w:r>
          </w:p>
          <w:p>
            <w:pPr>
              <w:autoSpaceDE w:val="0"/>
              <w:autoSpaceDN w:val="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1套引下线：TMY-3（80×10）</w:t>
            </w:r>
          </w:p>
          <w:p>
            <w:pPr>
              <w:autoSpaceDE w:val="0"/>
              <w:autoSpaceDN w:val="0"/>
              <w:ind w:firstLine="1050" w:firstLineChars="500"/>
              <w:rPr>
                <w:rFonts w:hint="default" w:ascii="Times New Roman" w:hAnsi="Times New Roman" w:cs="Times New Roman"/>
                <w:b w:val="0"/>
                <w:bCs w:val="0"/>
                <w:color w:val="auto"/>
                <w:szCs w:val="21"/>
                <w:highlight w:val="none"/>
              </w:rPr>
            </w:pPr>
          </w:p>
        </w:tc>
        <w:tc>
          <w:tcPr>
            <w:tcW w:w="567" w:type="dxa"/>
            <w:vAlign w:val="center"/>
          </w:tcPr>
          <w:p>
            <w:pPr>
              <w:jc w:val="center"/>
              <w:rPr>
                <w:rFonts w:hint="default" w:ascii="Times New Roman" w:hAnsi="Times New Roman" w:cs="Times New Roman"/>
                <w:b w:val="0"/>
                <w:bCs w:val="0"/>
                <w:color w:val="auto"/>
                <w:szCs w:val="21"/>
                <w:highlight w:val="none"/>
              </w:rPr>
            </w:pPr>
            <w:r>
              <w:rPr>
                <w:rFonts w:hint="eastAsia" w:cs="Times New Roman"/>
                <w:b w:val="0"/>
                <w:bCs w:val="0"/>
                <w:color w:val="auto"/>
                <w:szCs w:val="21"/>
                <w:highlight w:val="none"/>
                <w:lang w:val="en-US" w:eastAsia="zh-CN"/>
              </w:rPr>
              <w:t>19</w:t>
            </w:r>
          </w:p>
        </w:tc>
        <w:tc>
          <w:tcPr>
            <w:tcW w:w="1419" w:type="dxa"/>
            <w:vAlign w:val="center"/>
          </w:tcPr>
          <w:p>
            <w:pP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4</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10kV移开式高压开关柜（配），馈线柜(配3CT)，630A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面</w:t>
            </w:r>
          </w:p>
        </w:tc>
        <w:tc>
          <w:tcPr>
            <w:tcW w:w="3545" w:type="dxa"/>
            <w:vAlign w:val="center"/>
          </w:tcPr>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zCs w:val="21"/>
                <w:highlight w:val="none"/>
                <w:lang w:val="en-US" w:eastAsia="zh-CN"/>
              </w:rPr>
              <w:t>630A</w:t>
            </w:r>
            <w:r>
              <w:rPr>
                <w:rFonts w:hint="default" w:ascii="Times New Roman" w:hAnsi="Times New Roman" w:cs="Times New Roman"/>
                <w:b w:val="0"/>
                <w:bCs w:val="0"/>
                <w:color w:val="auto"/>
                <w:szCs w:val="21"/>
                <w:highlight w:val="none"/>
              </w:rPr>
              <w:t>，</w:t>
            </w:r>
            <w:r>
              <w:rPr>
                <w:rFonts w:hint="default" w:ascii="Times New Roman" w:hAnsi="Times New Roman" w:cs="Times New Roman"/>
                <w:b w:val="0"/>
                <w:bCs w:val="0"/>
                <w:color w:val="auto"/>
                <w:szCs w:val="21"/>
                <w:highlight w:val="none"/>
                <w:lang w:val="en-US" w:eastAsia="zh-CN"/>
              </w:rPr>
              <w:t>2</w:t>
            </w:r>
            <w:r>
              <w:rPr>
                <w:rFonts w:hint="default" w:ascii="Times New Roman" w:hAnsi="Times New Roman" w:cs="Times New Roman"/>
                <w:b w:val="0"/>
                <w:bCs w:val="0"/>
                <w:color w:val="auto"/>
                <w:szCs w:val="21"/>
                <w:highlight w:val="none"/>
              </w:rPr>
              <w:t>5kA（4s），电缆进线柜，包括：</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1组</w:t>
            </w:r>
            <w:r>
              <w:rPr>
                <w:rFonts w:hint="eastAsia" w:cs="Times New Roman"/>
                <w:b w:val="0"/>
                <w:bCs w:val="0"/>
                <w:color w:val="auto"/>
                <w:szCs w:val="21"/>
                <w:highlight w:val="none"/>
                <w:lang w:val="en-US" w:eastAsia="zh-CN"/>
              </w:rPr>
              <w:t>630</w:t>
            </w:r>
            <w:r>
              <w:rPr>
                <w:rFonts w:hint="default" w:ascii="Times New Roman" w:hAnsi="Times New Roman" w:cs="Times New Roman"/>
                <w:b w:val="0"/>
                <w:bCs w:val="0"/>
                <w:color w:val="auto"/>
                <w:szCs w:val="21"/>
                <w:highlight w:val="none"/>
              </w:rPr>
              <w:t>A隔离真空断路器手车</w:t>
            </w:r>
            <w:r>
              <w:rPr>
                <w:rFonts w:hint="default" w:ascii="Times New Roman" w:hAnsi="Times New Roman" w:cs="Times New Roman"/>
                <w:b w:val="0"/>
                <w:bCs w:val="0"/>
                <w:color w:val="auto"/>
                <w:szCs w:val="21"/>
                <w:highlight w:val="none"/>
                <w:lang w:val="en-US" w:eastAsia="zh-CN"/>
              </w:rPr>
              <w:t>630A</w:t>
            </w:r>
            <w:r>
              <w:rPr>
                <w:rFonts w:hint="default" w:ascii="Times New Roman" w:hAnsi="Times New Roman" w:cs="Times New Roman"/>
                <w:b w:val="0"/>
                <w:bCs w:val="0"/>
                <w:color w:val="auto"/>
                <w:szCs w:val="21"/>
                <w:highlight w:val="none"/>
              </w:rPr>
              <w:t>，</w:t>
            </w:r>
            <w:r>
              <w:rPr>
                <w:rFonts w:hint="default" w:ascii="Times New Roman" w:hAnsi="Times New Roman" w:cs="Times New Roman"/>
                <w:b w:val="0"/>
                <w:bCs w:val="0"/>
                <w:color w:val="auto"/>
                <w:szCs w:val="21"/>
                <w:highlight w:val="none"/>
                <w:lang w:val="en-US" w:eastAsia="zh-CN"/>
              </w:rPr>
              <w:t>/2</w:t>
            </w:r>
            <w:r>
              <w:rPr>
                <w:rFonts w:hint="default" w:ascii="Times New Roman" w:hAnsi="Times New Roman" w:cs="Times New Roman"/>
                <w:b w:val="0"/>
                <w:bCs w:val="0"/>
                <w:color w:val="auto"/>
                <w:szCs w:val="21"/>
                <w:highlight w:val="none"/>
              </w:rPr>
              <w:t>5kA（4s）联体式，功能复合操动机构；</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3只电流互感器：LFZB10-10，600/5，0.5/10P</w:t>
            </w:r>
            <w:r>
              <w:rPr>
                <w:rFonts w:hint="default" w:ascii="Times New Roman" w:hAnsi="Times New Roman" w:cs="Times New Roman"/>
                <w:b w:val="0"/>
                <w:bCs w:val="0"/>
                <w:color w:val="auto"/>
                <w:szCs w:val="21"/>
                <w:highlight w:val="none"/>
                <w:lang w:val="en-US" w:eastAsia="zh-CN"/>
              </w:rPr>
              <w:t>20</w:t>
            </w:r>
            <w:r>
              <w:rPr>
                <w:rFonts w:hint="default" w:ascii="Times New Roman" w:hAnsi="Times New Roman" w:cs="Times New Roman"/>
                <w:b w:val="0"/>
                <w:bCs w:val="0"/>
                <w:color w:val="auto"/>
                <w:szCs w:val="21"/>
                <w:highlight w:val="none"/>
              </w:rPr>
              <w:t>级，20/20VA；</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eastAsia="zh-CN"/>
              </w:rPr>
              <w:t>或</w:t>
            </w:r>
            <w:r>
              <w:rPr>
                <w:rFonts w:hint="default" w:ascii="Times New Roman" w:hAnsi="Times New Roman" w:cs="Times New Roman"/>
                <w:b w:val="0"/>
                <w:bCs w:val="0"/>
                <w:color w:val="auto"/>
                <w:szCs w:val="21"/>
                <w:highlight w:val="none"/>
              </w:rPr>
              <w:t>LFZB10-10，</w:t>
            </w:r>
            <w:r>
              <w:rPr>
                <w:rFonts w:hint="default" w:ascii="Times New Roman" w:hAnsi="Times New Roman" w:cs="Times New Roman"/>
                <w:b w:val="0"/>
                <w:bCs w:val="0"/>
                <w:color w:val="auto"/>
                <w:szCs w:val="21"/>
                <w:highlight w:val="none"/>
                <w:lang w:val="en-US" w:eastAsia="zh-CN"/>
              </w:rPr>
              <w:t>3</w:t>
            </w:r>
            <w:r>
              <w:rPr>
                <w:rFonts w:hint="default" w:ascii="Times New Roman" w:hAnsi="Times New Roman" w:cs="Times New Roman"/>
                <w:b w:val="0"/>
                <w:bCs w:val="0"/>
                <w:color w:val="auto"/>
                <w:szCs w:val="21"/>
                <w:highlight w:val="none"/>
              </w:rPr>
              <w:t>00/5，0.5/10P</w:t>
            </w:r>
            <w:r>
              <w:rPr>
                <w:rFonts w:hint="default" w:ascii="Times New Roman" w:hAnsi="Times New Roman" w:cs="Times New Roman"/>
                <w:b w:val="0"/>
                <w:bCs w:val="0"/>
                <w:color w:val="auto"/>
                <w:szCs w:val="21"/>
                <w:highlight w:val="none"/>
                <w:lang w:val="en-US" w:eastAsia="zh-CN"/>
              </w:rPr>
              <w:t>20</w:t>
            </w:r>
            <w:r>
              <w:rPr>
                <w:rFonts w:hint="default" w:ascii="Times New Roman" w:hAnsi="Times New Roman" w:cs="Times New Roman"/>
                <w:b w:val="0"/>
                <w:bCs w:val="0"/>
                <w:color w:val="auto"/>
                <w:szCs w:val="21"/>
                <w:highlight w:val="none"/>
              </w:rPr>
              <w:t>级，20/20VA；</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1套数显湿度控制器；</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1套带电显示装置：可插拔式、具有验电和二次核相功能；</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1只零序电流互感器：L</w:t>
            </w:r>
            <w:r>
              <w:rPr>
                <w:rFonts w:hint="default" w:ascii="Times New Roman" w:hAnsi="Times New Roman" w:cs="Times New Roman"/>
                <w:b w:val="0"/>
                <w:bCs w:val="0"/>
                <w:color w:val="auto"/>
                <w:szCs w:val="21"/>
                <w:highlight w:val="none"/>
                <w:lang w:val="en-US" w:eastAsia="zh-CN"/>
              </w:rPr>
              <w:t>XZ</w:t>
            </w:r>
            <w:r>
              <w:rPr>
                <w:rFonts w:hint="default" w:ascii="Times New Roman" w:hAnsi="Times New Roman" w:cs="Times New Roman"/>
                <w:b w:val="0"/>
                <w:bCs w:val="0"/>
                <w:color w:val="auto"/>
                <w:szCs w:val="21"/>
                <w:highlight w:val="none"/>
              </w:rPr>
              <w:t xml:space="preserve"> 100/5；</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1组接地开关：EK6(JN15)或避雷器：YH5WZ-17/45</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1套故障指示器：光纤型；</w:t>
            </w:r>
          </w:p>
          <w:p>
            <w:pPr>
              <w:autoSpaceDE/>
              <w:autoSpaceDN/>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1套主母排：TMY-3（80×10）</w:t>
            </w:r>
          </w:p>
          <w:p>
            <w:pPr>
              <w:ind w:firstLine="0" w:firstLineChars="0"/>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1套引下线：TMY-3（80×10）</w:t>
            </w:r>
          </w:p>
        </w:tc>
        <w:tc>
          <w:tcPr>
            <w:tcW w:w="567" w:type="dxa"/>
            <w:vAlign w:val="center"/>
          </w:tcPr>
          <w:p>
            <w:pPr>
              <w:jc w:val="center"/>
              <w:rPr>
                <w:rFonts w:hint="default"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60</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5</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10kV移开式高压开关柜（配），联络柜，1250A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面</w:t>
            </w:r>
          </w:p>
        </w:tc>
        <w:tc>
          <w:tcPr>
            <w:tcW w:w="3545" w:type="dxa"/>
            <w:vAlign w:val="center"/>
          </w:tcPr>
          <w:p>
            <w:pPr>
              <w:rPr>
                <w:rFonts w:hint="default" w:ascii="Times New Roman" w:hAnsi="Times New Roman" w:cs="Times New Roman"/>
                <w:b w:val="0"/>
                <w:bCs w:val="0"/>
                <w:color w:val="auto"/>
                <w:spacing w:val="4"/>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zCs w:val="21"/>
                <w:highlight w:val="none"/>
              </w:rPr>
              <w:t>1250A，</w:t>
            </w:r>
            <w:r>
              <w:rPr>
                <w:rFonts w:hint="eastAsia" w:cs="Times New Roman"/>
                <w:b w:val="0"/>
                <w:bCs w:val="0"/>
                <w:color w:val="auto"/>
                <w:szCs w:val="21"/>
                <w:highlight w:val="none"/>
                <w:lang w:val="en-US" w:eastAsia="zh-CN"/>
              </w:rPr>
              <w:t>31.5kA(4s)</w:t>
            </w:r>
            <w:r>
              <w:rPr>
                <w:rFonts w:hint="default" w:ascii="Times New Roman" w:hAnsi="Times New Roman" w:cs="Times New Roman"/>
                <w:b w:val="0"/>
                <w:bCs w:val="0"/>
                <w:color w:val="auto"/>
                <w:szCs w:val="21"/>
                <w:highlight w:val="none"/>
              </w:rPr>
              <w:t>，母联断路器柜，包括：</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1组1250A隔离真空断路器手车：1250A，</w:t>
            </w:r>
            <w:r>
              <w:rPr>
                <w:rFonts w:hint="eastAsia" w:cs="Times New Roman"/>
                <w:b w:val="0"/>
                <w:bCs w:val="0"/>
                <w:color w:val="auto"/>
                <w:szCs w:val="21"/>
                <w:highlight w:val="none"/>
                <w:lang w:val="en-US" w:eastAsia="zh-CN"/>
              </w:rPr>
              <w:t>31.5kA(4s)</w:t>
            </w:r>
            <w:r>
              <w:rPr>
                <w:rFonts w:hint="default" w:ascii="Times New Roman" w:hAnsi="Times New Roman" w:cs="Times New Roman"/>
                <w:b w:val="0"/>
                <w:bCs w:val="0"/>
                <w:color w:val="auto"/>
                <w:szCs w:val="21"/>
                <w:highlight w:val="none"/>
              </w:rPr>
              <w:t>联体式，功能复合操动机构；</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3只电流互感器：LFZB10-10，</w:t>
            </w:r>
            <w:r>
              <w:rPr>
                <w:rFonts w:hint="default" w:ascii="Times New Roman" w:hAnsi="Times New Roman" w:cs="Times New Roman"/>
                <w:b w:val="0"/>
                <w:bCs w:val="0"/>
                <w:color w:val="auto"/>
                <w:szCs w:val="21"/>
                <w:highlight w:val="none"/>
                <w:lang w:val="en-US" w:eastAsia="zh-CN"/>
              </w:rPr>
              <w:t>1000</w:t>
            </w:r>
            <w:r>
              <w:rPr>
                <w:rFonts w:hint="default" w:ascii="Times New Roman" w:hAnsi="Times New Roman" w:cs="Times New Roman"/>
                <w:b w:val="0"/>
                <w:bCs w:val="0"/>
                <w:color w:val="auto"/>
                <w:szCs w:val="21"/>
                <w:highlight w:val="none"/>
              </w:rPr>
              <w:t>/5，0.5/10P</w:t>
            </w:r>
            <w:r>
              <w:rPr>
                <w:rFonts w:hint="default" w:ascii="Times New Roman" w:hAnsi="Times New Roman" w:cs="Times New Roman"/>
                <w:b w:val="0"/>
                <w:bCs w:val="0"/>
                <w:color w:val="auto"/>
                <w:szCs w:val="21"/>
                <w:highlight w:val="none"/>
                <w:lang w:val="en-US" w:eastAsia="zh-CN"/>
              </w:rPr>
              <w:t>20</w:t>
            </w:r>
            <w:r>
              <w:rPr>
                <w:rFonts w:hint="default" w:ascii="Times New Roman" w:hAnsi="Times New Roman" w:cs="Times New Roman"/>
                <w:b w:val="0"/>
                <w:bCs w:val="0"/>
                <w:color w:val="auto"/>
                <w:szCs w:val="21"/>
                <w:highlight w:val="none"/>
              </w:rPr>
              <w:t>级，20/20VA；</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lang w:eastAsia="zh-CN"/>
              </w:rPr>
              <w:t>或</w:t>
            </w:r>
            <w:r>
              <w:rPr>
                <w:rFonts w:hint="default" w:ascii="Times New Roman" w:hAnsi="Times New Roman" w:cs="Times New Roman"/>
                <w:b w:val="0"/>
                <w:bCs w:val="0"/>
                <w:color w:val="auto"/>
                <w:szCs w:val="21"/>
                <w:highlight w:val="none"/>
              </w:rPr>
              <w:t>LFZB10-10，</w:t>
            </w:r>
            <w:r>
              <w:rPr>
                <w:rFonts w:hint="default" w:ascii="Times New Roman" w:hAnsi="Times New Roman" w:cs="Times New Roman"/>
                <w:b w:val="0"/>
                <w:bCs w:val="0"/>
                <w:color w:val="auto"/>
                <w:szCs w:val="21"/>
                <w:highlight w:val="none"/>
                <w:lang w:val="en-US" w:eastAsia="zh-CN"/>
              </w:rPr>
              <w:t>4</w:t>
            </w:r>
            <w:r>
              <w:rPr>
                <w:rFonts w:hint="default" w:ascii="Times New Roman" w:hAnsi="Times New Roman" w:cs="Times New Roman"/>
                <w:b w:val="0"/>
                <w:bCs w:val="0"/>
                <w:color w:val="auto"/>
                <w:szCs w:val="21"/>
                <w:highlight w:val="none"/>
              </w:rPr>
              <w:t>00/5，0.5/10P</w:t>
            </w:r>
            <w:r>
              <w:rPr>
                <w:rFonts w:hint="default" w:ascii="Times New Roman" w:hAnsi="Times New Roman" w:cs="Times New Roman"/>
                <w:b w:val="0"/>
                <w:bCs w:val="0"/>
                <w:color w:val="auto"/>
                <w:szCs w:val="21"/>
                <w:highlight w:val="none"/>
                <w:lang w:val="en-US" w:eastAsia="zh-CN"/>
              </w:rPr>
              <w:t>20</w:t>
            </w:r>
            <w:r>
              <w:rPr>
                <w:rFonts w:hint="default" w:ascii="Times New Roman" w:hAnsi="Times New Roman" w:cs="Times New Roman"/>
                <w:b w:val="0"/>
                <w:bCs w:val="0"/>
                <w:color w:val="auto"/>
                <w:szCs w:val="21"/>
                <w:highlight w:val="none"/>
              </w:rPr>
              <w:t>级，20/20VA；</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3只电流表；</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1套数显湿度控制器；</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1套带电显示装置：可插拔式、具有验电和二次核相功能；</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1套主母排：是</w:t>
            </w:r>
            <w:r>
              <w:rPr>
                <w:rFonts w:hint="default" w:ascii="Times New Roman" w:hAnsi="Times New Roman" w:cs="Times New Roman"/>
                <w:b w:val="0"/>
                <w:bCs w:val="0"/>
                <w:color w:val="auto"/>
                <w:szCs w:val="21"/>
                <w:highlight w:val="none"/>
              </w:rPr>
              <w:tab/>
            </w:r>
            <w:r>
              <w:rPr>
                <w:rFonts w:hint="default" w:ascii="Times New Roman" w:hAnsi="Times New Roman" w:cs="Times New Roman"/>
                <w:b w:val="0"/>
                <w:bCs w:val="0"/>
                <w:color w:val="auto"/>
                <w:szCs w:val="21"/>
                <w:highlight w:val="none"/>
              </w:rPr>
              <w:t>TMY-3（80×10）</w:t>
            </w:r>
          </w:p>
          <w:p>
            <w:pPr>
              <w:ind w:firstLine="1308" w:firstLineChars="60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lang w:eastAsia="zh-CN"/>
              </w:rPr>
              <w:t>或</w:t>
            </w:r>
            <w:r>
              <w:rPr>
                <w:rFonts w:hint="default" w:ascii="Times New Roman" w:hAnsi="Times New Roman" w:cs="Times New Roman"/>
                <w:b w:val="0"/>
                <w:bCs w:val="0"/>
                <w:color w:val="auto"/>
                <w:spacing w:val="4"/>
                <w:szCs w:val="21"/>
                <w:highlight w:val="none"/>
              </w:rPr>
              <w:t>TMY-3（</w:t>
            </w:r>
            <w:r>
              <w:rPr>
                <w:rFonts w:hint="default" w:ascii="Times New Roman" w:hAnsi="Times New Roman" w:cs="Times New Roman"/>
                <w:b w:val="0"/>
                <w:bCs w:val="0"/>
                <w:color w:val="auto"/>
                <w:spacing w:val="4"/>
                <w:szCs w:val="21"/>
                <w:highlight w:val="none"/>
                <w:lang w:val="en-US" w:eastAsia="zh-CN"/>
              </w:rPr>
              <w:t>5</w:t>
            </w:r>
            <w:r>
              <w:rPr>
                <w:rFonts w:hint="default" w:ascii="Times New Roman" w:hAnsi="Times New Roman" w:cs="Times New Roman"/>
                <w:b w:val="0"/>
                <w:bCs w:val="0"/>
                <w:color w:val="auto"/>
                <w:spacing w:val="4"/>
                <w:szCs w:val="21"/>
                <w:highlight w:val="none"/>
              </w:rPr>
              <w:t>0×10）</w:t>
            </w:r>
            <w:r>
              <w:rPr>
                <w:rFonts w:hint="default" w:ascii="Times New Roman" w:hAnsi="Times New Roman" w:cs="Times New Roman"/>
                <w:b w:val="0"/>
                <w:bCs w:val="0"/>
                <w:color w:val="auto"/>
                <w:szCs w:val="21"/>
                <w:highlight w:val="none"/>
              </w:rPr>
              <w:t>；</w:t>
            </w:r>
          </w:p>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1套引下线：是</w:t>
            </w:r>
            <w:r>
              <w:rPr>
                <w:rFonts w:hint="default" w:ascii="Times New Roman" w:hAnsi="Times New Roman" w:cs="Times New Roman"/>
                <w:b w:val="0"/>
                <w:bCs w:val="0"/>
                <w:color w:val="auto"/>
                <w:szCs w:val="21"/>
                <w:highlight w:val="none"/>
              </w:rPr>
              <w:tab/>
            </w:r>
            <w:r>
              <w:rPr>
                <w:rFonts w:hint="default" w:ascii="Times New Roman" w:hAnsi="Times New Roman" w:cs="Times New Roman"/>
                <w:b w:val="0"/>
                <w:bCs w:val="0"/>
                <w:color w:val="auto"/>
                <w:szCs w:val="21"/>
                <w:highlight w:val="none"/>
              </w:rPr>
              <w:t>TMY-3（80×10）</w:t>
            </w:r>
          </w:p>
          <w:p>
            <w:pPr>
              <w:ind w:firstLine="1308" w:firstLineChars="600"/>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lang w:eastAsia="zh-CN"/>
              </w:rPr>
              <w:t>或</w:t>
            </w:r>
            <w:r>
              <w:rPr>
                <w:rFonts w:hint="default" w:ascii="Times New Roman" w:hAnsi="Times New Roman" w:cs="Times New Roman"/>
                <w:b w:val="0"/>
                <w:bCs w:val="0"/>
                <w:color w:val="auto"/>
                <w:spacing w:val="4"/>
                <w:szCs w:val="21"/>
                <w:highlight w:val="none"/>
              </w:rPr>
              <w:t>TMY-3（</w:t>
            </w:r>
            <w:r>
              <w:rPr>
                <w:rFonts w:hint="default" w:ascii="Times New Roman" w:hAnsi="Times New Roman" w:cs="Times New Roman"/>
                <w:b w:val="0"/>
                <w:bCs w:val="0"/>
                <w:color w:val="auto"/>
                <w:spacing w:val="4"/>
                <w:szCs w:val="21"/>
                <w:highlight w:val="none"/>
                <w:lang w:val="en-US" w:eastAsia="zh-CN"/>
              </w:rPr>
              <w:t>5</w:t>
            </w:r>
            <w:r>
              <w:rPr>
                <w:rFonts w:hint="default" w:ascii="Times New Roman" w:hAnsi="Times New Roman" w:cs="Times New Roman"/>
                <w:b w:val="0"/>
                <w:bCs w:val="0"/>
                <w:color w:val="auto"/>
                <w:spacing w:val="4"/>
                <w:szCs w:val="21"/>
                <w:highlight w:val="none"/>
              </w:rPr>
              <w:t>0×</w:t>
            </w:r>
            <w:r>
              <w:rPr>
                <w:rFonts w:hint="default" w:ascii="Times New Roman" w:hAnsi="Times New Roman" w:cs="Times New Roman"/>
                <w:b w:val="0"/>
                <w:bCs w:val="0"/>
                <w:color w:val="auto"/>
                <w:spacing w:val="4"/>
                <w:szCs w:val="21"/>
                <w:highlight w:val="none"/>
                <w:lang w:val="en-US" w:eastAsia="zh-CN"/>
              </w:rPr>
              <w:t>10</w:t>
            </w:r>
            <w:r>
              <w:rPr>
                <w:rFonts w:hint="default" w:ascii="Times New Roman" w:hAnsi="Times New Roman" w:cs="Times New Roman"/>
                <w:b w:val="0"/>
                <w:bCs w:val="0"/>
                <w:color w:val="auto"/>
                <w:spacing w:val="4"/>
                <w:szCs w:val="21"/>
                <w:highlight w:val="none"/>
              </w:rPr>
              <w:t>）</w:t>
            </w:r>
          </w:p>
        </w:tc>
        <w:tc>
          <w:tcPr>
            <w:tcW w:w="567" w:type="dxa"/>
            <w:vAlign w:val="center"/>
          </w:tcPr>
          <w:p>
            <w:pPr>
              <w:jc w:val="center"/>
              <w:rPr>
                <w:rFonts w:hint="eastAsia"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6</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6</w:t>
            </w:r>
          </w:p>
        </w:tc>
        <w:tc>
          <w:tcPr>
            <w:tcW w:w="1583" w:type="dxa"/>
            <w:vAlign w:val="center"/>
          </w:tcPr>
          <w:p>
            <w:pPr>
              <w:jc w:val="center"/>
              <w:rPr>
                <w:rFonts w:hint="default" w:ascii="Times New Roman" w:hAnsi="Times New Roman" w:cs="Times New Roman"/>
                <w:b w:val="0"/>
                <w:bCs w:val="0"/>
                <w:color w:val="auto"/>
                <w:szCs w:val="21"/>
                <w:highlight w:val="none"/>
                <w:lang w:val="en-US"/>
              </w:rPr>
            </w:pPr>
            <w:r>
              <w:rPr>
                <w:rFonts w:hint="default" w:ascii="Times New Roman" w:hAnsi="Times New Roman" w:cs="Times New Roman"/>
                <w:b w:val="0"/>
                <w:bCs w:val="0"/>
                <w:color w:val="auto"/>
                <w:szCs w:val="21"/>
                <w:highlight w:val="none"/>
              </w:rPr>
              <w:t>10kV移开式开关柜，母联副柜，1250A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面</w:t>
            </w:r>
          </w:p>
        </w:tc>
        <w:tc>
          <w:tcPr>
            <w:tcW w:w="3545" w:type="dxa"/>
            <w:vAlign w:val="center"/>
          </w:tcPr>
          <w:p>
            <w:pPr>
              <w:rPr>
                <w:rFonts w:hint="default" w:ascii="Times New Roman" w:hAnsi="Times New Roman" w:cs="Times New Roman"/>
                <w:b w:val="0"/>
                <w:bCs w:val="0"/>
                <w:color w:val="auto"/>
                <w:spacing w:val="4"/>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zCs w:val="21"/>
                <w:highlight w:val="none"/>
              </w:rPr>
              <w:t>1250A，31.5kA（4s），母联隔离柜（过渡柜），包括：</w:t>
            </w:r>
          </w:p>
          <w:p>
            <w:pPr>
              <w:rPr>
                <w:rFonts w:hint="default" w:ascii="Times New Roman" w:hAnsi="Times New Roman" w:cs="Times New Roman"/>
                <w:b w:val="0"/>
                <w:bCs w:val="0"/>
                <w:color w:val="auto"/>
                <w:spacing w:val="4"/>
                <w:szCs w:val="21"/>
                <w:highlight w:val="none"/>
              </w:rPr>
            </w:pPr>
            <w:r>
              <w:rPr>
                <w:rFonts w:hint="default" w:ascii="Times New Roman" w:hAnsi="Times New Roman" w:cs="Times New Roman"/>
                <w:b w:val="0"/>
                <w:bCs w:val="0"/>
                <w:color w:val="auto"/>
                <w:spacing w:val="4"/>
                <w:szCs w:val="21"/>
                <w:highlight w:val="none"/>
              </w:rPr>
              <w:t>1组隔离手车：1250A，31.5kA（4s）；</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1套带电显示装置：可插拔式、具有验电和二次核相功能；</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1套主母排：是</w:t>
            </w:r>
            <w:r>
              <w:rPr>
                <w:rFonts w:hint="default" w:ascii="Times New Roman" w:hAnsi="Times New Roman" w:cs="Times New Roman"/>
                <w:b w:val="0"/>
                <w:bCs w:val="0"/>
                <w:color w:val="auto"/>
                <w:szCs w:val="21"/>
                <w:highlight w:val="none"/>
              </w:rPr>
              <w:tab/>
            </w:r>
            <w:r>
              <w:rPr>
                <w:rFonts w:hint="default" w:ascii="Times New Roman" w:hAnsi="Times New Roman" w:cs="Times New Roman"/>
                <w:b w:val="0"/>
                <w:bCs w:val="0"/>
                <w:color w:val="auto"/>
                <w:szCs w:val="21"/>
                <w:highlight w:val="none"/>
              </w:rPr>
              <w:t>TMY-3（80×10）</w:t>
            </w:r>
          </w:p>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1套引下线：是</w:t>
            </w:r>
            <w:r>
              <w:rPr>
                <w:rFonts w:hint="default" w:ascii="Times New Roman" w:hAnsi="Times New Roman" w:cs="Times New Roman"/>
                <w:b w:val="0"/>
                <w:bCs w:val="0"/>
                <w:color w:val="auto"/>
                <w:szCs w:val="21"/>
                <w:highlight w:val="none"/>
              </w:rPr>
              <w:tab/>
            </w:r>
            <w:r>
              <w:rPr>
                <w:rFonts w:hint="default" w:ascii="Times New Roman" w:hAnsi="Times New Roman" w:cs="Times New Roman"/>
                <w:b w:val="0"/>
                <w:bCs w:val="0"/>
                <w:color w:val="auto"/>
                <w:szCs w:val="21"/>
                <w:highlight w:val="none"/>
              </w:rPr>
              <w:t>TMY-3（80×10）</w:t>
            </w:r>
          </w:p>
          <w:p>
            <w:pPr>
              <w:ind w:firstLine="1260" w:firstLineChars="600"/>
              <w:jc w:val="left"/>
              <w:rPr>
                <w:rFonts w:hint="default" w:ascii="Times New Roman" w:hAnsi="Times New Roman" w:cs="Times New Roman"/>
                <w:b w:val="0"/>
                <w:bCs w:val="0"/>
                <w:color w:val="auto"/>
                <w:szCs w:val="21"/>
                <w:highlight w:val="none"/>
              </w:rPr>
            </w:pPr>
          </w:p>
        </w:tc>
        <w:tc>
          <w:tcPr>
            <w:tcW w:w="567" w:type="dxa"/>
            <w:vAlign w:val="center"/>
          </w:tcPr>
          <w:p>
            <w:pPr>
              <w:jc w:val="center"/>
              <w:rPr>
                <w:rFonts w:hint="eastAsia"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6</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7</w:t>
            </w:r>
          </w:p>
        </w:tc>
        <w:tc>
          <w:tcPr>
            <w:tcW w:w="1583" w:type="dxa"/>
            <w:vAlign w:val="center"/>
          </w:tcPr>
          <w:p>
            <w:pPr>
              <w:jc w:val="center"/>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10kV移开式开关柜，站用电柜，630A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面</w:t>
            </w:r>
          </w:p>
        </w:tc>
        <w:tc>
          <w:tcPr>
            <w:tcW w:w="3545" w:type="dxa"/>
            <w:vAlign w:val="center"/>
          </w:tcPr>
          <w:p>
            <w:pPr>
              <w:widowControl/>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pacing w:val="4"/>
                <w:szCs w:val="21"/>
                <w:highlight w:val="none"/>
              </w:rPr>
              <w:t>12kV，</w:t>
            </w:r>
            <w:r>
              <w:rPr>
                <w:rFonts w:hint="default" w:ascii="Times New Roman" w:hAnsi="Times New Roman" w:cs="Times New Roman"/>
                <w:b w:val="0"/>
                <w:bCs w:val="0"/>
                <w:color w:val="auto"/>
                <w:szCs w:val="21"/>
                <w:highlight w:val="none"/>
              </w:rPr>
              <w:t>630</w:t>
            </w:r>
            <w:r>
              <w:rPr>
                <w:rFonts w:hint="default" w:ascii="Times New Roman" w:hAnsi="Times New Roman" w:cs="Times New Roman"/>
                <w:b w:val="0"/>
                <w:bCs w:val="0"/>
                <w:color w:val="auto"/>
                <w:spacing w:val="4"/>
                <w:szCs w:val="21"/>
                <w:highlight w:val="none"/>
              </w:rPr>
              <w:t>A，</w:t>
            </w:r>
            <w:r>
              <w:rPr>
                <w:rFonts w:hint="default" w:ascii="Times New Roman" w:hAnsi="Times New Roman" w:cs="Times New Roman"/>
                <w:b w:val="0"/>
                <w:bCs w:val="0"/>
                <w:color w:val="auto"/>
                <w:szCs w:val="21"/>
                <w:highlight w:val="none"/>
              </w:rPr>
              <w:t>31.5kA（4s），站用电柜，包括：</w:t>
            </w:r>
          </w:p>
          <w:p>
            <w:pPr>
              <w:widowControl/>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szCs w:val="21"/>
                <w:highlight w:val="none"/>
              </w:rPr>
              <w:t>一组熔断器手车；630</w:t>
            </w:r>
            <w:r>
              <w:rPr>
                <w:rFonts w:hint="default" w:ascii="Times New Roman" w:hAnsi="Times New Roman" w:cs="Times New Roman"/>
                <w:b w:val="0"/>
                <w:bCs w:val="0"/>
                <w:color w:val="auto"/>
                <w:spacing w:val="4"/>
                <w:szCs w:val="21"/>
                <w:highlight w:val="none"/>
              </w:rPr>
              <w:t>A，</w:t>
            </w:r>
            <w:r>
              <w:rPr>
                <w:rFonts w:hint="default" w:ascii="Times New Roman" w:hAnsi="Times New Roman" w:cs="Times New Roman"/>
                <w:b w:val="0"/>
                <w:bCs w:val="0"/>
                <w:color w:val="auto"/>
                <w:szCs w:val="21"/>
                <w:highlight w:val="none"/>
              </w:rPr>
              <w:t>31.5kA（4s）</w:t>
            </w:r>
          </w:p>
          <w:p>
            <w:pPr>
              <w:autoSpaceDE w:val="0"/>
              <w:autoSpaceDN w:val="0"/>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3只高压熔断器：XRNP-10/5A；</w:t>
            </w:r>
          </w:p>
          <w:p>
            <w:pPr>
              <w:autoSpaceDE w:val="0"/>
              <w:autoSpaceDN w:val="0"/>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1套数显湿度控制器；</w:t>
            </w:r>
          </w:p>
          <w:p>
            <w:pPr>
              <w:autoSpaceDE w:val="0"/>
              <w:autoSpaceDN w:val="0"/>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3只低压避雷器；</w:t>
            </w:r>
          </w:p>
          <w:p>
            <w:pPr>
              <w:autoSpaceDE w:val="0"/>
              <w:autoSpaceDN w:val="0"/>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1组低压隔离开关：</w:t>
            </w:r>
            <w:r>
              <w:rPr>
                <w:rFonts w:hint="default" w:ascii="Times New Roman" w:hAnsi="Times New Roman" w:cs="Times New Roman"/>
                <w:b w:val="0"/>
                <w:bCs w:val="0"/>
                <w:color w:val="auto"/>
                <w:kern w:val="0"/>
                <w:szCs w:val="21"/>
                <w:highlight w:val="none"/>
                <w:lang w:val="en-US" w:eastAsia="zh-CN"/>
              </w:rPr>
              <w:t>250</w:t>
            </w:r>
            <w:r>
              <w:rPr>
                <w:rFonts w:hint="default" w:ascii="Times New Roman" w:hAnsi="Times New Roman" w:cs="Times New Roman"/>
                <w:b w:val="0"/>
                <w:bCs w:val="0"/>
                <w:color w:val="auto"/>
                <w:kern w:val="0"/>
                <w:szCs w:val="21"/>
                <w:highlight w:val="none"/>
              </w:rPr>
              <w:t>A/3；</w:t>
            </w:r>
          </w:p>
          <w:p>
            <w:pPr>
              <w:autoSpaceDE w:val="0"/>
              <w:autoSpaceDN w:val="0"/>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低压断路器：100A/3P（带报警及开关辅助触点）；</w:t>
            </w:r>
          </w:p>
          <w:p>
            <w:pPr>
              <w:autoSpaceDE w:val="0"/>
              <w:autoSpaceDN w:val="0"/>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预留一只电度表安装空间；</w:t>
            </w:r>
          </w:p>
          <w:p>
            <w:pP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1套主母排：是</w:t>
            </w:r>
            <w:r>
              <w:rPr>
                <w:rFonts w:hint="default" w:ascii="Times New Roman" w:hAnsi="Times New Roman" w:cs="Times New Roman"/>
                <w:b w:val="0"/>
                <w:bCs w:val="0"/>
                <w:color w:val="auto"/>
                <w:szCs w:val="21"/>
                <w:highlight w:val="none"/>
              </w:rPr>
              <w:tab/>
            </w:r>
            <w:r>
              <w:rPr>
                <w:rFonts w:hint="default" w:ascii="Times New Roman" w:hAnsi="Times New Roman" w:cs="Times New Roman"/>
                <w:b w:val="0"/>
                <w:bCs w:val="0"/>
                <w:color w:val="auto"/>
                <w:szCs w:val="21"/>
                <w:highlight w:val="none"/>
              </w:rPr>
              <w:t>TMY-3（80×10）；</w:t>
            </w:r>
          </w:p>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1套引下线：是</w:t>
            </w:r>
            <w:r>
              <w:rPr>
                <w:rFonts w:hint="default" w:ascii="Times New Roman" w:hAnsi="Times New Roman" w:cs="Times New Roman"/>
                <w:b w:val="0"/>
                <w:bCs w:val="0"/>
                <w:color w:val="auto"/>
                <w:szCs w:val="21"/>
                <w:highlight w:val="none"/>
              </w:rPr>
              <w:tab/>
            </w:r>
            <w:r>
              <w:rPr>
                <w:rFonts w:hint="default" w:ascii="Times New Roman" w:hAnsi="Times New Roman" w:cs="Times New Roman"/>
                <w:b w:val="0"/>
                <w:bCs w:val="0"/>
                <w:color w:val="auto"/>
                <w:szCs w:val="21"/>
                <w:highlight w:val="none"/>
              </w:rPr>
              <w:t>TMY-3（60×6）</w:t>
            </w:r>
          </w:p>
        </w:tc>
        <w:tc>
          <w:tcPr>
            <w:tcW w:w="567" w:type="dxa"/>
            <w:vAlign w:val="center"/>
          </w:tcPr>
          <w:p>
            <w:pPr>
              <w:jc w:val="center"/>
              <w:rPr>
                <w:rFonts w:hint="default"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14</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8</w:t>
            </w:r>
          </w:p>
        </w:tc>
        <w:tc>
          <w:tcPr>
            <w:tcW w:w="1583" w:type="dxa"/>
            <w:vAlign w:val="center"/>
          </w:tcPr>
          <w:p>
            <w:pPr>
              <w:jc w:val="center"/>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10kV移开式开关柜</w:t>
            </w:r>
            <w:r>
              <w:rPr>
                <w:rFonts w:hint="default" w:ascii="Times New Roman" w:hAnsi="Times New Roman" w:eastAsia="宋体" w:cs="Times New Roman"/>
                <w:b w:val="0"/>
                <w:bCs w:val="0"/>
                <w:color w:val="auto"/>
                <w:szCs w:val="21"/>
                <w:highlight w:val="none"/>
              </w:rPr>
              <w:t>，接地小车，1250A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台</w:t>
            </w:r>
          </w:p>
        </w:tc>
        <w:tc>
          <w:tcPr>
            <w:tcW w:w="3545" w:type="dxa"/>
            <w:vAlign w:val="center"/>
          </w:tcPr>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10kV移开式开关柜，接地小车，1250A</w:t>
            </w:r>
          </w:p>
        </w:tc>
        <w:tc>
          <w:tcPr>
            <w:tcW w:w="567" w:type="dxa"/>
            <w:vAlign w:val="center"/>
          </w:tcPr>
          <w:p>
            <w:pPr>
              <w:jc w:val="center"/>
              <w:rPr>
                <w:rFonts w:hint="eastAsia"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0</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9</w:t>
            </w:r>
          </w:p>
        </w:tc>
        <w:tc>
          <w:tcPr>
            <w:tcW w:w="1583" w:type="dxa"/>
            <w:vAlign w:val="center"/>
          </w:tcPr>
          <w:p>
            <w:pPr>
              <w:jc w:val="center"/>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color w:val="auto"/>
                <w:sz w:val="21"/>
                <w:szCs w:val="21"/>
                <w:highlight w:val="none"/>
              </w:rPr>
              <w:t>10kV移开式开关柜</w:t>
            </w:r>
            <w:r>
              <w:rPr>
                <w:rFonts w:hint="default" w:ascii="Times New Roman" w:hAnsi="Times New Roman" w:eastAsia="宋体" w:cs="Times New Roman"/>
                <w:b w:val="0"/>
                <w:bCs w:val="0"/>
                <w:color w:val="auto"/>
                <w:szCs w:val="21"/>
                <w:highlight w:val="none"/>
              </w:rPr>
              <w:t>，封闭母线桥，1250A</w:t>
            </w:r>
          </w:p>
        </w:tc>
        <w:tc>
          <w:tcPr>
            <w:tcW w:w="425" w:type="dxa"/>
            <w:vAlign w:val="center"/>
          </w:tcPr>
          <w:p>
            <w:pPr>
              <w:jc w:val="center"/>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szCs w:val="21"/>
                <w:highlight w:val="none"/>
              </w:rPr>
              <w:t>米</w:t>
            </w:r>
          </w:p>
        </w:tc>
        <w:tc>
          <w:tcPr>
            <w:tcW w:w="3545" w:type="dxa"/>
            <w:vAlign w:val="center"/>
          </w:tcPr>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TMY-3（80×10）</w:t>
            </w:r>
          </w:p>
        </w:tc>
        <w:tc>
          <w:tcPr>
            <w:tcW w:w="567" w:type="dxa"/>
            <w:vAlign w:val="center"/>
          </w:tcPr>
          <w:p>
            <w:pPr>
              <w:jc w:val="center"/>
              <w:rPr>
                <w:rFonts w:hint="eastAsia"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0</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287"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10</w:t>
            </w:r>
          </w:p>
        </w:tc>
        <w:tc>
          <w:tcPr>
            <w:tcW w:w="1583"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10kV真空断路器平台转运小车</w:t>
            </w:r>
          </w:p>
        </w:tc>
        <w:tc>
          <w:tcPr>
            <w:tcW w:w="425" w:type="dxa"/>
            <w:vAlign w:val="center"/>
          </w:tcPr>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台</w:t>
            </w:r>
          </w:p>
        </w:tc>
        <w:tc>
          <w:tcPr>
            <w:tcW w:w="3545" w:type="dxa"/>
            <w:vAlign w:val="center"/>
          </w:tcPr>
          <w:p>
            <w:pPr>
              <w:jc w:val="left"/>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10kV纵旋隔离真空断路器平台转运小车（650mm宽）</w:t>
            </w:r>
          </w:p>
        </w:tc>
        <w:tc>
          <w:tcPr>
            <w:tcW w:w="567" w:type="dxa"/>
            <w:vAlign w:val="center"/>
          </w:tcPr>
          <w:p>
            <w:pPr>
              <w:jc w:val="center"/>
              <w:rPr>
                <w:rFonts w:hint="eastAsia" w:ascii="Times New Roman" w:hAnsi="Times New Roman" w:eastAsia="宋体"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0</w:t>
            </w:r>
          </w:p>
        </w:tc>
        <w:tc>
          <w:tcPr>
            <w:tcW w:w="1419" w:type="dxa"/>
            <w:vAlign w:val="center"/>
          </w:tcPr>
          <w:p>
            <w:pPr>
              <w:jc w:val="center"/>
              <w:rPr>
                <w:rFonts w:hint="default" w:ascii="Times New Roman" w:hAnsi="Times New Roman" w:cs="Times New Roman"/>
                <w:b w:val="0"/>
                <w:bCs w:val="0"/>
                <w:color w:val="auto"/>
                <w:szCs w:val="21"/>
                <w:highlight w:val="none"/>
              </w:rPr>
            </w:pPr>
          </w:p>
        </w:tc>
        <w:tc>
          <w:tcPr>
            <w:tcW w:w="542" w:type="dxa"/>
            <w:vAlign w:val="center"/>
          </w:tcPr>
          <w:p>
            <w:pPr>
              <w:jc w:val="center"/>
              <w:rPr>
                <w:rFonts w:hint="default" w:ascii="Times New Roman" w:hAnsi="Times New Roman" w:cs="Times New Roman"/>
                <w:b w:val="0"/>
                <w:bCs w:val="0"/>
                <w:color w:val="auto"/>
                <w:szCs w:val="21"/>
                <w:highlight w:val="none"/>
              </w:rPr>
            </w:pPr>
          </w:p>
        </w:tc>
      </w:tr>
    </w:tbl>
    <w:p>
      <w:pPr>
        <w:pStyle w:val="20"/>
        <w:adjustRightInd w:val="0"/>
        <w:snapToGrid w:val="0"/>
        <w:spacing w:before="156" w:beforeLines="50" w:line="360" w:lineRule="auto"/>
        <w:rPr>
          <w:rFonts w:hint="default" w:ascii="Times New Roman" w:hAnsi="Times New Roman" w:eastAsia="宋体" w:cs="Times New Roman"/>
          <w:b w:val="0"/>
          <w:bCs w:val="0"/>
          <w:color w:val="auto"/>
          <w:szCs w:val="21"/>
          <w:highlight w:val="none"/>
        </w:rPr>
      </w:pPr>
      <w:bookmarkStart w:id="413" w:name="_Toc292025370"/>
      <w:bookmarkStart w:id="414" w:name="_Toc495263296"/>
      <w:bookmarkStart w:id="415" w:name="_Toc282433716"/>
      <w:bookmarkStart w:id="416" w:name="_Toc283142590"/>
      <w:bookmarkStart w:id="417" w:name="_Toc283011668"/>
      <w:r>
        <w:rPr>
          <w:rFonts w:hint="default" w:ascii="Times New Roman" w:hAnsi="Times New Roman" w:eastAsia="宋体" w:cs="Times New Roman"/>
          <w:b w:val="0"/>
          <w:bCs w:val="0"/>
          <w:color w:val="auto"/>
          <w:szCs w:val="21"/>
          <w:highlight w:val="none"/>
        </w:rPr>
        <w:t>供货范围包括：</w:t>
      </w:r>
    </w:p>
    <w:p>
      <w:pPr>
        <w:pStyle w:val="20"/>
        <w:adjustRightInd w:val="0"/>
        <w:snapToGrid w:val="0"/>
        <w:spacing w:before="156" w:beforeLines="50"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a.一次回路：投标方提供配网移开开关柜KYN28柜底架、支架、吊架等及安装所需紧固件，提供设备本体内引接所需的铜排。</w:t>
      </w:r>
    </w:p>
    <w:p>
      <w:pPr>
        <w:pStyle w:val="20"/>
        <w:adjustRightInd w:val="0"/>
        <w:snapToGrid w:val="0"/>
        <w:spacing w:before="156" w:beforeLines="50"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b.二次回路：投标方提供配网移开开关柜KYN28柜内部所有配线。招标方负责由开关柜至主控室的所有配线。</w:t>
      </w:r>
    </w:p>
    <w:p>
      <w:pPr>
        <w:pStyle w:val="20"/>
        <w:adjustRightInd w:val="0"/>
        <w:snapToGrid w:val="0"/>
        <w:spacing w:before="156" w:beforeLines="50"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3）工厂试验由投标方在生产厂家内完成，但应有招标方代表参加，参加工厂验收的人数及天数等规定详见标书商务部分。</w:t>
      </w:r>
    </w:p>
    <w:p>
      <w:pPr>
        <w:pStyle w:val="20"/>
        <w:adjustRightInd w:val="0"/>
        <w:snapToGrid w:val="0"/>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4）现场安装和试验在投标方的技术指导下由招标方完成，投标方协助招标方按标准检查安装质量， 处理调试投运过程中出现的问题，并提供备品、备件，做好销售服务工作。投标方应选派有经验的技术人员，对安装和运行人员免费培训。安装督导的工作范围及人数和天数等规定详见标书商务部分。</w:t>
      </w:r>
    </w:p>
    <w:p>
      <w:pPr>
        <w:pStyle w:val="20"/>
        <w:adjustRightInd w:val="0"/>
        <w:snapToGrid w:val="0"/>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5）投标方应协助招标方解决设备运行中出现的问题。</w:t>
      </w:r>
    </w:p>
    <w:p>
      <w:pPr>
        <w:pStyle w:val="20"/>
        <w:adjustRightInd w:val="0"/>
        <w:snapToGrid w:val="0"/>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6）设计联络会议的地点及招标方参加人员的人数和天数等规定详见标书商务部分。</w:t>
      </w:r>
    </w:p>
    <w:p>
      <w:pPr>
        <w:pStyle w:val="20"/>
        <w:adjustRightInd w:val="0"/>
        <w:snapToGrid w:val="0"/>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7）设备安装、调试和性能试验合格后方可投运。设备投运并稳定运行后，投标方和招标方（业主）双方应根据相关法律、法规和公司管理制度签署合同设备的验收证明书。该证明书共两份，双方各执一份。</w:t>
      </w:r>
    </w:p>
    <w:p>
      <w:pPr>
        <w:pStyle w:val="20"/>
        <w:adjustRightInd w:val="0"/>
        <w:snapToGrid w:val="0"/>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8）如果安装、调试、性能试验、试运行及质保期内技术指标一项或多项不能满足合同技术部分要求，买卖双方共同分析原因，分清责任，如属制造方面的原因，或涉及索赔部分，按商务部分有关条款执行。</w:t>
      </w:r>
    </w:p>
    <w:p>
      <w:pPr>
        <w:pStyle w:val="17"/>
        <w:rPr>
          <w:rFonts w:hint="default" w:ascii="Times New Roman" w:hAnsi="Times New Roman" w:cs="Times New Roman"/>
          <w:b w:val="0"/>
          <w:bCs w:val="0"/>
          <w:color w:val="auto"/>
          <w:highlight w:val="none"/>
        </w:rPr>
      </w:pPr>
      <w:bookmarkStart w:id="418" w:name="_Toc23253"/>
      <w:bookmarkStart w:id="419" w:name="_Toc3996"/>
      <w:r>
        <w:rPr>
          <w:rFonts w:hint="default" w:ascii="Times New Roman" w:hAnsi="Times New Roman" w:cs="Times New Roman"/>
          <w:b w:val="0"/>
          <w:bCs w:val="0"/>
          <w:color w:val="auto"/>
          <w:highlight w:val="none"/>
        </w:rPr>
        <w:t>2.2 标准技术参数</w:t>
      </w:r>
      <w:bookmarkEnd w:id="413"/>
      <w:bookmarkEnd w:id="414"/>
      <w:bookmarkEnd w:id="415"/>
      <w:bookmarkEnd w:id="416"/>
      <w:bookmarkEnd w:id="417"/>
      <w:bookmarkEnd w:id="418"/>
      <w:bookmarkEnd w:id="419"/>
    </w:p>
    <w:p>
      <w:pPr>
        <w:pStyle w:val="20"/>
        <w:adjustRightInd w:val="0"/>
        <w:snapToGrid w:val="0"/>
        <w:spacing w:line="360" w:lineRule="auto"/>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投标人应认真逐项填写技术参数表中投标人响应值，不能空格，也不能以“响应”两字代替，不允许改动项目单位要求值。如有差异，请填写投标方技术偏差表。</w:t>
      </w:r>
    </w:p>
    <w:p>
      <w:pPr>
        <w:pStyle w:val="20"/>
        <w:adjustRightInd w:val="0"/>
        <w:snapToGrid w:val="0"/>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cs="Times New Roman"/>
          <w:b w:val="0"/>
          <w:bCs w:val="0"/>
          <w:color w:val="auto"/>
          <w:highlight w:val="none"/>
        </w:rPr>
        <w:t>注：</w:t>
      </w:r>
      <w:r>
        <w:rPr>
          <w:rFonts w:hint="default" w:ascii="Times New Roman" w:hAnsi="Times New Roman" w:eastAsia="宋体" w:cs="Times New Roman"/>
          <w:b w:val="0"/>
          <w:bCs w:val="0"/>
          <w:color w:val="auto"/>
          <w:szCs w:val="21"/>
          <w:highlight w:val="none"/>
        </w:rPr>
        <w:t>需按照以下类型参数填写方式准确填写：</w:t>
      </w:r>
    </w:p>
    <w:p>
      <w:pPr>
        <w:pStyle w:val="20"/>
        <w:numPr>
          <w:ilvl w:val="0"/>
          <w:numId w:val="3"/>
        </w:numPr>
        <w:adjustRightInd w:val="0"/>
        <w:snapToGrid w:val="0"/>
        <w:spacing w:line="360" w:lineRule="auto"/>
        <w:ind w:firstLineChars="0"/>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针对标准值特性“单一”，项目单位无需填写，投标人必须完全响应，如有偏差逐项填写在“3.1投标方技术偏差”部分；</w:t>
      </w:r>
    </w:p>
    <w:p>
      <w:pPr>
        <w:pStyle w:val="20"/>
        <w:numPr>
          <w:ilvl w:val="0"/>
          <w:numId w:val="3"/>
        </w:numPr>
        <w:adjustRightInd w:val="0"/>
        <w:snapToGrid w:val="0"/>
        <w:spacing w:line="360" w:lineRule="auto"/>
        <w:ind w:firstLineChars="0"/>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针对标准值特性“可选”，项目单位可选定参数，投标人必须完全响应，如有偏差逐项填写在“3.1投标方技术偏差”部分；</w:t>
      </w:r>
    </w:p>
    <w:p>
      <w:pPr>
        <w:pStyle w:val="20"/>
        <w:numPr>
          <w:ilvl w:val="0"/>
          <w:numId w:val="3"/>
        </w:numPr>
        <w:adjustRightInd w:val="0"/>
        <w:snapToGrid w:val="0"/>
        <w:spacing w:line="360" w:lineRule="auto"/>
        <w:ind w:firstLineChars="0"/>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针对标准值特性“投标人响应”，有标准参数值要求，投标方需根据自身实际情况，提供限制要求范围内的响应值，同时需将此部分逐项填写在“3.1投标方技术偏差”部分；</w:t>
      </w:r>
    </w:p>
    <w:p>
      <w:pPr>
        <w:pStyle w:val="20"/>
        <w:numPr>
          <w:ilvl w:val="0"/>
          <w:numId w:val="3"/>
        </w:numPr>
        <w:adjustRightInd w:val="0"/>
        <w:snapToGrid w:val="0"/>
        <w:spacing w:line="360" w:lineRule="auto"/>
        <w:ind w:firstLineChars="0"/>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针对标准值特性“投标人提供”，无标准参数值要求，投标方根据实际情况填写投标响应值；</w:t>
      </w:r>
    </w:p>
    <w:p>
      <w:pPr>
        <w:pStyle w:val="20"/>
        <w:numPr>
          <w:ilvl w:val="0"/>
          <w:numId w:val="3"/>
        </w:numPr>
        <w:adjustRightInd w:val="0"/>
        <w:snapToGrid w:val="0"/>
        <w:spacing w:line="360" w:lineRule="auto"/>
        <w:ind w:firstLineChars="0"/>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针对标准值特性“扩建”，项目单位根据原项目情况填写，投标方根据实际情况填写投标响应值；</w:t>
      </w:r>
    </w:p>
    <w:p>
      <w:pPr>
        <w:pStyle w:val="20"/>
        <w:numPr>
          <w:ilvl w:val="0"/>
          <w:numId w:val="3"/>
        </w:numPr>
        <w:adjustRightInd w:val="0"/>
        <w:snapToGrid w:val="0"/>
        <w:spacing w:line="360" w:lineRule="auto"/>
        <w:ind w:firstLineChars="0"/>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rPr>
        <w:t>针对标准值特性“特殊”，项目单位提出的所有特殊要求，需附对应审批流程，投标方根据实际情况填写投标响应值。</w:t>
      </w:r>
    </w:p>
    <w:p>
      <w:pPr>
        <w:adjustRightInd w:val="0"/>
        <w:spacing w:line="360" w:lineRule="auto"/>
        <w:ind w:firstLine="420" w:firstLineChars="2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所有由投标方提供的标准参数值应与型式试验报告一致。</w:t>
      </w: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p>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表2.2   标准技术特性参数表（投标方填写）</w:t>
      </w:r>
    </w:p>
    <w:tbl>
      <w:tblPr>
        <w:tblStyle w:val="13"/>
        <w:tblW w:w="8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524"/>
        <w:gridCol w:w="409"/>
        <w:gridCol w:w="1047"/>
        <w:gridCol w:w="1305"/>
        <w:gridCol w:w="1306"/>
        <w:gridCol w:w="891"/>
        <w:gridCol w:w="1113"/>
        <w:gridCol w:w="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blHeader/>
          <w:jc w:val="center"/>
        </w:trPr>
        <w:tc>
          <w:tcPr>
            <w:tcW w:w="1057" w:type="dxa"/>
            <w:vAlign w:val="center"/>
          </w:tcPr>
          <w:p>
            <w:pPr>
              <w:jc w:val="center"/>
              <w:rPr>
                <w:rFonts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序号</w:t>
            </w:r>
          </w:p>
        </w:tc>
        <w:tc>
          <w:tcPr>
            <w:tcW w:w="1980" w:type="dxa"/>
            <w:gridSpan w:val="3"/>
            <w:vAlign w:val="center"/>
          </w:tcPr>
          <w:p>
            <w:pPr>
              <w:jc w:val="center"/>
              <w:rPr>
                <w:rFonts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名称</w:t>
            </w:r>
          </w:p>
        </w:tc>
        <w:tc>
          <w:tcPr>
            <w:tcW w:w="2611" w:type="dxa"/>
            <w:gridSpan w:val="2"/>
            <w:vAlign w:val="center"/>
          </w:tcPr>
          <w:p>
            <w:pPr>
              <w:jc w:val="center"/>
              <w:rPr>
                <w:rFonts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标准参数值</w:t>
            </w:r>
          </w:p>
        </w:tc>
        <w:tc>
          <w:tcPr>
            <w:tcW w:w="891" w:type="dxa"/>
            <w:vAlign w:val="center"/>
          </w:tcPr>
          <w:p>
            <w:pPr>
              <w:jc w:val="center"/>
              <w:rPr>
                <w:rFonts w:ascii="Times New Roman" w:hAnsi="Times New Roman" w:cs="Times New Roman"/>
                <w:b/>
                <w:bCs/>
                <w:color w:val="auto"/>
                <w:sz w:val="18"/>
                <w:szCs w:val="18"/>
                <w:highlight w:val="none"/>
              </w:rPr>
            </w:pPr>
            <w:r>
              <w:rPr>
                <w:rFonts w:hint="default" w:ascii="Times New Roman" w:hAnsi="Times New Roman" w:cs="Times New Roman"/>
                <w:b/>
                <w:bCs/>
                <w:color w:val="auto"/>
                <w:kern w:val="0"/>
                <w:sz w:val="18"/>
                <w:szCs w:val="18"/>
                <w:highlight w:val="none"/>
              </w:rPr>
              <w:t>标准值特性</w:t>
            </w:r>
          </w:p>
        </w:tc>
        <w:tc>
          <w:tcPr>
            <w:tcW w:w="1113" w:type="dxa"/>
            <w:vAlign w:val="center"/>
          </w:tcPr>
          <w:p>
            <w:pPr>
              <w:pStyle w:val="7"/>
              <w:jc w:val="center"/>
              <w:rPr>
                <w:rFonts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项目单位要求值</w:t>
            </w:r>
          </w:p>
        </w:tc>
        <w:tc>
          <w:tcPr>
            <w:tcW w:w="898" w:type="dxa"/>
            <w:vAlign w:val="center"/>
          </w:tcPr>
          <w:p>
            <w:pPr>
              <w:pStyle w:val="7"/>
              <w:jc w:val="center"/>
              <w:rPr>
                <w:rFonts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投标人响应值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jc w:val="center"/>
              <w:rPr>
                <w:rFonts w:hint="default" w:ascii="Times New Roman" w:hAnsi="Times New Roman" w:eastAsia="宋体" w:cs="Times New Roman"/>
                <w:b w:val="0"/>
                <w:bCs w:val="0"/>
                <w:color w:val="auto"/>
                <w:sz w:val="18"/>
                <w:szCs w:val="18"/>
                <w:highlight w:val="none"/>
                <w:lang w:eastAsia="zh-CN"/>
              </w:rPr>
            </w:pPr>
            <w:r>
              <w:rPr>
                <w:rFonts w:hint="default" w:ascii="Times New Roman" w:hAnsi="Times New Roman" w:cs="Times New Roman"/>
                <w:b/>
                <w:bCs/>
                <w:color w:val="auto"/>
                <w:sz w:val="18"/>
                <w:szCs w:val="18"/>
                <w:highlight w:val="none"/>
                <w:lang w:val="en-US" w:eastAsia="zh-CN"/>
              </w:rPr>
              <w:t>一、</w:t>
            </w:r>
          </w:p>
        </w:tc>
        <w:tc>
          <w:tcPr>
            <w:tcW w:w="7493" w:type="dxa"/>
            <w:gridSpan w:val="8"/>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bCs/>
                <w:color w:val="auto"/>
                <w:sz w:val="18"/>
                <w:szCs w:val="18"/>
                <w:highlight w:val="none"/>
                <w:lang w:val="en-US" w:eastAsia="zh-CN"/>
              </w:rPr>
              <w:t>断路器开关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额定电压</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1</w:t>
            </w:r>
            <w:r>
              <w:rPr>
                <w:rFonts w:hint="default" w:ascii="Times New Roman" w:hAnsi="Times New Roman" w:cs="Times New Roman"/>
                <w:b w:val="0"/>
                <w:bCs w:val="0"/>
                <w:color w:val="auto"/>
                <w:sz w:val="18"/>
                <w:szCs w:val="18"/>
                <w:highlight w:val="none"/>
                <w:lang w:val="en-US" w:eastAsia="zh-CN"/>
              </w:rPr>
              <w:t>2</w:t>
            </w:r>
            <w:r>
              <w:rPr>
                <w:rFonts w:ascii="Times New Roman" w:hAnsi="Times New Roman" w:cs="Times New Roman"/>
                <w:b w:val="0"/>
                <w:bCs w:val="0"/>
                <w:color w:val="auto"/>
                <w:sz w:val="18"/>
                <w:szCs w:val="18"/>
                <w:highlight w:val="none"/>
              </w:rPr>
              <w:t>kV</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ascii="Times New Roman" w:hAnsi="Times New Roman" w:cs="Times New Roman"/>
                <w:b w:val="0"/>
                <w:bCs w:val="0"/>
                <w:color w:val="auto"/>
                <w:kern w:val="0"/>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额定频率</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50Hz</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额定电流</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630/1250A</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jc w:val="center"/>
              <w:rPr>
                <w:rFonts w:hint="default" w:ascii="Times New Roman" w:hAnsi="Times New Roman" w:eastAsia="宋体" w:cs="Times New Roman"/>
                <w:b w:val="0"/>
                <w:bCs w:val="0"/>
                <w:color w:val="auto"/>
                <w:sz w:val="18"/>
                <w:szCs w:val="18"/>
                <w:highlight w:val="none"/>
                <w:lang w:val="en-US" w:eastAsia="zh-CN"/>
              </w:rPr>
            </w:pPr>
            <w:r>
              <w:rPr>
                <w:rFonts w:hint="eastAsia" w:cs="Times New Roman"/>
                <w:b w:val="0"/>
                <w:bCs w:val="0"/>
                <w:color w:val="auto"/>
                <w:kern w:val="0"/>
                <w:sz w:val="18"/>
                <w:szCs w:val="18"/>
                <w:highlight w:val="none"/>
                <w:lang w:val="en-US" w:eastAsia="zh-CN"/>
              </w:rPr>
              <w:t>630A/1250A</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额定短时耐受电流（有效值）</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25/31.5kA</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jc w:val="center"/>
              <w:rPr>
                <w:rFonts w:hint="eastAsia" w:ascii="Times New Roman" w:hAnsi="Times New Roman" w:eastAsia="宋体" w:cs="Times New Roman"/>
                <w:b w:val="0"/>
                <w:bCs w:val="0"/>
                <w:color w:val="auto"/>
                <w:sz w:val="18"/>
                <w:szCs w:val="18"/>
                <w:highlight w:val="none"/>
                <w:lang w:eastAsia="zh-CN"/>
              </w:rPr>
            </w:pPr>
            <w:r>
              <w:rPr>
                <w:rFonts w:ascii="Times New Roman" w:hAnsi="Times New Roman" w:cs="Times New Roman"/>
                <w:b w:val="0"/>
                <w:bCs w:val="0"/>
                <w:color w:val="auto"/>
                <w:sz w:val="18"/>
                <w:szCs w:val="18"/>
                <w:highlight w:val="none"/>
              </w:rPr>
              <w:t>25/31.5kA</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5</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额定短路持续时间</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4s</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额定峰值耐受电流</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63/80kA</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jc w:val="center"/>
              <w:rPr>
                <w:rFonts w:hint="eastAsia" w:ascii="Times New Roman" w:hAnsi="Times New Roman" w:eastAsia="宋体" w:cs="Times New Roman"/>
                <w:b w:val="0"/>
                <w:bCs w:val="0"/>
                <w:color w:val="auto"/>
                <w:sz w:val="18"/>
                <w:szCs w:val="18"/>
                <w:highlight w:val="none"/>
                <w:lang w:eastAsia="zh-CN"/>
              </w:rPr>
            </w:pPr>
            <w:r>
              <w:rPr>
                <w:rFonts w:ascii="Times New Roman" w:hAnsi="Times New Roman" w:cs="Times New Roman"/>
                <w:b w:val="0"/>
                <w:bCs w:val="0"/>
                <w:color w:val="auto"/>
                <w:sz w:val="18"/>
                <w:szCs w:val="18"/>
                <w:highlight w:val="none"/>
              </w:rPr>
              <w:t>63/80kA</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接地开关4s短时耐受电流</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25/31.5kA</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jc w:val="center"/>
              <w:rPr>
                <w:rFonts w:hint="eastAsia" w:ascii="Times New Roman" w:hAnsi="Times New Roman" w:eastAsia="宋体" w:cs="Times New Roman"/>
                <w:b w:val="0"/>
                <w:bCs w:val="0"/>
                <w:color w:val="auto"/>
                <w:sz w:val="18"/>
                <w:szCs w:val="18"/>
                <w:highlight w:val="none"/>
                <w:lang w:eastAsia="zh-CN"/>
              </w:rPr>
            </w:pPr>
            <w:r>
              <w:rPr>
                <w:rFonts w:ascii="Times New Roman" w:hAnsi="Times New Roman" w:cs="Times New Roman"/>
                <w:b w:val="0"/>
                <w:bCs w:val="0"/>
                <w:color w:val="auto"/>
                <w:sz w:val="18"/>
                <w:szCs w:val="18"/>
                <w:highlight w:val="none"/>
              </w:rPr>
              <w:t>25/31.5kA</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电寿命</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E2级</w:t>
            </w: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9</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额定短路电流开断次数</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w:t>
            </w:r>
            <w:r>
              <w:rPr>
                <w:rFonts w:ascii="Times New Roman" w:hAnsi="Times New Roman" w:cs="Times New Roman"/>
                <w:b w:val="0"/>
                <w:bCs w:val="0"/>
                <w:color w:val="auto"/>
                <w:sz w:val="18"/>
                <w:szCs w:val="18"/>
                <w:highlight w:val="none"/>
              </w:rPr>
              <w:t>30</w:t>
            </w:r>
            <w:r>
              <w:rPr>
                <w:rFonts w:hint="default" w:ascii="Times New Roman" w:hAnsi="Times New Roman" w:cs="Times New Roman"/>
                <w:b w:val="0"/>
                <w:bCs w:val="0"/>
                <w:color w:val="auto"/>
                <w:sz w:val="18"/>
                <w:szCs w:val="18"/>
                <w:highlight w:val="none"/>
              </w:rPr>
              <w:t>次</w:t>
            </w: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额定短路关合电流</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sz w:val="18"/>
                <w:szCs w:val="18"/>
                <w:highlight w:val="none"/>
              </w:rPr>
              <w:t>63/80kA</w:t>
            </w:r>
          </w:p>
        </w:tc>
        <w:tc>
          <w:tcPr>
            <w:tcW w:w="891" w:type="dxa"/>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jc w:val="center"/>
              <w:rPr>
                <w:rFonts w:hint="eastAsia" w:ascii="Times New Roman" w:hAnsi="Times New Roman" w:eastAsia="宋体" w:cs="Times New Roman"/>
                <w:b w:val="0"/>
                <w:bCs w:val="0"/>
                <w:color w:val="auto"/>
                <w:sz w:val="18"/>
                <w:szCs w:val="18"/>
                <w:highlight w:val="none"/>
                <w:lang w:eastAsia="zh-CN"/>
              </w:rPr>
            </w:pPr>
            <w:r>
              <w:rPr>
                <w:rFonts w:ascii="Times New Roman" w:hAnsi="Times New Roman" w:cs="Times New Roman"/>
                <w:b w:val="0"/>
                <w:bCs w:val="0"/>
                <w:color w:val="auto"/>
                <w:sz w:val="18"/>
                <w:szCs w:val="18"/>
                <w:highlight w:val="none"/>
              </w:rPr>
              <w:t>63/80kA</w:t>
            </w:r>
          </w:p>
        </w:tc>
        <w:tc>
          <w:tcPr>
            <w:tcW w:w="898" w:type="dxa"/>
            <w:vAlign w:val="center"/>
          </w:tcPr>
          <w:p>
            <w:pPr>
              <w:jc w:val="center"/>
              <w:rPr>
                <w:rFonts w:ascii="Times New Roman" w:hAnsi="Times New Roman" w:cs="Times New Roman"/>
                <w:b w:val="0"/>
                <w:bCs w:val="0"/>
                <w:color w:val="auto"/>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11</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三相不同期时间</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w:t>
            </w:r>
            <w:r>
              <w:rPr>
                <w:rFonts w:ascii="Times New Roman" w:hAnsi="Times New Roman" w:cs="Times New Roman"/>
                <w:b w:val="0"/>
                <w:bCs w:val="0"/>
                <w:color w:val="auto"/>
                <w:sz w:val="18"/>
                <w:szCs w:val="18"/>
                <w:highlight w:val="none"/>
              </w:rPr>
              <w:t>2ms</w:t>
            </w: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restart"/>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12</w:t>
            </w:r>
          </w:p>
        </w:tc>
        <w:tc>
          <w:tcPr>
            <w:tcW w:w="933" w:type="dxa"/>
            <w:gridSpan w:val="2"/>
            <w:vMerge w:val="restart"/>
            <w:vAlign w:val="center"/>
          </w:tcPr>
          <w:p>
            <w:pPr>
              <w:keepNext w:val="0"/>
              <w:keepLines w:val="0"/>
              <w:widowControl/>
              <w:suppressLineNumbers w:val="0"/>
              <w:jc w:val="center"/>
              <w:textAlignment w:val="center"/>
              <w:rPr>
                <w:rFonts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机械寿命</w:t>
            </w: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真空断路器</w:t>
            </w:r>
          </w:p>
        </w:tc>
        <w:tc>
          <w:tcPr>
            <w:tcW w:w="2611" w:type="dxa"/>
            <w:gridSpan w:val="2"/>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≥10000</w:t>
            </w:r>
            <w:r>
              <w:rPr>
                <w:rFonts w:hint="default" w:ascii="Times New Roman" w:hAnsi="Times New Roman" w:cs="Times New Roman"/>
                <w:color w:val="auto"/>
                <w:sz w:val="18"/>
                <w:szCs w:val="18"/>
                <w:highlight w:val="none"/>
                <w:lang w:val="en-US" w:eastAsia="zh-CN"/>
              </w:rPr>
              <w:t>次</w:t>
            </w:r>
          </w:p>
        </w:tc>
        <w:tc>
          <w:tcPr>
            <w:tcW w:w="891" w:type="dxa"/>
            <w:vMerge w:val="restart"/>
            <w:vAlign w:val="center"/>
          </w:tcPr>
          <w:p>
            <w:pPr>
              <w:widowControl/>
              <w:jc w:val="center"/>
              <w:rPr>
                <w:rFonts w:ascii="Times New Roman" w:hAnsi="Times New Roman" w:cs="Times New Roman"/>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Merge w:val="restart"/>
            <w:vAlign w:val="center"/>
          </w:tcPr>
          <w:p>
            <w:pPr>
              <w:widowControl/>
              <w:jc w:val="center"/>
              <w:rPr>
                <w:rFonts w:ascii="Times New Roman" w:hAnsi="Times New Roman" w:cs="Times New Roman"/>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Merge w:val="restart"/>
            <w:vAlign w:val="center"/>
          </w:tcPr>
          <w:p>
            <w:pPr>
              <w:widowControl/>
              <w:jc w:val="center"/>
              <w:rPr>
                <w:rFonts w:ascii="Times New Roman" w:hAnsi="Times New Roman" w:cs="Times New Roman"/>
                <w:color w:val="auto"/>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continue"/>
            <w:vAlign w:val="center"/>
          </w:tcPr>
          <w:p>
            <w:pPr>
              <w:jc w:val="center"/>
              <w:rPr>
                <w:rFonts w:ascii="Times New Roman" w:hAnsi="Times New Roman" w:cs="Times New Roman"/>
                <w:b w:val="0"/>
                <w:bCs w:val="0"/>
                <w:color w:val="auto"/>
                <w:kern w:val="0"/>
                <w:sz w:val="18"/>
                <w:szCs w:val="18"/>
                <w:highlight w:val="none"/>
              </w:rPr>
            </w:pP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接地开关</w:t>
            </w:r>
          </w:p>
        </w:tc>
        <w:tc>
          <w:tcPr>
            <w:tcW w:w="2611" w:type="dxa"/>
            <w:gridSpan w:val="2"/>
            <w:vAlign w:val="center"/>
          </w:tcPr>
          <w:p>
            <w:pPr>
              <w:jc w:val="center"/>
              <w:rPr>
                <w:rFonts w:hint="default" w:ascii="Times New Roman" w:hAnsi="Times New Roman" w:eastAsia="宋体" w:cs="Times New Roman"/>
                <w:color w:val="auto"/>
                <w:sz w:val="18"/>
                <w:szCs w:val="18"/>
                <w:highlight w:val="none"/>
                <w:lang w:val="en-US" w:eastAsia="zh-CN"/>
              </w:rPr>
            </w:pPr>
            <w:r>
              <w:rPr>
                <w:rFonts w:hint="default" w:ascii="Times New Roman" w:hAnsi="Times New Roman" w:cs="Times New Roman"/>
                <w:color w:val="auto"/>
                <w:sz w:val="18"/>
                <w:szCs w:val="18"/>
                <w:highlight w:val="none"/>
              </w:rPr>
              <w:t>≥</w:t>
            </w:r>
            <w:r>
              <w:rPr>
                <w:rFonts w:hint="default" w:ascii="Times New Roman" w:hAnsi="Times New Roman" w:cs="Times New Roman"/>
                <w:color w:val="auto"/>
                <w:sz w:val="18"/>
                <w:szCs w:val="18"/>
                <w:highlight w:val="none"/>
                <w:lang w:val="en-US" w:eastAsia="zh-CN"/>
              </w:rPr>
              <w:t>3000次</w:t>
            </w:r>
          </w:p>
        </w:tc>
        <w:tc>
          <w:tcPr>
            <w:tcW w:w="891" w:type="dxa"/>
            <w:vMerge w:val="continue"/>
            <w:vAlign w:val="center"/>
          </w:tcPr>
          <w:p>
            <w:pPr>
              <w:jc w:val="center"/>
              <w:rPr>
                <w:rFonts w:ascii="Times New Roman" w:hAnsi="Times New Roman" w:cs="Times New Roman"/>
                <w:color w:val="auto"/>
                <w:sz w:val="18"/>
                <w:szCs w:val="18"/>
                <w:highlight w:val="none"/>
              </w:rPr>
            </w:pPr>
          </w:p>
        </w:tc>
        <w:tc>
          <w:tcPr>
            <w:tcW w:w="1113" w:type="dxa"/>
            <w:vMerge w:val="continue"/>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p>
        </w:tc>
        <w:tc>
          <w:tcPr>
            <w:tcW w:w="898" w:type="dxa"/>
            <w:vMerge w:val="continue"/>
            <w:vAlign w:val="center"/>
          </w:tcPr>
          <w:p>
            <w:pPr>
              <w:jc w:val="center"/>
              <w:rPr>
                <w:rFonts w:ascii="Times New Roman" w:hAnsi="Times New Roman" w:cs="Times New Roman"/>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restart"/>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13</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额定绝缘水平</w:t>
            </w:r>
          </w:p>
        </w:tc>
        <w:tc>
          <w:tcPr>
            <w:tcW w:w="2611" w:type="dxa"/>
            <w:gridSpan w:val="2"/>
            <w:vAlign w:val="center"/>
          </w:tcPr>
          <w:p>
            <w:pPr>
              <w:jc w:val="left"/>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技术参数（海拔大于1000m时应按技术规范书通用部分4.2.2进行修正）</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restart"/>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1min工频耐受电压（有效值）</w:t>
            </w: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隔离断</w:t>
            </w:r>
            <w:r>
              <w:rPr>
                <w:rFonts w:hint="default" w:ascii="Times New Roman" w:hAnsi="Times New Roman" w:cs="Times New Roman"/>
                <w:i w:val="0"/>
                <w:iCs w:val="0"/>
                <w:color w:val="auto"/>
                <w:kern w:val="0"/>
                <w:sz w:val="18"/>
                <w:szCs w:val="18"/>
                <w:highlight w:val="none"/>
                <w:u w:val="none"/>
                <w:lang w:val="en-US" w:eastAsia="zh-CN" w:bidi="ar"/>
              </w:rPr>
              <w:t>口</w:t>
            </w:r>
            <w:r>
              <w:rPr>
                <w:rFonts w:hint="default" w:ascii="Times New Roman" w:hAnsi="Times New Roman" w:eastAsia="宋体" w:cs="Times New Roman"/>
                <w:i w:val="0"/>
                <w:iCs w:val="0"/>
                <w:color w:val="auto"/>
                <w:kern w:val="0"/>
                <w:sz w:val="18"/>
                <w:szCs w:val="18"/>
                <w:highlight w:val="none"/>
                <w:u w:val="none"/>
                <w:lang w:val="en-US" w:eastAsia="zh-CN" w:bidi="ar"/>
              </w:rPr>
              <w:t>间</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eastAsia="zh-CN"/>
              </w:rPr>
              <w:t>4</w:t>
            </w:r>
            <w:r>
              <w:rPr>
                <w:rFonts w:hint="default" w:ascii="Times New Roman" w:hAnsi="Times New Roman" w:cs="Times New Roman"/>
                <w:b w:val="0"/>
                <w:bCs w:val="0"/>
                <w:color w:val="auto"/>
                <w:sz w:val="18"/>
                <w:szCs w:val="18"/>
                <w:highlight w:val="none"/>
                <w:lang w:val="en-US" w:eastAsia="zh-CN"/>
              </w:rPr>
              <w:t>8</w:t>
            </w:r>
            <w:r>
              <w:rPr>
                <w:rFonts w:ascii="Times New Roman" w:hAnsi="Times New Roman" w:cs="Times New Roman"/>
                <w:b w:val="0"/>
                <w:bCs w:val="0"/>
                <w:color w:val="auto"/>
                <w:sz w:val="18"/>
                <w:szCs w:val="18"/>
                <w:highlight w:val="none"/>
              </w:rPr>
              <w:t>kV</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continue"/>
            <w:vAlign w:val="center"/>
          </w:tcPr>
          <w:p>
            <w:pPr>
              <w:jc w:val="center"/>
              <w:rPr>
                <w:rFonts w:ascii="Times New Roman" w:hAnsi="Times New Roman" w:cs="Times New Roman"/>
                <w:b w:val="0"/>
                <w:bCs w:val="0"/>
                <w:color w:val="auto"/>
                <w:kern w:val="0"/>
                <w:sz w:val="18"/>
                <w:szCs w:val="18"/>
                <w:highlight w:val="none"/>
              </w:rPr>
            </w:pP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开关断</w:t>
            </w:r>
            <w:r>
              <w:rPr>
                <w:rFonts w:hint="default" w:ascii="Times New Roman" w:hAnsi="Times New Roman" w:cs="Times New Roman"/>
                <w:i w:val="0"/>
                <w:iCs w:val="0"/>
                <w:color w:val="auto"/>
                <w:kern w:val="0"/>
                <w:sz w:val="18"/>
                <w:szCs w:val="18"/>
                <w:highlight w:val="none"/>
                <w:u w:val="none"/>
                <w:lang w:val="en-US" w:eastAsia="zh-CN" w:bidi="ar"/>
              </w:rPr>
              <w:t>口</w:t>
            </w:r>
          </w:p>
        </w:tc>
        <w:tc>
          <w:tcPr>
            <w:tcW w:w="2611" w:type="dxa"/>
            <w:gridSpan w:val="2"/>
            <w:vAlign w:val="center"/>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val="en-US" w:eastAsia="zh-CN"/>
              </w:rPr>
              <w:t>48kV</w:t>
            </w:r>
          </w:p>
        </w:tc>
        <w:tc>
          <w:tcPr>
            <w:tcW w:w="891" w:type="dxa"/>
            <w:vAlign w:val="center"/>
          </w:tcPr>
          <w:p>
            <w:pPr>
              <w:widowControl/>
              <w:jc w:val="center"/>
              <w:rPr>
                <w:rFonts w:ascii="Times New Roman" w:hAnsi="Times New Roman" w:cs="Times New Roman"/>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color w:val="auto"/>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continue"/>
            <w:vAlign w:val="center"/>
          </w:tcPr>
          <w:p>
            <w:pPr>
              <w:jc w:val="center"/>
              <w:rPr>
                <w:rFonts w:ascii="Times New Roman" w:hAnsi="Times New Roman" w:cs="Times New Roman"/>
                <w:b w:val="0"/>
                <w:bCs w:val="0"/>
                <w:color w:val="auto"/>
                <w:sz w:val="18"/>
                <w:szCs w:val="18"/>
                <w:highlight w:val="none"/>
              </w:rPr>
            </w:pP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相间、相对地</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eastAsia="zh-CN"/>
              </w:rPr>
              <w:t>4</w:t>
            </w:r>
            <w:r>
              <w:rPr>
                <w:rFonts w:hint="default" w:ascii="Times New Roman" w:hAnsi="Times New Roman" w:cs="Times New Roman"/>
                <w:b w:val="0"/>
                <w:bCs w:val="0"/>
                <w:color w:val="auto"/>
                <w:sz w:val="18"/>
                <w:szCs w:val="18"/>
                <w:highlight w:val="none"/>
                <w:lang w:val="en-US" w:eastAsia="zh-CN"/>
              </w:rPr>
              <w:t>2</w:t>
            </w:r>
            <w:r>
              <w:rPr>
                <w:rFonts w:ascii="Times New Roman" w:hAnsi="Times New Roman" w:cs="Times New Roman"/>
                <w:b w:val="0"/>
                <w:bCs w:val="0"/>
                <w:color w:val="auto"/>
                <w:sz w:val="18"/>
                <w:szCs w:val="18"/>
                <w:highlight w:val="none"/>
              </w:rPr>
              <w:t>kV</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restart"/>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雷电冲击耐受电压（峰值）</w:t>
            </w: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隔离断口间</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val="en-US" w:eastAsia="zh-CN"/>
              </w:rPr>
              <w:t>8</w:t>
            </w:r>
            <w:r>
              <w:rPr>
                <w:rFonts w:ascii="Times New Roman" w:hAnsi="Times New Roman" w:cs="Times New Roman"/>
                <w:b w:val="0"/>
                <w:bCs w:val="0"/>
                <w:color w:val="auto"/>
                <w:sz w:val="18"/>
                <w:szCs w:val="18"/>
                <w:highlight w:val="none"/>
              </w:rPr>
              <w:t>5kV</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continue"/>
            <w:vAlign w:val="center"/>
          </w:tcPr>
          <w:p>
            <w:pPr>
              <w:jc w:val="center"/>
              <w:rPr>
                <w:rFonts w:ascii="Times New Roman" w:hAnsi="Times New Roman" w:cs="Times New Roman"/>
                <w:b w:val="0"/>
                <w:bCs w:val="0"/>
                <w:color w:val="auto"/>
                <w:sz w:val="18"/>
                <w:szCs w:val="18"/>
                <w:highlight w:val="none"/>
              </w:rPr>
            </w:pP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开关断口</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val="en-US" w:eastAsia="zh-CN"/>
              </w:rPr>
              <w:t>8</w:t>
            </w:r>
            <w:r>
              <w:rPr>
                <w:rFonts w:ascii="Times New Roman" w:hAnsi="Times New Roman" w:cs="Times New Roman"/>
                <w:b w:val="0"/>
                <w:bCs w:val="0"/>
                <w:color w:val="auto"/>
                <w:sz w:val="18"/>
                <w:szCs w:val="18"/>
                <w:highlight w:val="none"/>
              </w:rPr>
              <w:t>5kV</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Merge w:val="continue"/>
            <w:vAlign w:val="center"/>
          </w:tcPr>
          <w:p>
            <w:pPr>
              <w:jc w:val="center"/>
              <w:rPr>
                <w:rFonts w:ascii="Times New Roman" w:hAnsi="Times New Roman" w:cs="Times New Roman"/>
                <w:b w:val="0"/>
                <w:bCs w:val="0"/>
                <w:color w:val="auto"/>
                <w:sz w:val="18"/>
                <w:szCs w:val="18"/>
                <w:highlight w:val="none"/>
              </w:rPr>
            </w:pP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相间、相对地</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val="en-US" w:eastAsia="zh-CN"/>
              </w:rPr>
              <w:t>7</w:t>
            </w:r>
            <w:r>
              <w:rPr>
                <w:rFonts w:ascii="Times New Roman" w:hAnsi="Times New Roman" w:cs="Times New Roman"/>
                <w:b w:val="0"/>
                <w:bCs w:val="0"/>
                <w:color w:val="auto"/>
                <w:sz w:val="18"/>
                <w:szCs w:val="18"/>
                <w:highlight w:val="none"/>
              </w:rPr>
              <w:t>5kV</w:t>
            </w: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14</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温升限值（1.1Ir）</w:t>
            </w:r>
          </w:p>
        </w:tc>
        <w:tc>
          <w:tcPr>
            <w:tcW w:w="2611" w:type="dxa"/>
            <w:gridSpan w:val="2"/>
            <w:vAlign w:val="center"/>
          </w:tcPr>
          <w:p>
            <w:pPr>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按GB/T 11022规定</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15</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操作机构</w:t>
            </w:r>
          </w:p>
        </w:tc>
        <w:tc>
          <w:tcPr>
            <w:tcW w:w="2611" w:type="dxa"/>
            <w:gridSpan w:val="2"/>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手动或电动</w:t>
            </w:r>
          </w:p>
        </w:tc>
        <w:tc>
          <w:tcPr>
            <w:tcW w:w="891" w:type="dxa"/>
            <w:vAlign w:val="center"/>
          </w:tcPr>
          <w:p>
            <w:pPr>
              <w:autoSpaceDE w:val="0"/>
              <w:autoSpaceDN w:val="0"/>
              <w:adjustRightInd w:val="0"/>
              <w:spacing w:after="205"/>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autoSpaceDE w:val="0"/>
              <w:autoSpaceDN w:val="0"/>
              <w:adjustRightInd w:val="0"/>
              <w:spacing w:after="205"/>
              <w:jc w:val="center"/>
              <w:rPr>
                <w:rFonts w:hint="eastAsia" w:ascii="Times New Roman" w:hAnsi="Times New Roman" w:eastAsia="宋体" w:cs="Times New Roman"/>
                <w:b w:val="0"/>
                <w:bCs w:val="0"/>
                <w:color w:val="auto"/>
                <w:kern w:val="0"/>
                <w:sz w:val="18"/>
                <w:szCs w:val="18"/>
                <w:highlight w:val="none"/>
                <w:lang w:eastAsia="zh-CN"/>
              </w:rPr>
            </w:pPr>
            <w:r>
              <w:rPr>
                <w:rFonts w:hint="eastAsia" w:cs="Times New Roman"/>
                <w:b w:val="0"/>
                <w:bCs w:val="0"/>
                <w:color w:val="auto"/>
                <w:kern w:val="0"/>
                <w:sz w:val="18"/>
                <w:szCs w:val="18"/>
                <w:highlight w:val="none"/>
                <w:lang w:val="en-US" w:eastAsia="zh-CN"/>
              </w:rPr>
              <w:t>手动或</w:t>
            </w:r>
            <w:r>
              <w:rPr>
                <w:rFonts w:hint="default" w:ascii="Times New Roman" w:hAnsi="Times New Roman" w:eastAsia="宋体" w:cs="Times New Roman"/>
                <w:i w:val="0"/>
                <w:iCs w:val="0"/>
                <w:color w:val="auto"/>
                <w:kern w:val="0"/>
                <w:sz w:val="18"/>
                <w:szCs w:val="18"/>
                <w:highlight w:val="none"/>
                <w:u w:val="none"/>
                <w:lang w:val="en-US" w:eastAsia="zh-CN" w:bidi="ar"/>
              </w:rPr>
              <w:t>电动</w:t>
            </w:r>
          </w:p>
        </w:tc>
        <w:tc>
          <w:tcPr>
            <w:tcW w:w="898" w:type="dxa"/>
            <w:vAlign w:val="center"/>
          </w:tcPr>
          <w:p>
            <w:pPr>
              <w:autoSpaceDE w:val="0"/>
              <w:autoSpaceDN w:val="0"/>
              <w:adjustRightInd w:val="0"/>
              <w:spacing w:after="205"/>
              <w:jc w:val="center"/>
              <w:rPr>
                <w:rFonts w:ascii="Times New Roman" w:hAnsi="Times New Roman" w:cs="Times New Roman"/>
                <w:b w:val="0"/>
                <w:bCs w:val="0"/>
                <w:color w:val="auto"/>
                <w:kern w:val="0"/>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16</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操作机构工作及储能电压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DC 110V</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ascii="Times New Roman" w:hAnsi="Times New Roman" w:cs="Times New Roman"/>
                <w:b w:val="0"/>
                <w:bCs w:val="0"/>
                <w:color w:val="auto"/>
                <w:kern w:val="0"/>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17</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柜内绝缘件爬电比距</w:t>
            </w:r>
          </w:p>
        </w:tc>
        <w:tc>
          <w:tcPr>
            <w:tcW w:w="2611" w:type="dxa"/>
            <w:gridSpan w:val="2"/>
            <w:vAlign w:val="center"/>
          </w:tcPr>
          <w:p>
            <w:pPr>
              <w:keepNext w:val="0"/>
              <w:keepLines w:val="0"/>
              <w:widowControl/>
              <w:suppressLineNumbers w:val="0"/>
              <w:jc w:val="center"/>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≥20mm/kV(按12kV计算)</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lang w:val="en-US" w:eastAsia="zh-CN"/>
              </w:rPr>
              <w:t>二、</w:t>
            </w:r>
          </w:p>
        </w:tc>
        <w:tc>
          <w:tcPr>
            <w:tcW w:w="7493" w:type="dxa"/>
            <w:gridSpan w:val="8"/>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bCs/>
                <w:color w:val="auto"/>
                <w:kern w:val="0"/>
                <w:sz w:val="18"/>
                <w:szCs w:val="18"/>
                <w:highlight w:val="none"/>
              </w:rPr>
              <w:t>隔离手车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额定电压</w:t>
            </w:r>
          </w:p>
        </w:tc>
        <w:tc>
          <w:tcPr>
            <w:tcW w:w="2611" w:type="dxa"/>
            <w:gridSpan w:val="2"/>
            <w:vAlign w:val="center"/>
          </w:tcPr>
          <w:p>
            <w:pPr>
              <w:widowControl/>
              <w:jc w:val="center"/>
              <w:rPr>
                <w:rFonts w:hint="default" w:ascii="Times New Roman" w:hAnsi="Times New Roman" w:eastAsia="宋体"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eastAsia="zh-CN"/>
              </w:rPr>
              <w:t>1</w:t>
            </w:r>
            <w:r>
              <w:rPr>
                <w:rFonts w:hint="default" w:ascii="Times New Roman" w:hAnsi="Times New Roman" w:cs="Times New Roman"/>
                <w:b w:val="0"/>
                <w:bCs w:val="0"/>
                <w:color w:val="auto"/>
                <w:sz w:val="18"/>
                <w:szCs w:val="18"/>
                <w:highlight w:val="none"/>
                <w:lang w:val="en-US" w:eastAsia="zh-CN"/>
              </w:rPr>
              <w:t>2</w:t>
            </w:r>
            <w:r>
              <w:rPr>
                <w:rFonts w:hint="default" w:ascii="Times New Roman" w:hAnsi="Times New Roman" w:cs="Times New Roman"/>
                <w:i w:val="0"/>
                <w:iCs w:val="0"/>
                <w:color w:val="auto"/>
                <w:kern w:val="0"/>
                <w:sz w:val="18"/>
                <w:szCs w:val="18"/>
                <w:highlight w:val="none"/>
                <w:u w:val="none"/>
                <w:lang w:val="en-US" w:eastAsia="zh-CN" w:bidi="ar"/>
              </w:rPr>
              <w:t>kV</w:t>
            </w:r>
          </w:p>
        </w:tc>
        <w:tc>
          <w:tcPr>
            <w:tcW w:w="891" w:type="dxa"/>
            <w:vAlign w:val="center"/>
          </w:tcPr>
          <w:p>
            <w:pPr>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ascii="Times New Roman" w:hAnsi="Times New Roman" w:cs="Times New Roman"/>
                <w:b w:val="0"/>
                <w:bCs w:val="0"/>
                <w:color w:val="auto"/>
                <w:kern w:val="0"/>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额定频率</w:t>
            </w:r>
          </w:p>
        </w:tc>
        <w:tc>
          <w:tcPr>
            <w:tcW w:w="2611" w:type="dxa"/>
            <w:gridSpan w:val="2"/>
            <w:vAlign w:val="center"/>
          </w:tcPr>
          <w:p>
            <w:pPr>
              <w:widowControl/>
              <w:jc w:val="center"/>
              <w:rPr>
                <w:rFonts w:hint="default" w:ascii="Times New Roman" w:hAnsi="Times New Roman" w:eastAsia="宋体"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eastAsia="zh-CN"/>
              </w:rPr>
              <w:t>5</w:t>
            </w:r>
            <w:r>
              <w:rPr>
                <w:rFonts w:hint="default" w:ascii="Times New Roman" w:hAnsi="Times New Roman" w:cs="Times New Roman"/>
                <w:b w:val="0"/>
                <w:bCs w:val="0"/>
                <w:color w:val="auto"/>
                <w:sz w:val="18"/>
                <w:szCs w:val="18"/>
                <w:highlight w:val="none"/>
                <w:lang w:val="en-US" w:eastAsia="zh-CN"/>
              </w:rPr>
              <w:t>0Hz</w:t>
            </w:r>
          </w:p>
        </w:tc>
        <w:tc>
          <w:tcPr>
            <w:tcW w:w="891" w:type="dxa"/>
            <w:vAlign w:val="center"/>
          </w:tcPr>
          <w:p>
            <w:pPr>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ascii="Times New Roman" w:hAnsi="Times New Roman" w:cs="Times New Roman"/>
                <w:b w:val="0"/>
                <w:bCs w:val="0"/>
                <w:color w:val="auto"/>
                <w:kern w:val="0"/>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w:t>
            </w:r>
          </w:p>
        </w:tc>
        <w:tc>
          <w:tcPr>
            <w:tcW w:w="1980" w:type="dxa"/>
            <w:gridSpan w:val="3"/>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额定电流</w:t>
            </w:r>
          </w:p>
        </w:tc>
        <w:tc>
          <w:tcPr>
            <w:tcW w:w="2611" w:type="dxa"/>
            <w:gridSpan w:val="2"/>
            <w:vAlign w:val="center"/>
          </w:tcPr>
          <w:p>
            <w:pPr>
              <w:widowControl/>
              <w:jc w:val="center"/>
              <w:textAlignment w:val="center"/>
              <w:rPr>
                <w:rFonts w:ascii="Times New Roman" w:hAnsi="Times New Roman" w:eastAsia="黑体"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630/1250</w:t>
            </w:r>
            <w:r>
              <w:rPr>
                <w:rFonts w:hint="default" w:ascii="Times New Roman" w:hAnsi="Times New Roman" w:cs="Times New Roman"/>
                <w:i w:val="0"/>
                <w:iCs w:val="0"/>
                <w:color w:val="auto"/>
                <w:kern w:val="0"/>
                <w:sz w:val="18"/>
                <w:szCs w:val="18"/>
                <w:highlight w:val="none"/>
                <w:u w:val="none"/>
                <w:lang w:val="en-US" w:eastAsia="zh-CN" w:bidi="ar"/>
              </w:rPr>
              <w:t>A</w:t>
            </w: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可选</w:t>
            </w:r>
          </w:p>
        </w:tc>
        <w:tc>
          <w:tcPr>
            <w:tcW w:w="1113" w:type="dxa"/>
            <w:vAlign w:val="center"/>
          </w:tcPr>
          <w:p>
            <w:pPr>
              <w:widowControl/>
              <w:jc w:val="center"/>
              <w:rPr>
                <w:rFonts w:hint="eastAsia" w:ascii="Times New Roman" w:hAnsi="Times New Roman" w:eastAsia="宋体" w:cs="Times New Roman"/>
                <w:b w:val="0"/>
                <w:bCs w:val="0"/>
                <w:color w:val="auto"/>
                <w:kern w:val="0"/>
                <w:sz w:val="18"/>
                <w:szCs w:val="18"/>
                <w:highlight w:val="none"/>
                <w:lang w:eastAsia="zh-CN"/>
              </w:rPr>
            </w:pPr>
            <w:r>
              <w:rPr>
                <w:rFonts w:hint="default" w:ascii="Times New Roman" w:hAnsi="Times New Roman" w:eastAsia="宋体" w:cs="Times New Roman"/>
                <w:i w:val="0"/>
                <w:iCs w:val="0"/>
                <w:color w:val="auto"/>
                <w:kern w:val="0"/>
                <w:sz w:val="18"/>
                <w:szCs w:val="18"/>
                <w:highlight w:val="none"/>
                <w:u w:val="none"/>
                <w:lang w:val="en-US" w:eastAsia="zh-CN" w:bidi="ar"/>
              </w:rPr>
              <w:t>630/1250</w:t>
            </w:r>
            <w:r>
              <w:rPr>
                <w:rFonts w:hint="default" w:ascii="Times New Roman" w:hAnsi="Times New Roman" w:cs="Times New Roman"/>
                <w:i w:val="0"/>
                <w:iCs w:val="0"/>
                <w:color w:val="auto"/>
                <w:kern w:val="0"/>
                <w:sz w:val="18"/>
                <w:szCs w:val="18"/>
                <w:highlight w:val="none"/>
                <w:u w:val="none"/>
                <w:lang w:val="en-US" w:eastAsia="zh-CN" w:bidi="ar"/>
              </w:rPr>
              <w:t>A</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933" w:type="dxa"/>
            <w:gridSpan w:val="2"/>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机械寿命</w:t>
            </w: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隔离手车</w:t>
            </w:r>
          </w:p>
        </w:tc>
        <w:tc>
          <w:tcPr>
            <w:tcW w:w="2611" w:type="dxa"/>
            <w:gridSpan w:val="2"/>
            <w:vAlign w:val="center"/>
          </w:tcPr>
          <w:p>
            <w:pPr>
              <w:widowControl/>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≥3000</w:t>
            </w:r>
            <w:r>
              <w:rPr>
                <w:rFonts w:hint="default" w:ascii="Times New Roman" w:hAnsi="Times New Roman" w:cs="Times New Roman"/>
                <w:i w:val="0"/>
                <w:iCs w:val="0"/>
                <w:color w:val="auto"/>
                <w:kern w:val="0"/>
                <w:sz w:val="18"/>
                <w:szCs w:val="18"/>
                <w:highlight w:val="none"/>
                <w:u w:val="none"/>
                <w:lang w:val="en-US" w:eastAsia="zh-CN" w:bidi="ar"/>
              </w:rPr>
              <w:t>次</w:t>
            </w: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Align w:val="center"/>
          </w:tcPr>
          <w:p>
            <w:pPr>
              <w:keepNext w:val="0"/>
              <w:keepLines w:val="0"/>
              <w:widowControl/>
              <w:suppressLineNumbers w:val="0"/>
              <w:jc w:val="center"/>
              <w:textAlignment w:val="center"/>
              <w:rPr>
                <w:rFonts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1min工频耐受电压（有效值）</w:t>
            </w: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相间、相对地</w:t>
            </w:r>
          </w:p>
        </w:tc>
        <w:tc>
          <w:tcPr>
            <w:tcW w:w="2611" w:type="dxa"/>
            <w:gridSpan w:val="2"/>
            <w:vAlign w:val="center"/>
          </w:tcPr>
          <w:p>
            <w:pPr>
              <w:widowControl/>
              <w:jc w:val="center"/>
              <w:textAlignment w:val="center"/>
              <w:rPr>
                <w:rFonts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42</w:t>
            </w:r>
            <w:r>
              <w:rPr>
                <w:rFonts w:hint="default" w:ascii="Times New Roman" w:hAnsi="Times New Roman" w:cs="Times New Roman"/>
                <w:i w:val="0"/>
                <w:iCs w:val="0"/>
                <w:color w:val="auto"/>
                <w:kern w:val="0"/>
                <w:sz w:val="18"/>
                <w:szCs w:val="18"/>
                <w:highlight w:val="none"/>
                <w:u w:val="none"/>
                <w:lang w:val="en-US" w:eastAsia="zh-CN" w:bidi="ar"/>
              </w:rPr>
              <w:t>kV</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Merge w:val="continue"/>
            <w:vAlign w:val="center"/>
          </w:tcPr>
          <w:p>
            <w:pPr>
              <w:jc w:val="center"/>
              <w:rPr>
                <w:rFonts w:ascii="Times New Roman" w:hAnsi="Times New Roman" w:cs="Times New Roman"/>
                <w:b w:val="0"/>
                <w:bCs w:val="0"/>
                <w:color w:val="auto"/>
                <w:sz w:val="18"/>
                <w:szCs w:val="18"/>
                <w:highlight w:val="none"/>
              </w:rPr>
            </w:pPr>
          </w:p>
        </w:tc>
        <w:tc>
          <w:tcPr>
            <w:tcW w:w="933" w:type="dxa"/>
            <w:gridSpan w:val="2"/>
            <w:vAlign w:val="center"/>
          </w:tcPr>
          <w:p>
            <w:pPr>
              <w:keepNext w:val="0"/>
              <w:keepLines w:val="0"/>
              <w:widowControl/>
              <w:suppressLineNumbers w:val="0"/>
              <w:jc w:val="center"/>
              <w:textAlignment w:val="center"/>
              <w:rPr>
                <w:rFonts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雷电冲击耐受电压（峰值）</w:t>
            </w:r>
          </w:p>
        </w:tc>
        <w:tc>
          <w:tcPr>
            <w:tcW w:w="1047" w:type="dxa"/>
            <w:vAlign w:val="center"/>
          </w:tcPr>
          <w:p>
            <w:pPr>
              <w:keepNext w:val="0"/>
              <w:keepLines w:val="0"/>
              <w:widowControl/>
              <w:suppressLineNumbers w:val="0"/>
              <w:jc w:val="center"/>
              <w:textAlignment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相间、相对地</w:t>
            </w:r>
          </w:p>
        </w:tc>
        <w:tc>
          <w:tcPr>
            <w:tcW w:w="2611" w:type="dxa"/>
            <w:gridSpan w:val="2"/>
            <w:vAlign w:val="center"/>
          </w:tcPr>
          <w:p>
            <w:pPr>
              <w:widowControl/>
              <w:jc w:val="center"/>
              <w:textAlignment w:val="center"/>
              <w:rPr>
                <w:rFonts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75</w:t>
            </w:r>
            <w:r>
              <w:rPr>
                <w:rFonts w:hint="default" w:ascii="Times New Roman" w:hAnsi="Times New Roman" w:cs="Times New Roman"/>
                <w:i w:val="0"/>
                <w:iCs w:val="0"/>
                <w:color w:val="auto"/>
                <w:kern w:val="0"/>
                <w:sz w:val="18"/>
                <w:szCs w:val="18"/>
                <w:highlight w:val="none"/>
                <w:u w:val="none"/>
                <w:lang w:val="en-US" w:eastAsia="zh-CN" w:bidi="ar"/>
              </w:rPr>
              <w:t>kV</w:t>
            </w:r>
          </w:p>
        </w:tc>
        <w:tc>
          <w:tcPr>
            <w:tcW w:w="891"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cs="Times New Roman"/>
                <w:b w:val="0"/>
                <w:bCs w:val="0"/>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柜内绝缘件爬电比距</w:t>
            </w:r>
          </w:p>
        </w:tc>
        <w:tc>
          <w:tcPr>
            <w:tcW w:w="2611" w:type="dxa"/>
            <w:gridSpan w:val="2"/>
            <w:vAlign w:val="center"/>
          </w:tcPr>
          <w:p>
            <w:pPr>
              <w:widowControl/>
              <w:adjustRightInd/>
              <w:snapToGrid/>
              <w:spacing w:line="240" w:lineRule="auto"/>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≥20mm/kV(按12kV计算)</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jc w:val="center"/>
              <w:rPr>
                <w:rFonts w:hint="default" w:ascii="Times New Roman" w:hAnsi="Times New Roman" w:eastAsia="宋体"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三、</w:t>
            </w:r>
          </w:p>
        </w:tc>
        <w:tc>
          <w:tcPr>
            <w:tcW w:w="7493" w:type="dxa"/>
            <w:gridSpan w:val="8"/>
            <w:vAlign w:val="center"/>
          </w:tcPr>
          <w:p>
            <w:pPr>
              <w:widowControl/>
              <w:jc w:val="center"/>
              <w:rPr>
                <w:rFonts w:hint="default" w:ascii="Times New Roman" w:hAnsi="Times New Roman" w:cs="Times New Roman"/>
                <w:b/>
                <w:bCs/>
                <w:color w:val="auto"/>
                <w:kern w:val="0"/>
                <w:sz w:val="18"/>
                <w:szCs w:val="18"/>
                <w:highlight w:val="none"/>
              </w:rPr>
            </w:pPr>
            <w:r>
              <w:rPr>
                <w:rFonts w:hint="default" w:ascii="Times New Roman" w:hAnsi="Times New Roman" w:cs="Times New Roman"/>
                <w:b/>
                <w:bCs/>
                <w:color w:val="auto"/>
                <w:kern w:val="0"/>
                <w:sz w:val="18"/>
                <w:szCs w:val="18"/>
                <w:highlight w:val="none"/>
              </w:rPr>
              <w:t>电流互感器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ascii="Times New Roman" w:hAnsi="Times New Roman" w:cs="Times New Roman"/>
                <w:b w:val="0"/>
                <w:bCs w:val="0"/>
                <w:color w:val="auto"/>
                <w:sz w:val="18"/>
                <w:szCs w:val="18"/>
                <w:highlight w:val="none"/>
              </w:rPr>
            </w:pPr>
            <w:r>
              <w:rPr>
                <w:rFonts w:hint="default" w:ascii="Times New Roman" w:hAnsi="Times New Roman" w:cs="Times New Roman"/>
                <w:i w:val="0"/>
                <w:iCs w:val="0"/>
                <w:color w:val="auto"/>
                <w:kern w:val="0"/>
                <w:sz w:val="18"/>
                <w:szCs w:val="18"/>
                <w:highlight w:val="none"/>
                <w:u w:val="none"/>
                <w:lang w:val="en-US" w:eastAsia="zh-CN" w:bidi="ar"/>
              </w:rPr>
              <w:t>/</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cs="Times New Roman"/>
                <w:i w:val="0"/>
                <w:iCs w:val="0"/>
                <w:color w:val="auto"/>
                <w:kern w:val="0"/>
                <w:sz w:val="18"/>
                <w:szCs w:val="18"/>
                <w:highlight w:val="none"/>
                <w:u w:val="none"/>
                <w:lang w:val="en-US" w:eastAsia="zh-CN" w:bidi="ar"/>
              </w:rPr>
              <w:t>/</w:t>
            </w:r>
          </w:p>
        </w:tc>
        <w:tc>
          <w:tcPr>
            <w:tcW w:w="1305"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三相CT</w:t>
            </w:r>
          </w:p>
        </w:tc>
        <w:tc>
          <w:tcPr>
            <w:tcW w:w="1306"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零序CT</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lang w:val="en-US" w:eastAsia="zh-CN"/>
              </w:rPr>
              <w:t>/</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lang w:val="en-US" w:eastAsia="zh-CN"/>
              </w:rPr>
              <w:t>/</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额定电压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12</w:t>
            </w:r>
            <w:r>
              <w:rPr>
                <w:rFonts w:hint="default" w:ascii="Times New Roman" w:hAnsi="Times New Roman" w:cs="Times New Roman"/>
                <w:i w:val="0"/>
                <w:iCs w:val="0"/>
                <w:color w:val="auto"/>
                <w:kern w:val="0"/>
                <w:sz w:val="18"/>
                <w:szCs w:val="18"/>
                <w:highlight w:val="none"/>
                <w:u w:val="none"/>
                <w:lang w:val="en-US" w:eastAsia="zh-CN" w:bidi="ar"/>
              </w:rPr>
              <w:t>kV</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额定频率</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50</w:t>
            </w:r>
            <w:r>
              <w:rPr>
                <w:rFonts w:hint="default" w:ascii="Times New Roman" w:hAnsi="Times New Roman" w:cs="Times New Roman"/>
                <w:i w:val="0"/>
                <w:iCs w:val="0"/>
                <w:color w:val="auto"/>
                <w:kern w:val="0"/>
                <w:sz w:val="18"/>
                <w:szCs w:val="18"/>
                <w:highlight w:val="none"/>
                <w:u w:val="none"/>
                <w:lang w:val="en-US" w:eastAsia="zh-CN" w:bidi="ar"/>
              </w:rPr>
              <w:t>Hz</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3" w:hRule="atLeast"/>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变比</w:t>
            </w:r>
          </w:p>
        </w:tc>
        <w:tc>
          <w:tcPr>
            <w:tcW w:w="1305" w:type="dxa"/>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进出线柜：1000/5</w:t>
            </w:r>
            <w:r>
              <w:rPr>
                <w:rFonts w:hint="default" w:ascii="Times New Roman" w:hAnsi="Times New Roman" w:cs="Times New Roman"/>
                <w:i w:val="0"/>
                <w:iCs w:val="0"/>
                <w:color w:val="auto"/>
                <w:kern w:val="0"/>
                <w:sz w:val="18"/>
                <w:szCs w:val="18"/>
                <w:highlight w:val="none"/>
                <w:u w:val="none"/>
                <w:lang w:val="en-US" w:eastAsia="zh-CN" w:bidi="ar"/>
              </w:rPr>
              <w:t>A</w:t>
            </w:r>
            <w:r>
              <w:rPr>
                <w:rFonts w:hint="default" w:ascii="Times New Roman" w:hAnsi="Times New Roman" w:eastAsia="宋体" w:cs="Times New Roman"/>
                <w:i w:val="0"/>
                <w:iCs w:val="0"/>
                <w:color w:val="auto"/>
                <w:kern w:val="0"/>
                <w:sz w:val="18"/>
                <w:szCs w:val="18"/>
                <w:highlight w:val="none"/>
                <w:u w:val="none"/>
                <w:lang w:val="en-US" w:eastAsia="zh-CN" w:bidi="ar"/>
              </w:rPr>
              <w:t>、600/5</w:t>
            </w:r>
            <w:r>
              <w:rPr>
                <w:rFonts w:hint="default" w:ascii="Times New Roman" w:hAnsi="Times New Roman" w:cs="Times New Roman"/>
                <w:i w:val="0"/>
                <w:iCs w:val="0"/>
                <w:color w:val="auto"/>
                <w:kern w:val="0"/>
                <w:sz w:val="18"/>
                <w:szCs w:val="18"/>
                <w:highlight w:val="none"/>
                <w:u w:val="none"/>
                <w:lang w:val="en-US" w:eastAsia="zh-CN" w:bidi="ar"/>
              </w:rPr>
              <w:t>A</w:t>
            </w:r>
            <w:r>
              <w:rPr>
                <w:rFonts w:hint="default" w:ascii="Times New Roman" w:hAnsi="Times New Roman" w:eastAsia="宋体" w:cs="Times New Roman"/>
                <w:i w:val="0"/>
                <w:iCs w:val="0"/>
                <w:color w:val="auto"/>
                <w:kern w:val="0"/>
                <w:sz w:val="18"/>
                <w:szCs w:val="18"/>
                <w:highlight w:val="none"/>
                <w:u w:val="none"/>
                <w:lang w:val="en-US" w:eastAsia="zh-CN" w:bidi="ar"/>
              </w:rPr>
              <w:t>(保护、测量)</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配变柜：600/5</w:t>
            </w:r>
            <w:r>
              <w:rPr>
                <w:rFonts w:hint="default" w:ascii="Times New Roman" w:hAnsi="Times New Roman" w:cs="Times New Roman"/>
                <w:i w:val="0"/>
                <w:iCs w:val="0"/>
                <w:color w:val="auto"/>
                <w:kern w:val="0"/>
                <w:sz w:val="18"/>
                <w:szCs w:val="18"/>
                <w:highlight w:val="none"/>
                <w:u w:val="none"/>
                <w:lang w:val="en-US" w:eastAsia="zh-CN" w:bidi="ar"/>
              </w:rPr>
              <w:t>A</w:t>
            </w:r>
            <w:r>
              <w:rPr>
                <w:rFonts w:hint="default" w:ascii="Times New Roman" w:hAnsi="Times New Roman" w:eastAsia="宋体" w:cs="Times New Roman"/>
                <w:i w:val="0"/>
                <w:iCs w:val="0"/>
                <w:color w:val="auto"/>
                <w:kern w:val="0"/>
                <w:sz w:val="18"/>
                <w:szCs w:val="18"/>
                <w:highlight w:val="none"/>
                <w:u w:val="none"/>
                <w:lang w:val="en-US" w:eastAsia="zh-CN" w:bidi="ar"/>
              </w:rPr>
              <w:t>(保护)、200/5</w:t>
            </w:r>
            <w:r>
              <w:rPr>
                <w:rFonts w:hint="default" w:ascii="Times New Roman" w:hAnsi="Times New Roman" w:cs="Times New Roman"/>
                <w:i w:val="0"/>
                <w:iCs w:val="0"/>
                <w:color w:val="auto"/>
                <w:kern w:val="0"/>
                <w:sz w:val="18"/>
                <w:szCs w:val="18"/>
                <w:highlight w:val="none"/>
                <w:u w:val="none"/>
                <w:lang w:val="en-US" w:eastAsia="zh-CN" w:bidi="ar"/>
              </w:rPr>
              <w:t>A</w:t>
            </w:r>
            <w:r>
              <w:rPr>
                <w:rFonts w:hint="default" w:ascii="Times New Roman" w:hAnsi="Times New Roman" w:eastAsia="宋体" w:cs="Times New Roman"/>
                <w:i w:val="0"/>
                <w:iCs w:val="0"/>
                <w:color w:val="auto"/>
                <w:kern w:val="0"/>
                <w:sz w:val="18"/>
                <w:szCs w:val="18"/>
                <w:highlight w:val="none"/>
                <w:u w:val="none"/>
                <w:lang w:val="en-US" w:eastAsia="zh-CN" w:bidi="ar"/>
              </w:rPr>
              <w:t>(测量)</w:t>
            </w:r>
          </w:p>
        </w:tc>
        <w:tc>
          <w:tcPr>
            <w:tcW w:w="1306"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100/5</w:t>
            </w:r>
            <w:r>
              <w:rPr>
                <w:rFonts w:hint="default" w:ascii="Times New Roman" w:hAnsi="Times New Roman" w:cs="Times New Roman"/>
                <w:i w:val="0"/>
                <w:iCs w:val="0"/>
                <w:color w:val="auto"/>
                <w:kern w:val="0"/>
                <w:sz w:val="18"/>
                <w:szCs w:val="18"/>
                <w:highlight w:val="none"/>
                <w:u w:val="none"/>
                <w:lang w:val="en-US" w:eastAsia="zh-CN" w:bidi="ar"/>
              </w:rPr>
              <w:t>A</w:t>
            </w:r>
            <w:r>
              <w:rPr>
                <w:rFonts w:hint="default" w:ascii="Times New Roman" w:hAnsi="Times New Roman" w:eastAsia="宋体" w:cs="Times New Roman"/>
                <w:i w:val="0"/>
                <w:iCs w:val="0"/>
                <w:color w:val="auto"/>
                <w:kern w:val="0"/>
                <w:sz w:val="18"/>
                <w:szCs w:val="18"/>
                <w:highlight w:val="none"/>
                <w:u w:val="none"/>
                <w:lang w:val="en-US" w:eastAsia="zh-CN" w:bidi="ar"/>
              </w:rPr>
              <w:t>或20/1(根据用方需求制定)</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eastAsia="宋体" w:cs="Times New Roman"/>
                <w:i w:val="0"/>
                <w:iCs w:val="0"/>
                <w:color w:val="FF0000"/>
                <w:kern w:val="0"/>
                <w:sz w:val="18"/>
                <w:szCs w:val="18"/>
                <w:highlight w:val="none"/>
                <w:u w:val="none"/>
                <w:lang w:val="en-US" w:eastAsia="zh-CN" w:bidi="ar"/>
              </w:rPr>
            </w:pPr>
            <w:r>
              <w:rPr>
                <w:rFonts w:hint="default" w:ascii="Times New Roman" w:hAnsi="Times New Roman" w:eastAsia="宋体" w:cs="Times New Roman"/>
                <w:i w:val="0"/>
                <w:iCs w:val="0"/>
                <w:color w:val="FF0000"/>
                <w:kern w:val="0"/>
                <w:sz w:val="18"/>
                <w:szCs w:val="18"/>
                <w:highlight w:val="none"/>
                <w:u w:val="none"/>
                <w:lang w:val="en-US" w:eastAsia="zh-CN" w:bidi="ar"/>
              </w:rPr>
              <w:t>三相CT</w:t>
            </w:r>
            <w:r>
              <w:rPr>
                <w:rFonts w:hint="eastAsia" w:cs="Times New Roman"/>
                <w:i w:val="0"/>
                <w:iCs w:val="0"/>
                <w:color w:val="FF0000"/>
                <w:kern w:val="0"/>
                <w:sz w:val="18"/>
                <w:szCs w:val="18"/>
                <w:highlight w:val="none"/>
                <w:u w:val="none"/>
                <w:lang w:val="en-US" w:eastAsia="zh-CN" w:bidi="ar"/>
              </w:rPr>
              <w:t>：</w:t>
            </w:r>
          </w:p>
          <w:p>
            <w:pPr>
              <w:widowControl/>
              <w:jc w:val="center"/>
              <w:rPr>
                <w:rFonts w:hint="default"/>
                <w:color w:val="FF0000"/>
                <w:lang w:val="en-US" w:eastAsia="zh-CN"/>
              </w:rPr>
            </w:pPr>
            <w:r>
              <w:rPr>
                <w:rFonts w:hint="eastAsia" w:cs="Times New Roman"/>
                <w:b w:val="0"/>
                <w:bCs w:val="0"/>
                <w:color w:val="FF0000"/>
                <w:kern w:val="0"/>
                <w:sz w:val="18"/>
                <w:szCs w:val="18"/>
                <w:highlight w:val="none"/>
                <w:lang w:val="en-US" w:eastAsia="zh-CN"/>
              </w:rPr>
              <w:t>进线柜：1000/5（保护+测量）馈线柜：1000/5、600/5</w:t>
            </w:r>
            <w:r>
              <w:rPr>
                <w:rFonts w:hint="default" w:ascii="Times New Roman" w:hAnsi="Times New Roman" w:eastAsia="宋体" w:cs="Times New Roman"/>
                <w:i w:val="0"/>
                <w:iCs w:val="0"/>
                <w:color w:val="FF0000"/>
                <w:kern w:val="0"/>
                <w:sz w:val="18"/>
                <w:szCs w:val="18"/>
                <w:highlight w:val="none"/>
                <w:u w:val="none"/>
                <w:lang w:val="en-US" w:eastAsia="zh-CN" w:bidi="ar"/>
              </w:rPr>
              <w:t>(保护、测量)</w:t>
            </w:r>
          </w:p>
          <w:p>
            <w:pPr>
              <w:pStyle w:val="2"/>
              <w:rPr>
                <w:rFonts w:hint="default"/>
                <w:color w:val="FF0000"/>
                <w:lang w:val="en-US" w:eastAsia="zh-CN"/>
              </w:rPr>
            </w:pP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准确级组合</w:t>
            </w:r>
          </w:p>
        </w:tc>
        <w:tc>
          <w:tcPr>
            <w:tcW w:w="1305" w:type="dxa"/>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10P10、0.5级</w:t>
            </w:r>
          </w:p>
        </w:tc>
        <w:tc>
          <w:tcPr>
            <w:tcW w:w="1306"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0～5A，误差≤3%；</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5A～60A，误差≤5%；</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60A～600A，误差小于10%。误差呈线性变化，要求二次输出≥3A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eastAsia" w:cs="Times New Roman"/>
                <w:i w:val="0"/>
                <w:iCs w:val="0"/>
                <w:color w:val="FF0000"/>
                <w:kern w:val="0"/>
                <w:sz w:val="18"/>
                <w:szCs w:val="18"/>
                <w:highlight w:val="none"/>
                <w:u w:val="none"/>
                <w:lang w:val="en-US" w:eastAsia="zh-CN" w:bidi="ar"/>
              </w:rPr>
            </w:pPr>
            <w:r>
              <w:rPr>
                <w:rFonts w:hint="default" w:ascii="Times New Roman" w:hAnsi="Times New Roman" w:eastAsia="宋体" w:cs="Times New Roman"/>
                <w:i w:val="0"/>
                <w:iCs w:val="0"/>
                <w:color w:val="FF0000"/>
                <w:kern w:val="0"/>
                <w:sz w:val="18"/>
                <w:szCs w:val="18"/>
                <w:highlight w:val="none"/>
                <w:u w:val="none"/>
                <w:lang w:val="en-US" w:eastAsia="zh-CN" w:bidi="ar"/>
              </w:rPr>
              <w:t>三相CT</w:t>
            </w:r>
            <w:r>
              <w:rPr>
                <w:rFonts w:hint="eastAsia" w:cs="Times New Roman"/>
                <w:i w:val="0"/>
                <w:iCs w:val="0"/>
                <w:color w:val="FF0000"/>
                <w:kern w:val="0"/>
                <w:sz w:val="18"/>
                <w:szCs w:val="18"/>
                <w:highlight w:val="none"/>
                <w:u w:val="none"/>
                <w:lang w:val="en-US" w:eastAsia="zh-CN" w:bidi="ar"/>
              </w:rPr>
              <w:t>：</w:t>
            </w:r>
            <w:r>
              <w:rPr>
                <w:rFonts w:hint="default" w:ascii="Times New Roman" w:hAnsi="Times New Roman" w:eastAsia="宋体" w:cs="Times New Roman"/>
                <w:i w:val="0"/>
                <w:iCs w:val="0"/>
                <w:color w:val="FF0000"/>
                <w:kern w:val="0"/>
                <w:sz w:val="18"/>
                <w:szCs w:val="18"/>
                <w:highlight w:val="none"/>
                <w:u w:val="none"/>
                <w:lang w:val="en-US" w:eastAsia="zh-CN" w:bidi="ar"/>
              </w:rPr>
              <w:t>10P</w:t>
            </w:r>
            <w:r>
              <w:rPr>
                <w:rFonts w:hint="eastAsia" w:cs="Times New Roman"/>
                <w:i w:val="0"/>
                <w:iCs w:val="0"/>
                <w:color w:val="FF0000"/>
                <w:kern w:val="0"/>
                <w:sz w:val="18"/>
                <w:szCs w:val="18"/>
                <w:highlight w:val="none"/>
                <w:u w:val="none"/>
                <w:lang w:val="en-US" w:eastAsia="zh-CN" w:bidi="ar"/>
              </w:rPr>
              <w:t>2</w:t>
            </w:r>
            <w:r>
              <w:rPr>
                <w:rFonts w:hint="default" w:ascii="Times New Roman" w:hAnsi="Times New Roman" w:eastAsia="宋体" w:cs="Times New Roman"/>
                <w:i w:val="0"/>
                <w:iCs w:val="0"/>
                <w:color w:val="FF0000"/>
                <w:kern w:val="0"/>
                <w:sz w:val="18"/>
                <w:szCs w:val="18"/>
                <w:highlight w:val="none"/>
                <w:u w:val="none"/>
                <w:lang w:val="en-US" w:eastAsia="zh-CN" w:bidi="ar"/>
              </w:rPr>
              <w:t>0、0.5级(保护、测量)</w:t>
            </w:r>
            <w:r>
              <w:rPr>
                <w:rFonts w:hint="eastAsia" w:cs="Times New Roman"/>
                <w:i w:val="0"/>
                <w:iCs w:val="0"/>
                <w:color w:val="FF0000"/>
                <w:kern w:val="0"/>
                <w:sz w:val="18"/>
                <w:szCs w:val="18"/>
                <w:highlight w:val="none"/>
                <w:u w:val="none"/>
                <w:lang w:val="en-US" w:eastAsia="zh-CN" w:bidi="ar"/>
              </w:rPr>
              <w:t>。</w:t>
            </w:r>
          </w:p>
          <w:p>
            <w:pPr>
              <w:widowControl/>
              <w:jc w:val="center"/>
              <w:rPr>
                <w:rFonts w:hint="default" w:ascii="Times New Roman" w:hAnsi="Times New Roman" w:cs="Times New Roman"/>
                <w:b w:val="0"/>
                <w:bCs w:val="0"/>
                <w:color w:val="FF0000"/>
                <w:kern w:val="0"/>
                <w:sz w:val="18"/>
                <w:szCs w:val="18"/>
                <w:highlight w:val="none"/>
              </w:rPr>
            </w:pP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18"/>
                <w:szCs w:val="18"/>
                <w:highlight w:val="none"/>
                <w:u w:val="none"/>
                <w:lang w:val="en-US" w:eastAsia="zh-CN" w:bidi="ar"/>
              </w:rPr>
            </w:pPr>
            <w:r>
              <w:rPr>
                <w:rFonts w:hint="default" w:ascii="Times New Roman" w:hAnsi="Times New Roman" w:cs="Times New Roman"/>
                <w:b/>
                <w:bCs/>
                <w:i w:val="0"/>
                <w:iCs w:val="0"/>
                <w:color w:val="auto"/>
                <w:kern w:val="0"/>
                <w:sz w:val="18"/>
                <w:szCs w:val="18"/>
                <w:highlight w:val="none"/>
                <w:u w:val="none"/>
                <w:lang w:val="en-US" w:eastAsia="zh-CN" w:bidi="ar"/>
              </w:rPr>
              <w:t>四、</w:t>
            </w:r>
          </w:p>
        </w:tc>
        <w:tc>
          <w:tcPr>
            <w:tcW w:w="7493" w:type="dxa"/>
            <w:gridSpan w:val="8"/>
            <w:vAlign w:val="center"/>
          </w:tcPr>
          <w:p>
            <w:pPr>
              <w:widowControl/>
              <w:jc w:val="center"/>
              <w:rPr>
                <w:rFonts w:hint="default" w:ascii="Times New Roman" w:hAnsi="Times New Roman" w:cs="Times New Roman"/>
                <w:b/>
                <w:bCs/>
                <w:color w:val="auto"/>
                <w:kern w:val="0"/>
                <w:sz w:val="18"/>
                <w:szCs w:val="18"/>
                <w:highlight w:val="none"/>
              </w:rPr>
            </w:pPr>
            <w:r>
              <w:rPr>
                <w:rFonts w:hint="default" w:ascii="Times New Roman" w:hAnsi="Times New Roman" w:eastAsia="宋体" w:cs="Times New Roman"/>
                <w:b/>
                <w:bCs/>
                <w:i w:val="0"/>
                <w:iCs w:val="0"/>
                <w:color w:val="auto"/>
                <w:kern w:val="0"/>
                <w:sz w:val="18"/>
                <w:szCs w:val="18"/>
                <w:highlight w:val="none"/>
                <w:u w:val="none"/>
                <w:lang w:val="en-US" w:eastAsia="zh-CN" w:bidi="ar"/>
              </w:rPr>
              <w:t>电压互感器及熔断器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额定电压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12</w:t>
            </w:r>
            <w:r>
              <w:rPr>
                <w:rFonts w:hint="default" w:ascii="Times New Roman" w:hAnsi="Times New Roman" w:cs="Times New Roman"/>
                <w:i w:val="0"/>
                <w:iCs w:val="0"/>
                <w:color w:val="auto"/>
                <w:kern w:val="0"/>
                <w:sz w:val="18"/>
                <w:szCs w:val="18"/>
                <w:highlight w:val="none"/>
                <w:u w:val="none"/>
                <w:lang w:val="en-US" w:eastAsia="zh-CN" w:bidi="ar"/>
              </w:rPr>
              <w:t>kV</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额定频率</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50</w:t>
            </w:r>
            <w:r>
              <w:rPr>
                <w:rFonts w:hint="default" w:ascii="Times New Roman" w:hAnsi="Times New Roman" w:cs="Times New Roman"/>
                <w:i w:val="0"/>
                <w:iCs w:val="0"/>
                <w:color w:val="auto"/>
                <w:kern w:val="0"/>
                <w:sz w:val="18"/>
                <w:szCs w:val="18"/>
                <w:highlight w:val="none"/>
                <w:u w:val="none"/>
                <w:lang w:val="en-US" w:eastAsia="zh-CN" w:bidi="ar"/>
              </w:rPr>
              <w:t>Hz</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一次侧电压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w:t>
            </w:r>
            <w:r>
              <w:rPr>
                <w:rFonts w:hint="default" w:ascii="Times New Roman" w:hAnsi="Times New Roman" w:cs="Times New Roman"/>
                <w:i w:val="0"/>
                <w:iCs w:val="0"/>
                <w:color w:val="auto"/>
                <w:kern w:val="0"/>
                <w:sz w:val="18"/>
                <w:szCs w:val="18"/>
                <w:highlight w:val="none"/>
                <w:u w:val="none"/>
                <w:lang w:val="en-US" w:eastAsia="zh-CN" w:bidi="ar"/>
              </w:rPr>
              <w:t>kV</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rPr>
              <w:t>单一</w:t>
            </w:r>
          </w:p>
        </w:tc>
        <w:tc>
          <w:tcPr>
            <w:tcW w:w="1113"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cs="Times New Roman"/>
                <w:i w:val="0"/>
                <w:iCs w:val="0"/>
                <w:color w:val="auto"/>
                <w:kern w:val="0"/>
                <w:sz w:val="18"/>
                <w:szCs w:val="18"/>
                <w:highlight w:val="none"/>
                <w:u w:val="none"/>
                <w:lang w:val="en-US" w:eastAsia="zh-CN" w:bidi="ar"/>
              </w:rPr>
              <w:t>/</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cs="Times New Roman"/>
                <w:i w:val="0"/>
                <w:iCs w:val="0"/>
                <w:color w:val="auto"/>
                <w:kern w:val="0"/>
                <w:sz w:val="18"/>
                <w:szCs w:val="18"/>
                <w:highlight w:val="none"/>
                <w:u w:val="none"/>
                <w:lang w:val="en-US" w:eastAsia="zh-CN" w:bidi="ar"/>
              </w:rPr>
              <w:t>/</w:t>
            </w:r>
          </w:p>
        </w:tc>
        <w:tc>
          <w:tcPr>
            <w:tcW w:w="1305"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母线PT</w:t>
            </w:r>
          </w:p>
        </w:tc>
        <w:tc>
          <w:tcPr>
            <w:tcW w:w="1306"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进线PT</w:t>
            </w:r>
          </w:p>
        </w:tc>
        <w:tc>
          <w:tcPr>
            <w:tcW w:w="891" w:type="dxa"/>
            <w:vAlign w:val="center"/>
          </w:tcPr>
          <w:p>
            <w:pPr>
              <w:widowControl/>
              <w:jc w:val="center"/>
              <w:rPr>
                <w:rFonts w:hint="default" w:ascii="Times New Roman" w:hAnsi="Times New Roman" w:eastAsia="宋体" w:cs="Times New Roman"/>
                <w:b w:val="0"/>
                <w:bCs w:val="0"/>
                <w:color w:val="auto"/>
                <w:kern w:val="0"/>
                <w:sz w:val="18"/>
                <w:szCs w:val="18"/>
                <w:highlight w:val="none"/>
                <w:lang w:val="en-US" w:eastAsia="zh-CN"/>
              </w:rPr>
            </w:pPr>
            <w:r>
              <w:rPr>
                <w:rFonts w:hint="default" w:ascii="Times New Roman" w:hAnsi="Times New Roman" w:cs="Times New Roman"/>
                <w:b w:val="0"/>
                <w:bCs w:val="0"/>
                <w:color w:val="auto"/>
                <w:kern w:val="0"/>
                <w:sz w:val="18"/>
                <w:szCs w:val="18"/>
                <w:highlight w:val="none"/>
                <w:lang w:val="en-US" w:eastAsia="zh-CN"/>
              </w:rPr>
              <w:t>/</w:t>
            </w:r>
          </w:p>
        </w:tc>
        <w:tc>
          <w:tcPr>
            <w:tcW w:w="1113" w:type="dxa"/>
            <w:vAlign w:val="center"/>
          </w:tcPr>
          <w:p>
            <w:pPr>
              <w:widowControl/>
              <w:jc w:val="center"/>
              <w:rPr>
                <w:rFonts w:hint="default" w:ascii="Times New Roman" w:hAnsi="Times New Roman" w:eastAsia="宋体" w:cs="Times New Roman"/>
                <w:b w:val="0"/>
                <w:bCs w:val="0"/>
                <w:color w:val="auto"/>
                <w:kern w:val="0"/>
                <w:sz w:val="18"/>
                <w:szCs w:val="18"/>
                <w:highlight w:val="none"/>
                <w:lang w:val="en-US" w:eastAsia="zh-CN"/>
              </w:rPr>
            </w:pPr>
            <w:r>
              <w:rPr>
                <w:rFonts w:hint="default" w:ascii="Times New Roman" w:hAnsi="Times New Roman" w:cs="Times New Roman"/>
                <w:b w:val="0"/>
                <w:bCs w:val="0"/>
                <w:color w:val="auto"/>
                <w:kern w:val="0"/>
                <w:sz w:val="18"/>
                <w:szCs w:val="18"/>
                <w:highlight w:val="none"/>
                <w:lang w:val="en-US" w:eastAsia="zh-CN"/>
              </w:rPr>
              <w:t>/</w:t>
            </w:r>
          </w:p>
        </w:tc>
        <w:tc>
          <w:tcPr>
            <w:tcW w:w="898" w:type="dxa"/>
            <w:vAlign w:val="center"/>
          </w:tcPr>
          <w:p>
            <w:pPr>
              <w:widowControl/>
              <w:jc w:val="center"/>
              <w:rPr>
                <w:rFonts w:hint="default" w:ascii="Times New Roman" w:hAnsi="Times New Roman" w:eastAsia="宋体" w:cs="Times New Roman"/>
                <w:b w:val="0"/>
                <w:bCs w:val="0"/>
                <w:color w:val="auto"/>
                <w:kern w:val="0"/>
                <w:sz w:val="18"/>
                <w:szCs w:val="18"/>
                <w:highlight w:val="none"/>
                <w:lang w:val="en-US" w:eastAsia="zh-CN"/>
              </w:rPr>
            </w:pPr>
            <w:r>
              <w:rPr>
                <w:rFonts w:hint="default" w:ascii="Times New Roman" w:hAnsi="Times New Roman" w:cs="Times New Roman"/>
                <w:b w:val="0"/>
                <w:bCs w:val="0"/>
                <w:color w:val="auto"/>
                <w:kern w:val="0"/>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二次侧电压</w:t>
            </w:r>
          </w:p>
        </w:tc>
        <w:tc>
          <w:tcPr>
            <w:tcW w:w="1305"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cs="Times New Roman"/>
                <w:color w:val="auto"/>
                <w:sz w:val="18"/>
                <w:szCs w:val="18"/>
                <w:highlight w:val="none"/>
              </w:rPr>
              <w:object>
                <v:shape id="_x0000_i1026" o:spt="75" type="#_x0000_t75" style="height:25.2pt;width:57.25pt;" o:ole="t" filled="f" o:preferrelative="t" stroked="f" coordsize="21600,21600">
                  <v:path/>
                  <v:fill on="f" focussize="0,0"/>
                  <v:stroke on="f"/>
                  <v:imagedata r:id="rId16" grayscale="f" bilevel="f" o:title=""/>
                  <o:lock v:ext="edit" aspectratio="t"/>
                  <w10:wrap type="none"/>
                  <w10:anchorlock/>
                </v:shape>
                <o:OLEObject Type="Embed" ProgID="Equation.KSEE3" ShapeID="_x0000_i1026" DrawAspect="Content" ObjectID="_1468075726" r:id="rId17">
                  <o:LockedField>false</o:LockedField>
                </o:OLEObject>
              </w:object>
            </w:r>
            <w:r>
              <w:rPr>
                <w:rFonts w:hint="default" w:ascii="Times New Roman" w:hAnsi="Times New Roman" w:cs="Times New Roman"/>
                <w:color w:val="auto"/>
                <w:sz w:val="18"/>
                <w:szCs w:val="18"/>
                <w:highlight w:val="none"/>
                <w:lang w:val="en-US" w:eastAsia="zh-CN"/>
              </w:rPr>
              <w:t>V</w:t>
            </w:r>
          </w:p>
        </w:tc>
        <w:tc>
          <w:tcPr>
            <w:tcW w:w="1306"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100/220</w:t>
            </w:r>
            <w:r>
              <w:rPr>
                <w:rFonts w:hint="default" w:ascii="Times New Roman" w:hAnsi="Times New Roman" w:cs="Times New Roman"/>
                <w:i w:val="0"/>
                <w:iCs w:val="0"/>
                <w:color w:val="auto"/>
                <w:kern w:val="0"/>
                <w:sz w:val="18"/>
                <w:szCs w:val="18"/>
                <w:highlight w:val="none"/>
                <w:u w:val="none"/>
                <w:lang w:val="en-US" w:eastAsia="zh-CN" w:bidi="ar"/>
              </w:rPr>
              <w:t>V</w:t>
            </w:r>
          </w:p>
          <w:p>
            <w:pPr>
              <w:keepNext w:val="0"/>
              <w:keepLines w:val="0"/>
              <w:widowControl/>
              <w:suppressLineNumbers w:val="0"/>
              <w:jc w:val="center"/>
              <w:textAlignment w:val="center"/>
              <w:rPr>
                <w:rFonts w:hint="default"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（可选）</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额定容量</w:t>
            </w:r>
          </w:p>
        </w:tc>
        <w:tc>
          <w:tcPr>
            <w:tcW w:w="1305"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30/300/100</w:t>
            </w:r>
            <w:r>
              <w:rPr>
                <w:rFonts w:hint="default" w:ascii="Times New Roman" w:hAnsi="Times New Roman" w:cs="Times New Roman"/>
                <w:i w:val="0"/>
                <w:iCs w:val="0"/>
                <w:color w:val="auto"/>
                <w:kern w:val="0"/>
                <w:sz w:val="18"/>
                <w:szCs w:val="18"/>
                <w:highlight w:val="none"/>
                <w:u w:val="none"/>
                <w:lang w:val="en-US" w:eastAsia="zh-CN" w:bidi="ar"/>
              </w:rPr>
              <w:t>VA</w:t>
            </w:r>
          </w:p>
        </w:tc>
        <w:tc>
          <w:tcPr>
            <w:tcW w:w="1306" w:type="dxa"/>
            <w:vAlign w:val="center"/>
          </w:tcPr>
          <w:p>
            <w:pPr>
              <w:keepNext w:val="0"/>
              <w:keepLines w:val="0"/>
              <w:widowControl/>
              <w:suppressLineNumbers w:val="0"/>
              <w:jc w:val="center"/>
              <w:textAlignment w:val="center"/>
              <w:rPr>
                <w:rFonts w:hint="default"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30/500</w:t>
            </w:r>
            <w:r>
              <w:rPr>
                <w:rFonts w:hint="default" w:ascii="Times New Roman" w:hAnsi="Times New Roman" w:cs="Times New Roman"/>
                <w:i w:val="0"/>
                <w:iCs w:val="0"/>
                <w:color w:val="auto"/>
                <w:kern w:val="0"/>
                <w:sz w:val="18"/>
                <w:szCs w:val="18"/>
                <w:highlight w:val="none"/>
                <w:u w:val="none"/>
                <w:lang w:val="en-US" w:eastAsia="zh-CN" w:bidi="ar"/>
              </w:rPr>
              <w:t>VA</w:t>
            </w:r>
            <w:r>
              <w:rPr>
                <w:rFonts w:hint="default" w:ascii="Times New Roman" w:hAnsi="Times New Roman" w:eastAsia="宋体" w:cs="Times New Roman"/>
                <w:i w:val="0"/>
                <w:iCs w:val="0"/>
                <w:color w:val="auto"/>
                <w:kern w:val="0"/>
                <w:sz w:val="18"/>
                <w:szCs w:val="18"/>
                <w:highlight w:val="none"/>
                <w:u w:val="none"/>
                <w:lang w:val="en-US" w:eastAsia="zh-CN" w:bidi="ar"/>
              </w:rPr>
              <w:t>（可选）</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极限输出容量</w:t>
            </w:r>
          </w:p>
        </w:tc>
        <w:tc>
          <w:tcPr>
            <w:tcW w:w="2611" w:type="dxa"/>
            <w:gridSpan w:val="2"/>
            <w:vAlign w:val="center"/>
          </w:tcPr>
          <w:p>
            <w:pPr>
              <w:keepNext w:val="0"/>
              <w:keepLines w:val="0"/>
              <w:widowControl/>
              <w:suppressLineNumbers w:val="0"/>
              <w:jc w:val="center"/>
              <w:textAlignment w:val="center"/>
              <w:rPr>
                <w:rFonts w:hint="default"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1200</w:t>
            </w:r>
            <w:r>
              <w:rPr>
                <w:rFonts w:hint="default" w:ascii="Times New Roman" w:hAnsi="Times New Roman" w:cs="Times New Roman"/>
                <w:i w:val="0"/>
                <w:iCs w:val="0"/>
                <w:color w:val="auto"/>
                <w:kern w:val="0"/>
                <w:sz w:val="18"/>
                <w:szCs w:val="18"/>
                <w:highlight w:val="none"/>
                <w:u w:val="none"/>
                <w:lang w:val="en-US" w:eastAsia="zh-CN" w:bidi="ar"/>
              </w:rPr>
              <w:t>VA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阻抗</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15%（3kVA）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9</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精度</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0.5、3、3P</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熔断器型式</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XRNP-12</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11</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熔断器的额定电流</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w:t>
            </w:r>
            <w:r>
              <w:rPr>
                <w:rFonts w:hint="default" w:ascii="Times New Roman" w:hAnsi="Times New Roman" w:cs="Times New Roman"/>
                <w:i w:val="0"/>
                <w:iCs w:val="0"/>
                <w:color w:val="auto"/>
                <w:kern w:val="0"/>
                <w:sz w:val="18"/>
                <w:szCs w:val="18"/>
                <w:highlight w:val="none"/>
                <w:u w:val="none"/>
                <w:lang w:val="en-US" w:eastAsia="zh-CN" w:bidi="ar"/>
              </w:rPr>
              <w:t>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12</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绝缘电阻</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一次线圈与二次线圈或大地之间＞1000MΩ</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13</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工频耐压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二次绕组对地3kV/1min无击穿，一次绕组对二次绕组及地42kV/1min无击穿</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14</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冲击耐压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75kV，正负极性冲击各15次，无击穿</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15</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感应耐压</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一次绕组匝间150Hz，30kV/40s，无击穿，无闪络</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16</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局部放电</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互感器主绝缘和纵绝缘局放水平均应≤20pC/14.4kV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17</w:t>
            </w:r>
          </w:p>
        </w:tc>
        <w:tc>
          <w:tcPr>
            <w:tcW w:w="1980" w:type="dxa"/>
            <w:gridSpan w:val="3"/>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温升试验</w:t>
            </w:r>
          </w:p>
        </w:tc>
        <w:tc>
          <w:tcPr>
            <w:tcW w:w="2611" w:type="dxa"/>
            <w:gridSpan w:val="2"/>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按照《GB/T 20840.1-2010 互感器》6.4 对零件和部件的温升要求规定</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符合标准参数值</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18"/>
                <w:szCs w:val="18"/>
                <w:highlight w:val="none"/>
                <w:u w:val="none"/>
                <w:lang w:val="en-US" w:eastAsia="zh-CN" w:bidi="ar"/>
              </w:rPr>
            </w:pPr>
            <w:r>
              <w:rPr>
                <w:rFonts w:hint="default" w:ascii="Times New Roman" w:hAnsi="Times New Roman" w:cs="Times New Roman"/>
                <w:b/>
                <w:bCs/>
                <w:i w:val="0"/>
                <w:iCs w:val="0"/>
                <w:color w:val="auto"/>
                <w:kern w:val="0"/>
                <w:sz w:val="18"/>
                <w:szCs w:val="18"/>
                <w:highlight w:val="none"/>
                <w:u w:val="none"/>
                <w:lang w:val="en-US" w:eastAsia="zh-CN" w:bidi="ar"/>
              </w:rPr>
              <w:t>五、</w:t>
            </w:r>
          </w:p>
        </w:tc>
        <w:tc>
          <w:tcPr>
            <w:tcW w:w="7493" w:type="dxa"/>
            <w:gridSpan w:val="8"/>
            <w:vAlign w:val="center"/>
          </w:tcPr>
          <w:p>
            <w:pPr>
              <w:widowControl/>
              <w:jc w:val="center"/>
              <w:rPr>
                <w:rFonts w:hint="default" w:ascii="Times New Roman" w:hAnsi="Times New Roman" w:cs="Times New Roman"/>
                <w:b/>
                <w:bCs/>
                <w:color w:val="auto"/>
                <w:kern w:val="0"/>
                <w:sz w:val="18"/>
                <w:szCs w:val="18"/>
                <w:highlight w:val="none"/>
              </w:rPr>
            </w:pPr>
            <w:r>
              <w:rPr>
                <w:rFonts w:hint="default" w:ascii="Times New Roman" w:hAnsi="Times New Roman" w:cs="Times New Roman"/>
                <w:b/>
                <w:bCs/>
                <w:color w:val="auto"/>
                <w:kern w:val="0"/>
                <w:sz w:val="18"/>
                <w:szCs w:val="18"/>
                <w:highlight w:val="none"/>
              </w:rPr>
              <w:t>避雷器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型号</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YH5WZ-17/45</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YH5WZ-17/45</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等  级</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DM</w:t>
            </w:r>
          </w:p>
        </w:tc>
        <w:tc>
          <w:tcPr>
            <w:tcW w:w="891" w:type="dxa"/>
            <w:vAlign w:val="center"/>
          </w:tcPr>
          <w:p>
            <w:pPr>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DM</w:t>
            </w:r>
          </w:p>
        </w:tc>
        <w:tc>
          <w:tcPr>
            <w:tcW w:w="898" w:type="dxa"/>
            <w:vAlign w:val="center"/>
          </w:tcPr>
          <w:p>
            <w:pPr>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用途</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电站用</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电站用</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外套类型</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复合外套</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复合外套</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5</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电阻片直径</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34</w:t>
            </w:r>
            <w:r>
              <w:rPr>
                <w:rFonts w:hint="default" w:ascii="Times New Roman" w:hAnsi="Times New Roman" w:cs="Times New Roman"/>
                <w:i w:val="0"/>
                <w:iCs w:val="0"/>
                <w:color w:val="auto"/>
                <w:kern w:val="0"/>
                <w:sz w:val="18"/>
                <w:szCs w:val="18"/>
                <w:highlight w:val="none"/>
                <w:u w:val="none"/>
                <w:lang w:val="en-US" w:eastAsia="zh-CN" w:bidi="ar"/>
              </w:rPr>
              <w:t>mm</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34</w:t>
            </w:r>
            <w:r>
              <w:rPr>
                <w:rFonts w:hint="default" w:ascii="Times New Roman" w:hAnsi="Times New Roman" w:cs="Times New Roman"/>
                <w:i w:val="0"/>
                <w:iCs w:val="0"/>
                <w:color w:val="auto"/>
                <w:kern w:val="0"/>
                <w:sz w:val="18"/>
                <w:szCs w:val="18"/>
                <w:highlight w:val="none"/>
                <w:u w:val="none"/>
                <w:lang w:val="en-US" w:eastAsia="zh-CN" w:bidi="ar"/>
              </w:rPr>
              <w:t>mm</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额定电压</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17kV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17kV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持续运行电压(有效值)</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13.6kV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13.6kV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标称放电电流</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5k</w:t>
            </w:r>
            <w:r>
              <w:rPr>
                <w:rFonts w:hint="default" w:ascii="Times New Roman" w:hAnsi="Times New Roman" w:cs="Times New Roman"/>
                <w:i w:val="0"/>
                <w:iCs w:val="0"/>
                <w:color w:val="auto"/>
                <w:kern w:val="0"/>
                <w:sz w:val="18"/>
                <w:szCs w:val="18"/>
                <w:highlight w:val="none"/>
                <w:u w:val="none"/>
                <w:lang w:val="en-US" w:eastAsia="zh-CN" w:bidi="ar"/>
              </w:rPr>
              <w:t>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sz w:val="18"/>
                <w:szCs w:val="18"/>
                <w:highlight w:val="none"/>
                <w:lang w:val="en-US" w:eastAsia="zh-CN"/>
              </w:rPr>
              <w:t>单一</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5k</w:t>
            </w:r>
            <w:r>
              <w:rPr>
                <w:rFonts w:hint="default" w:ascii="Times New Roman" w:hAnsi="Times New Roman" w:cs="Times New Roman"/>
                <w:i w:val="0"/>
                <w:iCs w:val="0"/>
                <w:color w:val="auto"/>
                <w:kern w:val="0"/>
                <w:sz w:val="18"/>
                <w:szCs w:val="18"/>
                <w:highlight w:val="none"/>
                <w:u w:val="none"/>
                <w:lang w:val="en-US" w:eastAsia="zh-CN" w:bidi="ar"/>
              </w:rPr>
              <w:t>A</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9</w:t>
            </w:r>
          </w:p>
        </w:tc>
        <w:tc>
          <w:tcPr>
            <w:tcW w:w="524" w:type="dxa"/>
            <w:vMerge w:val="restart"/>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重复转移电荷</w:t>
            </w: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额定重复转移电荷（整只避雷器）不小于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0.2</w:t>
            </w:r>
            <w:r>
              <w:rPr>
                <w:rFonts w:hint="default" w:ascii="Times New Roman" w:hAnsi="Times New Roman" w:cs="Times New Roman"/>
                <w:i w:val="0"/>
                <w:iCs w:val="0"/>
                <w:color w:val="auto"/>
                <w:kern w:val="0"/>
                <w:sz w:val="18"/>
                <w:szCs w:val="18"/>
                <w:highlight w:val="none"/>
                <w:u w:val="none"/>
                <w:lang w:val="en-US" w:eastAsia="zh-CN" w:bidi="ar"/>
              </w:rPr>
              <w:t>C</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0.2</w:t>
            </w:r>
            <w:r>
              <w:rPr>
                <w:rFonts w:hint="default" w:ascii="Times New Roman" w:hAnsi="Times New Roman" w:cs="Times New Roman"/>
                <w:i w:val="0"/>
                <w:iCs w:val="0"/>
                <w:color w:val="auto"/>
                <w:kern w:val="0"/>
                <w:sz w:val="18"/>
                <w:szCs w:val="18"/>
                <w:highlight w:val="none"/>
                <w:u w:val="none"/>
                <w:lang w:val="en-US" w:eastAsia="zh-CN" w:bidi="ar"/>
              </w:rPr>
              <w:t>C</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额定重复转移电荷（比例单元）不小于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0.2</w:t>
            </w:r>
            <w:r>
              <w:rPr>
                <w:rFonts w:hint="default" w:ascii="Times New Roman" w:hAnsi="Times New Roman" w:cs="Times New Roman"/>
                <w:i w:val="0"/>
                <w:iCs w:val="0"/>
                <w:color w:val="auto"/>
                <w:kern w:val="0"/>
                <w:sz w:val="18"/>
                <w:szCs w:val="18"/>
                <w:highlight w:val="none"/>
                <w:u w:val="none"/>
                <w:lang w:val="en-US" w:eastAsia="zh-CN" w:bidi="ar"/>
              </w:rPr>
              <w:t>C</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0.2</w:t>
            </w:r>
            <w:r>
              <w:rPr>
                <w:rFonts w:hint="default" w:ascii="Times New Roman" w:hAnsi="Times New Roman" w:cs="Times New Roman"/>
                <w:i w:val="0"/>
                <w:iCs w:val="0"/>
                <w:color w:val="auto"/>
                <w:kern w:val="0"/>
                <w:sz w:val="18"/>
                <w:szCs w:val="18"/>
                <w:highlight w:val="none"/>
                <w:u w:val="none"/>
                <w:lang w:val="en-US" w:eastAsia="zh-CN" w:bidi="ar"/>
              </w:rPr>
              <w:t>C</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11</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额定热转移电荷不小于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0.7</w:t>
            </w:r>
            <w:r>
              <w:rPr>
                <w:rFonts w:hint="default" w:ascii="Times New Roman" w:hAnsi="Times New Roman" w:cs="Times New Roman"/>
                <w:i w:val="0"/>
                <w:iCs w:val="0"/>
                <w:color w:val="auto"/>
                <w:kern w:val="0"/>
                <w:sz w:val="18"/>
                <w:szCs w:val="18"/>
                <w:highlight w:val="none"/>
                <w:u w:val="none"/>
                <w:lang w:val="en-US" w:eastAsia="zh-CN" w:bidi="ar"/>
              </w:rPr>
              <w:t>C</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0.7</w:t>
            </w:r>
            <w:r>
              <w:rPr>
                <w:rFonts w:hint="default" w:ascii="Times New Roman" w:hAnsi="Times New Roman" w:cs="Times New Roman"/>
                <w:i w:val="0"/>
                <w:iCs w:val="0"/>
                <w:color w:val="auto"/>
                <w:kern w:val="0"/>
                <w:sz w:val="18"/>
                <w:szCs w:val="18"/>
                <w:highlight w:val="none"/>
                <w:u w:val="none"/>
                <w:lang w:val="en-US" w:eastAsia="zh-CN" w:bidi="ar"/>
              </w:rPr>
              <w:t>C</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12</w:t>
            </w:r>
          </w:p>
        </w:tc>
        <w:tc>
          <w:tcPr>
            <w:tcW w:w="524" w:type="dxa"/>
            <w:vMerge w:val="restart"/>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避雷器残压</w:t>
            </w: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5kA陡波冲击电流下的最大残压（峰值）不大于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51.8kV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51.8kV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13</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5kA雷电冲击电流下的最大残压（峰值）不大于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45kV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45kV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14</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0.25kA操作冲击电流下的最大残压（峰值）不大于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38.3kV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38.3kV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15</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直流1mA参考电压不小于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24kV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24kV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16</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工频参考电压不小于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17kV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17kV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17</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0.75倍直流参考电压下的漏电流不大于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50</w:t>
            </w:r>
            <w:r>
              <w:rPr>
                <w:rFonts w:hint="default" w:ascii="Times New Roman" w:hAnsi="Times New Roman" w:cs="Times New Roman"/>
                <w:i w:val="0"/>
                <w:iCs w:val="0"/>
                <w:color w:val="auto"/>
                <w:kern w:val="0"/>
                <w:sz w:val="18"/>
                <w:szCs w:val="18"/>
                <w:highlight w:val="none"/>
                <w:u w:val="none"/>
                <w:lang w:val="en-US" w:eastAsia="zh-CN" w:bidi="ar"/>
              </w:rPr>
              <w:t>μ</w:t>
            </w:r>
            <w:r>
              <w:rPr>
                <w:rFonts w:hint="default" w:ascii="Times New Roman" w:hAnsi="Times New Roman" w:eastAsia="宋体" w:cs="Times New Roman"/>
                <w:i w:val="0"/>
                <w:iCs w:val="0"/>
                <w:color w:val="auto"/>
                <w:kern w:val="0"/>
                <w:sz w:val="18"/>
                <w:szCs w:val="18"/>
                <w:highlight w:val="none"/>
                <w:u w:val="none"/>
                <w:lang w:val="en-US" w:eastAsia="zh-CN" w:bidi="ar"/>
              </w:rPr>
              <w:t>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50</w:t>
            </w:r>
            <w:r>
              <w:rPr>
                <w:rFonts w:hint="default" w:ascii="Times New Roman" w:hAnsi="Times New Roman" w:cs="Times New Roman"/>
                <w:i w:val="0"/>
                <w:iCs w:val="0"/>
                <w:color w:val="auto"/>
                <w:kern w:val="0"/>
                <w:sz w:val="18"/>
                <w:szCs w:val="18"/>
                <w:highlight w:val="none"/>
                <w:u w:val="none"/>
                <w:lang w:val="en-US" w:eastAsia="zh-CN" w:bidi="ar"/>
              </w:rPr>
              <w:t>μ</w:t>
            </w:r>
            <w:r>
              <w:rPr>
                <w:rFonts w:hint="default" w:ascii="Times New Roman" w:hAnsi="Times New Roman" w:eastAsia="宋体" w:cs="Times New Roman"/>
                <w:i w:val="0"/>
                <w:iCs w:val="0"/>
                <w:color w:val="auto"/>
                <w:kern w:val="0"/>
                <w:sz w:val="18"/>
                <w:szCs w:val="18"/>
                <w:highlight w:val="none"/>
                <w:u w:val="none"/>
                <w:lang w:val="en-US" w:eastAsia="zh-CN" w:bidi="ar"/>
              </w:rPr>
              <w:t>A</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18</w:t>
            </w:r>
          </w:p>
        </w:tc>
        <w:tc>
          <w:tcPr>
            <w:tcW w:w="524" w:type="dxa"/>
            <w:vMerge w:val="restart"/>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大电流冲击耐受</w:t>
            </w: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大电流冲击耐受电流峰值（波形4/10μs）</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65kA</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65kA</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19</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大电流冲击耐受试验样品</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整只避雷器；</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比例单元</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整只避雷器；</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比例单元</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20</w:t>
            </w:r>
          </w:p>
        </w:tc>
        <w:tc>
          <w:tcPr>
            <w:tcW w:w="524" w:type="dxa"/>
            <w:vMerge w:val="restart"/>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外套绝缘耐受强度</w:t>
            </w: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1.2/50μs雷电冲击耐受（峰值）</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75kV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75kV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21</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1min工频干耐受（有效值）</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42kV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42kV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22</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1min工频湿耐受（有效值）</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30kV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30kV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23</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统一爬电比距不小于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d级污区：43.3mm/kV</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e级污区：53.7mm/kV</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d级污区：43.3mm/kV</w:t>
            </w:r>
            <w:r>
              <w:rPr>
                <w:rFonts w:hint="default" w:ascii="Times New Roman" w:hAnsi="Times New Roman" w:eastAsia="宋体" w:cs="Times New Roman"/>
                <w:i w:val="0"/>
                <w:iCs w:val="0"/>
                <w:color w:val="auto"/>
                <w:kern w:val="0"/>
                <w:sz w:val="18"/>
                <w:szCs w:val="18"/>
                <w:highlight w:val="none"/>
                <w:u w:val="none"/>
                <w:lang w:val="en-US" w:eastAsia="zh-CN" w:bidi="ar"/>
              </w:rPr>
              <w:br w:type="textWrapping"/>
            </w:r>
            <w:r>
              <w:rPr>
                <w:rFonts w:hint="default" w:ascii="Times New Roman" w:hAnsi="Times New Roman" w:eastAsia="宋体" w:cs="Times New Roman"/>
                <w:i w:val="0"/>
                <w:iCs w:val="0"/>
                <w:color w:val="auto"/>
                <w:kern w:val="0"/>
                <w:sz w:val="18"/>
                <w:szCs w:val="18"/>
                <w:highlight w:val="none"/>
                <w:u w:val="none"/>
                <w:lang w:val="en-US" w:eastAsia="zh-CN" w:bidi="ar"/>
              </w:rPr>
              <w:t>e级污区：53.7mm/kV</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24</w:t>
            </w:r>
          </w:p>
        </w:tc>
        <w:tc>
          <w:tcPr>
            <w:tcW w:w="524" w:type="dxa"/>
            <w:vMerge w:val="continue"/>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p>
        </w:tc>
        <w:tc>
          <w:tcPr>
            <w:tcW w:w="1456" w:type="dxa"/>
            <w:gridSpan w:val="2"/>
            <w:vAlign w:val="center"/>
          </w:tcPr>
          <w:p>
            <w:pPr>
              <w:pStyle w:val="7"/>
              <w:jc w:val="center"/>
              <w:rPr>
                <w:rFonts w:ascii="Times New Roman" w:hAnsi="Times New Roman" w:cs="Times New Roman"/>
                <w:color w:val="auto"/>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避雷器在1.05倍持续运行电压下的局部放电量应不大于</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10pC</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10pC</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7" w:type="dxa"/>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25</w:t>
            </w:r>
          </w:p>
        </w:tc>
        <w:tc>
          <w:tcPr>
            <w:tcW w:w="1980" w:type="dxa"/>
            <w:gridSpan w:val="3"/>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弯曲负荷试验</w:t>
            </w:r>
          </w:p>
        </w:tc>
        <w:tc>
          <w:tcPr>
            <w:tcW w:w="2611" w:type="dxa"/>
            <w:gridSpan w:val="2"/>
            <w:vAlign w:val="center"/>
          </w:tcPr>
          <w:p>
            <w:pPr>
              <w:pStyle w:val="7"/>
              <w:jc w:val="center"/>
              <w:rPr>
                <w:rFonts w:hint="default" w:ascii="Times New Roman" w:hAnsi="Times New Roman" w:eastAsia="宋体" w:cs="Times New Roman"/>
                <w:i w:val="0"/>
                <w:iCs w:val="0"/>
                <w:color w:val="auto"/>
                <w:kern w:val="0"/>
                <w:sz w:val="18"/>
                <w:szCs w:val="18"/>
                <w:highlight w:val="none"/>
                <w:u w:val="none"/>
                <w:lang w:val="en-US" w:eastAsia="zh-CN" w:bidi="ar"/>
              </w:rPr>
            </w:pPr>
            <w:r>
              <w:rPr>
                <w:rFonts w:hint="default" w:ascii="Times New Roman" w:hAnsi="Times New Roman" w:eastAsia="宋体" w:cs="Times New Roman"/>
                <w:i w:val="0"/>
                <w:iCs w:val="0"/>
                <w:color w:val="auto"/>
                <w:kern w:val="0"/>
                <w:sz w:val="18"/>
                <w:szCs w:val="18"/>
                <w:highlight w:val="none"/>
                <w:u w:val="none"/>
                <w:lang w:val="en-US" w:eastAsia="zh-CN" w:bidi="ar"/>
              </w:rPr>
              <w:t>满足GB/T 11032-2020的8.11和10.8.11要求</w:t>
            </w:r>
          </w:p>
        </w:tc>
        <w:tc>
          <w:tcPr>
            <w:tcW w:w="891" w:type="dxa"/>
            <w:vAlign w:val="center"/>
          </w:tcPr>
          <w:p>
            <w:pPr>
              <w:widowControl/>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投标人响应</w:t>
            </w:r>
          </w:p>
        </w:tc>
        <w:tc>
          <w:tcPr>
            <w:tcW w:w="1113" w:type="dxa"/>
            <w:vAlign w:val="center"/>
          </w:tcPr>
          <w:p>
            <w:pPr>
              <w:pStyle w:val="7"/>
              <w:jc w:val="center"/>
              <w:rPr>
                <w:rFonts w:hint="default" w:ascii="Times New Roman" w:hAnsi="Times New Roman" w:cs="Times New Roman"/>
                <w:b w:val="0"/>
                <w:bCs w:val="0"/>
                <w:color w:val="auto"/>
                <w:kern w:val="0"/>
                <w:sz w:val="18"/>
                <w:szCs w:val="18"/>
                <w:highlight w:val="none"/>
              </w:rPr>
            </w:pPr>
            <w:r>
              <w:rPr>
                <w:rFonts w:hint="default" w:ascii="Times New Roman" w:hAnsi="Times New Roman" w:eastAsia="宋体" w:cs="Times New Roman"/>
                <w:i w:val="0"/>
                <w:iCs w:val="0"/>
                <w:color w:val="auto"/>
                <w:kern w:val="0"/>
                <w:sz w:val="18"/>
                <w:szCs w:val="18"/>
                <w:highlight w:val="none"/>
                <w:u w:val="none"/>
                <w:lang w:val="en-US" w:eastAsia="zh-CN" w:bidi="ar"/>
              </w:rPr>
              <w:t>满足GB/T 11032-2020的8.11和10.8.11要求</w:t>
            </w:r>
          </w:p>
        </w:tc>
        <w:tc>
          <w:tcPr>
            <w:tcW w:w="898" w:type="dxa"/>
            <w:vAlign w:val="center"/>
          </w:tcPr>
          <w:p>
            <w:pPr>
              <w:widowControl/>
              <w:jc w:val="center"/>
              <w:rPr>
                <w:rFonts w:hint="default"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exact"/>
          <w:jc w:val="center"/>
        </w:trPr>
        <w:tc>
          <w:tcPr>
            <w:tcW w:w="1057"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bCs/>
                <w:color w:val="auto"/>
                <w:sz w:val="18"/>
                <w:szCs w:val="18"/>
                <w:highlight w:val="none"/>
                <w:lang w:val="en-US" w:eastAsia="zh-CN"/>
              </w:rPr>
              <w:t>六、</w:t>
            </w:r>
          </w:p>
        </w:tc>
        <w:tc>
          <w:tcPr>
            <w:tcW w:w="7493" w:type="dxa"/>
            <w:gridSpan w:val="8"/>
            <w:vAlign w:val="center"/>
          </w:tcPr>
          <w:p>
            <w:pPr>
              <w:jc w:val="both"/>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项目单位需求差异（</w:t>
            </w:r>
            <w:r>
              <w:rPr>
                <w:rFonts w:hint="default" w:ascii="Times New Roman" w:hAnsi="Times New Roman" w:cs="Times New Roman"/>
                <w:b w:val="0"/>
                <w:bCs w:val="0"/>
                <w:color w:val="auto"/>
                <w:sz w:val="18"/>
                <w:szCs w:val="18"/>
                <w:highlight w:val="none"/>
              </w:rPr>
              <w:t>项目单位原则上不能改动通用部分技术条款及专用部分标准技术参数值，根据工程实际情况，如有差异，应逐项在</w:t>
            </w:r>
            <w:r>
              <w:rPr>
                <w:rFonts w:hint="default" w:ascii="Times New Roman" w:hAnsi="Times New Roman" w:cs="Times New Roman"/>
                <w:b w:val="0"/>
                <w:bCs w:val="0"/>
                <w:color w:val="auto"/>
                <w:sz w:val="18"/>
                <w:szCs w:val="18"/>
                <w:highlight w:val="none"/>
                <w:lang w:eastAsia="zh-CN"/>
              </w:rPr>
              <w:t>“</w:t>
            </w:r>
            <w:r>
              <w:rPr>
                <w:rFonts w:hint="default" w:ascii="Times New Roman" w:hAnsi="Times New Roman" w:cs="Times New Roman"/>
                <w:b w:val="0"/>
                <w:bCs w:val="0"/>
                <w:color w:val="auto"/>
                <w:sz w:val="18"/>
                <w:szCs w:val="18"/>
                <w:highlight w:val="none"/>
              </w:rPr>
              <w:t>项目单位需求差异表</w:t>
            </w:r>
            <w:r>
              <w:rPr>
                <w:rFonts w:hint="default" w:ascii="Times New Roman" w:hAnsi="Times New Roman" w:cs="Times New Roman"/>
                <w:b w:val="0"/>
                <w:bCs w:val="0"/>
                <w:color w:val="auto"/>
                <w:sz w:val="18"/>
                <w:szCs w:val="18"/>
                <w:highlight w:val="none"/>
                <w:lang w:eastAsia="zh-CN"/>
              </w:rPr>
              <w:t>”</w:t>
            </w:r>
            <w:r>
              <w:rPr>
                <w:rFonts w:hint="default" w:ascii="Times New Roman" w:hAnsi="Times New Roman" w:cs="Times New Roman"/>
                <w:b w:val="0"/>
                <w:bCs w:val="0"/>
                <w:color w:val="auto"/>
                <w:sz w:val="18"/>
                <w:szCs w:val="18"/>
                <w:highlight w:val="none"/>
              </w:rPr>
              <w:t>中列出。</w:t>
            </w:r>
            <w:r>
              <w:rPr>
                <w:rFonts w:hint="default" w:ascii="Times New Roman" w:hAnsi="Times New Roman" w:cs="Times New Roman"/>
                <w:b w:val="0"/>
                <w:bCs w:val="0"/>
                <w:color w:val="auto"/>
                <w:kern w:val="0"/>
                <w:sz w:val="18"/>
                <w:szCs w:val="18"/>
                <w:highlight w:val="none"/>
              </w:rPr>
              <w:t>本表是对技术规范的补充和修改，如有冲突，应以本表为准。）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jc w:val="center"/>
        </w:trPr>
        <w:tc>
          <w:tcPr>
            <w:tcW w:w="1057"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eastAsia="zh-CN"/>
              </w:rPr>
              <w:t>1</w:t>
            </w:r>
          </w:p>
        </w:tc>
        <w:tc>
          <w:tcPr>
            <w:tcW w:w="1980" w:type="dxa"/>
            <w:gridSpan w:val="3"/>
            <w:vAlign w:val="center"/>
          </w:tcPr>
          <w:p>
            <w:pPr>
              <w:adjustRightInd w:val="0"/>
              <w:jc w:val="center"/>
              <w:rPr>
                <w:rFonts w:hint="eastAsia" w:ascii="Times New Roman" w:hAnsi="Times New Roman" w:eastAsia="宋体"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w:t>
            </w:r>
          </w:p>
        </w:tc>
        <w:tc>
          <w:tcPr>
            <w:tcW w:w="2611" w:type="dxa"/>
            <w:gridSpan w:val="2"/>
            <w:vAlign w:val="center"/>
          </w:tcPr>
          <w:p>
            <w:pPr>
              <w:adjustRightInd w:val="0"/>
              <w:jc w:val="center"/>
              <w:rPr>
                <w:rFonts w:ascii="Times New Roman" w:hAnsi="Times New Roman" w:cs="Times New Roman"/>
                <w:b w:val="0"/>
                <w:bCs w:val="0"/>
                <w:color w:val="auto"/>
                <w:kern w:val="0"/>
                <w:sz w:val="18"/>
                <w:szCs w:val="18"/>
                <w:highlight w:val="none"/>
              </w:rPr>
            </w:pP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特殊</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p>
        </w:tc>
        <w:tc>
          <w:tcPr>
            <w:tcW w:w="898" w:type="dxa"/>
            <w:vAlign w:val="center"/>
          </w:tcPr>
          <w:p>
            <w:pPr>
              <w:adjustRightInd w:val="0"/>
              <w:jc w:val="center"/>
              <w:rPr>
                <w:rFonts w:ascii="Times New Roman" w:hAnsi="Times New Roman" w:cs="Times New Roman"/>
                <w:b w:val="0"/>
                <w:bCs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jc w:val="center"/>
        </w:trPr>
        <w:tc>
          <w:tcPr>
            <w:tcW w:w="1057"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lang w:eastAsia="zh-CN"/>
              </w:rPr>
              <w:t>2</w:t>
            </w:r>
          </w:p>
        </w:tc>
        <w:tc>
          <w:tcPr>
            <w:tcW w:w="1980" w:type="dxa"/>
            <w:gridSpan w:val="3"/>
            <w:vAlign w:val="center"/>
          </w:tcPr>
          <w:p>
            <w:pPr>
              <w:adjustRightInd w:val="0"/>
              <w:jc w:val="center"/>
              <w:rPr>
                <w:rFonts w:ascii="Times New Roman" w:hAnsi="Times New Roman" w:cs="Times New Roman"/>
                <w:b w:val="0"/>
                <w:bCs w:val="0"/>
                <w:color w:val="auto"/>
                <w:kern w:val="0"/>
                <w:sz w:val="18"/>
                <w:szCs w:val="18"/>
                <w:highlight w:val="none"/>
              </w:rPr>
            </w:pPr>
          </w:p>
        </w:tc>
        <w:tc>
          <w:tcPr>
            <w:tcW w:w="2611" w:type="dxa"/>
            <w:gridSpan w:val="2"/>
            <w:vAlign w:val="center"/>
          </w:tcPr>
          <w:p>
            <w:pPr>
              <w:adjustRightInd w:val="0"/>
              <w:jc w:val="center"/>
              <w:rPr>
                <w:rFonts w:ascii="Times New Roman" w:hAnsi="Times New Roman" w:cs="Times New Roman"/>
                <w:b w:val="0"/>
                <w:bCs w:val="0"/>
                <w:color w:val="auto"/>
                <w:kern w:val="0"/>
                <w:sz w:val="18"/>
                <w:szCs w:val="18"/>
                <w:highlight w:val="none"/>
              </w:rPr>
            </w:pPr>
          </w:p>
        </w:tc>
        <w:tc>
          <w:tcPr>
            <w:tcW w:w="891" w:type="dxa"/>
            <w:vAlign w:val="center"/>
          </w:tcPr>
          <w:p>
            <w:pPr>
              <w:widowControl/>
              <w:jc w:val="center"/>
              <w:rPr>
                <w:rFonts w:ascii="Times New Roman" w:hAnsi="Times New Roman" w:cs="Times New Roman"/>
                <w:b w:val="0"/>
                <w:bCs w:val="0"/>
                <w:color w:val="auto"/>
                <w:kern w:val="0"/>
                <w:sz w:val="18"/>
                <w:szCs w:val="18"/>
                <w:highlight w:val="none"/>
              </w:rPr>
            </w:pPr>
            <w:r>
              <w:rPr>
                <w:rFonts w:hint="default" w:ascii="Times New Roman" w:hAnsi="Times New Roman" w:cs="Times New Roman"/>
                <w:b w:val="0"/>
                <w:bCs w:val="0"/>
                <w:color w:val="auto"/>
                <w:kern w:val="0"/>
                <w:sz w:val="18"/>
                <w:szCs w:val="18"/>
                <w:highlight w:val="none"/>
              </w:rPr>
              <w:t>特殊</w:t>
            </w:r>
          </w:p>
        </w:tc>
        <w:tc>
          <w:tcPr>
            <w:tcW w:w="1113" w:type="dxa"/>
            <w:vAlign w:val="center"/>
          </w:tcPr>
          <w:p>
            <w:pPr>
              <w:widowControl/>
              <w:jc w:val="center"/>
              <w:rPr>
                <w:rFonts w:ascii="Times New Roman" w:hAnsi="Times New Roman" w:cs="Times New Roman"/>
                <w:b w:val="0"/>
                <w:bCs w:val="0"/>
                <w:color w:val="auto"/>
                <w:kern w:val="0"/>
                <w:sz w:val="18"/>
                <w:szCs w:val="18"/>
                <w:highlight w:val="none"/>
              </w:rPr>
            </w:pPr>
          </w:p>
        </w:tc>
        <w:tc>
          <w:tcPr>
            <w:tcW w:w="898" w:type="dxa"/>
            <w:vAlign w:val="center"/>
          </w:tcPr>
          <w:p>
            <w:pPr>
              <w:adjustRightInd w:val="0"/>
              <w:jc w:val="center"/>
              <w:rPr>
                <w:rFonts w:ascii="Times New Roman" w:hAnsi="Times New Roman" w:cs="Times New Roman"/>
                <w:b w:val="0"/>
                <w:bCs w:val="0"/>
                <w:color w:val="auto"/>
                <w:kern w:val="0"/>
                <w:sz w:val="18"/>
                <w:szCs w:val="18"/>
                <w:highlight w:val="none"/>
              </w:rPr>
            </w:pPr>
          </w:p>
        </w:tc>
      </w:tr>
    </w:tbl>
    <w:p>
      <w:pPr>
        <w:pStyle w:val="22"/>
        <w:jc w:val="both"/>
        <w:rPr>
          <w:rFonts w:hint="default" w:ascii="Times New Roman" w:hAnsi="Times New Roman" w:cs="Times New Roman"/>
          <w:b w:val="0"/>
          <w:bCs w:val="0"/>
          <w:color w:val="auto"/>
          <w:szCs w:val="18"/>
          <w:highlight w:val="none"/>
        </w:rPr>
      </w:pPr>
    </w:p>
    <w:p>
      <w:pPr>
        <w:pStyle w:val="22"/>
        <w:rPr>
          <w:rFonts w:hint="default" w:ascii="Times New Roman" w:hAnsi="Times New Roman" w:cs="Times New Roman"/>
          <w:b w:val="0"/>
          <w:bCs w:val="0"/>
          <w:color w:val="auto"/>
          <w:szCs w:val="18"/>
          <w:highlight w:val="none"/>
        </w:rPr>
      </w:pPr>
    </w:p>
    <w:p>
      <w:pPr>
        <w:pStyle w:val="20"/>
        <w:spacing w:line="360" w:lineRule="auto"/>
        <w:rPr>
          <w:rFonts w:hint="default" w:ascii="Times New Roman" w:hAnsi="Times New Roman" w:cs="Times New Roman" w:eastAsiaTheme="minorEastAsia"/>
          <w:color w:val="auto"/>
          <w:szCs w:val="21"/>
          <w:highlight w:val="none"/>
        </w:rPr>
      </w:pPr>
      <w:bookmarkStart w:id="420" w:name="_Toc495263297"/>
      <w:bookmarkStart w:id="421" w:name="_Toc282993250"/>
      <w:bookmarkStart w:id="422" w:name="_Toc394479003"/>
      <w:bookmarkStart w:id="423" w:name="_Toc292025347"/>
    </w:p>
    <w:p>
      <w:pPr>
        <w:pStyle w:val="2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项目单位原则上不能改动通用部分技术条款及专用部分标准技术参数值，根据工程实际情况，如有差异，应逐项在“项目单位需求差异表” 中列出。本表是对技术规范的补充和修改，如有冲突，应以本表为准。</w:t>
      </w:r>
    </w:p>
    <w:p>
      <w:pPr>
        <w:pStyle w:val="20"/>
        <w:spacing w:line="360" w:lineRule="auto"/>
        <w:ind w:firstLine="0" w:firstLineChars="0"/>
        <w:jc w:val="center"/>
        <w:rPr>
          <w:rFonts w:hint="default" w:ascii="Times New Roman" w:hAnsi="Times New Roman" w:cs="Times New Roman" w:eastAsiaTheme="minorEastAsia"/>
          <w:color w:val="auto"/>
          <w:sz w:val="18"/>
          <w:szCs w:val="21"/>
          <w:highlight w:val="none"/>
        </w:rPr>
      </w:pPr>
    </w:p>
    <w:p>
      <w:pPr>
        <w:pStyle w:val="20"/>
        <w:spacing w:line="360" w:lineRule="auto"/>
        <w:ind w:firstLine="0" w:firstLineChars="0"/>
        <w:jc w:val="center"/>
        <w:rPr>
          <w:rFonts w:hint="default" w:ascii="Times New Roman" w:hAnsi="Times New Roman" w:cs="Times New Roman" w:eastAsiaTheme="minorEastAsia"/>
          <w:color w:val="auto"/>
          <w:sz w:val="18"/>
          <w:szCs w:val="21"/>
          <w:highlight w:val="none"/>
        </w:rPr>
      </w:pPr>
    </w:p>
    <w:p>
      <w:pPr>
        <w:pStyle w:val="20"/>
        <w:spacing w:line="360" w:lineRule="auto"/>
        <w:ind w:firstLine="0" w:firstLineChars="0"/>
        <w:jc w:val="center"/>
        <w:rPr>
          <w:rFonts w:hint="default" w:ascii="Times New Roman" w:hAnsi="Times New Roman" w:cs="Times New Roman" w:eastAsiaTheme="minorEastAsia"/>
          <w:color w:val="auto"/>
          <w:sz w:val="18"/>
          <w:szCs w:val="21"/>
          <w:highlight w:val="none"/>
        </w:rPr>
      </w:pPr>
    </w:p>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18"/>
          <w:szCs w:val="21"/>
          <w:highlight w:val="none"/>
        </w:rPr>
        <w:t>表4 项目单位需求差异</w:t>
      </w:r>
    </w:p>
    <w:tbl>
      <w:tblPr>
        <w:tblStyle w:val="13"/>
        <w:tblW w:w="8760" w:type="dxa"/>
        <w:jc w:val="center"/>
        <w:tblLayout w:type="fixed"/>
        <w:tblCellMar>
          <w:top w:w="0" w:type="dxa"/>
          <w:left w:w="108" w:type="dxa"/>
          <w:bottom w:w="0" w:type="dxa"/>
          <w:right w:w="108" w:type="dxa"/>
        </w:tblCellMar>
      </w:tblPr>
      <w:tblGrid>
        <w:gridCol w:w="619"/>
        <w:gridCol w:w="1508"/>
        <w:gridCol w:w="1795"/>
        <w:gridCol w:w="2132"/>
        <w:gridCol w:w="1476"/>
        <w:gridCol w:w="1230"/>
      </w:tblGrid>
      <w:tr>
        <w:tblPrEx>
          <w:tblCellMar>
            <w:top w:w="0" w:type="dxa"/>
            <w:left w:w="108" w:type="dxa"/>
            <w:bottom w:w="0" w:type="dxa"/>
            <w:right w:w="108" w:type="dxa"/>
          </w:tblCellMar>
        </w:tblPrEx>
        <w:trPr>
          <w:trHeight w:val="465" w:hRule="atLeast"/>
          <w:tblHeader/>
          <w:jc w:val="center"/>
        </w:trPr>
        <w:tc>
          <w:tcPr>
            <w:tcW w:w="619" w:type="dxa"/>
            <w:tcBorders>
              <w:top w:val="single" w:color="auto" w:sz="8" w:space="0"/>
              <w:left w:val="single" w:color="auto" w:sz="8" w:space="0"/>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序号</w:t>
            </w:r>
          </w:p>
        </w:tc>
        <w:tc>
          <w:tcPr>
            <w:tcW w:w="1508" w:type="dxa"/>
            <w:tcBorders>
              <w:top w:val="single" w:color="auto" w:sz="8" w:space="0"/>
              <w:left w:val="nil"/>
              <w:bottom w:val="single" w:color="auto" w:sz="8" w:space="0"/>
              <w:right w:val="single" w:color="000000"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项        目</w:t>
            </w:r>
          </w:p>
        </w:tc>
        <w:tc>
          <w:tcPr>
            <w:tcW w:w="1795" w:type="dxa"/>
            <w:tcBorders>
              <w:top w:val="single" w:color="auto" w:sz="8" w:space="0"/>
              <w:left w:val="nil"/>
              <w:bottom w:val="single" w:color="auto" w:sz="8" w:space="0"/>
              <w:right w:val="single" w:color="000000"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标准参数表</w:t>
            </w:r>
          </w:p>
        </w:tc>
        <w:tc>
          <w:tcPr>
            <w:tcW w:w="2132" w:type="dxa"/>
            <w:tcBorders>
              <w:top w:val="single" w:color="auto" w:sz="8" w:space="0"/>
              <w:left w:val="nil"/>
              <w:bottom w:val="single" w:color="auto" w:sz="8" w:space="0"/>
              <w:right w:val="single" w:color="000000"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标准值特性</w:t>
            </w:r>
          </w:p>
        </w:tc>
        <w:tc>
          <w:tcPr>
            <w:tcW w:w="1476" w:type="dxa"/>
            <w:tcBorders>
              <w:top w:val="single" w:color="auto" w:sz="8" w:space="0"/>
              <w:left w:val="nil"/>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项目单位要求值</w:t>
            </w:r>
          </w:p>
        </w:tc>
        <w:tc>
          <w:tcPr>
            <w:tcW w:w="1230" w:type="dxa"/>
            <w:tcBorders>
              <w:top w:val="single" w:color="auto" w:sz="8" w:space="0"/>
              <w:left w:val="nil"/>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投标人响应值</w:t>
            </w:r>
          </w:p>
        </w:tc>
      </w:tr>
      <w:tr>
        <w:tblPrEx>
          <w:tblCellMar>
            <w:top w:w="0" w:type="dxa"/>
            <w:left w:w="108" w:type="dxa"/>
            <w:bottom w:w="0" w:type="dxa"/>
            <w:right w:w="108" w:type="dxa"/>
          </w:tblCellMar>
        </w:tblPrEx>
        <w:trPr>
          <w:trHeight w:val="465" w:hRule="atLeast"/>
          <w:tblHeader/>
          <w:jc w:val="center"/>
        </w:trPr>
        <w:tc>
          <w:tcPr>
            <w:tcW w:w="619" w:type="dxa"/>
            <w:tcBorders>
              <w:top w:val="single" w:color="auto" w:sz="8" w:space="0"/>
              <w:left w:val="single" w:color="auto" w:sz="8" w:space="0"/>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1</w:t>
            </w:r>
          </w:p>
        </w:tc>
        <w:tc>
          <w:tcPr>
            <w:tcW w:w="1508" w:type="dxa"/>
            <w:tcBorders>
              <w:top w:val="single" w:color="auto" w:sz="8" w:space="0"/>
              <w:left w:val="nil"/>
              <w:bottom w:val="single" w:color="auto" w:sz="8" w:space="0"/>
              <w:right w:val="single" w:color="000000" w:sz="8" w:space="0"/>
            </w:tcBorders>
            <w:vAlign w:val="center"/>
          </w:tcPr>
          <w:p>
            <w:pPr>
              <w:widowControl/>
              <w:jc w:val="left"/>
              <w:rPr>
                <w:rFonts w:hint="eastAsia" w:ascii="Times New Roman" w:hAnsi="Times New Roman" w:cs="Times New Roman" w:eastAsiaTheme="minorEastAsia"/>
                <w:color w:val="auto"/>
                <w:kern w:val="0"/>
                <w:sz w:val="18"/>
                <w:szCs w:val="18"/>
                <w:highlight w:val="none"/>
                <w:lang w:val="en-US" w:eastAsia="zh-CN"/>
              </w:rPr>
            </w:pPr>
            <w:r>
              <w:rPr>
                <w:rFonts w:hint="default" w:ascii="Times New Roman" w:hAnsi="Times New Roman" w:cs="Times New Roman" w:eastAsiaTheme="minorEastAsia"/>
                <w:color w:val="auto"/>
                <w:kern w:val="0"/>
                <w:szCs w:val="21"/>
                <w:highlight w:val="none"/>
              </w:rPr>
              <w:t> </w:t>
            </w:r>
            <w:r>
              <w:rPr>
                <w:rFonts w:hint="eastAsia" w:cs="Times New Roman" w:eastAsiaTheme="minorEastAsia"/>
                <w:color w:val="auto"/>
                <w:kern w:val="0"/>
                <w:szCs w:val="21"/>
                <w:highlight w:val="none"/>
                <w:lang w:val="en-US" w:eastAsia="zh-CN"/>
              </w:rPr>
              <w:t>/</w:t>
            </w:r>
          </w:p>
        </w:tc>
        <w:tc>
          <w:tcPr>
            <w:tcW w:w="1795" w:type="dxa"/>
            <w:tcBorders>
              <w:top w:val="single" w:color="auto" w:sz="8" w:space="0"/>
              <w:left w:val="nil"/>
              <w:bottom w:val="single" w:color="auto" w:sz="8" w:space="0"/>
              <w:right w:val="single" w:color="000000" w:sz="8" w:space="0"/>
            </w:tcBorders>
            <w:vAlign w:val="center"/>
          </w:tcPr>
          <w:p>
            <w:pPr>
              <w:widowControl/>
              <w:jc w:val="left"/>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 </w:t>
            </w:r>
          </w:p>
        </w:tc>
        <w:tc>
          <w:tcPr>
            <w:tcW w:w="2132" w:type="dxa"/>
            <w:tcBorders>
              <w:top w:val="single" w:color="auto" w:sz="8" w:space="0"/>
              <w:left w:val="nil"/>
              <w:bottom w:val="single" w:color="auto" w:sz="8" w:space="0"/>
              <w:right w:val="single" w:color="000000"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特殊</w:t>
            </w:r>
          </w:p>
        </w:tc>
        <w:tc>
          <w:tcPr>
            <w:tcW w:w="1476" w:type="dxa"/>
            <w:tcBorders>
              <w:top w:val="single" w:color="auto" w:sz="8" w:space="0"/>
              <w:left w:val="nil"/>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Cs w:val="21"/>
                <w:highlight w:val="none"/>
                <w:lang w:val="en-US" w:eastAsia="zh-CN"/>
              </w:rPr>
              <w:t>/</w:t>
            </w:r>
            <w:r>
              <w:rPr>
                <w:rFonts w:hint="default" w:ascii="Times New Roman" w:hAnsi="Times New Roman" w:cs="Times New Roman" w:eastAsiaTheme="minorEastAsia"/>
                <w:color w:val="auto"/>
                <w:kern w:val="0"/>
                <w:szCs w:val="21"/>
                <w:highlight w:val="none"/>
              </w:rPr>
              <w:t> </w:t>
            </w:r>
          </w:p>
        </w:tc>
        <w:tc>
          <w:tcPr>
            <w:tcW w:w="1230" w:type="dxa"/>
            <w:tcBorders>
              <w:top w:val="single" w:color="auto" w:sz="8" w:space="0"/>
              <w:left w:val="nil"/>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 </w:t>
            </w:r>
          </w:p>
        </w:tc>
      </w:tr>
      <w:tr>
        <w:tblPrEx>
          <w:tblCellMar>
            <w:top w:w="0" w:type="dxa"/>
            <w:left w:w="108" w:type="dxa"/>
            <w:bottom w:w="0" w:type="dxa"/>
            <w:right w:w="108" w:type="dxa"/>
          </w:tblCellMar>
        </w:tblPrEx>
        <w:trPr>
          <w:trHeight w:val="465" w:hRule="atLeast"/>
          <w:tblHeader/>
          <w:jc w:val="center"/>
        </w:trPr>
        <w:tc>
          <w:tcPr>
            <w:tcW w:w="619" w:type="dxa"/>
            <w:tcBorders>
              <w:top w:val="single" w:color="auto" w:sz="8" w:space="0"/>
              <w:left w:val="single" w:color="auto" w:sz="8" w:space="0"/>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2</w:t>
            </w:r>
          </w:p>
        </w:tc>
        <w:tc>
          <w:tcPr>
            <w:tcW w:w="1508" w:type="dxa"/>
            <w:tcBorders>
              <w:top w:val="single" w:color="auto" w:sz="8" w:space="0"/>
              <w:left w:val="nil"/>
              <w:bottom w:val="single" w:color="auto" w:sz="8" w:space="0"/>
              <w:right w:val="single" w:color="000000" w:sz="8" w:space="0"/>
            </w:tcBorders>
            <w:vAlign w:val="center"/>
          </w:tcPr>
          <w:p>
            <w:pPr>
              <w:widowControl/>
              <w:jc w:val="left"/>
              <w:rPr>
                <w:rFonts w:hint="eastAsia" w:ascii="Times New Roman" w:hAnsi="Times New Roman" w:cs="Times New Roman" w:eastAsiaTheme="minorEastAsia"/>
                <w:color w:val="auto"/>
                <w:kern w:val="0"/>
                <w:sz w:val="18"/>
                <w:szCs w:val="18"/>
                <w:highlight w:val="none"/>
                <w:lang w:val="en-US" w:eastAsia="zh-CN"/>
              </w:rPr>
            </w:pPr>
            <w:r>
              <w:rPr>
                <w:rFonts w:hint="default" w:ascii="Times New Roman" w:hAnsi="Times New Roman" w:cs="Times New Roman" w:eastAsiaTheme="minorEastAsia"/>
                <w:color w:val="auto"/>
                <w:kern w:val="0"/>
                <w:szCs w:val="21"/>
                <w:highlight w:val="none"/>
              </w:rPr>
              <w:t> </w:t>
            </w:r>
            <w:r>
              <w:rPr>
                <w:rFonts w:hint="eastAsia" w:cs="Times New Roman" w:eastAsiaTheme="minorEastAsia"/>
                <w:color w:val="auto"/>
                <w:kern w:val="0"/>
                <w:szCs w:val="21"/>
                <w:highlight w:val="none"/>
                <w:lang w:val="en-US" w:eastAsia="zh-CN"/>
              </w:rPr>
              <w:t>/</w:t>
            </w:r>
          </w:p>
        </w:tc>
        <w:tc>
          <w:tcPr>
            <w:tcW w:w="1795" w:type="dxa"/>
            <w:tcBorders>
              <w:top w:val="single" w:color="auto" w:sz="8" w:space="0"/>
              <w:left w:val="nil"/>
              <w:bottom w:val="single" w:color="auto" w:sz="8" w:space="0"/>
              <w:right w:val="single" w:color="000000" w:sz="8" w:space="0"/>
            </w:tcBorders>
            <w:vAlign w:val="center"/>
          </w:tcPr>
          <w:p>
            <w:pPr>
              <w:widowControl/>
              <w:jc w:val="left"/>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 </w:t>
            </w:r>
          </w:p>
        </w:tc>
        <w:tc>
          <w:tcPr>
            <w:tcW w:w="2132" w:type="dxa"/>
            <w:tcBorders>
              <w:top w:val="single" w:color="auto" w:sz="8" w:space="0"/>
              <w:left w:val="nil"/>
              <w:bottom w:val="single" w:color="auto" w:sz="8" w:space="0"/>
              <w:right w:val="single" w:color="000000"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特殊</w:t>
            </w:r>
          </w:p>
        </w:tc>
        <w:tc>
          <w:tcPr>
            <w:tcW w:w="1476" w:type="dxa"/>
            <w:tcBorders>
              <w:top w:val="single" w:color="auto" w:sz="8" w:space="0"/>
              <w:left w:val="nil"/>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Cs w:val="21"/>
                <w:highlight w:val="none"/>
                <w:lang w:val="en-US" w:eastAsia="zh-CN"/>
              </w:rPr>
              <w:t>/</w:t>
            </w:r>
            <w:r>
              <w:rPr>
                <w:rFonts w:hint="default" w:ascii="Times New Roman" w:hAnsi="Times New Roman" w:cs="Times New Roman" w:eastAsiaTheme="minorEastAsia"/>
                <w:color w:val="auto"/>
                <w:kern w:val="0"/>
                <w:szCs w:val="21"/>
                <w:highlight w:val="none"/>
              </w:rPr>
              <w:t> </w:t>
            </w:r>
          </w:p>
        </w:tc>
        <w:tc>
          <w:tcPr>
            <w:tcW w:w="1230" w:type="dxa"/>
            <w:tcBorders>
              <w:top w:val="single" w:color="auto" w:sz="8" w:space="0"/>
              <w:left w:val="nil"/>
              <w:bottom w:val="single" w:color="auto" w:sz="8" w:space="0"/>
              <w:right w:val="single" w:color="auto" w:sz="8" w:space="0"/>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Cs w:val="21"/>
                <w:highlight w:val="none"/>
              </w:rPr>
              <w:t> </w:t>
            </w:r>
          </w:p>
        </w:tc>
      </w:tr>
    </w:tbl>
    <w:p>
      <w:pPr>
        <w:pStyle w:val="17"/>
        <w:outlineLvl w:val="9"/>
        <w:rPr>
          <w:rFonts w:hint="default" w:ascii="Times New Roman" w:hAnsi="Times New Roman" w:cs="Times New Roman"/>
          <w:b w:val="0"/>
          <w:bCs w:val="0"/>
          <w:color w:val="auto"/>
          <w:highlight w:val="none"/>
        </w:rPr>
      </w:pPr>
    </w:p>
    <w:p>
      <w:pPr>
        <w:pStyle w:val="4"/>
        <w:numPr>
          <w:ilvl w:val="0"/>
          <w:numId w:val="0"/>
        </w:numPr>
        <w:spacing w:line="360" w:lineRule="auto"/>
        <w:rPr>
          <w:rFonts w:hint="default" w:ascii="Times New Roman" w:hAnsi="Times New Roman" w:cs="Times New Roman" w:eastAsiaTheme="minorEastAsia"/>
          <w:color w:val="auto"/>
          <w:szCs w:val="21"/>
          <w:highlight w:val="none"/>
        </w:rPr>
      </w:pPr>
      <w:bookmarkStart w:id="424" w:name="_Toc6325"/>
      <w:bookmarkStart w:id="425" w:name="_Toc11045"/>
      <w:bookmarkStart w:id="426" w:name="_Toc114177938"/>
      <w:r>
        <w:rPr>
          <w:rFonts w:hint="default" w:ascii="Times New Roman" w:hAnsi="Times New Roman" w:cs="Times New Roman" w:eastAsiaTheme="minorEastAsia"/>
          <w:color w:val="auto"/>
          <w:szCs w:val="21"/>
          <w:highlight w:val="none"/>
        </w:rPr>
        <w:t>2.3 投标人资料提交时间及培训要求</w:t>
      </w:r>
      <w:bookmarkEnd w:id="424"/>
      <w:bookmarkEnd w:id="425"/>
      <w:bookmarkEnd w:id="426"/>
    </w:p>
    <w:tbl>
      <w:tblPr>
        <w:tblStyle w:val="13"/>
        <w:tblpPr w:leftFromText="180" w:rightFromText="180" w:vertAnchor="text" w:horzAnchor="page" w:tblpX="1398" w:tblpY="464"/>
        <w:tblOverlap w:val="never"/>
        <w:tblW w:w="93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8"/>
        <w:gridCol w:w="5055"/>
        <w:gridCol w:w="1965"/>
        <w:gridCol w:w="1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序号</w:t>
            </w:r>
          </w:p>
        </w:tc>
        <w:tc>
          <w:tcPr>
            <w:tcW w:w="5055"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项   目</w:t>
            </w:r>
          </w:p>
        </w:tc>
        <w:tc>
          <w:tcPr>
            <w:tcW w:w="1965" w:type="dxa"/>
            <w:tcBorders>
              <w:right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b/>
                <w:bCs/>
                <w:color w:val="auto"/>
                <w:szCs w:val="21"/>
                <w:highlight w:val="none"/>
              </w:rPr>
              <w:t>项目单位需求</w:t>
            </w:r>
          </w:p>
        </w:tc>
        <w:tc>
          <w:tcPr>
            <w:tcW w:w="1500" w:type="dxa"/>
            <w:tcBorders>
              <w:left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投标单位响应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rPr>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w:t>
            </w:r>
          </w:p>
        </w:tc>
        <w:tc>
          <w:tcPr>
            <w:tcW w:w="5055" w:type="dxa"/>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最终版本技术资料全部提交给招标方最长时长（天）</w:t>
            </w:r>
            <w:r>
              <w:rPr>
                <w:rFonts w:hint="default" w:ascii="Times New Roman" w:hAnsi="Times New Roman" w:cs="Times New Roman" w:eastAsiaTheme="minorEastAsia"/>
                <w:color w:val="auto"/>
                <w:szCs w:val="21"/>
                <w:highlight w:val="none"/>
              </w:rPr>
              <w:br w:type="textWrapping"/>
            </w:r>
            <w:r>
              <w:rPr>
                <w:rFonts w:hint="default" w:ascii="Times New Roman" w:hAnsi="Times New Roman" w:cs="Times New Roman" w:eastAsiaTheme="minorEastAsia"/>
                <w:color w:val="auto"/>
                <w:szCs w:val="21"/>
                <w:highlight w:val="none"/>
              </w:rPr>
              <w:t>（合同谈判日或收到中标通知书后（以先到为准））</w:t>
            </w:r>
          </w:p>
        </w:tc>
        <w:tc>
          <w:tcPr>
            <w:tcW w:w="1965" w:type="dxa"/>
            <w:tcBorders>
              <w:right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14</w:t>
            </w:r>
          </w:p>
        </w:tc>
        <w:tc>
          <w:tcPr>
            <w:tcW w:w="1500" w:type="dxa"/>
            <w:tcBorders>
              <w:left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w:t>
            </w:r>
          </w:p>
        </w:tc>
        <w:tc>
          <w:tcPr>
            <w:tcW w:w="5055" w:type="dxa"/>
            <w:vAlign w:val="center"/>
          </w:tcPr>
          <w:p>
            <w:pPr>
              <w:pStyle w:val="20"/>
              <w:spacing w:line="36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理论培训时长（天）</w:t>
            </w:r>
          </w:p>
        </w:tc>
        <w:tc>
          <w:tcPr>
            <w:tcW w:w="1965" w:type="dxa"/>
            <w:tcBorders>
              <w:right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14</w:t>
            </w:r>
          </w:p>
        </w:tc>
        <w:tc>
          <w:tcPr>
            <w:tcW w:w="1500" w:type="dxa"/>
            <w:tcBorders>
              <w:left w:val="single" w:color="auto" w:sz="4" w:space="0"/>
              <w:bottom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w:t>
            </w:r>
          </w:p>
        </w:tc>
        <w:tc>
          <w:tcPr>
            <w:tcW w:w="5055" w:type="dxa"/>
            <w:vAlign w:val="center"/>
          </w:tcPr>
          <w:p>
            <w:pPr>
              <w:pStyle w:val="20"/>
              <w:spacing w:line="36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实操培训时长（天）</w:t>
            </w:r>
          </w:p>
        </w:tc>
        <w:tc>
          <w:tcPr>
            <w:tcW w:w="1965" w:type="dxa"/>
            <w:tcBorders>
              <w:right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14</w:t>
            </w:r>
          </w:p>
        </w:tc>
        <w:tc>
          <w:tcPr>
            <w:tcW w:w="1500" w:type="dxa"/>
            <w:tcBorders>
              <w:top w:val="single" w:color="auto" w:sz="4" w:space="0"/>
              <w:left w:val="single" w:color="auto" w:sz="4" w:space="0"/>
              <w:bottom w:val="single" w:color="auto" w:sz="4" w:space="0"/>
            </w:tcBorders>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w:t>
            </w:r>
          </w:p>
        </w:tc>
        <w:tc>
          <w:tcPr>
            <w:tcW w:w="5055" w:type="dxa"/>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图纸、说明书和有关技术资料全部提交给招标方最长时长（天）</w:t>
            </w:r>
            <w:r>
              <w:rPr>
                <w:rFonts w:hint="default" w:ascii="Times New Roman" w:hAnsi="Times New Roman" w:cs="Times New Roman" w:eastAsiaTheme="minorEastAsia"/>
                <w:color w:val="auto"/>
                <w:szCs w:val="21"/>
                <w:highlight w:val="none"/>
              </w:rPr>
              <w:br w:type="textWrapping"/>
            </w:r>
            <w:r>
              <w:rPr>
                <w:rFonts w:hint="default" w:ascii="Times New Roman" w:hAnsi="Times New Roman" w:cs="Times New Roman" w:eastAsiaTheme="minorEastAsia"/>
                <w:color w:val="auto"/>
                <w:szCs w:val="21"/>
                <w:highlight w:val="none"/>
              </w:rPr>
              <w:t>（全部正式版本的与设计、设备监造和检验、现场安装和调试以及运行维护方面相关的）</w:t>
            </w:r>
          </w:p>
        </w:tc>
        <w:tc>
          <w:tcPr>
            <w:tcW w:w="1965" w:type="dxa"/>
            <w:tcBorders>
              <w:right w:val="single" w:color="auto" w:sz="4" w:space="0"/>
            </w:tcBorders>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14</w:t>
            </w:r>
          </w:p>
        </w:tc>
        <w:tc>
          <w:tcPr>
            <w:tcW w:w="1500" w:type="dxa"/>
            <w:tcBorders>
              <w:top w:val="single" w:color="auto" w:sz="4" w:space="0"/>
              <w:left w:val="single" w:color="auto" w:sz="4" w:space="0"/>
              <w:bottom w:val="single" w:color="auto" w:sz="4" w:space="0"/>
            </w:tcBorders>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w:t>
            </w:r>
          </w:p>
        </w:tc>
        <w:tc>
          <w:tcPr>
            <w:tcW w:w="5055" w:type="dxa"/>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图纸格式要求</w:t>
            </w:r>
          </w:p>
        </w:tc>
        <w:tc>
          <w:tcPr>
            <w:tcW w:w="1965" w:type="dxa"/>
            <w:tcBorders>
              <w:right w:val="single" w:color="auto" w:sz="4" w:space="0"/>
            </w:tcBorders>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AutoCAD</w:t>
            </w:r>
          </w:p>
        </w:tc>
        <w:tc>
          <w:tcPr>
            <w:tcW w:w="1500" w:type="dxa"/>
            <w:tcBorders>
              <w:top w:val="single" w:color="auto" w:sz="4" w:space="0"/>
              <w:left w:val="single" w:color="auto" w:sz="4" w:space="0"/>
              <w:bottom w:val="single" w:color="auto" w:sz="4" w:space="0"/>
            </w:tcBorders>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20"/>
              <w:spacing w:line="360" w:lineRule="auto"/>
              <w:ind w:firstLine="0" w:firstLineChars="0"/>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6</w:t>
            </w:r>
          </w:p>
        </w:tc>
        <w:tc>
          <w:tcPr>
            <w:tcW w:w="5055" w:type="dxa"/>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文字资料格式要求</w:t>
            </w:r>
          </w:p>
        </w:tc>
        <w:tc>
          <w:tcPr>
            <w:tcW w:w="1965" w:type="dxa"/>
            <w:tcBorders>
              <w:right w:val="single" w:color="auto" w:sz="4" w:space="0"/>
            </w:tcBorders>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en-US" w:eastAsia="zh-CN"/>
              </w:rPr>
              <w:t>WPS</w:t>
            </w:r>
          </w:p>
        </w:tc>
        <w:tc>
          <w:tcPr>
            <w:tcW w:w="1500" w:type="dxa"/>
            <w:tcBorders>
              <w:top w:val="single" w:color="auto" w:sz="4" w:space="0"/>
              <w:left w:val="single" w:color="auto" w:sz="4" w:space="0"/>
            </w:tcBorders>
            <w:vAlign w:val="center"/>
          </w:tcPr>
          <w:p>
            <w:pPr>
              <w:pStyle w:val="20"/>
              <w:snapToGrid w:val="0"/>
              <w:spacing w:line="240" w:lineRule="auto"/>
              <w:ind w:firstLine="0" w:firstLineChars="0"/>
              <w:jc w:val="left"/>
              <w:rPr>
                <w:rFonts w:hint="default" w:ascii="Times New Roman" w:hAnsi="Times New Roman" w:cs="Times New Roman" w:eastAsiaTheme="minorEastAsia"/>
                <w:color w:val="auto"/>
                <w:szCs w:val="21"/>
                <w:highlight w:val="none"/>
              </w:rPr>
            </w:pPr>
          </w:p>
        </w:tc>
      </w:tr>
    </w:tbl>
    <w:p>
      <w:pPr>
        <w:pStyle w:val="17"/>
        <w:outlineLvl w:val="9"/>
        <w:rPr>
          <w:rFonts w:hint="default" w:ascii="Times New Roman" w:hAnsi="Times New Roman" w:cs="Times New Roman"/>
          <w:b w:val="0"/>
          <w:bCs w:val="0"/>
          <w:color w:val="auto"/>
          <w:highlight w:val="none"/>
        </w:rPr>
      </w:pPr>
    </w:p>
    <w:p>
      <w:pPr>
        <w:pStyle w:val="17"/>
        <w:outlineLvl w:val="9"/>
        <w:rPr>
          <w:rFonts w:hint="default" w:ascii="Times New Roman" w:hAnsi="Times New Roman" w:cs="Times New Roman"/>
          <w:b w:val="0"/>
          <w:bCs w:val="0"/>
          <w:color w:val="auto"/>
          <w:highlight w:val="none"/>
        </w:rPr>
      </w:pPr>
    </w:p>
    <w:bookmarkEnd w:id="420"/>
    <w:bookmarkEnd w:id="421"/>
    <w:bookmarkEnd w:id="422"/>
    <w:bookmarkEnd w:id="423"/>
    <w:p>
      <w:pPr>
        <w:pStyle w:val="17"/>
        <w:rPr>
          <w:rFonts w:hint="default" w:ascii="Times New Roman" w:hAnsi="Times New Roman" w:cs="Times New Roman"/>
          <w:b w:val="0"/>
          <w:bCs w:val="0"/>
          <w:color w:val="auto"/>
          <w:highlight w:val="none"/>
        </w:rPr>
      </w:pPr>
      <w:bookmarkStart w:id="427" w:name="_Toc28426"/>
      <w:bookmarkStart w:id="428" w:name="_Toc495263298"/>
      <w:bookmarkStart w:id="429" w:name="_Toc15260"/>
      <w:bookmarkStart w:id="430" w:name="_Toc292025374"/>
      <w:bookmarkStart w:id="431" w:name="_Toc283011672"/>
      <w:bookmarkStart w:id="432" w:name="_Toc283142595"/>
      <w:bookmarkStart w:id="433" w:name="_Toc282433720"/>
      <w:r>
        <w:rPr>
          <w:rFonts w:hint="default" w:ascii="Times New Roman" w:hAnsi="Times New Roman" w:cs="Times New Roman"/>
          <w:b w:val="0"/>
          <w:bCs w:val="0"/>
          <w:color w:val="auto"/>
          <w:highlight w:val="none"/>
        </w:rPr>
        <w:t>2.4主要元器件来源</w:t>
      </w:r>
      <w:bookmarkEnd w:id="427"/>
      <w:bookmarkEnd w:id="428"/>
      <w:bookmarkEnd w:id="429"/>
      <w:bookmarkEnd w:id="430"/>
      <w:bookmarkEnd w:id="431"/>
      <w:bookmarkEnd w:id="432"/>
      <w:bookmarkEnd w:id="433"/>
    </w:p>
    <w:p>
      <w:pPr>
        <w:pStyle w:val="17"/>
        <w:outlineLvl w:val="9"/>
        <w:rPr>
          <w:rFonts w:hint="default" w:ascii="Times New Roman" w:hAnsi="Times New Roman" w:cs="Times New Roman"/>
          <w:b w:val="0"/>
          <w:bCs w:val="0"/>
          <w:color w:val="auto"/>
          <w:highlight w:val="none"/>
        </w:rPr>
      </w:pPr>
      <w:bookmarkStart w:id="434" w:name="_Toc27763"/>
      <w:bookmarkStart w:id="435" w:name="_Toc15963"/>
      <w:r>
        <w:rPr>
          <w:rFonts w:hint="default" w:ascii="Times New Roman" w:hAnsi="Times New Roman" w:cs="Times New Roman"/>
          <w:b w:val="0"/>
          <w:bCs w:val="0"/>
          <w:color w:val="auto"/>
          <w:highlight w:val="none"/>
        </w:rPr>
        <w:t>产品零整比不大于3，供货商零部件成本不应超过开关柜本体成本3倍</w:t>
      </w:r>
      <w:bookmarkEnd w:id="434"/>
      <w:bookmarkEnd w:id="435"/>
    </w:p>
    <w:p>
      <w:pPr>
        <w:jc w:val="center"/>
        <w:rPr>
          <w:rFonts w:hint="default" w:ascii="Times New Roman" w:hAnsi="Times New Roman" w:cs="Times New Roman"/>
          <w:color w:val="auto"/>
          <w:highlight w:val="none"/>
        </w:rPr>
      </w:pPr>
      <w:r>
        <w:rPr>
          <w:rFonts w:hint="default" w:ascii="Times New Roman" w:hAnsi="Times New Roman" w:cs="Times New Roman"/>
          <w:b w:val="0"/>
          <w:bCs w:val="0"/>
          <w:color w:val="auto"/>
          <w:szCs w:val="21"/>
          <w:highlight w:val="none"/>
        </w:rPr>
        <w:t>表2.3 主要元器件来源一览表  （投标方填写）</w:t>
      </w:r>
    </w:p>
    <w:tbl>
      <w:tblPr>
        <w:tblStyle w:val="13"/>
        <w:tblW w:w="8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080"/>
        <w:gridCol w:w="1080"/>
        <w:gridCol w:w="1080"/>
        <w:gridCol w:w="1080"/>
        <w:gridCol w:w="1080"/>
        <w:gridCol w:w="1080"/>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序号</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名称</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单位</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项目单位要求</w:t>
            </w:r>
            <w:r>
              <w:rPr>
                <w:rStyle w:val="26"/>
                <w:rFonts w:hint="default" w:ascii="Times New Roman" w:hAnsi="Times New Roman" w:cs="Times New Roman"/>
                <w:color w:val="auto"/>
                <w:highlight w:val="none"/>
                <w:lang w:val="en-US" w:eastAsia="zh-CN" w:bidi="ar"/>
              </w:rPr>
              <w:t>型式、规格</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项目单位要求</w:t>
            </w:r>
            <w:r>
              <w:rPr>
                <w:rStyle w:val="26"/>
                <w:rFonts w:hint="default" w:ascii="Times New Roman" w:hAnsi="Times New Roman" w:cs="Times New Roman"/>
                <w:color w:val="auto"/>
                <w:highlight w:val="none"/>
                <w:lang w:val="en-US" w:eastAsia="zh-CN" w:bidi="ar"/>
              </w:rPr>
              <w:t>数量</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投标方响应</w:t>
            </w:r>
            <w:r>
              <w:rPr>
                <w:rStyle w:val="26"/>
                <w:rFonts w:hint="default" w:ascii="Times New Roman" w:hAnsi="Times New Roman" w:cs="Times New Roman"/>
                <w:color w:val="auto"/>
                <w:highlight w:val="none"/>
                <w:lang w:val="en-US" w:eastAsia="zh-CN" w:bidi="ar"/>
              </w:rPr>
              <w:t>型式、规格</w:t>
            </w:r>
          </w:p>
        </w:tc>
        <w:tc>
          <w:tcPr>
            <w:tcW w:w="1080" w:type="dxa"/>
            <w:vMerge w:val="restart"/>
            <w:tcBorders>
              <w:top w:val="single" w:color="000000" w:sz="8" w:space="0"/>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投标方响应</w:t>
            </w:r>
            <w:r>
              <w:rPr>
                <w:rStyle w:val="26"/>
                <w:rFonts w:hint="default" w:ascii="Times New Roman" w:hAnsi="Times New Roman" w:cs="Times New Roman"/>
                <w:color w:val="auto"/>
                <w:highlight w:val="none"/>
                <w:lang w:val="en-US" w:eastAsia="zh-CN" w:bidi="ar"/>
              </w:rPr>
              <w:t>生产厂家</w:t>
            </w:r>
          </w:p>
        </w:tc>
        <w:tc>
          <w:tcPr>
            <w:tcW w:w="1080" w:type="dxa"/>
            <w:vMerge w:val="restart"/>
            <w:tcBorders>
              <w:top w:val="single" w:color="000000" w:sz="8" w:space="0"/>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投标方响应</w:t>
            </w:r>
            <w:r>
              <w:rPr>
                <w:rStyle w:val="26"/>
                <w:rFonts w:hint="default" w:ascii="Times New Roman" w:hAnsi="Times New Roman" w:cs="Times New Roman"/>
                <w:color w:val="auto"/>
                <w:highlight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top"/>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nil"/>
              <w:bottom w:val="single" w:color="000000" w:sz="8" w:space="0"/>
              <w:right w:val="single" w:color="000000" w:sz="8" w:space="0"/>
            </w:tcBorders>
            <w:shd w:val="clear" w:color="auto" w:fill="auto"/>
            <w:vAlign w:val="top"/>
          </w:tcPr>
          <w:p>
            <w:pPr>
              <w:jc w:val="center"/>
              <w:rPr>
                <w:rFonts w:hint="default" w:ascii="Times New Roman" w:hAnsi="Times New Roman" w:eastAsia="宋体" w:cs="Times New Roman"/>
                <w:i w:val="0"/>
                <w:iCs w:val="0"/>
                <w:color w:val="auto"/>
                <w:sz w:val="21"/>
                <w:szCs w:val="21"/>
                <w:highlight w:val="none"/>
                <w:u w:val="none"/>
              </w:rPr>
            </w:pPr>
          </w:p>
        </w:tc>
        <w:tc>
          <w:tcPr>
            <w:tcW w:w="1080" w:type="dxa"/>
            <w:vMerge w:val="continue"/>
            <w:tcBorders>
              <w:top w:val="single" w:color="000000" w:sz="8" w:space="0"/>
              <w:left w:val="nil"/>
              <w:bottom w:val="single" w:color="000000" w:sz="8" w:space="0"/>
              <w:right w:val="single" w:color="000000" w:sz="8" w:space="0"/>
            </w:tcBorders>
            <w:shd w:val="clear" w:color="auto" w:fill="auto"/>
            <w:vAlign w:val="top"/>
          </w:tcPr>
          <w:p>
            <w:pPr>
              <w:jc w:val="center"/>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隔离真空断路器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功能复合式操动机构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隔离手车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熔断器手车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接地小车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功能复合式电流互感器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电压互感器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7</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变压器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接地开关</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避雷器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10</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旋转滑动式动触头</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触头盒</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隔离真空断路器储能手柄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隔离操作手柄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接地开关操作手柄</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储能电机</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旋转电机</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高压熔断器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智能操控装置</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个/种</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继电保护装置</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温湿度控制器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个/种</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红外观测窗口</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台/种</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带电显示器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二次航空插头、插座</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运载小车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个</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其他未列入的组部件</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top"/>
          </w:tcPr>
          <w:p>
            <w:pPr>
              <w:jc w:val="both"/>
              <w:rPr>
                <w:rFonts w:hint="default" w:ascii="Times New Roman" w:hAnsi="Times New Roman" w:eastAsia="宋体" w:cs="Times New Roman"/>
                <w:i w:val="0"/>
                <w:iCs w:val="0"/>
                <w:color w:val="auto"/>
                <w:sz w:val="21"/>
                <w:szCs w:val="21"/>
                <w:highlight w:val="none"/>
                <w:u w:val="none"/>
              </w:rPr>
            </w:pP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both"/>
              <w:rPr>
                <w:rFonts w:hint="default" w:ascii="Times New Roman" w:hAnsi="Times New Roman" w:eastAsia="宋体" w:cs="Times New Roman"/>
                <w:i w:val="0"/>
                <w:iCs w:val="0"/>
                <w:color w:val="auto"/>
                <w:sz w:val="21"/>
                <w:szCs w:val="21"/>
                <w:highlight w:val="none"/>
                <w:u w:val="none"/>
              </w:rPr>
            </w:pPr>
          </w:p>
        </w:tc>
      </w:tr>
    </w:tbl>
    <w:p>
      <w:pPr>
        <w:pStyle w:val="17"/>
        <w:outlineLvl w:val="9"/>
        <w:rPr>
          <w:rFonts w:hint="default" w:ascii="Times New Roman" w:hAnsi="Times New Roman" w:cs="Times New Roman"/>
          <w:b w:val="0"/>
          <w:bCs w:val="0"/>
          <w:color w:val="auto"/>
          <w:highlight w:val="none"/>
        </w:rPr>
      </w:pPr>
    </w:p>
    <w:p>
      <w:pPr>
        <w:pStyle w:val="17"/>
        <w:rPr>
          <w:rFonts w:hint="default" w:ascii="Times New Roman" w:hAnsi="Times New Roman" w:cs="Times New Roman"/>
          <w:b w:val="0"/>
          <w:bCs w:val="0"/>
          <w:color w:val="auto"/>
          <w:highlight w:val="none"/>
        </w:rPr>
      </w:pPr>
      <w:bookmarkStart w:id="436" w:name="_Toc16362"/>
      <w:bookmarkStart w:id="437" w:name="_Toc9194"/>
      <w:bookmarkStart w:id="438" w:name="_Toc495263299"/>
      <w:r>
        <w:rPr>
          <w:rFonts w:hint="default" w:ascii="Times New Roman" w:hAnsi="Times New Roman" w:cs="Times New Roman"/>
          <w:b w:val="0"/>
          <w:bCs w:val="0"/>
          <w:color w:val="auto"/>
          <w:highlight w:val="none"/>
        </w:rPr>
        <w:t>2.5备品备件、专用工具和仪器仪表供货</w:t>
      </w:r>
      <w:bookmarkEnd w:id="436"/>
      <w:bookmarkEnd w:id="437"/>
      <w:bookmarkEnd w:id="438"/>
    </w:p>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表2.4 必备及推荐的备品备件、专用工具和仪器仪表清单 （</w:t>
      </w:r>
      <w:r>
        <w:rPr>
          <w:rFonts w:hint="default" w:ascii="Times New Roman" w:hAnsi="Times New Roman" w:cs="Times New Roman"/>
          <w:b/>
          <w:bCs/>
          <w:color w:val="auto"/>
          <w:szCs w:val="21"/>
          <w:highlight w:val="none"/>
        </w:rPr>
        <w:t>项目单位填写</w:t>
      </w:r>
      <w:r>
        <w:rPr>
          <w:rFonts w:hint="default" w:ascii="Times New Roman" w:hAnsi="Times New Roman" w:cs="Times New Roman"/>
          <w:b w:val="0"/>
          <w:bCs w:val="0"/>
          <w:color w:val="auto"/>
          <w:szCs w:val="21"/>
          <w:highlight w:val="none"/>
        </w:rPr>
        <w:t>）</w:t>
      </w:r>
    </w:p>
    <w:tbl>
      <w:tblPr>
        <w:tblStyle w:val="1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692"/>
        <w:gridCol w:w="912"/>
        <w:gridCol w:w="1136"/>
        <w:gridCol w:w="817"/>
        <w:gridCol w:w="1382"/>
        <w:gridCol w:w="974"/>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19"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序号</w:t>
            </w:r>
          </w:p>
        </w:tc>
        <w:tc>
          <w:tcPr>
            <w:tcW w:w="1692"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名称</w:t>
            </w:r>
          </w:p>
        </w:tc>
        <w:tc>
          <w:tcPr>
            <w:tcW w:w="912"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型号及规格</w:t>
            </w:r>
          </w:p>
        </w:tc>
        <w:tc>
          <w:tcPr>
            <w:tcW w:w="1136"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单位</w:t>
            </w:r>
          </w:p>
        </w:tc>
        <w:tc>
          <w:tcPr>
            <w:tcW w:w="817"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数量</w:t>
            </w:r>
          </w:p>
        </w:tc>
        <w:tc>
          <w:tcPr>
            <w:tcW w:w="1382"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使用处</w:t>
            </w:r>
          </w:p>
        </w:tc>
        <w:tc>
          <w:tcPr>
            <w:tcW w:w="974"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制造商</w:t>
            </w:r>
          </w:p>
        </w:tc>
        <w:tc>
          <w:tcPr>
            <w:tcW w:w="996" w:type="dxa"/>
            <w:vAlign w:val="center"/>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w:t>
            </w:r>
          </w:p>
        </w:tc>
        <w:tc>
          <w:tcPr>
            <w:tcW w:w="169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运载小车</w:t>
            </w:r>
          </w:p>
        </w:tc>
        <w:tc>
          <w:tcPr>
            <w:tcW w:w="91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台</w:t>
            </w:r>
          </w:p>
        </w:tc>
        <w:tc>
          <w:tcPr>
            <w:tcW w:w="1136" w:type="dxa"/>
          </w:tcPr>
          <w:p>
            <w:pPr>
              <w:pStyle w:val="7"/>
              <w:jc w:val="center"/>
              <w:rPr>
                <w:rFonts w:hint="default" w:ascii="Times New Roman" w:hAnsi="Times New Roman" w:cs="Times New Roman"/>
                <w:b w:val="0"/>
                <w:bCs w:val="0"/>
                <w:color w:val="auto"/>
                <w:szCs w:val="21"/>
                <w:highlight w:val="none"/>
              </w:rPr>
            </w:pPr>
          </w:p>
        </w:tc>
        <w:tc>
          <w:tcPr>
            <w:tcW w:w="817" w:type="dxa"/>
          </w:tcPr>
          <w:p>
            <w:pPr>
              <w:pStyle w:val="7"/>
              <w:jc w:val="center"/>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w:t>
            </w:r>
          </w:p>
        </w:tc>
        <w:tc>
          <w:tcPr>
            <w:tcW w:w="1382" w:type="dxa"/>
          </w:tcPr>
          <w:p>
            <w:pPr>
              <w:pStyle w:val="7"/>
              <w:jc w:val="center"/>
              <w:rPr>
                <w:rFonts w:hint="default" w:ascii="Times New Roman" w:hAnsi="Times New Roman" w:cs="Times New Roman"/>
                <w:b w:val="0"/>
                <w:bCs w:val="0"/>
                <w:color w:val="auto"/>
                <w:szCs w:val="21"/>
                <w:highlight w:val="none"/>
              </w:rPr>
            </w:pPr>
          </w:p>
        </w:tc>
        <w:tc>
          <w:tcPr>
            <w:tcW w:w="974" w:type="dxa"/>
          </w:tcPr>
          <w:p>
            <w:pPr>
              <w:pStyle w:val="7"/>
              <w:jc w:val="center"/>
              <w:rPr>
                <w:rFonts w:hint="default" w:ascii="Times New Roman" w:hAnsi="Times New Roman" w:cs="Times New Roman"/>
                <w:b w:val="0"/>
                <w:bCs w:val="0"/>
                <w:color w:val="auto"/>
                <w:szCs w:val="21"/>
                <w:highlight w:val="none"/>
              </w:rPr>
            </w:pPr>
          </w:p>
        </w:tc>
        <w:tc>
          <w:tcPr>
            <w:tcW w:w="996" w:type="dxa"/>
          </w:tcPr>
          <w:p>
            <w:pPr>
              <w:pStyle w:val="7"/>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2</w:t>
            </w:r>
          </w:p>
        </w:tc>
        <w:tc>
          <w:tcPr>
            <w:tcW w:w="169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隔离真空断路器分闸线圈</w:t>
            </w:r>
          </w:p>
        </w:tc>
        <w:tc>
          <w:tcPr>
            <w:tcW w:w="91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个</w:t>
            </w:r>
          </w:p>
        </w:tc>
        <w:tc>
          <w:tcPr>
            <w:tcW w:w="1136" w:type="dxa"/>
          </w:tcPr>
          <w:p>
            <w:pPr>
              <w:pStyle w:val="7"/>
              <w:jc w:val="center"/>
              <w:rPr>
                <w:rFonts w:hint="default" w:ascii="Times New Roman" w:hAnsi="Times New Roman" w:cs="Times New Roman"/>
                <w:b w:val="0"/>
                <w:bCs w:val="0"/>
                <w:color w:val="auto"/>
                <w:szCs w:val="21"/>
                <w:highlight w:val="none"/>
              </w:rPr>
            </w:pPr>
          </w:p>
        </w:tc>
        <w:tc>
          <w:tcPr>
            <w:tcW w:w="817" w:type="dxa"/>
          </w:tcPr>
          <w:p>
            <w:pPr>
              <w:pStyle w:val="7"/>
              <w:jc w:val="center"/>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w:t>
            </w:r>
          </w:p>
        </w:tc>
        <w:tc>
          <w:tcPr>
            <w:tcW w:w="1382" w:type="dxa"/>
          </w:tcPr>
          <w:p>
            <w:pPr>
              <w:pStyle w:val="7"/>
              <w:jc w:val="center"/>
              <w:rPr>
                <w:rFonts w:hint="default" w:ascii="Times New Roman" w:hAnsi="Times New Roman" w:cs="Times New Roman"/>
                <w:b w:val="0"/>
                <w:bCs w:val="0"/>
                <w:color w:val="auto"/>
                <w:szCs w:val="21"/>
                <w:highlight w:val="none"/>
              </w:rPr>
            </w:pPr>
          </w:p>
        </w:tc>
        <w:tc>
          <w:tcPr>
            <w:tcW w:w="974" w:type="dxa"/>
          </w:tcPr>
          <w:p>
            <w:pPr>
              <w:pStyle w:val="7"/>
              <w:jc w:val="center"/>
              <w:rPr>
                <w:rFonts w:hint="default" w:ascii="Times New Roman" w:hAnsi="Times New Roman" w:cs="Times New Roman"/>
                <w:b w:val="0"/>
                <w:bCs w:val="0"/>
                <w:color w:val="auto"/>
                <w:szCs w:val="21"/>
                <w:highlight w:val="none"/>
              </w:rPr>
            </w:pPr>
          </w:p>
        </w:tc>
        <w:tc>
          <w:tcPr>
            <w:tcW w:w="996" w:type="dxa"/>
          </w:tcPr>
          <w:p>
            <w:pPr>
              <w:pStyle w:val="7"/>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w:t>
            </w:r>
          </w:p>
        </w:tc>
        <w:tc>
          <w:tcPr>
            <w:tcW w:w="169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隔离真空断路器合闸线圈</w:t>
            </w:r>
          </w:p>
        </w:tc>
        <w:tc>
          <w:tcPr>
            <w:tcW w:w="91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个</w:t>
            </w:r>
          </w:p>
        </w:tc>
        <w:tc>
          <w:tcPr>
            <w:tcW w:w="1136" w:type="dxa"/>
          </w:tcPr>
          <w:p>
            <w:pPr>
              <w:pStyle w:val="7"/>
              <w:jc w:val="center"/>
              <w:rPr>
                <w:rFonts w:hint="default" w:ascii="Times New Roman" w:hAnsi="Times New Roman" w:cs="Times New Roman"/>
                <w:b w:val="0"/>
                <w:bCs w:val="0"/>
                <w:color w:val="auto"/>
                <w:szCs w:val="21"/>
                <w:highlight w:val="none"/>
              </w:rPr>
            </w:pPr>
          </w:p>
        </w:tc>
        <w:tc>
          <w:tcPr>
            <w:tcW w:w="817" w:type="dxa"/>
          </w:tcPr>
          <w:p>
            <w:pPr>
              <w:pStyle w:val="7"/>
              <w:jc w:val="center"/>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w:t>
            </w:r>
          </w:p>
        </w:tc>
        <w:tc>
          <w:tcPr>
            <w:tcW w:w="1382" w:type="dxa"/>
          </w:tcPr>
          <w:p>
            <w:pPr>
              <w:pStyle w:val="7"/>
              <w:jc w:val="center"/>
              <w:rPr>
                <w:rFonts w:hint="default" w:ascii="Times New Roman" w:hAnsi="Times New Roman" w:cs="Times New Roman"/>
                <w:b w:val="0"/>
                <w:bCs w:val="0"/>
                <w:color w:val="auto"/>
                <w:szCs w:val="21"/>
                <w:highlight w:val="none"/>
              </w:rPr>
            </w:pPr>
          </w:p>
        </w:tc>
        <w:tc>
          <w:tcPr>
            <w:tcW w:w="974" w:type="dxa"/>
          </w:tcPr>
          <w:p>
            <w:pPr>
              <w:pStyle w:val="7"/>
              <w:jc w:val="center"/>
              <w:rPr>
                <w:rFonts w:hint="default" w:ascii="Times New Roman" w:hAnsi="Times New Roman" w:cs="Times New Roman"/>
                <w:b w:val="0"/>
                <w:bCs w:val="0"/>
                <w:color w:val="auto"/>
                <w:szCs w:val="21"/>
                <w:highlight w:val="none"/>
              </w:rPr>
            </w:pPr>
          </w:p>
        </w:tc>
        <w:tc>
          <w:tcPr>
            <w:tcW w:w="996" w:type="dxa"/>
          </w:tcPr>
          <w:p>
            <w:pPr>
              <w:pStyle w:val="7"/>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4</w:t>
            </w:r>
          </w:p>
        </w:tc>
        <w:tc>
          <w:tcPr>
            <w:tcW w:w="169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储能、旋转电机</w:t>
            </w:r>
          </w:p>
        </w:tc>
        <w:tc>
          <w:tcPr>
            <w:tcW w:w="91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个</w:t>
            </w:r>
          </w:p>
        </w:tc>
        <w:tc>
          <w:tcPr>
            <w:tcW w:w="1136" w:type="dxa"/>
          </w:tcPr>
          <w:p>
            <w:pPr>
              <w:pStyle w:val="7"/>
              <w:jc w:val="center"/>
              <w:rPr>
                <w:rFonts w:hint="default" w:ascii="Times New Roman" w:hAnsi="Times New Roman" w:cs="Times New Roman"/>
                <w:b w:val="0"/>
                <w:bCs w:val="0"/>
                <w:color w:val="auto"/>
                <w:szCs w:val="21"/>
                <w:highlight w:val="none"/>
              </w:rPr>
            </w:pPr>
          </w:p>
        </w:tc>
        <w:tc>
          <w:tcPr>
            <w:tcW w:w="817" w:type="dxa"/>
          </w:tcPr>
          <w:p>
            <w:pPr>
              <w:pStyle w:val="7"/>
              <w:jc w:val="center"/>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w:t>
            </w:r>
          </w:p>
        </w:tc>
        <w:tc>
          <w:tcPr>
            <w:tcW w:w="1382" w:type="dxa"/>
          </w:tcPr>
          <w:p>
            <w:pPr>
              <w:pStyle w:val="7"/>
              <w:jc w:val="center"/>
              <w:rPr>
                <w:rFonts w:hint="default" w:ascii="Times New Roman" w:hAnsi="Times New Roman" w:cs="Times New Roman"/>
                <w:b w:val="0"/>
                <w:bCs w:val="0"/>
                <w:color w:val="auto"/>
                <w:szCs w:val="21"/>
                <w:highlight w:val="none"/>
              </w:rPr>
            </w:pPr>
          </w:p>
        </w:tc>
        <w:tc>
          <w:tcPr>
            <w:tcW w:w="974" w:type="dxa"/>
          </w:tcPr>
          <w:p>
            <w:pPr>
              <w:pStyle w:val="7"/>
              <w:jc w:val="center"/>
              <w:rPr>
                <w:rFonts w:hint="default" w:ascii="Times New Roman" w:hAnsi="Times New Roman" w:cs="Times New Roman"/>
                <w:b w:val="0"/>
                <w:bCs w:val="0"/>
                <w:color w:val="auto"/>
                <w:szCs w:val="21"/>
                <w:highlight w:val="none"/>
              </w:rPr>
            </w:pPr>
          </w:p>
        </w:tc>
        <w:tc>
          <w:tcPr>
            <w:tcW w:w="996" w:type="dxa"/>
          </w:tcPr>
          <w:p>
            <w:pPr>
              <w:pStyle w:val="7"/>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5</w:t>
            </w:r>
          </w:p>
        </w:tc>
        <w:tc>
          <w:tcPr>
            <w:tcW w:w="169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二次插头、插座</w:t>
            </w:r>
          </w:p>
        </w:tc>
        <w:tc>
          <w:tcPr>
            <w:tcW w:w="912" w:type="dxa"/>
          </w:tcPr>
          <w:p>
            <w:pPr>
              <w:pStyle w:val="7"/>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个</w:t>
            </w:r>
          </w:p>
        </w:tc>
        <w:tc>
          <w:tcPr>
            <w:tcW w:w="1136" w:type="dxa"/>
          </w:tcPr>
          <w:p>
            <w:pPr>
              <w:pStyle w:val="7"/>
              <w:jc w:val="center"/>
              <w:rPr>
                <w:rFonts w:hint="default" w:ascii="Times New Roman" w:hAnsi="Times New Roman" w:cs="Times New Roman"/>
                <w:b w:val="0"/>
                <w:bCs w:val="0"/>
                <w:color w:val="auto"/>
                <w:szCs w:val="21"/>
                <w:highlight w:val="none"/>
              </w:rPr>
            </w:pPr>
          </w:p>
        </w:tc>
        <w:tc>
          <w:tcPr>
            <w:tcW w:w="817" w:type="dxa"/>
          </w:tcPr>
          <w:p>
            <w:pPr>
              <w:pStyle w:val="7"/>
              <w:jc w:val="center"/>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w:t>
            </w:r>
          </w:p>
        </w:tc>
        <w:tc>
          <w:tcPr>
            <w:tcW w:w="1382" w:type="dxa"/>
          </w:tcPr>
          <w:p>
            <w:pPr>
              <w:pStyle w:val="7"/>
              <w:jc w:val="center"/>
              <w:rPr>
                <w:rFonts w:hint="default" w:ascii="Times New Roman" w:hAnsi="Times New Roman" w:cs="Times New Roman"/>
                <w:b w:val="0"/>
                <w:bCs w:val="0"/>
                <w:color w:val="auto"/>
                <w:szCs w:val="21"/>
                <w:highlight w:val="none"/>
              </w:rPr>
            </w:pPr>
          </w:p>
        </w:tc>
        <w:tc>
          <w:tcPr>
            <w:tcW w:w="974" w:type="dxa"/>
          </w:tcPr>
          <w:p>
            <w:pPr>
              <w:pStyle w:val="7"/>
              <w:jc w:val="center"/>
              <w:rPr>
                <w:rFonts w:hint="default" w:ascii="Times New Roman" w:hAnsi="Times New Roman" w:cs="Times New Roman"/>
                <w:b w:val="0"/>
                <w:bCs w:val="0"/>
                <w:color w:val="auto"/>
                <w:szCs w:val="21"/>
                <w:highlight w:val="none"/>
              </w:rPr>
            </w:pPr>
          </w:p>
        </w:tc>
        <w:tc>
          <w:tcPr>
            <w:tcW w:w="996" w:type="dxa"/>
          </w:tcPr>
          <w:p>
            <w:pPr>
              <w:pStyle w:val="7"/>
              <w:jc w:val="center"/>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7"/>
              <w:jc w:val="center"/>
              <w:rPr>
                <w:rFonts w:hint="default" w:ascii="Times New Roman" w:hAnsi="Times New Roman" w:cs="Times New Roman"/>
                <w:b w:val="0"/>
                <w:bCs w:val="0"/>
                <w:color w:val="auto"/>
                <w:szCs w:val="21"/>
                <w:highlight w:val="none"/>
              </w:rPr>
            </w:pPr>
          </w:p>
        </w:tc>
        <w:tc>
          <w:tcPr>
            <w:tcW w:w="1692" w:type="dxa"/>
          </w:tcPr>
          <w:p>
            <w:pPr>
              <w:pStyle w:val="7"/>
              <w:jc w:val="center"/>
              <w:rPr>
                <w:rFonts w:hint="default" w:ascii="Times New Roman" w:hAnsi="Times New Roman" w:cs="Times New Roman"/>
                <w:b w:val="0"/>
                <w:bCs w:val="0"/>
                <w:color w:val="auto"/>
                <w:szCs w:val="21"/>
                <w:highlight w:val="none"/>
              </w:rPr>
            </w:pPr>
          </w:p>
        </w:tc>
        <w:tc>
          <w:tcPr>
            <w:tcW w:w="912" w:type="dxa"/>
          </w:tcPr>
          <w:p>
            <w:pPr>
              <w:pStyle w:val="7"/>
              <w:jc w:val="center"/>
              <w:rPr>
                <w:rFonts w:hint="default" w:ascii="Times New Roman" w:hAnsi="Times New Roman" w:cs="Times New Roman"/>
                <w:b w:val="0"/>
                <w:bCs w:val="0"/>
                <w:color w:val="auto"/>
                <w:szCs w:val="21"/>
                <w:highlight w:val="none"/>
              </w:rPr>
            </w:pPr>
          </w:p>
        </w:tc>
        <w:tc>
          <w:tcPr>
            <w:tcW w:w="1136" w:type="dxa"/>
          </w:tcPr>
          <w:p>
            <w:pPr>
              <w:pStyle w:val="7"/>
              <w:jc w:val="center"/>
              <w:rPr>
                <w:rFonts w:hint="default" w:ascii="Times New Roman" w:hAnsi="Times New Roman" w:cs="Times New Roman"/>
                <w:b w:val="0"/>
                <w:bCs w:val="0"/>
                <w:color w:val="auto"/>
                <w:szCs w:val="21"/>
                <w:highlight w:val="none"/>
              </w:rPr>
            </w:pPr>
          </w:p>
        </w:tc>
        <w:tc>
          <w:tcPr>
            <w:tcW w:w="817" w:type="dxa"/>
          </w:tcPr>
          <w:p>
            <w:pPr>
              <w:pStyle w:val="7"/>
              <w:jc w:val="center"/>
              <w:rPr>
                <w:rFonts w:hint="default" w:ascii="Times New Roman" w:hAnsi="Times New Roman" w:cs="Times New Roman"/>
                <w:b w:val="0"/>
                <w:bCs w:val="0"/>
                <w:color w:val="auto"/>
                <w:szCs w:val="21"/>
                <w:highlight w:val="none"/>
              </w:rPr>
            </w:pPr>
          </w:p>
        </w:tc>
        <w:tc>
          <w:tcPr>
            <w:tcW w:w="1382" w:type="dxa"/>
          </w:tcPr>
          <w:p>
            <w:pPr>
              <w:pStyle w:val="7"/>
              <w:jc w:val="center"/>
              <w:rPr>
                <w:rFonts w:hint="default" w:ascii="Times New Roman" w:hAnsi="Times New Roman" w:cs="Times New Roman"/>
                <w:b w:val="0"/>
                <w:bCs w:val="0"/>
                <w:color w:val="auto"/>
                <w:szCs w:val="21"/>
                <w:highlight w:val="none"/>
              </w:rPr>
            </w:pPr>
          </w:p>
        </w:tc>
        <w:tc>
          <w:tcPr>
            <w:tcW w:w="974" w:type="dxa"/>
          </w:tcPr>
          <w:p>
            <w:pPr>
              <w:pStyle w:val="7"/>
              <w:jc w:val="center"/>
              <w:rPr>
                <w:rFonts w:hint="default" w:ascii="Times New Roman" w:hAnsi="Times New Roman" w:cs="Times New Roman"/>
                <w:b w:val="0"/>
                <w:bCs w:val="0"/>
                <w:color w:val="auto"/>
                <w:szCs w:val="21"/>
                <w:highlight w:val="none"/>
              </w:rPr>
            </w:pPr>
          </w:p>
        </w:tc>
        <w:tc>
          <w:tcPr>
            <w:tcW w:w="996" w:type="dxa"/>
          </w:tcPr>
          <w:p>
            <w:pPr>
              <w:pStyle w:val="7"/>
              <w:jc w:val="center"/>
              <w:rPr>
                <w:rFonts w:hint="default" w:ascii="Times New Roman" w:hAnsi="Times New Roman" w:cs="Times New Roman"/>
                <w:b w:val="0"/>
                <w:bCs w:val="0"/>
                <w:color w:val="auto"/>
                <w:szCs w:val="21"/>
                <w:highlight w:val="none"/>
              </w:rPr>
            </w:pPr>
          </w:p>
        </w:tc>
      </w:tr>
    </w:tbl>
    <w:p>
      <w:pPr>
        <w:pStyle w:val="18"/>
        <w:numPr>
          <w:ilvl w:val="0"/>
          <w:numId w:val="2"/>
        </w:numPr>
        <w:spacing w:before="312" w:after="312"/>
        <w:ind w:left="0" w:firstLine="0"/>
        <w:rPr>
          <w:rFonts w:hint="default" w:ascii="Times New Roman" w:hAnsi="Times New Roman" w:cs="Times New Roman"/>
          <w:b w:val="0"/>
          <w:bCs w:val="0"/>
          <w:color w:val="auto"/>
          <w:highlight w:val="none"/>
        </w:rPr>
      </w:pPr>
      <w:bookmarkStart w:id="439" w:name="_Toc495263300"/>
      <w:bookmarkStart w:id="440" w:name="_Toc22890"/>
      <w:bookmarkStart w:id="441" w:name="_Toc11644"/>
      <w:r>
        <w:rPr>
          <w:rFonts w:hint="default" w:ascii="Times New Roman" w:hAnsi="Times New Roman" w:cs="Times New Roman"/>
          <w:b w:val="0"/>
          <w:bCs w:val="0"/>
          <w:color w:val="auto"/>
          <w:highlight w:val="none"/>
        </w:rPr>
        <w:t>投标方技术偏差</w:t>
      </w:r>
      <w:bookmarkEnd w:id="439"/>
      <w:r>
        <w:rPr>
          <w:rFonts w:hint="default" w:ascii="Times New Roman" w:hAnsi="Times New Roman" w:cs="Times New Roman"/>
          <w:b w:val="0"/>
          <w:bCs w:val="0"/>
          <w:color w:val="auto"/>
          <w:highlight w:val="none"/>
        </w:rPr>
        <w:t>（在技术投标文件的投标偏差表或技术差异表中列出）</w:t>
      </w:r>
      <w:bookmarkEnd w:id="440"/>
      <w:bookmarkEnd w:id="441"/>
    </w:p>
    <w:p>
      <w:pPr>
        <w:pStyle w:val="17"/>
        <w:rPr>
          <w:rFonts w:hint="default" w:ascii="Times New Roman" w:hAnsi="Times New Roman" w:cs="Times New Roman"/>
          <w:b w:val="0"/>
          <w:bCs w:val="0"/>
          <w:color w:val="auto"/>
          <w:highlight w:val="none"/>
        </w:rPr>
      </w:pPr>
      <w:bookmarkStart w:id="442" w:name="_Toc9296"/>
      <w:bookmarkStart w:id="443" w:name="_Toc495263301"/>
      <w:bookmarkStart w:id="444" w:name="_Toc7955"/>
      <w:r>
        <w:rPr>
          <w:rFonts w:hint="default" w:ascii="Times New Roman" w:hAnsi="Times New Roman" w:cs="Times New Roman"/>
          <w:b w:val="0"/>
          <w:bCs w:val="0"/>
          <w:color w:val="auto"/>
          <w:highlight w:val="none"/>
        </w:rPr>
        <w:t>3.1 投标方技术偏差</w:t>
      </w:r>
      <w:bookmarkEnd w:id="442"/>
      <w:bookmarkEnd w:id="443"/>
      <w:bookmarkEnd w:id="444"/>
    </w:p>
    <w:p>
      <w:pPr>
        <w:adjustRightInd w:val="0"/>
        <w:spacing w:line="360" w:lineRule="auto"/>
        <w:ind w:firstLine="420" w:firstLineChars="2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投标方应将所供设备与本采购标准有差异之处，无论优于或劣于本招标书要求，均汇集成此表。</w:t>
      </w:r>
    </w:p>
    <w:p>
      <w:pPr>
        <w:pStyle w:val="21"/>
        <w:spacing w:line="360" w:lineRule="auto"/>
        <w:ind w:firstLine="199" w:firstLineChars="95"/>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表3.1 投标单位技术差异表</w:t>
      </w:r>
    </w:p>
    <w:tbl>
      <w:tblPr>
        <w:tblStyle w:val="1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182"/>
        <w:gridCol w:w="2758"/>
        <w:gridCol w:w="1279"/>
        <w:gridCol w:w="2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91" w:type="dxa"/>
            <w:vAlign w:val="center"/>
          </w:tcPr>
          <w:p>
            <w:pPr>
              <w:widowControl/>
              <w:autoSpaceDE w:val="0"/>
              <w:autoSpaceDN w:val="0"/>
              <w:spacing w:before="4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序</w:t>
            </w:r>
          </w:p>
          <w:p>
            <w:pPr>
              <w:autoSpaceDE w:val="0"/>
              <w:autoSpaceDN w:val="0"/>
              <w:spacing w:before="4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号</w:t>
            </w:r>
          </w:p>
        </w:tc>
        <w:tc>
          <w:tcPr>
            <w:tcW w:w="1182" w:type="dxa"/>
            <w:vAlign w:val="center"/>
          </w:tcPr>
          <w:p>
            <w:pPr>
              <w:widowControl/>
              <w:autoSpaceDE w:val="0"/>
              <w:autoSpaceDN w:val="0"/>
              <w:spacing w:before="4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招标文件条目</w:t>
            </w:r>
          </w:p>
        </w:tc>
        <w:tc>
          <w:tcPr>
            <w:tcW w:w="2758" w:type="dxa"/>
            <w:vAlign w:val="center"/>
          </w:tcPr>
          <w:p>
            <w:pPr>
              <w:widowControl/>
              <w:autoSpaceDE w:val="0"/>
              <w:autoSpaceDN w:val="0"/>
              <w:spacing w:before="4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招标文件简要内容</w:t>
            </w:r>
          </w:p>
        </w:tc>
        <w:tc>
          <w:tcPr>
            <w:tcW w:w="1279" w:type="dxa"/>
            <w:vAlign w:val="center"/>
          </w:tcPr>
          <w:p>
            <w:pPr>
              <w:widowControl/>
              <w:autoSpaceDE w:val="0"/>
              <w:autoSpaceDN w:val="0"/>
              <w:spacing w:before="4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投标文件条目</w:t>
            </w:r>
          </w:p>
        </w:tc>
        <w:tc>
          <w:tcPr>
            <w:tcW w:w="2618" w:type="dxa"/>
            <w:vAlign w:val="center"/>
          </w:tcPr>
          <w:p>
            <w:pPr>
              <w:widowControl/>
              <w:autoSpaceDE w:val="0"/>
              <w:autoSpaceDN w:val="0"/>
              <w:spacing w:before="4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1</w:t>
            </w:r>
          </w:p>
        </w:tc>
        <w:tc>
          <w:tcPr>
            <w:tcW w:w="1182"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75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1279"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61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2</w:t>
            </w:r>
          </w:p>
        </w:tc>
        <w:tc>
          <w:tcPr>
            <w:tcW w:w="1182"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75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1279"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61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3</w:t>
            </w:r>
          </w:p>
        </w:tc>
        <w:tc>
          <w:tcPr>
            <w:tcW w:w="1182"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75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1279"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61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4</w:t>
            </w:r>
          </w:p>
        </w:tc>
        <w:tc>
          <w:tcPr>
            <w:tcW w:w="1182"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75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1279"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61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5</w:t>
            </w:r>
          </w:p>
        </w:tc>
        <w:tc>
          <w:tcPr>
            <w:tcW w:w="1182"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75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1279"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61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6</w:t>
            </w:r>
          </w:p>
        </w:tc>
        <w:tc>
          <w:tcPr>
            <w:tcW w:w="1182"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75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1279"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c>
          <w:tcPr>
            <w:tcW w:w="2618" w:type="dxa"/>
            <w:vAlign w:val="center"/>
          </w:tcPr>
          <w:p>
            <w:pPr>
              <w:widowControl/>
              <w:autoSpaceDE w:val="0"/>
              <w:autoSpaceDN w:val="0"/>
              <w:jc w:val="center"/>
              <w:textAlignment w:val="bottom"/>
              <w:rPr>
                <w:rFonts w:hint="default" w:ascii="Times New Roman" w:hAnsi="Times New Roman" w:cs="Times New Roman"/>
                <w:b w:val="0"/>
                <w:bCs w:val="0"/>
                <w:color w:val="auto"/>
                <w:szCs w:val="21"/>
                <w:highlight w:val="none"/>
              </w:rPr>
            </w:pPr>
          </w:p>
        </w:tc>
      </w:tr>
    </w:tbl>
    <w:p>
      <w:pPr>
        <w:rPr>
          <w:rFonts w:hint="default" w:ascii="Times New Roman" w:hAnsi="Times New Roman" w:eastAsia="黑体" w:cs="Times New Roman"/>
          <w:b w:val="0"/>
          <w:bCs w:val="0"/>
          <w:color w:val="auto"/>
          <w:kern w:val="0"/>
          <w:sz w:val="18"/>
          <w:highlight w:val="none"/>
        </w:rPr>
      </w:pPr>
      <w:r>
        <w:rPr>
          <w:rFonts w:hint="default" w:ascii="Times New Roman" w:hAnsi="Times New Roman" w:eastAsia="黑体" w:cs="Times New Roman"/>
          <w:b w:val="0"/>
          <w:bCs w:val="0"/>
          <w:color w:val="auto"/>
          <w:kern w:val="0"/>
          <w:sz w:val="18"/>
          <w:highlight w:val="none"/>
        </w:rPr>
        <w:t>投标方：盖章：</w:t>
      </w:r>
    </w:p>
    <w:p>
      <w:pPr>
        <w:rPr>
          <w:rFonts w:hint="default" w:ascii="Times New Roman" w:hAnsi="Times New Roman" w:cs="Times New Roman"/>
          <w:b w:val="0"/>
          <w:bCs w:val="0"/>
          <w:color w:val="auto"/>
          <w:highlight w:val="none"/>
        </w:rPr>
      </w:pPr>
    </w:p>
    <w:p>
      <w:pPr>
        <w:pStyle w:val="17"/>
        <w:rPr>
          <w:rFonts w:hint="default" w:ascii="Times New Roman" w:hAnsi="Times New Roman" w:cs="Times New Roman"/>
          <w:b w:val="0"/>
          <w:bCs w:val="0"/>
          <w:color w:val="auto"/>
          <w:highlight w:val="none"/>
        </w:rPr>
      </w:pPr>
      <w:bookmarkStart w:id="445" w:name="_Toc1243"/>
      <w:bookmarkStart w:id="446" w:name="_Toc26529"/>
      <w:bookmarkStart w:id="447" w:name="_Toc495263302"/>
      <w:bookmarkStart w:id="448" w:name="_Toc292025377"/>
      <w:bookmarkStart w:id="449" w:name="_Toc283011679"/>
      <w:bookmarkStart w:id="450" w:name="_Toc282421446"/>
      <w:bookmarkStart w:id="451" w:name="_Toc282420857"/>
      <w:bookmarkStart w:id="452" w:name="_Toc282433727"/>
      <w:bookmarkStart w:id="453" w:name="_Toc283142602"/>
      <w:r>
        <w:rPr>
          <w:rFonts w:hint="default" w:ascii="Times New Roman" w:hAnsi="Times New Roman" w:cs="Times New Roman"/>
          <w:b w:val="0"/>
          <w:bCs w:val="0"/>
          <w:color w:val="auto"/>
          <w:highlight w:val="none"/>
        </w:rPr>
        <w:t>3.2 投标方需说明的其他问题</w:t>
      </w:r>
      <w:bookmarkEnd w:id="445"/>
      <w:bookmarkEnd w:id="446"/>
      <w:bookmarkEnd w:id="447"/>
    </w:p>
    <w:p>
      <w:pPr>
        <w:adjustRightInd w:val="0"/>
        <w:spacing w:line="360" w:lineRule="auto"/>
        <w:ind w:firstLine="420" w:firstLineChars="2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如有需说明的其他问题，投标方应通过书面形式提交，并加盖公章。</w:t>
      </w:r>
      <w:bookmarkEnd w:id="448"/>
      <w:bookmarkEnd w:id="449"/>
      <w:bookmarkEnd w:id="450"/>
      <w:bookmarkEnd w:id="451"/>
      <w:bookmarkEnd w:id="452"/>
      <w:bookmarkEnd w:id="453"/>
    </w:p>
    <w:p>
      <w:pPr>
        <w:pStyle w:val="18"/>
        <w:numPr>
          <w:ilvl w:val="0"/>
          <w:numId w:val="2"/>
        </w:numPr>
        <w:spacing w:before="312" w:after="312"/>
        <w:ind w:left="0" w:firstLine="0"/>
        <w:rPr>
          <w:rFonts w:hint="default" w:ascii="Times New Roman" w:hAnsi="Times New Roman" w:cs="Times New Roman"/>
          <w:b w:val="0"/>
          <w:bCs w:val="0"/>
          <w:color w:val="auto"/>
          <w:highlight w:val="none"/>
        </w:rPr>
      </w:pPr>
      <w:bookmarkStart w:id="454" w:name="_Toc10123"/>
      <w:bookmarkStart w:id="455" w:name="_Toc16145"/>
      <w:bookmarkStart w:id="456" w:name="_Toc495263303"/>
      <w:r>
        <w:rPr>
          <w:rFonts w:hint="default" w:ascii="Times New Roman" w:hAnsi="Times New Roman" w:cs="Times New Roman"/>
          <w:b w:val="0"/>
          <w:bCs w:val="0"/>
          <w:color w:val="auto"/>
          <w:highlight w:val="none"/>
        </w:rPr>
        <w:t>设计图纸提交要求</w:t>
      </w:r>
      <w:bookmarkEnd w:id="454"/>
      <w:bookmarkEnd w:id="455"/>
      <w:bookmarkEnd w:id="456"/>
    </w:p>
    <w:p>
      <w:pPr>
        <w:pStyle w:val="17"/>
        <w:rPr>
          <w:rFonts w:hint="default" w:ascii="Times New Roman" w:hAnsi="Times New Roman" w:cs="Times New Roman"/>
          <w:b w:val="0"/>
          <w:bCs w:val="0"/>
          <w:color w:val="auto"/>
          <w:highlight w:val="none"/>
        </w:rPr>
      </w:pPr>
      <w:bookmarkStart w:id="457" w:name="_Toc250553834"/>
      <w:bookmarkStart w:id="458" w:name="_Toc27722"/>
      <w:bookmarkStart w:id="459" w:name="_Toc495263304"/>
      <w:bookmarkStart w:id="460" w:name="_Toc30801"/>
      <w:bookmarkStart w:id="461" w:name="_Toc155113115"/>
      <w:bookmarkStart w:id="462" w:name="_Toc155169637"/>
      <w:bookmarkStart w:id="463" w:name="_Toc155194182"/>
      <w:r>
        <w:rPr>
          <w:rFonts w:hint="default" w:ascii="Times New Roman" w:hAnsi="Times New Roman" w:cs="Times New Roman"/>
          <w:b w:val="0"/>
          <w:bCs w:val="0"/>
          <w:color w:val="auto"/>
          <w:highlight w:val="none"/>
        </w:rPr>
        <w:t xml:space="preserve">4.1 </w:t>
      </w:r>
      <w:r>
        <w:rPr>
          <w:rFonts w:hint="default" w:ascii="Times New Roman" w:hAnsi="Times New Roman" w:cs="Times New Roman"/>
          <w:b w:val="0"/>
          <w:bCs w:val="0"/>
          <w:color w:val="auto"/>
          <w:szCs w:val="21"/>
          <w:highlight w:val="none"/>
        </w:rPr>
        <w:t>图纸资料提交单位</w:t>
      </w:r>
      <w:bookmarkEnd w:id="457"/>
      <w:bookmarkEnd w:id="458"/>
      <w:bookmarkEnd w:id="459"/>
      <w:bookmarkEnd w:id="460"/>
      <w:bookmarkEnd w:id="461"/>
      <w:bookmarkEnd w:id="462"/>
      <w:bookmarkEnd w:id="463"/>
    </w:p>
    <w:p>
      <w:pPr>
        <w:pStyle w:val="22"/>
        <w:rPr>
          <w:rFonts w:hint="default" w:ascii="Times New Roman" w:hAnsi="Times New Roman" w:cs="Times New Roman"/>
          <w:b w:val="0"/>
          <w:bCs w:val="0"/>
          <w:color w:val="auto"/>
          <w:highlight w:val="none"/>
        </w:rPr>
      </w:pPr>
    </w:p>
    <w:p>
      <w:pPr>
        <w:pStyle w:val="22"/>
        <w:rPr>
          <w:rFonts w:hint="default" w:ascii="Times New Roman" w:hAnsi="Times New Roman" w:cs="Times New Roman"/>
          <w:b w:val="0"/>
          <w:bCs w:val="0"/>
          <w:color w:val="auto"/>
          <w:highlight w:val="none"/>
        </w:rPr>
      </w:pPr>
    </w:p>
    <w:p>
      <w:pPr>
        <w:pStyle w:val="22"/>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t>表4.2提交的图纸资料及其接收单位</w:t>
      </w:r>
    </w:p>
    <w:tbl>
      <w:tblPr>
        <w:tblStyle w:val="13"/>
        <w:tblW w:w="8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2"/>
        <w:gridCol w:w="3530"/>
        <w:gridCol w:w="1248"/>
        <w:gridCol w:w="1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提交图纸资料名称</w:t>
            </w:r>
          </w:p>
        </w:tc>
        <w:tc>
          <w:tcPr>
            <w:tcW w:w="3530"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接收图纸单位名称、地址、邮编、电话</w:t>
            </w:r>
          </w:p>
        </w:tc>
        <w:tc>
          <w:tcPr>
            <w:tcW w:w="1248"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提交份数</w:t>
            </w:r>
          </w:p>
        </w:tc>
        <w:tc>
          <w:tcPr>
            <w:tcW w:w="141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图纸类</w:t>
            </w:r>
          </w:p>
        </w:tc>
        <w:tc>
          <w:tcPr>
            <w:tcW w:w="3530" w:type="dxa"/>
            <w:vMerge w:val="restart"/>
            <w:vAlign w:val="center"/>
          </w:tcPr>
          <w:p>
            <w:pPr>
              <w:jc w:val="center"/>
              <w:rPr>
                <w:rFonts w:hint="eastAsia"/>
                <w:snapToGrid w:val="0"/>
                <w:color w:val="auto"/>
                <w:kern w:val="0"/>
                <w:sz w:val="18"/>
                <w:szCs w:val="21"/>
                <w:highlight w:val="none"/>
              </w:rPr>
            </w:pPr>
            <w:r>
              <w:rPr>
                <w:snapToGrid w:val="0"/>
                <w:color w:val="auto"/>
                <w:kern w:val="0"/>
                <w:sz w:val="18"/>
                <w:szCs w:val="21"/>
                <w:highlight w:val="none"/>
              </w:rPr>
              <w:t>珠海电力设计院有限公司</w:t>
            </w:r>
          </w:p>
          <w:p>
            <w:pPr>
              <w:jc w:val="center"/>
              <w:rPr>
                <w:rFonts w:hint="eastAsia"/>
                <w:snapToGrid w:val="0"/>
                <w:color w:val="auto"/>
                <w:kern w:val="0"/>
                <w:sz w:val="18"/>
                <w:szCs w:val="21"/>
                <w:highlight w:val="none"/>
              </w:rPr>
            </w:pPr>
            <w:r>
              <w:rPr>
                <w:snapToGrid w:val="0"/>
                <w:color w:val="auto"/>
                <w:kern w:val="0"/>
                <w:sz w:val="18"/>
                <w:szCs w:val="21"/>
                <w:highlight w:val="none"/>
              </w:rPr>
              <w:t>珠海市香洲紫荆路振国巷9号供电发展大厦八楼</w:t>
            </w:r>
            <w:r>
              <w:rPr>
                <w:rFonts w:hint="eastAsia"/>
                <w:snapToGrid w:val="0"/>
                <w:color w:val="auto"/>
                <w:kern w:val="0"/>
                <w:sz w:val="18"/>
                <w:szCs w:val="21"/>
                <w:highlight w:val="none"/>
              </w:rPr>
              <w:t xml:space="preserve"> 519000</w:t>
            </w:r>
          </w:p>
          <w:p>
            <w:pPr>
              <w:jc w:val="center"/>
              <w:rPr>
                <w:rFonts w:hint="default" w:ascii="Times New Roman" w:hAnsi="Times New Roman" w:cs="Times New Roman"/>
                <w:b w:val="0"/>
                <w:bCs w:val="0"/>
                <w:color w:val="auto"/>
                <w:sz w:val="18"/>
                <w:szCs w:val="18"/>
                <w:highlight w:val="none"/>
              </w:rPr>
            </w:pPr>
          </w:p>
        </w:tc>
        <w:tc>
          <w:tcPr>
            <w:tcW w:w="1248" w:type="dxa"/>
            <w:vMerge w:val="restart"/>
            <w:vAlign w:val="center"/>
          </w:tcPr>
          <w:p>
            <w:pPr>
              <w:jc w:val="center"/>
              <w:rPr>
                <w:rFonts w:hint="default" w:ascii="Times New Roman" w:hAnsi="Times New Roman" w:cs="Times New Roman"/>
                <w:b/>
                <w:bCs/>
                <w:color w:val="auto"/>
                <w:sz w:val="18"/>
                <w:szCs w:val="18"/>
                <w:highlight w:val="none"/>
              </w:rPr>
            </w:pPr>
            <w:r>
              <w:rPr>
                <w:rFonts w:hint="eastAsia"/>
                <w:color w:val="auto"/>
                <w:sz w:val="18"/>
                <w:szCs w:val="21"/>
                <w:highlight w:val="none"/>
                <w:lang w:val="en-US" w:eastAsia="zh-CN"/>
              </w:rPr>
              <w:t>3</w:t>
            </w:r>
          </w:p>
        </w:tc>
        <w:tc>
          <w:tcPr>
            <w:tcW w:w="1412" w:type="dxa"/>
            <w:vMerge w:val="restart"/>
            <w:vAlign w:val="center"/>
          </w:tcPr>
          <w:p>
            <w:pPr>
              <w:jc w:val="center"/>
              <w:rPr>
                <w:rFonts w:hint="default" w:ascii="Times New Roman" w:hAnsi="Times New Roman" w:cs="Times New Roman"/>
                <w:b/>
                <w:bCs/>
                <w:color w:val="auto"/>
                <w:sz w:val="18"/>
                <w:szCs w:val="18"/>
                <w:highlight w:val="none"/>
              </w:rPr>
            </w:pPr>
            <w:r>
              <w:rPr>
                <w:rFonts w:hint="eastAsia" w:eastAsia="宋体"/>
                <w:color w:val="auto"/>
                <w:sz w:val="18"/>
                <w:szCs w:val="21"/>
                <w:highlight w:val="none"/>
                <w:lang w:val="en-US" w:eastAsia="zh-CN"/>
              </w:rPr>
              <w:t>中标通知书后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安装使用说明书</w:t>
            </w:r>
          </w:p>
        </w:tc>
        <w:tc>
          <w:tcPr>
            <w:tcW w:w="3530"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248" w:type="dxa"/>
            <w:vMerge w:val="continue"/>
            <w:vAlign w:val="center"/>
          </w:tcPr>
          <w:p>
            <w:pPr>
              <w:adjustRightInd w:val="0"/>
              <w:jc w:val="center"/>
              <w:rPr>
                <w:rFonts w:hint="default" w:ascii="Times New Roman" w:hAnsi="Times New Roman" w:cs="Times New Roman"/>
                <w:b/>
                <w:bCs/>
                <w:color w:val="auto"/>
                <w:sz w:val="18"/>
                <w:szCs w:val="18"/>
                <w:highlight w:val="none"/>
              </w:rPr>
            </w:pPr>
          </w:p>
        </w:tc>
        <w:tc>
          <w:tcPr>
            <w:tcW w:w="1412" w:type="dxa"/>
            <w:vMerge w:val="continue"/>
            <w:vAlign w:val="center"/>
          </w:tcPr>
          <w:p>
            <w:pPr>
              <w:adjustRightInd w:val="0"/>
              <w:jc w:val="center"/>
              <w:rPr>
                <w:rFonts w:hint="default" w:ascii="Times New Roman" w:hAnsi="Times New Roman" w:cs="Times New Roman"/>
                <w:b/>
                <w:bCs/>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试验报告</w:t>
            </w:r>
          </w:p>
        </w:tc>
        <w:tc>
          <w:tcPr>
            <w:tcW w:w="3530"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248" w:type="dxa"/>
            <w:vMerge w:val="continue"/>
            <w:vAlign w:val="center"/>
          </w:tcPr>
          <w:p>
            <w:pPr>
              <w:adjustRightInd w:val="0"/>
              <w:jc w:val="center"/>
              <w:rPr>
                <w:rFonts w:hint="default" w:ascii="Times New Roman" w:hAnsi="Times New Roman" w:cs="Times New Roman"/>
                <w:b/>
                <w:bCs/>
                <w:color w:val="auto"/>
                <w:sz w:val="18"/>
                <w:szCs w:val="18"/>
                <w:highlight w:val="none"/>
              </w:rPr>
            </w:pPr>
          </w:p>
        </w:tc>
        <w:tc>
          <w:tcPr>
            <w:tcW w:w="1412" w:type="dxa"/>
            <w:vMerge w:val="continue"/>
            <w:vAlign w:val="center"/>
          </w:tcPr>
          <w:p>
            <w:pPr>
              <w:adjustRightInd w:val="0"/>
              <w:jc w:val="center"/>
              <w:rPr>
                <w:rFonts w:hint="default" w:ascii="Times New Roman" w:hAnsi="Times New Roman" w:cs="Times New Roman"/>
                <w:b/>
                <w:bCs/>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其它资料</w:t>
            </w:r>
          </w:p>
        </w:tc>
        <w:tc>
          <w:tcPr>
            <w:tcW w:w="3530"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248" w:type="dxa"/>
            <w:vMerge w:val="continue"/>
            <w:vAlign w:val="center"/>
          </w:tcPr>
          <w:p>
            <w:pPr>
              <w:adjustRightInd w:val="0"/>
              <w:jc w:val="center"/>
              <w:rPr>
                <w:rFonts w:hint="default" w:ascii="Times New Roman" w:hAnsi="Times New Roman" w:cs="Times New Roman"/>
                <w:b/>
                <w:bCs/>
                <w:color w:val="auto"/>
                <w:sz w:val="18"/>
                <w:szCs w:val="18"/>
                <w:highlight w:val="none"/>
              </w:rPr>
            </w:pPr>
          </w:p>
        </w:tc>
        <w:tc>
          <w:tcPr>
            <w:tcW w:w="1412" w:type="dxa"/>
            <w:vMerge w:val="continue"/>
            <w:vAlign w:val="center"/>
          </w:tcPr>
          <w:p>
            <w:pPr>
              <w:adjustRightInd w:val="0"/>
              <w:jc w:val="center"/>
              <w:rPr>
                <w:rFonts w:hint="default" w:ascii="Times New Roman" w:hAnsi="Times New Roman" w:cs="Times New Roman"/>
                <w:b/>
                <w:bCs/>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图纸类</w:t>
            </w:r>
          </w:p>
        </w:tc>
        <w:tc>
          <w:tcPr>
            <w:tcW w:w="3530" w:type="dxa"/>
            <w:vMerge w:val="restart"/>
            <w:vAlign w:val="center"/>
          </w:tcPr>
          <w:p>
            <w:pPr>
              <w:spacing w:line="300" w:lineRule="auto"/>
              <w:jc w:val="center"/>
              <w:rPr>
                <w:rFonts w:hint="default" w:ascii="Times New Roman" w:hAnsi="Times New Roman" w:cs="Times New Roman"/>
                <w:b w:val="0"/>
                <w:bCs w:val="0"/>
                <w:color w:val="auto"/>
                <w:sz w:val="18"/>
                <w:szCs w:val="18"/>
                <w:highlight w:val="none"/>
              </w:rPr>
            </w:pPr>
            <w:r>
              <w:rPr>
                <w:rFonts w:hint="eastAsia"/>
                <w:snapToGrid w:val="0"/>
                <w:color w:val="auto"/>
                <w:kern w:val="0"/>
                <w:sz w:val="18"/>
                <w:szCs w:val="21"/>
                <w:highlight w:val="none"/>
                <w:lang w:val="en-US" w:eastAsia="zh-CN"/>
              </w:rPr>
              <w:t>珠海市横琴粤澳深度合作区风吹罗带路横琴供电局</w:t>
            </w:r>
          </w:p>
        </w:tc>
        <w:tc>
          <w:tcPr>
            <w:tcW w:w="1248" w:type="dxa"/>
            <w:vMerge w:val="restart"/>
            <w:vAlign w:val="center"/>
          </w:tcPr>
          <w:p>
            <w:pPr>
              <w:spacing w:line="300" w:lineRule="auto"/>
              <w:jc w:val="center"/>
              <w:rPr>
                <w:rFonts w:hint="default" w:ascii="Times New Roman" w:hAnsi="Times New Roman" w:cs="Times New Roman"/>
                <w:b/>
                <w:bCs/>
                <w:color w:val="auto"/>
                <w:sz w:val="18"/>
                <w:szCs w:val="18"/>
                <w:highlight w:val="none"/>
              </w:rPr>
            </w:pPr>
            <w:r>
              <w:rPr>
                <w:rFonts w:hint="eastAsia"/>
                <w:color w:val="auto"/>
                <w:sz w:val="18"/>
                <w:szCs w:val="21"/>
                <w:highlight w:val="none"/>
                <w:lang w:val="en-US" w:eastAsia="zh-CN"/>
              </w:rPr>
              <w:t>3</w:t>
            </w:r>
          </w:p>
        </w:tc>
        <w:tc>
          <w:tcPr>
            <w:tcW w:w="1412" w:type="dxa"/>
            <w:vMerge w:val="restart"/>
            <w:vAlign w:val="center"/>
          </w:tcPr>
          <w:p>
            <w:pPr>
              <w:spacing w:line="300" w:lineRule="auto"/>
              <w:jc w:val="center"/>
              <w:rPr>
                <w:rFonts w:hint="default" w:ascii="Times New Roman" w:hAnsi="Times New Roman" w:cs="Times New Roman"/>
                <w:b/>
                <w:bCs/>
                <w:color w:val="auto"/>
                <w:sz w:val="18"/>
                <w:szCs w:val="18"/>
                <w:highlight w:val="none"/>
              </w:rPr>
            </w:pPr>
            <w:r>
              <w:rPr>
                <w:rFonts w:hint="eastAsia" w:eastAsia="宋体"/>
                <w:color w:val="auto"/>
                <w:sz w:val="18"/>
                <w:szCs w:val="21"/>
                <w:highlight w:val="none"/>
                <w:lang w:val="en-US" w:eastAsia="zh-CN"/>
              </w:rPr>
              <w:t>中标通知书后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安装使用说明书</w:t>
            </w:r>
          </w:p>
        </w:tc>
        <w:tc>
          <w:tcPr>
            <w:tcW w:w="3530"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248"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412"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jc w:val="center"/>
              <w:rPr>
                <w:rFonts w:hint="default" w:ascii="Times New Roman" w:hAnsi="Times New Roman" w:cs="Times New Roman"/>
                <w:b w:val="0"/>
                <w:bCs w:val="0"/>
                <w:color w:val="auto"/>
                <w:sz w:val="18"/>
                <w:szCs w:val="18"/>
                <w:highlight w:val="none"/>
              </w:rPr>
            </w:pPr>
            <w:r>
              <w:rPr>
                <w:rFonts w:hint="default" w:ascii="Times New Roman" w:hAnsi="Times New Roman" w:cs="Times New Roman"/>
                <w:b w:val="0"/>
                <w:bCs w:val="0"/>
                <w:color w:val="auto"/>
                <w:sz w:val="18"/>
                <w:szCs w:val="18"/>
                <w:highlight w:val="none"/>
              </w:rPr>
              <w:t>试验报告</w:t>
            </w:r>
          </w:p>
        </w:tc>
        <w:tc>
          <w:tcPr>
            <w:tcW w:w="3530"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248"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c>
          <w:tcPr>
            <w:tcW w:w="1412" w:type="dxa"/>
            <w:vMerge w:val="continue"/>
            <w:vAlign w:val="center"/>
          </w:tcPr>
          <w:p>
            <w:pPr>
              <w:adjustRightInd w:val="0"/>
              <w:jc w:val="center"/>
              <w:rPr>
                <w:rFonts w:hint="default" w:ascii="Times New Roman" w:hAnsi="Times New Roman" w:cs="Times New Roman"/>
                <w:b w:val="0"/>
                <w:bCs w:val="0"/>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jc w:val="center"/>
              <w:rPr>
                <w:rFonts w:hint="default" w:ascii="Times New Roman" w:hAnsi="Times New Roman" w:cs="Times New Roman"/>
                <w:b w:val="0"/>
                <w:bCs w:val="0"/>
                <w:snapToGrid w:val="0"/>
                <w:color w:val="auto"/>
                <w:kern w:val="0"/>
                <w:sz w:val="18"/>
                <w:szCs w:val="18"/>
                <w:highlight w:val="none"/>
              </w:rPr>
            </w:pPr>
            <w:r>
              <w:rPr>
                <w:rFonts w:hint="default" w:ascii="Times New Roman" w:hAnsi="Times New Roman" w:cs="Times New Roman"/>
                <w:b w:val="0"/>
                <w:bCs w:val="0"/>
                <w:color w:val="auto"/>
                <w:sz w:val="18"/>
                <w:szCs w:val="18"/>
                <w:highlight w:val="none"/>
              </w:rPr>
              <w:t>其它资料</w:t>
            </w:r>
          </w:p>
        </w:tc>
        <w:tc>
          <w:tcPr>
            <w:tcW w:w="3530" w:type="dxa"/>
            <w:vMerge w:val="continue"/>
            <w:vAlign w:val="center"/>
          </w:tcPr>
          <w:p>
            <w:pPr>
              <w:snapToGrid w:val="0"/>
              <w:spacing w:before="156" w:beforeLines="50" w:after="156" w:afterLines="50"/>
              <w:jc w:val="center"/>
              <w:rPr>
                <w:rFonts w:hint="default" w:ascii="Times New Roman" w:hAnsi="Times New Roman" w:cs="Times New Roman"/>
                <w:b w:val="0"/>
                <w:bCs w:val="0"/>
                <w:snapToGrid w:val="0"/>
                <w:color w:val="auto"/>
                <w:kern w:val="0"/>
                <w:sz w:val="18"/>
                <w:szCs w:val="18"/>
                <w:highlight w:val="none"/>
              </w:rPr>
            </w:pPr>
          </w:p>
        </w:tc>
        <w:tc>
          <w:tcPr>
            <w:tcW w:w="1248" w:type="dxa"/>
            <w:vMerge w:val="continue"/>
            <w:vAlign w:val="center"/>
          </w:tcPr>
          <w:p>
            <w:pPr>
              <w:snapToGrid w:val="0"/>
              <w:spacing w:before="156" w:beforeLines="50" w:after="156" w:afterLines="50"/>
              <w:jc w:val="center"/>
              <w:rPr>
                <w:rFonts w:hint="default" w:ascii="Times New Roman" w:hAnsi="Times New Roman" w:cs="Times New Roman"/>
                <w:b w:val="0"/>
                <w:bCs w:val="0"/>
                <w:color w:val="auto"/>
                <w:sz w:val="18"/>
                <w:szCs w:val="18"/>
                <w:highlight w:val="none"/>
              </w:rPr>
            </w:pPr>
          </w:p>
        </w:tc>
        <w:tc>
          <w:tcPr>
            <w:tcW w:w="1412" w:type="dxa"/>
            <w:vMerge w:val="continue"/>
            <w:vAlign w:val="center"/>
          </w:tcPr>
          <w:p>
            <w:pPr>
              <w:snapToGrid w:val="0"/>
              <w:spacing w:before="156" w:beforeLines="50" w:after="156" w:afterLines="50"/>
              <w:jc w:val="center"/>
              <w:rPr>
                <w:rFonts w:hint="default" w:ascii="Times New Roman" w:hAnsi="Times New Roman" w:cs="Times New Roman"/>
                <w:b w:val="0"/>
                <w:bCs w:val="0"/>
                <w:color w:val="auto"/>
                <w:sz w:val="18"/>
                <w:szCs w:val="18"/>
                <w:highlight w:val="none"/>
              </w:rPr>
            </w:pPr>
          </w:p>
        </w:tc>
      </w:tr>
    </w:tbl>
    <w:p>
      <w:pPr>
        <w:pStyle w:val="17"/>
        <w:rPr>
          <w:rFonts w:hint="default" w:ascii="Times New Roman" w:hAnsi="Times New Roman" w:cs="Times New Roman"/>
          <w:b w:val="0"/>
          <w:bCs w:val="0"/>
          <w:color w:val="auto"/>
          <w:highlight w:val="none"/>
        </w:rPr>
      </w:pPr>
      <w:bookmarkStart w:id="464" w:name="_Toc495263305"/>
      <w:bookmarkStart w:id="465" w:name="_Toc31916"/>
      <w:bookmarkStart w:id="466" w:name="_Toc17137"/>
      <w:bookmarkStart w:id="467" w:name="_Toc250541382"/>
      <w:bookmarkStart w:id="468" w:name="_Toc250553840"/>
      <w:r>
        <w:rPr>
          <w:rFonts w:hint="default" w:ascii="Times New Roman" w:hAnsi="Times New Roman" w:cs="Times New Roman"/>
          <w:b w:val="0"/>
          <w:bCs w:val="0"/>
          <w:color w:val="auto"/>
          <w:highlight w:val="none"/>
        </w:rPr>
        <w:t>4.2 一次、二次及土建接口要求（适用于扩建工程）</w:t>
      </w:r>
      <w:bookmarkEnd w:id="464"/>
      <w:bookmarkEnd w:id="465"/>
      <w:bookmarkEnd w:id="466"/>
    </w:p>
    <w:p>
      <w:pPr>
        <w:pStyle w:val="17"/>
        <w:rPr>
          <w:rFonts w:hint="default" w:ascii="Times New Roman" w:hAnsi="Times New Roman" w:cs="Times New Roman"/>
          <w:b w:val="0"/>
          <w:bCs w:val="0"/>
          <w:color w:val="auto"/>
          <w:highlight w:val="none"/>
        </w:rPr>
      </w:pPr>
      <w:bookmarkStart w:id="469" w:name="_Toc31026"/>
      <w:bookmarkStart w:id="470" w:name="_Toc495263306"/>
      <w:bookmarkStart w:id="471" w:name="_Toc26629"/>
      <w:r>
        <w:rPr>
          <w:rFonts w:hint="default" w:ascii="Times New Roman" w:hAnsi="Times New Roman" w:cs="Times New Roman"/>
          <w:b w:val="0"/>
          <w:bCs w:val="0"/>
          <w:color w:val="auto"/>
          <w:highlight w:val="none"/>
        </w:rPr>
        <w:t>4.3 图纸资料提交要求</w:t>
      </w:r>
      <w:bookmarkEnd w:id="467"/>
      <w:bookmarkEnd w:id="468"/>
      <w:bookmarkEnd w:id="469"/>
      <w:bookmarkEnd w:id="470"/>
      <w:bookmarkEnd w:id="471"/>
    </w:p>
    <w:p>
      <w:pPr>
        <w:adjustRightInd w:val="0"/>
        <w:spacing w:line="360" w:lineRule="auto"/>
        <w:ind w:firstLine="420" w:firstLineChars="2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招标文件中项目单位应提供以下图纸</w:t>
      </w:r>
    </w:p>
    <w:p>
      <w:pPr>
        <w:adjustRightInd w:val="0"/>
        <w:spacing w:line="360" w:lineRule="auto"/>
        <w:ind w:firstLine="630" w:firstLineChars="3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1）电气主接线图；</w:t>
      </w:r>
    </w:p>
    <w:p>
      <w:pPr>
        <w:adjustRightInd w:val="0"/>
        <w:spacing w:line="360" w:lineRule="auto"/>
        <w:ind w:firstLine="630" w:firstLineChars="3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2）移开式开关柜平面和断面图；</w:t>
      </w:r>
    </w:p>
    <w:p>
      <w:pPr>
        <w:adjustRightInd w:val="0"/>
        <w:spacing w:line="360" w:lineRule="auto"/>
        <w:ind w:firstLine="630" w:firstLineChars="300"/>
        <w:rPr>
          <w:rFonts w:hint="default" w:ascii="Times New Roman" w:hAnsi="Times New Roman" w:cs="Times New Roman"/>
          <w:b w:val="0"/>
          <w:bCs w:val="0"/>
          <w:color w:val="auto"/>
          <w:szCs w:val="24"/>
          <w:highlight w:val="none"/>
        </w:rPr>
      </w:pPr>
      <w:r>
        <w:rPr>
          <w:rFonts w:hint="default" w:ascii="Times New Roman" w:hAnsi="Times New Roman" w:cs="Times New Roman"/>
          <w:b w:val="0"/>
          <w:bCs w:val="0"/>
          <w:color w:val="auto"/>
          <w:szCs w:val="24"/>
          <w:highlight w:val="none"/>
        </w:rPr>
        <w:t>3）平面布置图</w:t>
      </w:r>
    </w:p>
    <w:p>
      <w:pPr>
        <w:pStyle w:val="18"/>
        <w:numPr>
          <w:ilvl w:val="0"/>
          <w:numId w:val="2"/>
        </w:numPr>
        <w:spacing w:before="312" w:after="312"/>
        <w:rPr>
          <w:rFonts w:hint="default" w:ascii="Times New Roman" w:hAnsi="Times New Roman" w:cs="Times New Roman"/>
          <w:b w:val="0"/>
          <w:bCs w:val="0"/>
          <w:color w:val="auto"/>
          <w:highlight w:val="none"/>
        </w:rPr>
      </w:pPr>
      <w:bookmarkStart w:id="472" w:name="_Toc495263307"/>
      <w:bookmarkStart w:id="473" w:name="_Toc26474"/>
      <w:bookmarkStart w:id="474" w:name="_Toc26688"/>
      <w:bookmarkStart w:id="475" w:name="_Toc470168826"/>
      <w:r>
        <w:rPr>
          <w:rFonts w:hint="default" w:ascii="Times New Roman" w:hAnsi="Times New Roman" w:cs="Times New Roman"/>
          <w:b w:val="0"/>
          <w:bCs w:val="0"/>
          <w:color w:val="auto"/>
          <w:highlight w:val="none"/>
        </w:rPr>
        <w:t>其他</w:t>
      </w:r>
      <w:bookmarkEnd w:id="472"/>
      <w:bookmarkEnd w:id="473"/>
      <w:bookmarkEnd w:id="474"/>
      <w:bookmarkEnd w:id="475"/>
    </w:p>
    <w:p>
      <w:pPr>
        <w:pStyle w:val="4"/>
        <w:numPr>
          <w:ilvl w:val="0"/>
          <w:numId w:val="0"/>
        </w:numPr>
        <w:spacing w:line="360" w:lineRule="auto"/>
        <w:rPr>
          <w:rFonts w:hint="default" w:ascii="Times New Roman" w:hAnsi="Times New Roman" w:eastAsia="宋体" w:cs="Times New Roman"/>
          <w:b w:val="0"/>
          <w:bCs w:val="0"/>
          <w:color w:val="auto"/>
          <w:szCs w:val="21"/>
          <w:highlight w:val="none"/>
          <w:lang w:eastAsia="zh-CN"/>
        </w:rPr>
      </w:pPr>
      <w:bookmarkStart w:id="476" w:name="_Toc470168827"/>
      <w:bookmarkStart w:id="477" w:name="_Toc495263308"/>
      <w:bookmarkStart w:id="478" w:name="_Toc25821"/>
      <w:bookmarkStart w:id="479" w:name="_Toc25685"/>
      <w:r>
        <w:rPr>
          <w:rFonts w:hint="default" w:ascii="Times New Roman" w:hAnsi="Times New Roman" w:eastAsia="宋体" w:cs="Times New Roman"/>
          <w:b w:val="0"/>
          <w:bCs w:val="0"/>
          <w:color w:val="auto"/>
          <w:szCs w:val="21"/>
          <w:highlight w:val="none"/>
        </w:rPr>
        <w:t>5.1 LCC数据文件</w:t>
      </w:r>
      <w:bookmarkEnd w:id="476"/>
      <w:bookmarkEnd w:id="477"/>
      <w:r>
        <w:rPr>
          <w:rFonts w:hint="default" w:ascii="Times New Roman" w:hAnsi="Times New Roman" w:eastAsia="宋体" w:cs="Times New Roman"/>
          <w:b w:val="0"/>
          <w:bCs w:val="0"/>
          <w:color w:val="auto"/>
          <w:szCs w:val="21"/>
          <w:highlight w:val="none"/>
          <w:lang w:eastAsia="zh-CN"/>
        </w:rPr>
        <w:t>（如有）</w:t>
      </w:r>
      <w:bookmarkEnd w:id="478"/>
      <w:bookmarkEnd w:id="479"/>
    </w:p>
    <w:p>
      <w:pPr>
        <w:adjustRightInd w:val="0"/>
        <w:snapToGrid w:val="0"/>
        <w:spacing w:line="360" w:lineRule="auto"/>
        <w:ind w:firstLine="420" w:firstLineChars="200"/>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根据设备全生命周期成本（LCC）管理要求，投标方应如实填写表5.1：设备投资成本费用表。同时投标方还应提供专用工具、备品备件、在线监测装置的详细清单。</w:t>
      </w:r>
    </w:p>
    <w:p>
      <w:pPr>
        <w:jc w:val="center"/>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color w:val="auto"/>
          <w:szCs w:val="21"/>
          <w:highlight w:val="none"/>
        </w:rPr>
        <w:t>表5.1 设备投资成本费用表 （投标方填写）</w:t>
      </w:r>
    </w:p>
    <w:tbl>
      <w:tblPr>
        <w:tblStyle w:val="1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序号</w:t>
            </w:r>
          </w:p>
        </w:tc>
        <w:tc>
          <w:tcPr>
            <w:tcW w:w="1096"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设备型号</w:t>
            </w: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数量</w:t>
            </w: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单价</w:t>
            </w:r>
          </w:p>
        </w:tc>
        <w:tc>
          <w:tcPr>
            <w:tcW w:w="11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专用工具费</w:t>
            </w:r>
          </w:p>
        </w:tc>
        <w:tc>
          <w:tcPr>
            <w:tcW w:w="911"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备品备件费</w:t>
            </w:r>
          </w:p>
        </w:tc>
        <w:tc>
          <w:tcPr>
            <w:tcW w:w="1277"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在线监测装置费</w:t>
            </w: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现场服务费</w:t>
            </w: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供货方运输费</w:t>
            </w:r>
          </w:p>
        </w:tc>
        <w:tc>
          <w:tcPr>
            <w:tcW w:w="75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r>
              <w:rPr>
                <w:rFonts w:hint="default" w:ascii="Times New Roman" w:hAnsi="Times New Roman" w:cs="Times New Roman"/>
                <w:b w:val="0"/>
                <w:bCs w:val="0"/>
                <w:color w:val="auto"/>
                <w:kern w:val="0"/>
                <w:szCs w:val="21"/>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096"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1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1"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277"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75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096"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1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1"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277"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75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096"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539"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1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1"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1277"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912"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c>
          <w:tcPr>
            <w:tcW w:w="750" w:type="dxa"/>
            <w:vAlign w:val="center"/>
          </w:tcPr>
          <w:p>
            <w:pPr>
              <w:autoSpaceDE w:val="0"/>
              <w:autoSpaceDN w:val="0"/>
              <w:adjustRightInd w:val="0"/>
              <w:snapToGrid w:val="0"/>
              <w:spacing w:line="360" w:lineRule="auto"/>
              <w:jc w:val="center"/>
              <w:rPr>
                <w:rFonts w:hint="default" w:ascii="Times New Roman" w:hAnsi="Times New Roman" w:cs="Times New Roman"/>
                <w:b w:val="0"/>
                <w:bCs w:val="0"/>
                <w:color w:val="auto"/>
                <w:kern w:val="0"/>
                <w:szCs w:val="21"/>
                <w:highlight w:val="none"/>
              </w:rPr>
            </w:pPr>
          </w:p>
        </w:tc>
      </w:tr>
      <w:bookmarkEnd w:id="395"/>
      <w:bookmarkEnd w:id="396"/>
      <w:bookmarkEnd w:id="397"/>
      <w:bookmarkEnd w:id="398"/>
      <w:bookmarkEnd w:id="399"/>
      <w:bookmarkEnd w:id="400"/>
    </w:tbl>
    <w:p>
      <w:pPr>
        <w:rPr>
          <w:rFonts w:hint="default" w:ascii="Times New Roman" w:hAnsi="Times New Roman" w:cs="Times New Roman"/>
          <w:color w:val="auto"/>
          <w:highlight w:val="none"/>
        </w:rPr>
      </w:pPr>
    </w:p>
    <w:p>
      <w:pPr>
        <w:rPr>
          <w:color w:val="auto"/>
          <w:highlight w:val="none"/>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5"/>
      </w:rPr>
    </w:pPr>
    <w:r>
      <w:fldChar w:fldCharType="begin"/>
    </w:r>
    <w:r>
      <w:rPr>
        <w:rStyle w:val="15"/>
      </w:rPr>
      <w:instrText xml:space="preserve">PAGE  </w:instrText>
    </w:r>
    <w:r>
      <w:fldChar w:fldCharType="end"/>
    </w:r>
  </w:p>
  <w:p>
    <w:pPr>
      <w:pStyle w:val="9"/>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jc w:val="center"/>
                          </w:pPr>
                          <w:r>
                            <w:fldChar w:fldCharType="begin"/>
                          </w:r>
                          <w:r>
                            <w:instrText xml:space="preserve"> PAGE   \* MERGEFORMAT </w:instrText>
                          </w:r>
                          <w:r>
                            <w:fldChar w:fldCharType="separate"/>
                          </w:r>
                          <w:r>
                            <w:rPr>
                              <w:lang w:val="zh-CN"/>
                            </w:rP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jc w:val="center"/>
                    </w:pPr>
                    <w:r>
                      <w:fldChar w:fldCharType="begin"/>
                    </w:r>
                    <w:r>
                      <w:instrText xml:space="preserve"> PAGE   \* MERGEFORMAT </w:instrText>
                    </w:r>
                    <w:r>
                      <w:fldChar w:fldCharType="separate"/>
                    </w:r>
                    <w:r>
                      <w:rPr>
                        <w:lang w:val="zh-CN"/>
                      </w:rPr>
                      <w:t>16</w:t>
                    </w:r>
                    <w:r>
                      <w:fldChar w:fldCharType="end"/>
                    </w:r>
                  </w:p>
                </w:txbxContent>
              </v:textbox>
            </v:shape>
          </w:pict>
        </mc:Fallback>
      </mc:AlternateContent>
    </w:r>
  </w:p>
  <w:p>
    <w:pPr>
      <w:pStyle w:val="9"/>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rPr>
        <w:rStyle w:val="15"/>
      </w:rPr>
      <w:instrText xml:space="preserve"> PAGE </w:instrText>
    </w:r>
    <w:r>
      <w:fldChar w:fldCharType="separate"/>
    </w:r>
    <w:r>
      <w:rPr>
        <w:rStyle w:val="15"/>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hint="eastAsia"/>
        <w:lang w:val="en-US" w:eastAsia="zh-CN"/>
      </w:rPr>
      <w:t>广东</w:t>
    </w:r>
    <w:r>
      <w:rPr>
        <w:rFonts w:hint="eastAsia"/>
      </w:rPr>
      <w:t>电网责任有限公司10kV配网移开式开关柜标准化技术规范书（专用部分）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hint="eastAsia"/>
      </w:rPr>
      <w:t>广东电网责任有限公司10kV配网移开式开关柜标准化技术规范书（专用部分）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pStyle w:val="2"/>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01D97F76"/>
    <w:multiLevelType w:val="multilevel"/>
    <w:tmpl w:val="01D97F76"/>
    <w:lvl w:ilvl="0" w:tentative="0">
      <w:start w:val="1"/>
      <w:numFmt w:val="chineseCountingThousand"/>
      <w:lvlText w:val="%1、"/>
      <w:lvlJc w:val="left"/>
      <w:pPr>
        <w:ind w:left="420" w:hanging="420"/>
      </w:pPr>
      <w:rPr>
        <w:rFonts w:hint="eastAsia" w:cs="Times New Roman"/>
        <w:b/>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用户">
    <w15:presenceInfo w15:providerId="None" w15:userId="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2NzhiMjQwMjcxYTJlOTU0YjkxMWY1NjNjMThhMGQifQ=="/>
  </w:docVars>
  <w:rsids>
    <w:rsidRoot w:val="7EEC0275"/>
    <w:rsid w:val="0019144E"/>
    <w:rsid w:val="00492A05"/>
    <w:rsid w:val="006E0B03"/>
    <w:rsid w:val="00814101"/>
    <w:rsid w:val="008F168A"/>
    <w:rsid w:val="00996105"/>
    <w:rsid w:val="009F036F"/>
    <w:rsid w:val="00A479B6"/>
    <w:rsid w:val="00AE3376"/>
    <w:rsid w:val="00B739FA"/>
    <w:rsid w:val="00DC72AA"/>
    <w:rsid w:val="011527E8"/>
    <w:rsid w:val="01247AF8"/>
    <w:rsid w:val="012A4D39"/>
    <w:rsid w:val="012C0AEA"/>
    <w:rsid w:val="01634B17"/>
    <w:rsid w:val="017030F7"/>
    <w:rsid w:val="01BA6397"/>
    <w:rsid w:val="01C17660"/>
    <w:rsid w:val="01C45D9E"/>
    <w:rsid w:val="01C92681"/>
    <w:rsid w:val="01CD2C00"/>
    <w:rsid w:val="01D355BF"/>
    <w:rsid w:val="02084025"/>
    <w:rsid w:val="021F4303"/>
    <w:rsid w:val="02205815"/>
    <w:rsid w:val="02317B73"/>
    <w:rsid w:val="023B51DB"/>
    <w:rsid w:val="02765DA8"/>
    <w:rsid w:val="028C78CB"/>
    <w:rsid w:val="02991E60"/>
    <w:rsid w:val="02E55110"/>
    <w:rsid w:val="02E86351"/>
    <w:rsid w:val="03024C78"/>
    <w:rsid w:val="03033989"/>
    <w:rsid w:val="030E5F08"/>
    <w:rsid w:val="03113054"/>
    <w:rsid w:val="035715F5"/>
    <w:rsid w:val="03C67A8B"/>
    <w:rsid w:val="03D76B86"/>
    <w:rsid w:val="04012535"/>
    <w:rsid w:val="043A294C"/>
    <w:rsid w:val="04456ED0"/>
    <w:rsid w:val="044F2F2C"/>
    <w:rsid w:val="04587B3D"/>
    <w:rsid w:val="0472650F"/>
    <w:rsid w:val="049D73BE"/>
    <w:rsid w:val="04A13A75"/>
    <w:rsid w:val="04AE3D67"/>
    <w:rsid w:val="04E5753C"/>
    <w:rsid w:val="05015C18"/>
    <w:rsid w:val="05017A85"/>
    <w:rsid w:val="050F32E7"/>
    <w:rsid w:val="0524367D"/>
    <w:rsid w:val="053D1A99"/>
    <w:rsid w:val="053E2A58"/>
    <w:rsid w:val="056B22B0"/>
    <w:rsid w:val="056E218C"/>
    <w:rsid w:val="058D6A20"/>
    <w:rsid w:val="05BD01E0"/>
    <w:rsid w:val="05EF560D"/>
    <w:rsid w:val="0631198B"/>
    <w:rsid w:val="063E76D0"/>
    <w:rsid w:val="06674305"/>
    <w:rsid w:val="066F367E"/>
    <w:rsid w:val="06C11D3C"/>
    <w:rsid w:val="06D941A6"/>
    <w:rsid w:val="06E63846"/>
    <w:rsid w:val="070D5562"/>
    <w:rsid w:val="07325C16"/>
    <w:rsid w:val="0746585D"/>
    <w:rsid w:val="074661C7"/>
    <w:rsid w:val="07612DE0"/>
    <w:rsid w:val="07832530"/>
    <w:rsid w:val="07870C60"/>
    <w:rsid w:val="08233D01"/>
    <w:rsid w:val="0836725D"/>
    <w:rsid w:val="085C098A"/>
    <w:rsid w:val="087C665C"/>
    <w:rsid w:val="08806376"/>
    <w:rsid w:val="088F00A0"/>
    <w:rsid w:val="089C469B"/>
    <w:rsid w:val="08B00DDB"/>
    <w:rsid w:val="08C328D0"/>
    <w:rsid w:val="08D5443F"/>
    <w:rsid w:val="08DA6DD1"/>
    <w:rsid w:val="08E02C20"/>
    <w:rsid w:val="0919013A"/>
    <w:rsid w:val="096134C7"/>
    <w:rsid w:val="099C61ED"/>
    <w:rsid w:val="099F15D7"/>
    <w:rsid w:val="09C52D46"/>
    <w:rsid w:val="09C808FE"/>
    <w:rsid w:val="09D10F10"/>
    <w:rsid w:val="09E2098A"/>
    <w:rsid w:val="09E916EC"/>
    <w:rsid w:val="0A514823"/>
    <w:rsid w:val="0A516DEA"/>
    <w:rsid w:val="0A647301"/>
    <w:rsid w:val="0A975A1C"/>
    <w:rsid w:val="0AAD1A84"/>
    <w:rsid w:val="0AC24C94"/>
    <w:rsid w:val="0ACE783F"/>
    <w:rsid w:val="0B2B20EC"/>
    <w:rsid w:val="0B4168AF"/>
    <w:rsid w:val="0B55243A"/>
    <w:rsid w:val="0B60241C"/>
    <w:rsid w:val="0B680DC4"/>
    <w:rsid w:val="0B8F113F"/>
    <w:rsid w:val="0B914170"/>
    <w:rsid w:val="0BA47930"/>
    <w:rsid w:val="0BCB5983"/>
    <w:rsid w:val="0C0D542D"/>
    <w:rsid w:val="0C2C4902"/>
    <w:rsid w:val="0C3D6129"/>
    <w:rsid w:val="0C646ECC"/>
    <w:rsid w:val="0CA02311"/>
    <w:rsid w:val="0CAE404D"/>
    <w:rsid w:val="0CDD47C2"/>
    <w:rsid w:val="0CE04B22"/>
    <w:rsid w:val="0D0D44F8"/>
    <w:rsid w:val="0D20287F"/>
    <w:rsid w:val="0D3A1735"/>
    <w:rsid w:val="0D3B1FC4"/>
    <w:rsid w:val="0D64718B"/>
    <w:rsid w:val="0D7041D3"/>
    <w:rsid w:val="0D8F00CA"/>
    <w:rsid w:val="0D9558AA"/>
    <w:rsid w:val="0DD950FA"/>
    <w:rsid w:val="0DDB541C"/>
    <w:rsid w:val="0DDC4BBD"/>
    <w:rsid w:val="0DFA16E3"/>
    <w:rsid w:val="0E5F04EA"/>
    <w:rsid w:val="0E676F15"/>
    <w:rsid w:val="0E690A10"/>
    <w:rsid w:val="0E75436D"/>
    <w:rsid w:val="0EC3073E"/>
    <w:rsid w:val="0ED8611C"/>
    <w:rsid w:val="0ED97015"/>
    <w:rsid w:val="0EE0659B"/>
    <w:rsid w:val="0F5F68BF"/>
    <w:rsid w:val="0F9F40BF"/>
    <w:rsid w:val="0FA54170"/>
    <w:rsid w:val="0FB36FB9"/>
    <w:rsid w:val="0FBB0DEC"/>
    <w:rsid w:val="0FD21B05"/>
    <w:rsid w:val="0FFC4841"/>
    <w:rsid w:val="1015739F"/>
    <w:rsid w:val="10432B1C"/>
    <w:rsid w:val="10724518"/>
    <w:rsid w:val="1075447A"/>
    <w:rsid w:val="10903201"/>
    <w:rsid w:val="10C04604"/>
    <w:rsid w:val="10ED006D"/>
    <w:rsid w:val="10F126D3"/>
    <w:rsid w:val="113D6A27"/>
    <w:rsid w:val="11AD485D"/>
    <w:rsid w:val="11AE0BC7"/>
    <w:rsid w:val="11B46333"/>
    <w:rsid w:val="11C10EFF"/>
    <w:rsid w:val="11CA3C1A"/>
    <w:rsid w:val="11D2136F"/>
    <w:rsid w:val="121D7B90"/>
    <w:rsid w:val="122E6EB1"/>
    <w:rsid w:val="1257403D"/>
    <w:rsid w:val="12653229"/>
    <w:rsid w:val="127F7236"/>
    <w:rsid w:val="12895EBA"/>
    <w:rsid w:val="12A97297"/>
    <w:rsid w:val="12B77CBD"/>
    <w:rsid w:val="12C837E8"/>
    <w:rsid w:val="12E13C70"/>
    <w:rsid w:val="12ED3E76"/>
    <w:rsid w:val="13621923"/>
    <w:rsid w:val="136467B1"/>
    <w:rsid w:val="13702D2A"/>
    <w:rsid w:val="137502E3"/>
    <w:rsid w:val="1387658E"/>
    <w:rsid w:val="13B27178"/>
    <w:rsid w:val="13BE0A95"/>
    <w:rsid w:val="13C35056"/>
    <w:rsid w:val="13E90A6D"/>
    <w:rsid w:val="13F20486"/>
    <w:rsid w:val="14140A5F"/>
    <w:rsid w:val="141E78D5"/>
    <w:rsid w:val="14252226"/>
    <w:rsid w:val="142659DC"/>
    <w:rsid w:val="14355F23"/>
    <w:rsid w:val="144A5E22"/>
    <w:rsid w:val="14657220"/>
    <w:rsid w:val="148029F1"/>
    <w:rsid w:val="14A35F5B"/>
    <w:rsid w:val="14C659E8"/>
    <w:rsid w:val="14D45C8F"/>
    <w:rsid w:val="14DE67DE"/>
    <w:rsid w:val="14F0056F"/>
    <w:rsid w:val="15070F72"/>
    <w:rsid w:val="15432668"/>
    <w:rsid w:val="155A3BF3"/>
    <w:rsid w:val="159954DF"/>
    <w:rsid w:val="15B449BC"/>
    <w:rsid w:val="15CB7CE9"/>
    <w:rsid w:val="15D8440B"/>
    <w:rsid w:val="162B152B"/>
    <w:rsid w:val="163D3D4C"/>
    <w:rsid w:val="16441505"/>
    <w:rsid w:val="165A4713"/>
    <w:rsid w:val="16700A51"/>
    <w:rsid w:val="16723778"/>
    <w:rsid w:val="168E706D"/>
    <w:rsid w:val="16937F07"/>
    <w:rsid w:val="171E37ED"/>
    <w:rsid w:val="17221EF9"/>
    <w:rsid w:val="172535B8"/>
    <w:rsid w:val="174E015D"/>
    <w:rsid w:val="1777263D"/>
    <w:rsid w:val="179D61C2"/>
    <w:rsid w:val="17B13E0B"/>
    <w:rsid w:val="17B35897"/>
    <w:rsid w:val="17FF6F39"/>
    <w:rsid w:val="180E0014"/>
    <w:rsid w:val="18167834"/>
    <w:rsid w:val="18297073"/>
    <w:rsid w:val="184A1A0A"/>
    <w:rsid w:val="18814EDA"/>
    <w:rsid w:val="188268D7"/>
    <w:rsid w:val="18F77EEF"/>
    <w:rsid w:val="191E23EF"/>
    <w:rsid w:val="193E54A4"/>
    <w:rsid w:val="193F5642"/>
    <w:rsid w:val="195E2100"/>
    <w:rsid w:val="19CB06E4"/>
    <w:rsid w:val="19CF3F9A"/>
    <w:rsid w:val="19E07C3D"/>
    <w:rsid w:val="19EB481A"/>
    <w:rsid w:val="19FB63FF"/>
    <w:rsid w:val="1A0A296F"/>
    <w:rsid w:val="1A1547E3"/>
    <w:rsid w:val="1A227CF9"/>
    <w:rsid w:val="1A2C1711"/>
    <w:rsid w:val="1A337C08"/>
    <w:rsid w:val="1A607C45"/>
    <w:rsid w:val="1A9E7998"/>
    <w:rsid w:val="1AA536D7"/>
    <w:rsid w:val="1AE1333A"/>
    <w:rsid w:val="1AEC6079"/>
    <w:rsid w:val="1B042E56"/>
    <w:rsid w:val="1B0B4688"/>
    <w:rsid w:val="1B4340A0"/>
    <w:rsid w:val="1B523297"/>
    <w:rsid w:val="1B677B6F"/>
    <w:rsid w:val="1BC32365"/>
    <w:rsid w:val="1BEA7407"/>
    <w:rsid w:val="1BF6117D"/>
    <w:rsid w:val="1C7D25D0"/>
    <w:rsid w:val="1C955CCB"/>
    <w:rsid w:val="1CBA68E1"/>
    <w:rsid w:val="1CE101FE"/>
    <w:rsid w:val="1CF56CE0"/>
    <w:rsid w:val="1CF60711"/>
    <w:rsid w:val="1CFB504F"/>
    <w:rsid w:val="1D08113B"/>
    <w:rsid w:val="1D1A2DA2"/>
    <w:rsid w:val="1D25272D"/>
    <w:rsid w:val="1D3A05A3"/>
    <w:rsid w:val="1D4A4708"/>
    <w:rsid w:val="1D516758"/>
    <w:rsid w:val="1D7C7B5D"/>
    <w:rsid w:val="1DAB611E"/>
    <w:rsid w:val="1DAE2669"/>
    <w:rsid w:val="1DAF0C1E"/>
    <w:rsid w:val="1DD97A28"/>
    <w:rsid w:val="1DF90B57"/>
    <w:rsid w:val="1E0C5516"/>
    <w:rsid w:val="1E1D7242"/>
    <w:rsid w:val="1E1E1FF1"/>
    <w:rsid w:val="1E285916"/>
    <w:rsid w:val="1E3D3D89"/>
    <w:rsid w:val="1E5E1943"/>
    <w:rsid w:val="1EBE3C26"/>
    <w:rsid w:val="1EBE5BFF"/>
    <w:rsid w:val="1F2D5189"/>
    <w:rsid w:val="1F301130"/>
    <w:rsid w:val="1F301394"/>
    <w:rsid w:val="1F3D05CC"/>
    <w:rsid w:val="1F3E36B1"/>
    <w:rsid w:val="1F4C737C"/>
    <w:rsid w:val="1F554BCB"/>
    <w:rsid w:val="1FC451A7"/>
    <w:rsid w:val="1FEE7E3B"/>
    <w:rsid w:val="1FF21151"/>
    <w:rsid w:val="20155BC1"/>
    <w:rsid w:val="204C4AA1"/>
    <w:rsid w:val="20640B81"/>
    <w:rsid w:val="207433A9"/>
    <w:rsid w:val="208F2D58"/>
    <w:rsid w:val="20A90642"/>
    <w:rsid w:val="20AC23A9"/>
    <w:rsid w:val="20C31B80"/>
    <w:rsid w:val="20F86D31"/>
    <w:rsid w:val="20FE76BF"/>
    <w:rsid w:val="21553EC9"/>
    <w:rsid w:val="21715B1A"/>
    <w:rsid w:val="218E0A7E"/>
    <w:rsid w:val="2198263B"/>
    <w:rsid w:val="219859DA"/>
    <w:rsid w:val="21EE029F"/>
    <w:rsid w:val="224C4767"/>
    <w:rsid w:val="225D548D"/>
    <w:rsid w:val="2272781B"/>
    <w:rsid w:val="22B00144"/>
    <w:rsid w:val="22E70175"/>
    <w:rsid w:val="22E766FD"/>
    <w:rsid w:val="22F10EAE"/>
    <w:rsid w:val="232A47A1"/>
    <w:rsid w:val="23347A20"/>
    <w:rsid w:val="2336242F"/>
    <w:rsid w:val="23B26899"/>
    <w:rsid w:val="23B61777"/>
    <w:rsid w:val="23B76139"/>
    <w:rsid w:val="23CF26DB"/>
    <w:rsid w:val="23D55D71"/>
    <w:rsid w:val="24252153"/>
    <w:rsid w:val="243646BB"/>
    <w:rsid w:val="248531F4"/>
    <w:rsid w:val="24867E05"/>
    <w:rsid w:val="24B42B10"/>
    <w:rsid w:val="24BF7B4E"/>
    <w:rsid w:val="24D50BFC"/>
    <w:rsid w:val="24E00C99"/>
    <w:rsid w:val="24FB2156"/>
    <w:rsid w:val="25625961"/>
    <w:rsid w:val="25A0426A"/>
    <w:rsid w:val="25A938A7"/>
    <w:rsid w:val="25B82C4B"/>
    <w:rsid w:val="25CA5792"/>
    <w:rsid w:val="25E54D7D"/>
    <w:rsid w:val="25E818CC"/>
    <w:rsid w:val="25EF1483"/>
    <w:rsid w:val="260E2BC0"/>
    <w:rsid w:val="264F7977"/>
    <w:rsid w:val="265240F5"/>
    <w:rsid w:val="26837780"/>
    <w:rsid w:val="26880971"/>
    <w:rsid w:val="26915111"/>
    <w:rsid w:val="269E1459"/>
    <w:rsid w:val="26A91B65"/>
    <w:rsid w:val="26CD73EC"/>
    <w:rsid w:val="26D46EBF"/>
    <w:rsid w:val="26EB3B63"/>
    <w:rsid w:val="270938FC"/>
    <w:rsid w:val="27193909"/>
    <w:rsid w:val="272C33F1"/>
    <w:rsid w:val="273057DD"/>
    <w:rsid w:val="27574E0D"/>
    <w:rsid w:val="275A01D2"/>
    <w:rsid w:val="27C35CBC"/>
    <w:rsid w:val="27FC11A6"/>
    <w:rsid w:val="280C56AF"/>
    <w:rsid w:val="283355CD"/>
    <w:rsid w:val="283751A5"/>
    <w:rsid w:val="2852092B"/>
    <w:rsid w:val="285930A4"/>
    <w:rsid w:val="28996317"/>
    <w:rsid w:val="28E134A1"/>
    <w:rsid w:val="28F85846"/>
    <w:rsid w:val="29240110"/>
    <w:rsid w:val="292D3F02"/>
    <w:rsid w:val="29426858"/>
    <w:rsid w:val="29591BC3"/>
    <w:rsid w:val="29BE5550"/>
    <w:rsid w:val="29D97543"/>
    <w:rsid w:val="29F75EC4"/>
    <w:rsid w:val="2A007026"/>
    <w:rsid w:val="2A2501EA"/>
    <w:rsid w:val="2A330E62"/>
    <w:rsid w:val="2A43391A"/>
    <w:rsid w:val="2AC630C4"/>
    <w:rsid w:val="2ACB004F"/>
    <w:rsid w:val="2AD718DD"/>
    <w:rsid w:val="2AF11756"/>
    <w:rsid w:val="2B0C5F04"/>
    <w:rsid w:val="2B2D7671"/>
    <w:rsid w:val="2B5476DA"/>
    <w:rsid w:val="2B575E4A"/>
    <w:rsid w:val="2BC05ADB"/>
    <w:rsid w:val="2BC44C6D"/>
    <w:rsid w:val="2BFC38C3"/>
    <w:rsid w:val="2C510AD6"/>
    <w:rsid w:val="2C58080B"/>
    <w:rsid w:val="2C5C3853"/>
    <w:rsid w:val="2C6D026F"/>
    <w:rsid w:val="2CAC1E3D"/>
    <w:rsid w:val="2CAF6005"/>
    <w:rsid w:val="2CF4656F"/>
    <w:rsid w:val="2D5838ED"/>
    <w:rsid w:val="2D5D08C5"/>
    <w:rsid w:val="2D853893"/>
    <w:rsid w:val="2D957F56"/>
    <w:rsid w:val="2DD17EAA"/>
    <w:rsid w:val="2DE95C61"/>
    <w:rsid w:val="2DFE24BC"/>
    <w:rsid w:val="2E5934CE"/>
    <w:rsid w:val="2E650EDE"/>
    <w:rsid w:val="2E6D45E8"/>
    <w:rsid w:val="2E8B461D"/>
    <w:rsid w:val="2EAC299C"/>
    <w:rsid w:val="2EB91531"/>
    <w:rsid w:val="2ECC3C39"/>
    <w:rsid w:val="2F375B3C"/>
    <w:rsid w:val="2FEF1675"/>
    <w:rsid w:val="304608F7"/>
    <w:rsid w:val="30554D6E"/>
    <w:rsid w:val="30575E42"/>
    <w:rsid w:val="308D6E8F"/>
    <w:rsid w:val="309B7884"/>
    <w:rsid w:val="310B167F"/>
    <w:rsid w:val="31103DBF"/>
    <w:rsid w:val="31232D54"/>
    <w:rsid w:val="31446405"/>
    <w:rsid w:val="316C1602"/>
    <w:rsid w:val="316D6FAC"/>
    <w:rsid w:val="31813EAF"/>
    <w:rsid w:val="318B5A31"/>
    <w:rsid w:val="31B43466"/>
    <w:rsid w:val="31B90849"/>
    <w:rsid w:val="31CE6F6B"/>
    <w:rsid w:val="31D70C70"/>
    <w:rsid w:val="31DE5264"/>
    <w:rsid w:val="31FE52AF"/>
    <w:rsid w:val="320C4142"/>
    <w:rsid w:val="321653F4"/>
    <w:rsid w:val="32275C57"/>
    <w:rsid w:val="327723E5"/>
    <w:rsid w:val="32794BBA"/>
    <w:rsid w:val="327D670E"/>
    <w:rsid w:val="328F6C94"/>
    <w:rsid w:val="32A464A4"/>
    <w:rsid w:val="32A97C7C"/>
    <w:rsid w:val="32DA7EC4"/>
    <w:rsid w:val="33257BC5"/>
    <w:rsid w:val="33491A5C"/>
    <w:rsid w:val="335C4CAA"/>
    <w:rsid w:val="337958DF"/>
    <w:rsid w:val="33AE27CF"/>
    <w:rsid w:val="33CA66E5"/>
    <w:rsid w:val="33CC6306"/>
    <w:rsid w:val="33CD284E"/>
    <w:rsid w:val="33EF0EF3"/>
    <w:rsid w:val="33F00A94"/>
    <w:rsid w:val="342A1CB2"/>
    <w:rsid w:val="342B3782"/>
    <w:rsid w:val="3450597F"/>
    <w:rsid w:val="345862D2"/>
    <w:rsid w:val="346F1CD3"/>
    <w:rsid w:val="34A303CF"/>
    <w:rsid w:val="34B9288F"/>
    <w:rsid w:val="34CD2032"/>
    <w:rsid w:val="34D43397"/>
    <w:rsid w:val="34D83C40"/>
    <w:rsid w:val="34E130E8"/>
    <w:rsid w:val="35017C5B"/>
    <w:rsid w:val="3506768B"/>
    <w:rsid w:val="35106C33"/>
    <w:rsid w:val="351327EC"/>
    <w:rsid w:val="35304465"/>
    <w:rsid w:val="357805C8"/>
    <w:rsid w:val="35857CBF"/>
    <w:rsid w:val="35986F0D"/>
    <w:rsid w:val="35C57E99"/>
    <w:rsid w:val="35D44EE8"/>
    <w:rsid w:val="35F26105"/>
    <w:rsid w:val="361D31FC"/>
    <w:rsid w:val="36234928"/>
    <w:rsid w:val="364B37BB"/>
    <w:rsid w:val="36784990"/>
    <w:rsid w:val="368777D9"/>
    <w:rsid w:val="3698351C"/>
    <w:rsid w:val="36BD4F7F"/>
    <w:rsid w:val="36CD17FF"/>
    <w:rsid w:val="36D318D8"/>
    <w:rsid w:val="37032CD9"/>
    <w:rsid w:val="373B6349"/>
    <w:rsid w:val="375F2E3A"/>
    <w:rsid w:val="376F3EFE"/>
    <w:rsid w:val="37883A52"/>
    <w:rsid w:val="379334CD"/>
    <w:rsid w:val="37AE7EB5"/>
    <w:rsid w:val="37BA1EFB"/>
    <w:rsid w:val="37BA3415"/>
    <w:rsid w:val="37C60D26"/>
    <w:rsid w:val="37DF4FAE"/>
    <w:rsid w:val="380954CF"/>
    <w:rsid w:val="38196A17"/>
    <w:rsid w:val="384C2894"/>
    <w:rsid w:val="3856442C"/>
    <w:rsid w:val="385F59A5"/>
    <w:rsid w:val="389B583D"/>
    <w:rsid w:val="38DC6D1C"/>
    <w:rsid w:val="38EA5C53"/>
    <w:rsid w:val="391A1B5B"/>
    <w:rsid w:val="394D661B"/>
    <w:rsid w:val="39610987"/>
    <w:rsid w:val="39745892"/>
    <w:rsid w:val="398678ED"/>
    <w:rsid w:val="39B8316F"/>
    <w:rsid w:val="3A182F21"/>
    <w:rsid w:val="3A1C55A0"/>
    <w:rsid w:val="3A550375"/>
    <w:rsid w:val="3A5D2D2E"/>
    <w:rsid w:val="3A765F8B"/>
    <w:rsid w:val="3A7E09E3"/>
    <w:rsid w:val="3AA41238"/>
    <w:rsid w:val="3AC32E8A"/>
    <w:rsid w:val="3AD30399"/>
    <w:rsid w:val="3B2D2BDB"/>
    <w:rsid w:val="3B310904"/>
    <w:rsid w:val="3B380235"/>
    <w:rsid w:val="3BD63CDE"/>
    <w:rsid w:val="3BF3706C"/>
    <w:rsid w:val="3C004D2F"/>
    <w:rsid w:val="3C006985"/>
    <w:rsid w:val="3C0242F8"/>
    <w:rsid w:val="3C217930"/>
    <w:rsid w:val="3C6C7A9C"/>
    <w:rsid w:val="3C9A4560"/>
    <w:rsid w:val="3C9E54DC"/>
    <w:rsid w:val="3CBB7CB3"/>
    <w:rsid w:val="3CDB5713"/>
    <w:rsid w:val="3CE309B4"/>
    <w:rsid w:val="3CF205EA"/>
    <w:rsid w:val="3D485319"/>
    <w:rsid w:val="3D954385"/>
    <w:rsid w:val="3D9D5F4A"/>
    <w:rsid w:val="3DB946EF"/>
    <w:rsid w:val="3DED1D65"/>
    <w:rsid w:val="3E032619"/>
    <w:rsid w:val="3E057180"/>
    <w:rsid w:val="3E0728BF"/>
    <w:rsid w:val="3E106DF3"/>
    <w:rsid w:val="3E1D4077"/>
    <w:rsid w:val="3E1E305B"/>
    <w:rsid w:val="3E2005FE"/>
    <w:rsid w:val="3E7D421B"/>
    <w:rsid w:val="3EE42F99"/>
    <w:rsid w:val="3F1776D7"/>
    <w:rsid w:val="3F3649BF"/>
    <w:rsid w:val="3F3776D5"/>
    <w:rsid w:val="3F6C3FBE"/>
    <w:rsid w:val="3F8159A2"/>
    <w:rsid w:val="3F9A0F1E"/>
    <w:rsid w:val="403601A5"/>
    <w:rsid w:val="40563497"/>
    <w:rsid w:val="408F364A"/>
    <w:rsid w:val="40AA5C8B"/>
    <w:rsid w:val="40CB6C01"/>
    <w:rsid w:val="40EB6145"/>
    <w:rsid w:val="40F47B67"/>
    <w:rsid w:val="40FB6119"/>
    <w:rsid w:val="40FD1334"/>
    <w:rsid w:val="410975CA"/>
    <w:rsid w:val="416B7E55"/>
    <w:rsid w:val="41793540"/>
    <w:rsid w:val="417D62FF"/>
    <w:rsid w:val="41896674"/>
    <w:rsid w:val="41A110EA"/>
    <w:rsid w:val="41AE5C8C"/>
    <w:rsid w:val="42114391"/>
    <w:rsid w:val="423E70F3"/>
    <w:rsid w:val="424A0E25"/>
    <w:rsid w:val="425008E0"/>
    <w:rsid w:val="42743997"/>
    <w:rsid w:val="42AE5A26"/>
    <w:rsid w:val="42B61283"/>
    <w:rsid w:val="42D24BCC"/>
    <w:rsid w:val="42EE3759"/>
    <w:rsid w:val="434F5617"/>
    <w:rsid w:val="43522540"/>
    <w:rsid w:val="4360465C"/>
    <w:rsid w:val="43735653"/>
    <w:rsid w:val="439D0EE6"/>
    <w:rsid w:val="43A641EA"/>
    <w:rsid w:val="43B11C09"/>
    <w:rsid w:val="43C10484"/>
    <w:rsid w:val="440134B3"/>
    <w:rsid w:val="441E39A7"/>
    <w:rsid w:val="442B127B"/>
    <w:rsid w:val="4469767E"/>
    <w:rsid w:val="447E7C51"/>
    <w:rsid w:val="44A51735"/>
    <w:rsid w:val="44CE2990"/>
    <w:rsid w:val="44E3110D"/>
    <w:rsid w:val="4513128E"/>
    <w:rsid w:val="45172A3D"/>
    <w:rsid w:val="451E659B"/>
    <w:rsid w:val="45280FC8"/>
    <w:rsid w:val="454607D5"/>
    <w:rsid w:val="45643D8E"/>
    <w:rsid w:val="4581367E"/>
    <w:rsid w:val="459127A6"/>
    <w:rsid w:val="459E6704"/>
    <w:rsid w:val="45A915D9"/>
    <w:rsid w:val="45C97A6B"/>
    <w:rsid w:val="46097887"/>
    <w:rsid w:val="46225FC0"/>
    <w:rsid w:val="466A67EC"/>
    <w:rsid w:val="467F5A35"/>
    <w:rsid w:val="46885221"/>
    <w:rsid w:val="46A259B7"/>
    <w:rsid w:val="46BC7948"/>
    <w:rsid w:val="46F7673B"/>
    <w:rsid w:val="470B374A"/>
    <w:rsid w:val="47250EFC"/>
    <w:rsid w:val="474617C4"/>
    <w:rsid w:val="476F54F8"/>
    <w:rsid w:val="47845205"/>
    <w:rsid w:val="47AA4752"/>
    <w:rsid w:val="47AB4BAE"/>
    <w:rsid w:val="47BB23A8"/>
    <w:rsid w:val="47DF6756"/>
    <w:rsid w:val="47E73B28"/>
    <w:rsid w:val="47E959DC"/>
    <w:rsid w:val="47FE04EF"/>
    <w:rsid w:val="482D5F51"/>
    <w:rsid w:val="485B4A18"/>
    <w:rsid w:val="486250F0"/>
    <w:rsid w:val="48820112"/>
    <w:rsid w:val="48936638"/>
    <w:rsid w:val="4897082F"/>
    <w:rsid w:val="48A54B25"/>
    <w:rsid w:val="48B54B1A"/>
    <w:rsid w:val="48D3701A"/>
    <w:rsid w:val="48EF18A6"/>
    <w:rsid w:val="49423EF0"/>
    <w:rsid w:val="499834B3"/>
    <w:rsid w:val="49CB4037"/>
    <w:rsid w:val="4A063F6C"/>
    <w:rsid w:val="4A3F02C2"/>
    <w:rsid w:val="4A744322"/>
    <w:rsid w:val="4AA65B61"/>
    <w:rsid w:val="4AE07374"/>
    <w:rsid w:val="4B262E33"/>
    <w:rsid w:val="4B264B82"/>
    <w:rsid w:val="4B2802FF"/>
    <w:rsid w:val="4B307E83"/>
    <w:rsid w:val="4B704C86"/>
    <w:rsid w:val="4C1C503D"/>
    <w:rsid w:val="4C623F5F"/>
    <w:rsid w:val="4C8878A7"/>
    <w:rsid w:val="4C947B8B"/>
    <w:rsid w:val="4C9666F5"/>
    <w:rsid w:val="4CCB382C"/>
    <w:rsid w:val="4D380FF6"/>
    <w:rsid w:val="4D420F23"/>
    <w:rsid w:val="4D5F7FD1"/>
    <w:rsid w:val="4D8A0F0B"/>
    <w:rsid w:val="4D9042D6"/>
    <w:rsid w:val="4D9642D9"/>
    <w:rsid w:val="4DA15366"/>
    <w:rsid w:val="4DAA20D8"/>
    <w:rsid w:val="4DC03BD7"/>
    <w:rsid w:val="4E191604"/>
    <w:rsid w:val="4E5629D3"/>
    <w:rsid w:val="4E7E36BF"/>
    <w:rsid w:val="4E805BDD"/>
    <w:rsid w:val="4EA65DFD"/>
    <w:rsid w:val="4EBD26A8"/>
    <w:rsid w:val="4EC915A9"/>
    <w:rsid w:val="4EEF4887"/>
    <w:rsid w:val="4F3D3B10"/>
    <w:rsid w:val="4F61420B"/>
    <w:rsid w:val="4F78673A"/>
    <w:rsid w:val="4F9E0F11"/>
    <w:rsid w:val="4FB9225B"/>
    <w:rsid w:val="4FD8524E"/>
    <w:rsid w:val="4FDC4C53"/>
    <w:rsid w:val="503518A7"/>
    <w:rsid w:val="50351956"/>
    <w:rsid w:val="50365AF9"/>
    <w:rsid w:val="5041313C"/>
    <w:rsid w:val="50465342"/>
    <w:rsid w:val="50613713"/>
    <w:rsid w:val="506B1A4F"/>
    <w:rsid w:val="50B31042"/>
    <w:rsid w:val="50C4705B"/>
    <w:rsid w:val="50D1105D"/>
    <w:rsid w:val="50D5164D"/>
    <w:rsid w:val="50F92179"/>
    <w:rsid w:val="51477A95"/>
    <w:rsid w:val="51526005"/>
    <w:rsid w:val="51555B1B"/>
    <w:rsid w:val="5157577D"/>
    <w:rsid w:val="515B1E9F"/>
    <w:rsid w:val="519F5399"/>
    <w:rsid w:val="51AC6C23"/>
    <w:rsid w:val="51E3446A"/>
    <w:rsid w:val="52073CE1"/>
    <w:rsid w:val="52143E07"/>
    <w:rsid w:val="52197A45"/>
    <w:rsid w:val="524E3A12"/>
    <w:rsid w:val="52500222"/>
    <w:rsid w:val="52F10E3E"/>
    <w:rsid w:val="52F26BD5"/>
    <w:rsid w:val="534653BC"/>
    <w:rsid w:val="53992C64"/>
    <w:rsid w:val="53D108D8"/>
    <w:rsid w:val="540519E6"/>
    <w:rsid w:val="54182EA9"/>
    <w:rsid w:val="541F072C"/>
    <w:rsid w:val="54225249"/>
    <w:rsid w:val="5425556E"/>
    <w:rsid w:val="542F749F"/>
    <w:rsid w:val="543712DB"/>
    <w:rsid w:val="543D7BD0"/>
    <w:rsid w:val="546E236D"/>
    <w:rsid w:val="54874071"/>
    <w:rsid w:val="54B035EE"/>
    <w:rsid w:val="54B53089"/>
    <w:rsid w:val="550304FC"/>
    <w:rsid w:val="55044B53"/>
    <w:rsid w:val="551D03D0"/>
    <w:rsid w:val="55567F84"/>
    <w:rsid w:val="55613A65"/>
    <w:rsid w:val="5573690F"/>
    <w:rsid w:val="55764C6E"/>
    <w:rsid w:val="55886832"/>
    <w:rsid w:val="558B1FE4"/>
    <w:rsid w:val="559A36FF"/>
    <w:rsid w:val="55C90132"/>
    <w:rsid w:val="55D247F1"/>
    <w:rsid w:val="560F0C03"/>
    <w:rsid w:val="561A2B6A"/>
    <w:rsid w:val="56370A4C"/>
    <w:rsid w:val="568F3EC3"/>
    <w:rsid w:val="56990327"/>
    <w:rsid w:val="569B4B63"/>
    <w:rsid w:val="56B233B0"/>
    <w:rsid w:val="571958C5"/>
    <w:rsid w:val="571F6AD2"/>
    <w:rsid w:val="572E2926"/>
    <w:rsid w:val="57617251"/>
    <w:rsid w:val="57787A79"/>
    <w:rsid w:val="57825DCC"/>
    <w:rsid w:val="579C5D05"/>
    <w:rsid w:val="57D656E0"/>
    <w:rsid w:val="57EA58F1"/>
    <w:rsid w:val="58087ED4"/>
    <w:rsid w:val="5844725B"/>
    <w:rsid w:val="585C2C90"/>
    <w:rsid w:val="586423A5"/>
    <w:rsid w:val="589A5AA6"/>
    <w:rsid w:val="589F754B"/>
    <w:rsid w:val="58C713F4"/>
    <w:rsid w:val="58E41762"/>
    <w:rsid w:val="58E6248C"/>
    <w:rsid w:val="59481A7F"/>
    <w:rsid w:val="59516B89"/>
    <w:rsid w:val="595D7FCF"/>
    <w:rsid w:val="596F6307"/>
    <w:rsid w:val="59832343"/>
    <w:rsid w:val="59925FC4"/>
    <w:rsid w:val="599D79C2"/>
    <w:rsid w:val="59AC483B"/>
    <w:rsid w:val="59B5528F"/>
    <w:rsid w:val="59CD49F2"/>
    <w:rsid w:val="59DE0330"/>
    <w:rsid w:val="59F208E1"/>
    <w:rsid w:val="59FF120D"/>
    <w:rsid w:val="5A0B25DA"/>
    <w:rsid w:val="5A1D14B0"/>
    <w:rsid w:val="5A2162EF"/>
    <w:rsid w:val="5A702903"/>
    <w:rsid w:val="5A7469EF"/>
    <w:rsid w:val="5A921D0A"/>
    <w:rsid w:val="5A971A9F"/>
    <w:rsid w:val="5AB86DC9"/>
    <w:rsid w:val="5ACB63B7"/>
    <w:rsid w:val="5AE1431E"/>
    <w:rsid w:val="5B4D4B19"/>
    <w:rsid w:val="5B67497A"/>
    <w:rsid w:val="5B784EF8"/>
    <w:rsid w:val="5B81418D"/>
    <w:rsid w:val="5B846F4D"/>
    <w:rsid w:val="5BBC6FBB"/>
    <w:rsid w:val="5BCF5EDB"/>
    <w:rsid w:val="5C363B64"/>
    <w:rsid w:val="5C7E7AFB"/>
    <w:rsid w:val="5C8E1379"/>
    <w:rsid w:val="5CA3424C"/>
    <w:rsid w:val="5CAD6312"/>
    <w:rsid w:val="5CC0656F"/>
    <w:rsid w:val="5CCC31BC"/>
    <w:rsid w:val="5CD728E8"/>
    <w:rsid w:val="5CF34A7C"/>
    <w:rsid w:val="5D551898"/>
    <w:rsid w:val="5D60384D"/>
    <w:rsid w:val="5D846C75"/>
    <w:rsid w:val="5DB1062D"/>
    <w:rsid w:val="5DBB7283"/>
    <w:rsid w:val="5DF53EC2"/>
    <w:rsid w:val="5E020B02"/>
    <w:rsid w:val="5E10461E"/>
    <w:rsid w:val="5E237A5F"/>
    <w:rsid w:val="5E2C2254"/>
    <w:rsid w:val="5E4A23D1"/>
    <w:rsid w:val="5E575D47"/>
    <w:rsid w:val="5E802A18"/>
    <w:rsid w:val="5E8E489F"/>
    <w:rsid w:val="5EAE190E"/>
    <w:rsid w:val="5EBB7A0A"/>
    <w:rsid w:val="5EC33578"/>
    <w:rsid w:val="5ECF4A5D"/>
    <w:rsid w:val="5EDA364C"/>
    <w:rsid w:val="5EDF2F49"/>
    <w:rsid w:val="5EDF7DF5"/>
    <w:rsid w:val="5F0C4715"/>
    <w:rsid w:val="5F1F1647"/>
    <w:rsid w:val="5F423495"/>
    <w:rsid w:val="5F584897"/>
    <w:rsid w:val="5F9C4293"/>
    <w:rsid w:val="5FB66C90"/>
    <w:rsid w:val="5FBA0B54"/>
    <w:rsid w:val="5FBA2075"/>
    <w:rsid w:val="5FD379AA"/>
    <w:rsid w:val="5FDF3734"/>
    <w:rsid w:val="5FF95119"/>
    <w:rsid w:val="60065FA0"/>
    <w:rsid w:val="6017787D"/>
    <w:rsid w:val="602844E5"/>
    <w:rsid w:val="602A1DD5"/>
    <w:rsid w:val="60311021"/>
    <w:rsid w:val="60335A34"/>
    <w:rsid w:val="60685279"/>
    <w:rsid w:val="606D38EB"/>
    <w:rsid w:val="60935398"/>
    <w:rsid w:val="60A6261E"/>
    <w:rsid w:val="60AC721D"/>
    <w:rsid w:val="60B30B02"/>
    <w:rsid w:val="60D4271C"/>
    <w:rsid w:val="60E20A60"/>
    <w:rsid w:val="60F8722D"/>
    <w:rsid w:val="610775F2"/>
    <w:rsid w:val="61140639"/>
    <w:rsid w:val="61A2428A"/>
    <w:rsid w:val="61BA5DF2"/>
    <w:rsid w:val="61CA557C"/>
    <w:rsid w:val="61D163F0"/>
    <w:rsid w:val="62150A53"/>
    <w:rsid w:val="62193C4B"/>
    <w:rsid w:val="621D21B5"/>
    <w:rsid w:val="622E6476"/>
    <w:rsid w:val="623A5CB6"/>
    <w:rsid w:val="626E614E"/>
    <w:rsid w:val="62A30EE9"/>
    <w:rsid w:val="62A76763"/>
    <w:rsid w:val="62B11DE0"/>
    <w:rsid w:val="62C3389C"/>
    <w:rsid w:val="62C823D8"/>
    <w:rsid w:val="62DB0FA2"/>
    <w:rsid w:val="62EB07E8"/>
    <w:rsid w:val="63034F31"/>
    <w:rsid w:val="634728FF"/>
    <w:rsid w:val="637855FA"/>
    <w:rsid w:val="637A3C5E"/>
    <w:rsid w:val="637C054E"/>
    <w:rsid w:val="639D020F"/>
    <w:rsid w:val="63BD3D22"/>
    <w:rsid w:val="63F11C55"/>
    <w:rsid w:val="6406497D"/>
    <w:rsid w:val="64597823"/>
    <w:rsid w:val="64811357"/>
    <w:rsid w:val="64994651"/>
    <w:rsid w:val="64AA26FC"/>
    <w:rsid w:val="64C30F60"/>
    <w:rsid w:val="64CD43AC"/>
    <w:rsid w:val="6518539A"/>
    <w:rsid w:val="651A04F6"/>
    <w:rsid w:val="651A0603"/>
    <w:rsid w:val="652A27A9"/>
    <w:rsid w:val="652E0B34"/>
    <w:rsid w:val="653F093F"/>
    <w:rsid w:val="654F5641"/>
    <w:rsid w:val="65520489"/>
    <w:rsid w:val="65526EBC"/>
    <w:rsid w:val="65594776"/>
    <w:rsid w:val="65AD70F7"/>
    <w:rsid w:val="65BB0FB1"/>
    <w:rsid w:val="66033AFF"/>
    <w:rsid w:val="660F512C"/>
    <w:rsid w:val="66530F29"/>
    <w:rsid w:val="665A0F10"/>
    <w:rsid w:val="666F37B1"/>
    <w:rsid w:val="66775ADA"/>
    <w:rsid w:val="667F189E"/>
    <w:rsid w:val="66892288"/>
    <w:rsid w:val="6689473B"/>
    <w:rsid w:val="66A67258"/>
    <w:rsid w:val="66A85022"/>
    <w:rsid w:val="66C24CB2"/>
    <w:rsid w:val="66C31C0F"/>
    <w:rsid w:val="67067FC1"/>
    <w:rsid w:val="670A4B06"/>
    <w:rsid w:val="672C5394"/>
    <w:rsid w:val="67522A11"/>
    <w:rsid w:val="677B7873"/>
    <w:rsid w:val="67931AF4"/>
    <w:rsid w:val="67A812F2"/>
    <w:rsid w:val="67AD2D13"/>
    <w:rsid w:val="67C94722"/>
    <w:rsid w:val="67D87AF4"/>
    <w:rsid w:val="682E22C7"/>
    <w:rsid w:val="68597DD0"/>
    <w:rsid w:val="68897099"/>
    <w:rsid w:val="68953095"/>
    <w:rsid w:val="689E279D"/>
    <w:rsid w:val="68A23E04"/>
    <w:rsid w:val="68B24968"/>
    <w:rsid w:val="68C40E93"/>
    <w:rsid w:val="68C60D8F"/>
    <w:rsid w:val="68DE41F7"/>
    <w:rsid w:val="69017FDB"/>
    <w:rsid w:val="691D104F"/>
    <w:rsid w:val="69461410"/>
    <w:rsid w:val="696F46B3"/>
    <w:rsid w:val="698A1524"/>
    <w:rsid w:val="69944D97"/>
    <w:rsid w:val="69B76E48"/>
    <w:rsid w:val="69CA4B33"/>
    <w:rsid w:val="69CD52A8"/>
    <w:rsid w:val="69DF57F7"/>
    <w:rsid w:val="69E60520"/>
    <w:rsid w:val="69F82EE2"/>
    <w:rsid w:val="6A042D46"/>
    <w:rsid w:val="6A055DD9"/>
    <w:rsid w:val="6A360352"/>
    <w:rsid w:val="6A511514"/>
    <w:rsid w:val="6A832B40"/>
    <w:rsid w:val="6ACF141A"/>
    <w:rsid w:val="6ACF2E5E"/>
    <w:rsid w:val="6AF11DB3"/>
    <w:rsid w:val="6AF967E4"/>
    <w:rsid w:val="6B1861D3"/>
    <w:rsid w:val="6B1B260B"/>
    <w:rsid w:val="6B206F9E"/>
    <w:rsid w:val="6B3C7445"/>
    <w:rsid w:val="6B87659B"/>
    <w:rsid w:val="6BB40DE6"/>
    <w:rsid w:val="6C442EF4"/>
    <w:rsid w:val="6C62058A"/>
    <w:rsid w:val="6C9456CA"/>
    <w:rsid w:val="6C9B5577"/>
    <w:rsid w:val="6CC027FD"/>
    <w:rsid w:val="6CDD60A6"/>
    <w:rsid w:val="6D4B00AA"/>
    <w:rsid w:val="6D78182A"/>
    <w:rsid w:val="6DA92CA5"/>
    <w:rsid w:val="6DAB3C9A"/>
    <w:rsid w:val="6DC1263D"/>
    <w:rsid w:val="6DC72B94"/>
    <w:rsid w:val="6DD71460"/>
    <w:rsid w:val="6DE65F05"/>
    <w:rsid w:val="6E1543C4"/>
    <w:rsid w:val="6E1835C2"/>
    <w:rsid w:val="6E6A62C2"/>
    <w:rsid w:val="6E6E2366"/>
    <w:rsid w:val="6E811540"/>
    <w:rsid w:val="6EAB6425"/>
    <w:rsid w:val="6EC37BE7"/>
    <w:rsid w:val="6EC53A5D"/>
    <w:rsid w:val="6F0B0EA4"/>
    <w:rsid w:val="6F1463B8"/>
    <w:rsid w:val="6F6025A2"/>
    <w:rsid w:val="6F715DDF"/>
    <w:rsid w:val="6FD40B3F"/>
    <w:rsid w:val="6FE2627A"/>
    <w:rsid w:val="6FE354CB"/>
    <w:rsid w:val="6FEB7CEE"/>
    <w:rsid w:val="70320BC5"/>
    <w:rsid w:val="708831B8"/>
    <w:rsid w:val="70CB4F4E"/>
    <w:rsid w:val="71572478"/>
    <w:rsid w:val="71766A41"/>
    <w:rsid w:val="71AA5276"/>
    <w:rsid w:val="71B90537"/>
    <w:rsid w:val="71F51FD5"/>
    <w:rsid w:val="7237669F"/>
    <w:rsid w:val="72410C25"/>
    <w:rsid w:val="72632F3A"/>
    <w:rsid w:val="726C6F01"/>
    <w:rsid w:val="72AE17E8"/>
    <w:rsid w:val="730B1B23"/>
    <w:rsid w:val="73252641"/>
    <w:rsid w:val="735230D1"/>
    <w:rsid w:val="73671F0B"/>
    <w:rsid w:val="737403A5"/>
    <w:rsid w:val="737B05F2"/>
    <w:rsid w:val="73803B9C"/>
    <w:rsid w:val="739973BA"/>
    <w:rsid w:val="739D39DE"/>
    <w:rsid w:val="73D47E32"/>
    <w:rsid w:val="73FF16B5"/>
    <w:rsid w:val="742B701E"/>
    <w:rsid w:val="74472D7B"/>
    <w:rsid w:val="745C4D6C"/>
    <w:rsid w:val="747F4F94"/>
    <w:rsid w:val="748603E1"/>
    <w:rsid w:val="748A5675"/>
    <w:rsid w:val="74D36677"/>
    <w:rsid w:val="74E054F2"/>
    <w:rsid w:val="750C32AA"/>
    <w:rsid w:val="75355D0D"/>
    <w:rsid w:val="7554241A"/>
    <w:rsid w:val="75857953"/>
    <w:rsid w:val="759027F2"/>
    <w:rsid w:val="75993D7A"/>
    <w:rsid w:val="75AD1018"/>
    <w:rsid w:val="75B451B2"/>
    <w:rsid w:val="75EB0546"/>
    <w:rsid w:val="75FB471B"/>
    <w:rsid w:val="7613651D"/>
    <w:rsid w:val="761C4235"/>
    <w:rsid w:val="7642728C"/>
    <w:rsid w:val="76617D1E"/>
    <w:rsid w:val="76621BB9"/>
    <w:rsid w:val="76F26D48"/>
    <w:rsid w:val="775A073E"/>
    <w:rsid w:val="778378D5"/>
    <w:rsid w:val="77953F19"/>
    <w:rsid w:val="77971D4B"/>
    <w:rsid w:val="779C6D91"/>
    <w:rsid w:val="77D34621"/>
    <w:rsid w:val="77D35F9B"/>
    <w:rsid w:val="77D44425"/>
    <w:rsid w:val="77F1008B"/>
    <w:rsid w:val="78252106"/>
    <w:rsid w:val="7829521A"/>
    <w:rsid w:val="783002F1"/>
    <w:rsid w:val="784D418F"/>
    <w:rsid w:val="78670248"/>
    <w:rsid w:val="786A5C4A"/>
    <w:rsid w:val="78927A5F"/>
    <w:rsid w:val="78AB0283"/>
    <w:rsid w:val="78D70F23"/>
    <w:rsid w:val="78D855A9"/>
    <w:rsid w:val="78DD4B2E"/>
    <w:rsid w:val="78F2645E"/>
    <w:rsid w:val="78FA5B8B"/>
    <w:rsid w:val="791C1875"/>
    <w:rsid w:val="7937395B"/>
    <w:rsid w:val="79544EAA"/>
    <w:rsid w:val="79A9601F"/>
    <w:rsid w:val="79EE0966"/>
    <w:rsid w:val="7A18639F"/>
    <w:rsid w:val="7A4F3A26"/>
    <w:rsid w:val="7A544F70"/>
    <w:rsid w:val="7A7C705E"/>
    <w:rsid w:val="7A971359"/>
    <w:rsid w:val="7A9A0533"/>
    <w:rsid w:val="7ACC05D0"/>
    <w:rsid w:val="7AD65C4F"/>
    <w:rsid w:val="7AE14A39"/>
    <w:rsid w:val="7AED917B"/>
    <w:rsid w:val="7B083F1F"/>
    <w:rsid w:val="7B1D3588"/>
    <w:rsid w:val="7B210394"/>
    <w:rsid w:val="7B2B6E27"/>
    <w:rsid w:val="7B3D4EC4"/>
    <w:rsid w:val="7B3F4954"/>
    <w:rsid w:val="7B823D6E"/>
    <w:rsid w:val="7B85517D"/>
    <w:rsid w:val="7BF05EFD"/>
    <w:rsid w:val="7C783B35"/>
    <w:rsid w:val="7C7A50CC"/>
    <w:rsid w:val="7CD416B0"/>
    <w:rsid w:val="7CF83C6C"/>
    <w:rsid w:val="7CFB79F8"/>
    <w:rsid w:val="7D003DFD"/>
    <w:rsid w:val="7D0A3980"/>
    <w:rsid w:val="7D3624D8"/>
    <w:rsid w:val="7D3D0AB6"/>
    <w:rsid w:val="7D46064C"/>
    <w:rsid w:val="7D6941FF"/>
    <w:rsid w:val="7DAE1041"/>
    <w:rsid w:val="7DC125AF"/>
    <w:rsid w:val="7DC93AD7"/>
    <w:rsid w:val="7DF24F87"/>
    <w:rsid w:val="7E0751EF"/>
    <w:rsid w:val="7E2F7DED"/>
    <w:rsid w:val="7E5B7314"/>
    <w:rsid w:val="7E5F600A"/>
    <w:rsid w:val="7E751C80"/>
    <w:rsid w:val="7E7543B0"/>
    <w:rsid w:val="7EA57EBA"/>
    <w:rsid w:val="7EEC0275"/>
    <w:rsid w:val="7F147F35"/>
    <w:rsid w:val="7F6F4773"/>
    <w:rsid w:val="7FB45BCB"/>
    <w:rsid w:val="7FBAF834"/>
    <w:rsid w:val="7FBD49BD"/>
    <w:rsid w:val="FFE3AC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qFormat/>
    <w:uiPriority w:val="0"/>
    <w:pPr>
      <w:keepNext/>
      <w:keepLines/>
      <w:numPr>
        <w:ilvl w:val="1"/>
        <w:numId w:val="1"/>
      </w:numPr>
      <w:topLinePunct/>
      <w:outlineLvl w:val="1"/>
    </w:pPr>
    <w:rPr>
      <w:rFonts w:eastAsia="黑体"/>
    </w:rPr>
  </w:style>
  <w:style w:type="paragraph" w:styleId="2">
    <w:name w:val="heading 3"/>
    <w:basedOn w:val="1"/>
    <w:next w:val="1"/>
    <w:qFormat/>
    <w:uiPriority w:val="0"/>
    <w:pPr>
      <w:keepNext/>
      <w:keepLines/>
      <w:numPr>
        <w:ilvl w:val="2"/>
        <w:numId w:val="1"/>
      </w:numPr>
      <w:spacing w:line="960" w:lineRule="auto"/>
      <w:jc w:val="center"/>
      <w:outlineLvl w:val="2"/>
    </w:pPr>
    <w:rPr>
      <w:rFonts w:eastAsia="黑体"/>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pPr>
      <w:spacing w:after="120"/>
    </w:pPr>
    <w:rPr>
      <w:rFonts w:ascii="Times New Roman" w:hAnsi="Times New Roman"/>
      <w:szCs w:val="24"/>
    </w:rPr>
  </w:style>
  <w:style w:type="paragraph" w:styleId="7">
    <w:name w:val="Plain Text"/>
    <w:basedOn w:val="1"/>
    <w:qFormat/>
    <w:uiPriority w:val="0"/>
    <w:rPr>
      <w:rFonts w:ascii="宋体" w:hAnsi="Courier New"/>
    </w:rPr>
  </w:style>
  <w:style w:type="paragraph" w:styleId="8">
    <w:name w:val="Balloon Text"/>
    <w:basedOn w:val="1"/>
    <w:qFormat/>
    <w:uiPriority w:val="0"/>
    <w:rPr>
      <w:kern w:val="0"/>
      <w:sz w:val="18"/>
      <w:szCs w:val="18"/>
    </w:rPr>
  </w:style>
  <w:style w:type="paragraph" w:styleId="9">
    <w:name w:val="footer"/>
    <w:basedOn w:val="1"/>
    <w:qFormat/>
    <w:uiPriority w:val="99"/>
    <w:pPr>
      <w:tabs>
        <w:tab w:val="center" w:pos="4153"/>
        <w:tab w:val="right" w:pos="8306"/>
      </w:tabs>
      <w:snapToGrid w:val="0"/>
      <w:jc w:val="left"/>
    </w:pPr>
    <w:rPr>
      <w:sz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39"/>
    <w:pPr>
      <w:tabs>
        <w:tab w:val="right" w:leader="dot" w:pos="8705"/>
      </w:tabs>
    </w:pPr>
    <w:rPr>
      <w:b/>
    </w:rPr>
  </w:style>
  <w:style w:type="paragraph" w:styleId="12">
    <w:name w:val="toc 2"/>
    <w:basedOn w:val="1"/>
    <w:next w:val="1"/>
    <w:qFormat/>
    <w:uiPriority w:val="39"/>
    <w:pPr>
      <w:tabs>
        <w:tab w:val="right" w:leader="dot" w:pos="8705"/>
      </w:tabs>
      <w:ind w:left="420" w:leftChars="200"/>
    </w:pPr>
  </w:style>
  <w:style w:type="character" w:styleId="15">
    <w:name w:val="page number"/>
    <w:basedOn w:val="14"/>
    <w:qFormat/>
    <w:uiPriority w:val="0"/>
  </w:style>
  <w:style w:type="character" w:styleId="16">
    <w:name w:val="Hyperlink"/>
    <w:basedOn w:val="14"/>
    <w:unhideWhenUsed/>
    <w:qFormat/>
    <w:uiPriority w:val="99"/>
    <w:rPr>
      <w:color w:val="0563C1" w:themeColor="hyperlink"/>
      <w:u w:val="single"/>
      <w14:textFill>
        <w14:solidFill>
          <w14:schemeClr w14:val="hlink"/>
        </w14:solidFill>
      </w14:textFill>
    </w:rPr>
  </w:style>
  <w:style w:type="paragraph" w:customStyle="1" w:styleId="17">
    <w:name w:val="标准2级标题"/>
    <w:basedOn w:val="1"/>
    <w:next w:val="1"/>
    <w:qFormat/>
    <w:uiPriority w:val="99"/>
    <w:pPr>
      <w:widowControl/>
      <w:spacing w:before="120" w:after="120"/>
      <w:jc w:val="left"/>
      <w:outlineLvl w:val="1"/>
    </w:pPr>
    <w:rPr>
      <w:rFonts w:ascii="黑体" w:eastAsia="黑体"/>
      <w:kern w:val="0"/>
    </w:rPr>
  </w:style>
  <w:style w:type="paragraph" w:customStyle="1" w:styleId="18">
    <w:name w:val="标准1级标题"/>
    <w:basedOn w:val="1"/>
    <w:qFormat/>
    <w:uiPriority w:val="99"/>
    <w:pPr>
      <w:keepNext/>
      <w:keepLines/>
      <w:widowControl/>
      <w:spacing w:beforeLines="100" w:afterLines="100" w:line="416" w:lineRule="atLeast"/>
      <w:jc w:val="left"/>
      <w:outlineLvl w:val="0"/>
    </w:pPr>
    <w:rPr>
      <w:rFonts w:ascii="黑体" w:eastAsia="黑体"/>
      <w:kern w:val="0"/>
    </w:rPr>
  </w:style>
  <w:style w:type="paragraph" w:customStyle="1" w:styleId="19">
    <w:name w:val="标准正文"/>
    <w:basedOn w:val="1"/>
    <w:qFormat/>
    <w:uiPriority w:val="0"/>
    <w:pPr>
      <w:spacing w:line="320" w:lineRule="exact"/>
      <w:ind w:firstLine="420" w:firstLineChars="200"/>
    </w:pPr>
  </w:style>
  <w:style w:type="paragraph" w:customStyle="1" w:styleId="20">
    <w:name w:val="首行缩进"/>
    <w:basedOn w:val="1"/>
    <w:qFormat/>
    <w:uiPriority w:val="0"/>
    <w:pPr>
      <w:spacing w:line="300" w:lineRule="auto"/>
      <w:ind w:firstLine="420" w:firstLineChars="200"/>
    </w:pPr>
    <w:rPr>
      <w:rFonts w:eastAsia="方正书宋简体"/>
    </w:rPr>
  </w:style>
  <w:style w:type="paragraph" w:customStyle="1" w:styleId="21">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2">
    <w:name w:val="表格名称"/>
    <w:basedOn w:val="1"/>
    <w:qFormat/>
    <w:uiPriority w:val="99"/>
    <w:pPr>
      <w:widowControl/>
      <w:jc w:val="center"/>
    </w:pPr>
    <w:rPr>
      <w:rFonts w:eastAsia="黑体"/>
      <w:kern w:val="0"/>
      <w:sz w:val="18"/>
    </w:rPr>
  </w:style>
  <w:style w:type="paragraph" w:customStyle="1" w:styleId="23">
    <w:name w:val="列出段落1"/>
    <w:basedOn w:val="1"/>
    <w:qFormat/>
    <w:uiPriority w:val="99"/>
    <w:pPr>
      <w:ind w:firstLine="420" w:firstLineChars="200"/>
    </w:pPr>
    <w:rPr>
      <w:rFonts w:ascii="Calibri" w:hAnsi="Calibri"/>
      <w:szCs w:val="22"/>
    </w:rPr>
  </w:style>
  <w:style w:type="paragraph" w:customStyle="1" w:styleId="24">
    <w:name w:val="WPSOffice手动目录 1"/>
    <w:qFormat/>
    <w:uiPriority w:val="0"/>
    <w:pPr>
      <w:ind w:leftChars="0"/>
    </w:pPr>
    <w:rPr>
      <w:rFonts w:asciiTheme="minorHAnsi" w:hAnsiTheme="minorHAnsi" w:eastAsiaTheme="minorEastAsia" w:cstheme="minorBidi"/>
      <w:sz w:val="20"/>
      <w:szCs w:val="20"/>
    </w:rPr>
  </w:style>
  <w:style w:type="paragraph" w:customStyle="1" w:styleId="25">
    <w:name w:val="WPSOffice手动目录 2"/>
    <w:qFormat/>
    <w:uiPriority w:val="0"/>
    <w:pPr>
      <w:ind w:leftChars="200"/>
    </w:pPr>
    <w:rPr>
      <w:rFonts w:asciiTheme="minorHAnsi" w:hAnsiTheme="minorHAnsi" w:eastAsiaTheme="minorEastAsia" w:cstheme="minorBidi"/>
      <w:sz w:val="20"/>
      <w:szCs w:val="20"/>
    </w:rPr>
  </w:style>
  <w:style w:type="character" w:customStyle="1" w:styleId="26">
    <w:name w:val="font11"/>
    <w:basedOn w:val="1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oleObject" Target="embeddings/oleObject2.bin"/><Relationship Id="rId16" Type="http://schemas.openxmlformats.org/officeDocument/2006/relationships/image" Target="media/image2.wmf"/><Relationship Id="rId15" Type="http://schemas.openxmlformats.org/officeDocument/2006/relationships/oleObject" Target="embeddings/oleObject1.bin"/><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6839</Words>
  <Characters>8848</Characters>
  <Lines>0</Lines>
  <Paragraphs>0</Paragraphs>
  <TotalTime>12</TotalTime>
  <ScaleCrop>false</ScaleCrop>
  <LinksUpToDate>false</LinksUpToDate>
  <CharactersWithSpaces>9049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2023-10-26T02:03:00Z</dcterms:created>
  <dc:creator>伍炜卫</dc:creator>
  <cp:lastModifiedBy>xy</cp:lastModifiedBy>
  <dcterms:modified xsi:type="dcterms:W3CDTF">2025-02-21T09:51:19Z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46E29CC03ED84A7281CEFB964D6E5368</vt:lpwstr>
  </property>
  <property fmtid="{D5CDD505-2E9C-101B-9397-08002B2CF9AE}" pid="4" name="KSOTemplateDocerSaveRecord">
    <vt:lpwstr>eyJoZGlkIjoiZWJkNzFiMGVlYTg2M2E5NWY0ZjAyMDViNjk4NjBkMDUiLCJ1c2VySWQiOiI2MTY1NzIyOTMifQ==</vt:lpwstr>
  </property>
</Properties>
</file>