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4445" b="1143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11"/>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5"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bCs w:val="0"/>
                                <w:color w:val="000080"/>
                                <w:sz w:val="72"/>
                                <w:szCs w:val="72"/>
                                <w:lang w:val="en-US" w:eastAsia="zh-CN"/>
                              </w:rPr>
                              <w:t>物资</w:t>
                            </w:r>
                            <w:r>
                              <w:rPr>
                                <w:rFonts w:hint="eastAsia" w:ascii="华文楷体" w:hAnsi="华文楷体" w:eastAsia="华文楷体" w:cs="华文楷体"/>
                                <w:b/>
                                <w:color w:val="000080"/>
                                <w:sz w:val="72"/>
                                <w:szCs w:val="72"/>
                                <w:lang w:val="en-US" w:eastAsia="zh-CN"/>
                              </w:rPr>
                              <w:t>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vq+ad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bCs w:val="0"/>
                          <w:color w:val="000080"/>
                          <w:sz w:val="72"/>
                          <w:szCs w:val="72"/>
                          <w:lang w:val="en-US" w:eastAsia="zh-CN"/>
                        </w:rPr>
                        <w:t>物资</w:t>
                      </w:r>
                      <w:r>
                        <w:rPr>
                          <w:rFonts w:hint="eastAsia" w:ascii="华文楷体" w:hAnsi="华文楷体" w:eastAsia="华文楷体" w:cs="华文楷体"/>
                          <w:b/>
                          <w:color w:val="000080"/>
                          <w:sz w:val="72"/>
                          <w:szCs w:val="72"/>
                          <w:lang w:val="en-US" w:eastAsia="zh-CN"/>
                        </w:rPr>
                        <w:t>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0" b="952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12"/>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b/>
          <w:color w:val="auto"/>
          <w:sz w:val="36"/>
          <w:szCs w:val="36"/>
          <w:highlight w:val="none"/>
          <w:u w:val="none"/>
          <w:lang w:eastAsia="zh-CN"/>
        </w:rPr>
      </w:pPr>
      <w:r>
        <w:rPr>
          <w:rFonts w:hint="eastAsia" w:ascii="黑体" w:hAnsi="黑体" w:eastAsia="黑体"/>
          <w:b/>
          <w:color w:val="auto"/>
          <w:sz w:val="36"/>
          <w:szCs w:val="36"/>
          <w:highlight w:val="none"/>
          <w:u w:val="none"/>
          <w:lang w:eastAsia="zh-CN"/>
        </w:rPr>
        <w:t>202</w:t>
      </w:r>
      <w:r>
        <w:rPr>
          <w:rFonts w:hint="eastAsia" w:ascii="黑体" w:hAnsi="黑体" w:eastAsia="黑体"/>
          <w:b/>
          <w:color w:val="auto"/>
          <w:sz w:val="36"/>
          <w:szCs w:val="36"/>
          <w:highlight w:val="none"/>
          <w:u w:val="none"/>
          <w:lang w:val="en-US" w:eastAsia="zh-CN"/>
        </w:rPr>
        <w:t>5</w:t>
      </w:r>
      <w:r>
        <w:rPr>
          <w:rFonts w:hint="eastAsia" w:ascii="黑体" w:hAnsi="黑体" w:eastAsia="黑体"/>
          <w:b/>
          <w:color w:val="auto"/>
          <w:sz w:val="36"/>
          <w:szCs w:val="36"/>
          <w:highlight w:val="none"/>
          <w:u w:val="none"/>
          <w:lang w:eastAsia="zh-CN"/>
        </w:rPr>
        <w:t>年曲靖局±500kV牛寨换流站11组500kVABC型交流滤波器电容器管母T形线夹购置</w:t>
      </w:r>
    </w:p>
    <w:p>
      <w:pPr>
        <w:adjustRightInd w:val="0"/>
        <w:snapToGrid w:val="0"/>
        <w:spacing w:before="156" w:line="360" w:lineRule="auto"/>
        <w:jc w:val="center"/>
        <w:rPr>
          <w:rFonts w:hint="eastAsia" w:ascii="黑体" w:hAnsi="黑体" w:eastAsia="黑体"/>
          <w:b/>
          <w:color w:val="auto"/>
          <w:sz w:val="36"/>
          <w:szCs w:val="36"/>
          <w:highlight w:val="none"/>
          <w:u w:val="none"/>
          <w:lang w:eastAsia="zh-CN"/>
        </w:rPr>
      </w:pPr>
      <w:r>
        <w:rPr>
          <w:rFonts w:hint="eastAsia" w:ascii="黑体" w:hAnsi="黑体" w:eastAsia="黑体"/>
          <w:b/>
          <w:color w:val="auto"/>
          <w:sz w:val="36"/>
          <w:szCs w:val="36"/>
          <w:highlight w:val="none"/>
          <w:u w:val="none"/>
          <w:lang w:eastAsia="zh-CN"/>
        </w:rPr>
        <w:t>零星采购项目采购文件</w:t>
      </w:r>
    </w:p>
    <w:p>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default" w:ascii="宋体" w:hAnsi="宋体" w:eastAsia="宋体" w:cs="宋体"/>
          <w:color w:val="auto"/>
          <w:sz w:val="28"/>
          <w:szCs w:val="28"/>
          <w:highlight w:val="none"/>
          <w:lang w:val="en-US" w:eastAsia="zh-CN"/>
        </w:rPr>
        <w:t xml:space="preserve">±500kV </w:t>
      </w:r>
      <w:r>
        <w:rPr>
          <w:rFonts w:hint="eastAsia" w:ascii="宋体" w:hAnsi="宋体" w:eastAsia="宋体" w:cs="宋体"/>
          <w:color w:val="auto"/>
          <w:sz w:val="28"/>
          <w:szCs w:val="28"/>
          <w:highlight w:val="none"/>
          <w:lang w:val="en-US" w:eastAsia="zh-CN"/>
        </w:rPr>
        <w:t xml:space="preserve">牛寨换流站位于云南省昭通市盐津县牛寨乡，于 </w:t>
      </w:r>
      <w:r>
        <w:rPr>
          <w:rFonts w:hint="default" w:ascii="宋体" w:hAnsi="宋体" w:eastAsia="宋体" w:cs="宋体"/>
          <w:color w:val="auto"/>
          <w:sz w:val="28"/>
          <w:szCs w:val="28"/>
          <w:highlight w:val="none"/>
          <w:lang w:val="en-US" w:eastAsia="zh-CN"/>
        </w:rPr>
        <w:t xml:space="preserve">2013 </w:t>
      </w:r>
      <w:r>
        <w:rPr>
          <w:rFonts w:hint="eastAsia" w:ascii="宋体" w:hAnsi="宋体" w:eastAsia="宋体" w:cs="宋体"/>
          <w:color w:val="auto"/>
          <w:sz w:val="28"/>
          <w:szCs w:val="28"/>
          <w:highlight w:val="none"/>
          <w:lang w:val="en-US" w:eastAsia="zh-CN"/>
        </w:rPr>
        <w:t>年投运。</w:t>
      </w:r>
      <w:r>
        <w:rPr>
          <w:rFonts w:hint="default" w:ascii="宋体" w:hAnsi="宋体" w:eastAsia="宋体" w:cs="宋体"/>
          <w:color w:val="auto"/>
          <w:sz w:val="28"/>
          <w:szCs w:val="28"/>
          <w:highlight w:val="none"/>
          <w:lang w:val="en-US" w:eastAsia="zh-CN"/>
        </w:rPr>
        <w:t xml:space="preserve">11 </w:t>
      </w:r>
      <w:r>
        <w:rPr>
          <w:rFonts w:hint="eastAsia" w:ascii="宋体" w:hAnsi="宋体" w:eastAsia="宋体" w:cs="宋体"/>
          <w:color w:val="auto"/>
          <w:sz w:val="28"/>
          <w:szCs w:val="28"/>
          <w:highlight w:val="none"/>
          <w:lang w:val="en-US" w:eastAsia="zh-CN"/>
        </w:rPr>
        <w:t xml:space="preserve">组 </w:t>
      </w:r>
      <w:r>
        <w:rPr>
          <w:rFonts w:hint="default" w:ascii="宋体" w:hAnsi="宋体" w:eastAsia="宋体" w:cs="宋体"/>
          <w:color w:val="auto"/>
          <w:sz w:val="28"/>
          <w:szCs w:val="28"/>
          <w:highlight w:val="none"/>
          <w:lang w:val="en-US" w:eastAsia="zh-CN"/>
        </w:rPr>
        <w:t xml:space="preserve">500kV ABC </w:t>
      </w:r>
      <w:r>
        <w:rPr>
          <w:rFonts w:hint="eastAsia" w:ascii="宋体" w:hAnsi="宋体" w:eastAsia="宋体" w:cs="宋体"/>
          <w:color w:val="auto"/>
          <w:sz w:val="28"/>
          <w:szCs w:val="28"/>
          <w:highlight w:val="none"/>
          <w:lang w:val="en-US" w:eastAsia="zh-CN"/>
        </w:rPr>
        <w:t xml:space="preserve">型交流滤波器投运于 </w:t>
      </w:r>
      <w:r>
        <w:rPr>
          <w:rFonts w:hint="default" w:ascii="宋体" w:hAnsi="宋体" w:eastAsia="宋体" w:cs="宋体"/>
          <w:color w:val="auto"/>
          <w:sz w:val="28"/>
          <w:szCs w:val="28"/>
          <w:highlight w:val="none"/>
          <w:lang w:val="en-US" w:eastAsia="zh-CN"/>
        </w:rPr>
        <w:t xml:space="preserve">2013 </w:t>
      </w:r>
      <w:r>
        <w:rPr>
          <w:rFonts w:hint="eastAsia" w:ascii="宋体" w:hAnsi="宋体" w:eastAsia="宋体" w:cs="宋体"/>
          <w:color w:val="auto"/>
          <w:sz w:val="28"/>
          <w:szCs w:val="28"/>
          <w:highlight w:val="none"/>
          <w:lang w:val="en-US" w:eastAsia="zh-CN"/>
        </w:rPr>
        <w:t xml:space="preserve">年，现投运已超 </w:t>
      </w:r>
      <w:r>
        <w:rPr>
          <w:rFonts w:hint="default" w:ascii="宋体" w:hAnsi="宋体" w:eastAsia="宋体" w:cs="宋体"/>
          <w:color w:val="auto"/>
          <w:sz w:val="28"/>
          <w:szCs w:val="28"/>
          <w:highlight w:val="none"/>
          <w:lang w:val="en-US" w:eastAsia="zh-CN"/>
        </w:rPr>
        <w:t xml:space="preserve">10 </w:t>
      </w:r>
      <w:r>
        <w:rPr>
          <w:rFonts w:hint="eastAsia" w:ascii="宋体" w:hAnsi="宋体" w:eastAsia="宋体" w:cs="宋体"/>
          <w:color w:val="auto"/>
          <w:sz w:val="28"/>
          <w:szCs w:val="28"/>
          <w:highlight w:val="none"/>
          <w:lang w:val="en-US" w:eastAsia="zh-CN"/>
        </w:rPr>
        <w:t xml:space="preserve">年。其中交流滤波器 </w:t>
      </w:r>
      <w:r>
        <w:rPr>
          <w:rFonts w:hint="default" w:ascii="宋体" w:hAnsi="宋体" w:eastAsia="宋体" w:cs="宋体"/>
          <w:color w:val="auto"/>
          <w:sz w:val="28"/>
          <w:szCs w:val="28"/>
          <w:highlight w:val="none"/>
          <w:lang w:val="en-US" w:eastAsia="zh-CN"/>
        </w:rPr>
        <w:t xml:space="preserve">C1 </w:t>
      </w:r>
      <w:r>
        <w:rPr>
          <w:rFonts w:hint="eastAsia" w:ascii="宋体" w:hAnsi="宋体" w:eastAsia="宋体" w:cs="宋体"/>
          <w:color w:val="auto"/>
          <w:sz w:val="28"/>
          <w:szCs w:val="28"/>
          <w:highlight w:val="none"/>
          <w:lang w:val="en-US" w:eastAsia="zh-CN"/>
        </w:rPr>
        <w:t>电容器塔管 母铜铝对接线夹现状为焊接形式。</w:t>
      </w:r>
      <w:r>
        <w:rPr>
          <w:rFonts w:hint="default" w:ascii="宋体" w:hAnsi="宋体" w:eastAsia="宋体" w:cs="宋体"/>
          <w:color w:val="auto"/>
          <w:sz w:val="28"/>
          <w:szCs w:val="28"/>
          <w:highlight w:val="none"/>
          <w:lang w:val="en-US" w:eastAsia="zh-CN"/>
        </w:rPr>
        <w:t xml:space="preserve">DT 11/24 </w:t>
      </w:r>
      <w:r>
        <w:rPr>
          <w:rFonts w:hint="eastAsia" w:ascii="宋体" w:hAnsi="宋体" w:eastAsia="宋体" w:cs="宋体"/>
          <w:color w:val="auto"/>
          <w:sz w:val="28"/>
          <w:szCs w:val="28"/>
          <w:highlight w:val="none"/>
          <w:lang w:val="en-US" w:eastAsia="zh-CN"/>
        </w:rPr>
        <w:t xml:space="preserve">交流滤波器 </w:t>
      </w:r>
      <w:r>
        <w:rPr>
          <w:rFonts w:hint="default" w:ascii="宋体" w:hAnsi="宋体" w:eastAsia="宋体" w:cs="宋体"/>
          <w:color w:val="auto"/>
          <w:sz w:val="28"/>
          <w:szCs w:val="28"/>
          <w:highlight w:val="none"/>
          <w:lang w:val="en-US" w:eastAsia="zh-CN"/>
        </w:rPr>
        <w:t xml:space="preserve">A </w:t>
      </w:r>
      <w:r>
        <w:rPr>
          <w:rFonts w:hint="eastAsia" w:ascii="宋体" w:hAnsi="宋体" w:eastAsia="宋体" w:cs="宋体"/>
          <w:color w:val="auto"/>
          <w:sz w:val="28"/>
          <w:szCs w:val="28"/>
          <w:highlight w:val="none"/>
          <w:lang w:val="en-US" w:eastAsia="zh-CN"/>
        </w:rPr>
        <w:t xml:space="preserve">型 </w:t>
      </w:r>
      <w:r>
        <w:rPr>
          <w:rFonts w:hint="default" w:ascii="宋体" w:hAnsi="宋体" w:eastAsia="宋体" w:cs="宋体"/>
          <w:color w:val="auto"/>
          <w:sz w:val="28"/>
          <w:szCs w:val="28"/>
          <w:highlight w:val="none"/>
          <w:lang w:val="en-US" w:eastAsia="zh-CN"/>
        </w:rPr>
        <w:t xml:space="preserve">96 </w:t>
      </w:r>
      <w:r>
        <w:rPr>
          <w:rFonts w:hint="eastAsia" w:ascii="宋体" w:hAnsi="宋体" w:eastAsia="宋体" w:cs="宋体"/>
          <w:color w:val="auto"/>
          <w:sz w:val="28"/>
          <w:szCs w:val="28"/>
          <w:highlight w:val="none"/>
          <w:lang w:val="en-US" w:eastAsia="zh-CN"/>
        </w:rPr>
        <w:t xml:space="preserve">个，其中高压侧及中压 侧 </w:t>
      </w:r>
      <w:r>
        <w:rPr>
          <w:rFonts w:hint="default" w:ascii="宋体" w:hAnsi="宋体" w:eastAsia="宋体" w:cs="宋体"/>
          <w:color w:val="auto"/>
          <w:sz w:val="28"/>
          <w:szCs w:val="28"/>
          <w:highlight w:val="none"/>
          <w:lang w:val="en-US" w:eastAsia="zh-CN"/>
        </w:rPr>
        <w:t xml:space="preserve">72 </w:t>
      </w:r>
      <w:r>
        <w:rPr>
          <w:rFonts w:hint="eastAsia" w:ascii="宋体" w:hAnsi="宋体" w:eastAsia="宋体" w:cs="宋体"/>
          <w:color w:val="auto"/>
          <w:sz w:val="28"/>
          <w:szCs w:val="28"/>
          <w:highlight w:val="none"/>
          <w:lang w:val="en-US" w:eastAsia="zh-CN"/>
        </w:rPr>
        <w:t xml:space="preserve">个，低压侧 </w:t>
      </w:r>
      <w:r>
        <w:rPr>
          <w:rFonts w:hint="default" w:ascii="宋体" w:hAnsi="宋体" w:eastAsia="宋体" w:cs="宋体"/>
          <w:color w:val="auto"/>
          <w:sz w:val="28"/>
          <w:szCs w:val="28"/>
          <w:highlight w:val="none"/>
          <w:lang w:val="en-US" w:eastAsia="zh-CN"/>
        </w:rPr>
        <w:t xml:space="preserve">24 </w:t>
      </w:r>
      <w:r>
        <w:rPr>
          <w:rFonts w:hint="eastAsia" w:ascii="宋体" w:hAnsi="宋体" w:eastAsia="宋体" w:cs="宋体"/>
          <w:color w:val="auto"/>
          <w:sz w:val="28"/>
          <w:szCs w:val="28"/>
          <w:highlight w:val="none"/>
          <w:lang w:val="en-US" w:eastAsia="zh-CN"/>
        </w:rPr>
        <w:t>个。</w:t>
      </w:r>
      <w:r>
        <w:rPr>
          <w:rFonts w:hint="default" w:ascii="宋体" w:hAnsi="宋体" w:eastAsia="宋体" w:cs="宋体"/>
          <w:color w:val="auto"/>
          <w:sz w:val="28"/>
          <w:szCs w:val="28"/>
          <w:highlight w:val="none"/>
          <w:lang w:val="en-US" w:eastAsia="zh-CN"/>
        </w:rPr>
        <w:t xml:space="preserve">DT 13/36 </w:t>
      </w:r>
      <w:r>
        <w:rPr>
          <w:rFonts w:hint="eastAsia" w:ascii="宋体" w:hAnsi="宋体" w:eastAsia="宋体" w:cs="宋体"/>
          <w:color w:val="auto"/>
          <w:sz w:val="28"/>
          <w:szCs w:val="28"/>
          <w:highlight w:val="none"/>
          <w:lang w:val="en-US" w:eastAsia="zh-CN"/>
        </w:rPr>
        <w:t xml:space="preserve">交流滤波器 </w:t>
      </w:r>
      <w:r>
        <w:rPr>
          <w:rFonts w:hint="default" w:ascii="宋体" w:hAnsi="宋体" w:eastAsia="宋体" w:cs="宋体"/>
          <w:color w:val="auto"/>
          <w:sz w:val="28"/>
          <w:szCs w:val="28"/>
          <w:highlight w:val="none"/>
          <w:lang w:val="en-US" w:eastAsia="zh-CN"/>
        </w:rPr>
        <w:t xml:space="preserve">B </w:t>
      </w:r>
      <w:r>
        <w:rPr>
          <w:rFonts w:hint="eastAsia" w:ascii="宋体" w:hAnsi="宋体" w:eastAsia="宋体" w:cs="宋体"/>
          <w:color w:val="auto"/>
          <w:sz w:val="28"/>
          <w:szCs w:val="28"/>
          <w:highlight w:val="none"/>
          <w:lang w:val="en-US" w:eastAsia="zh-CN"/>
        </w:rPr>
        <w:t xml:space="preserve">型 </w:t>
      </w:r>
      <w:r>
        <w:rPr>
          <w:rFonts w:hint="default" w:ascii="宋体" w:hAnsi="宋体" w:eastAsia="宋体" w:cs="宋体"/>
          <w:color w:val="auto"/>
          <w:sz w:val="28"/>
          <w:szCs w:val="28"/>
          <w:highlight w:val="none"/>
          <w:lang w:val="en-US" w:eastAsia="zh-CN"/>
        </w:rPr>
        <w:t xml:space="preserve">96 </w:t>
      </w:r>
      <w:r>
        <w:rPr>
          <w:rFonts w:hint="eastAsia" w:ascii="宋体" w:hAnsi="宋体" w:eastAsia="宋体" w:cs="宋体"/>
          <w:color w:val="auto"/>
          <w:sz w:val="28"/>
          <w:szCs w:val="28"/>
          <w:highlight w:val="none"/>
          <w:lang w:val="en-US" w:eastAsia="zh-CN"/>
        </w:rPr>
        <w:t xml:space="preserve">个，其中高压侧及中压侧 </w:t>
      </w:r>
      <w:r>
        <w:rPr>
          <w:rFonts w:hint="default" w:ascii="宋体" w:hAnsi="宋体" w:eastAsia="宋体" w:cs="宋体"/>
          <w:color w:val="auto"/>
          <w:sz w:val="28"/>
          <w:szCs w:val="28"/>
          <w:highlight w:val="none"/>
          <w:lang w:val="en-US" w:eastAsia="zh-CN"/>
        </w:rPr>
        <w:t xml:space="preserve">72 </w:t>
      </w:r>
      <w:r>
        <w:rPr>
          <w:rFonts w:hint="eastAsia" w:ascii="宋体" w:hAnsi="宋体" w:eastAsia="宋体" w:cs="宋体"/>
          <w:color w:val="auto"/>
          <w:sz w:val="28"/>
          <w:szCs w:val="28"/>
          <w:highlight w:val="none"/>
          <w:lang w:val="en-US" w:eastAsia="zh-CN"/>
        </w:rPr>
        <w:t xml:space="preserve">个， 低压侧 </w:t>
      </w:r>
      <w:r>
        <w:rPr>
          <w:rFonts w:hint="default" w:ascii="宋体" w:hAnsi="宋体" w:eastAsia="宋体" w:cs="宋体"/>
          <w:color w:val="auto"/>
          <w:sz w:val="28"/>
          <w:szCs w:val="28"/>
          <w:highlight w:val="none"/>
          <w:lang w:val="en-US" w:eastAsia="zh-CN"/>
        </w:rPr>
        <w:t xml:space="preserve">24 </w:t>
      </w:r>
      <w:r>
        <w:rPr>
          <w:rFonts w:hint="eastAsia" w:ascii="宋体" w:hAnsi="宋体" w:eastAsia="宋体" w:cs="宋体"/>
          <w:color w:val="auto"/>
          <w:sz w:val="28"/>
          <w:szCs w:val="28"/>
          <w:highlight w:val="none"/>
          <w:lang w:val="en-US" w:eastAsia="zh-CN"/>
        </w:rPr>
        <w:t>个。</w:t>
      </w:r>
      <w:r>
        <w:rPr>
          <w:rFonts w:hint="default" w:ascii="宋体" w:hAnsi="宋体" w:eastAsia="宋体" w:cs="宋体"/>
          <w:color w:val="auto"/>
          <w:sz w:val="28"/>
          <w:szCs w:val="28"/>
          <w:highlight w:val="none"/>
          <w:lang w:val="en-US" w:eastAsia="zh-CN"/>
        </w:rPr>
        <w:t xml:space="preserve">HP3 </w:t>
      </w:r>
      <w:r>
        <w:rPr>
          <w:rFonts w:hint="eastAsia" w:ascii="宋体" w:hAnsi="宋体" w:eastAsia="宋体" w:cs="宋体"/>
          <w:color w:val="auto"/>
          <w:sz w:val="28"/>
          <w:szCs w:val="28"/>
          <w:highlight w:val="none"/>
          <w:lang w:val="en-US" w:eastAsia="zh-CN"/>
        </w:rPr>
        <w:t xml:space="preserve">交流滤波器 </w:t>
      </w:r>
      <w:r>
        <w:rPr>
          <w:rFonts w:hint="default" w:ascii="宋体" w:hAnsi="宋体" w:eastAsia="宋体" w:cs="宋体"/>
          <w:color w:val="auto"/>
          <w:sz w:val="28"/>
          <w:szCs w:val="28"/>
          <w:highlight w:val="none"/>
          <w:lang w:val="en-US" w:eastAsia="zh-CN"/>
        </w:rPr>
        <w:t xml:space="preserve">C </w:t>
      </w:r>
      <w:r>
        <w:rPr>
          <w:rFonts w:hint="eastAsia" w:ascii="宋体" w:hAnsi="宋体" w:eastAsia="宋体" w:cs="宋体"/>
          <w:color w:val="auto"/>
          <w:sz w:val="28"/>
          <w:szCs w:val="28"/>
          <w:highlight w:val="none"/>
          <w:lang w:val="en-US" w:eastAsia="zh-CN"/>
        </w:rPr>
        <w:t xml:space="preserve">型 </w:t>
      </w:r>
      <w:r>
        <w:rPr>
          <w:rFonts w:hint="default" w:ascii="宋体" w:hAnsi="宋体" w:eastAsia="宋体" w:cs="宋体"/>
          <w:color w:val="auto"/>
          <w:sz w:val="28"/>
          <w:szCs w:val="28"/>
          <w:highlight w:val="none"/>
          <w:lang w:val="en-US" w:eastAsia="zh-CN"/>
        </w:rPr>
        <w:t xml:space="preserve">72 </w:t>
      </w:r>
      <w:r>
        <w:rPr>
          <w:rFonts w:hint="eastAsia" w:ascii="宋体" w:hAnsi="宋体" w:eastAsia="宋体" w:cs="宋体"/>
          <w:color w:val="auto"/>
          <w:sz w:val="28"/>
          <w:szCs w:val="28"/>
          <w:highlight w:val="none"/>
          <w:lang w:val="en-US" w:eastAsia="zh-CN"/>
        </w:rPr>
        <w:t xml:space="preserve">个，其中高压侧及中压侧 </w:t>
      </w:r>
      <w:r>
        <w:rPr>
          <w:rFonts w:hint="default" w:ascii="宋体" w:hAnsi="宋体" w:eastAsia="宋体" w:cs="宋体"/>
          <w:color w:val="auto"/>
          <w:sz w:val="28"/>
          <w:szCs w:val="28"/>
          <w:highlight w:val="none"/>
          <w:lang w:val="en-US" w:eastAsia="zh-CN"/>
        </w:rPr>
        <w:t xml:space="preserve">54 </w:t>
      </w:r>
      <w:r>
        <w:rPr>
          <w:rFonts w:hint="eastAsia" w:ascii="宋体" w:hAnsi="宋体" w:eastAsia="宋体" w:cs="宋体"/>
          <w:color w:val="auto"/>
          <w:sz w:val="28"/>
          <w:szCs w:val="28"/>
          <w:highlight w:val="none"/>
          <w:lang w:val="en-US" w:eastAsia="zh-CN"/>
        </w:rPr>
        <w:t xml:space="preserve">个，低压侧 </w:t>
      </w:r>
      <w:r>
        <w:rPr>
          <w:rFonts w:hint="default" w:ascii="宋体" w:hAnsi="宋体" w:eastAsia="宋体" w:cs="宋体"/>
          <w:color w:val="auto"/>
          <w:sz w:val="28"/>
          <w:szCs w:val="28"/>
          <w:highlight w:val="none"/>
          <w:lang w:val="en-US" w:eastAsia="zh-CN"/>
        </w:rPr>
        <w:t xml:space="preserve">18 </w:t>
      </w:r>
      <w:r>
        <w:rPr>
          <w:rFonts w:hint="eastAsia" w:ascii="宋体" w:hAnsi="宋体" w:eastAsia="宋体" w:cs="宋体"/>
          <w:color w:val="auto"/>
          <w:sz w:val="28"/>
          <w:szCs w:val="28"/>
          <w:highlight w:val="none"/>
          <w:lang w:val="en-US" w:eastAsia="zh-CN"/>
        </w:rPr>
        <w:t xml:space="preserve">个。 根据现场勘察，大部分焊接线夹焊接处有开裂的情况，存在运行风险。根据南方电网公司发布的《南方电网公司反事故措施》要求，本期工程内容主要为：对 </w:t>
      </w:r>
      <w:r>
        <w:rPr>
          <w:rFonts w:hint="default" w:ascii="宋体" w:hAnsi="宋体" w:eastAsia="宋体" w:cs="宋体"/>
          <w:color w:val="auto"/>
          <w:sz w:val="28"/>
          <w:szCs w:val="28"/>
          <w:highlight w:val="none"/>
          <w:lang w:val="en-US" w:eastAsia="zh-CN"/>
        </w:rPr>
        <w:t xml:space="preserve">11 </w:t>
      </w:r>
      <w:r>
        <w:rPr>
          <w:rFonts w:hint="eastAsia" w:ascii="宋体" w:hAnsi="宋体" w:eastAsia="宋体" w:cs="宋体"/>
          <w:color w:val="auto"/>
          <w:sz w:val="28"/>
          <w:szCs w:val="28"/>
          <w:highlight w:val="none"/>
          <w:lang w:val="en-US" w:eastAsia="zh-CN"/>
        </w:rPr>
        <w:t xml:space="preserve">组 </w:t>
      </w:r>
      <w:r>
        <w:rPr>
          <w:rFonts w:hint="default" w:ascii="宋体" w:hAnsi="宋体" w:eastAsia="宋体" w:cs="宋体"/>
          <w:color w:val="auto"/>
          <w:sz w:val="28"/>
          <w:szCs w:val="28"/>
          <w:highlight w:val="none"/>
          <w:lang w:val="en-US" w:eastAsia="zh-CN"/>
        </w:rPr>
        <w:t xml:space="preserve">500kV ABC </w:t>
      </w:r>
      <w:r>
        <w:rPr>
          <w:rFonts w:hint="eastAsia" w:ascii="宋体" w:hAnsi="宋体" w:eastAsia="宋体" w:cs="宋体"/>
          <w:color w:val="auto"/>
          <w:sz w:val="28"/>
          <w:szCs w:val="28"/>
          <w:highlight w:val="none"/>
          <w:lang w:val="en-US" w:eastAsia="zh-CN"/>
        </w:rPr>
        <w:t xml:space="preserve">型交流滤波器 </w:t>
      </w:r>
      <w:r>
        <w:rPr>
          <w:rFonts w:hint="default" w:ascii="宋体" w:hAnsi="宋体" w:eastAsia="宋体" w:cs="宋体"/>
          <w:color w:val="auto"/>
          <w:sz w:val="28"/>
          <w:szCs w:val="28"/>
          <w:highlight w:val="none"/>
          <w:lang w:val="en-US" w:eastAsia="zh-CN"/>
        </w:rPr>
        <w:t xml:space="preserve">C1 </w:t>
      </w:r>
      <w:r>
        <w:rPr>
          <w:rFonts w:hint="eastAsia" w:ascii="宋体" w:hAnsi="宋体" w:eastAsia="宋体" w:cs="宋体"/>
          <w:color w:val="auto"/>
          <w:sz w:val="28"/>
          <w:szCs w:val="28"/>
          <w:highlight w:val="none"/>
          <w:lang w:val="en-US" w:eastAsia="zh-CN"/>
        </w:rPr>
        <w:t xml:space="preserve">电容器塔管母铜铝共计 </w:t>
      </w:r>
      <w:r>
        <w:rPr>
          <w:rFonts w:hint="default" w:ascii="宋体" w:hAnsi="宋体" w:eastAsia="宋体" w:cs="宋体"/>
          <w:color w:val="auto"/>
          <w:sz w:val="28"/>
          <w:szCs w:val="28"/>
          <w:highlight w:val="none"/>
          <w:lang w:val="en-US" w:eastAsia="zh-CN"/>
        </w:rPr>
        <w:t xml:space="preserve">264 </w:t>
      </w:r>
      <w:r>
        <w:rPr>
          <w:rFonts w:hint="eastAsia" w:ascii="宋体" w:hAnsi="宋体" w:eastAsia="宋体" w:cs="宋体"/>
          <w:color w:val="auto"/>
          <w:sz w:val="28"/>
          <w:szCs w:val="28"/>
          <w:highlight w:val="none"/>
          <w:lang w:val="en-US" w:eastAsia="zh-CN"/>
        </w:rPr>
        <w:t xml:space="preserve">个焊接线夹进行更换，更换为管母 </w:t>
      </w:r>
      <w:r>
        <w:rPr>
          <w:rFonts w:hint="default" w:ascii="宋体" w:hAnsi="宋体" w:eastAsia="宋体" w:cs="宋体"/>
          <w:color w:val="auto"/>
          <w:sz w:val="28"/>
          <w:szCs w:val="28"/>
          <w:highlight w:val="none"/>
          <w:lang w:val="en-US" w:eastAsia="zh-CN"/>
        </w:rPr>
        <w:t xml:space="preserve">T </w:t>
      </w:r>
      <w:r>
        <w:rPr>
          <w:rFonts w:hint="eastAsia" w:ascii="宋体" w:hAnsi="宋体" w:eastAsia="宋体" w:cs="宋体"/>
          <w:color w:val="auto"/>
          <w:sz w:val="28"/>
          <w:szCs w:val="28"/>
          <w:highlight w:val="none"/>
          <w:lang w:val="en-US" w:eastAsia="zh-CN"/>
        </w:rPr>
        <w:t>型线夹加铜铝过渡片的形式。</w:t>
      </w:r>
    </w:p>
    <w:p>
      <w:pPr>
        <w:keepNext w:val="0"/>
        <w:keepLines w:val="0"/>
        <w:pageBreakBefore w:val="0"/>
        <w:widowControl w:val="0"/>
        <w:kinsoku/>
        <w:wordWrap/>
        <w:overflowPunct/>
        <w:topLinePunct w:val="0"/>
        <w:autoSpaceDE/>
        <w:autoSpaceDN/>
        <w:bidi w:val="0"/>
        <w:adjustRightInd w:val="0"/>
        <w:snapToGrid w:val="0"/>
        <w:spacing w:line="360" w:lineRule="auto"/>
        <w:ind w:left="565" w:leftChars="269"/>
        <w:textAlignment w:val="auto"/>
        <w:outlineLvl w:val="9"/>
        <w:rPr>
          <w:rFonts w:hint="default"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批复文件：</w:t>
      </w:r>
      <w:r>
        <w:rPr>
          <w:rFonts w:hint="eastAsia" w:ascii="宋体" w:hAnsi="宋体" w:cs="宋体"/>
          <w:color w:val="auto"/>
          <w:sz w:val="28"/>
          <w:szCs w:val="28"/>
          <w:highlight w:val="none"/>
          <w:lang w:eastAsia="zh-CN"/>
        </w:rPr>
        <w:t>超高压财务﹝</w:t>
      </w:r>
      <w:r>
        <w:rPr>
          <w:rFonts w:hint="eastAsia" w:ascii="宋体" w:hAnsi="宋体" w:cs="宋体"/>
          <w:color w:val="auto"/>
          <w:sz w:val="28"/>
          <w:szCs w:val="28"/>
          <w:highlight w:val="none"/>
          <w:lang w:val="en-US" w:eastAsia="zh-CN"/>
        </w:rPr>
        <w:t>2024</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4号</w:t>
      </w:r>
    </w:p>
    <w:p>
      <w:pPr>
        <w:adjustRightInd w:val="0"/>
        <w:snapToGrid w:val="0"/>
        <w:spacing w:before="156" w:beforeLines="50" w:line="360" w:lineRule="auto"/>
        <w:outlineLvl w:val="0"/>
        <w:rPr>
          <w:rFonts w:hint="eastAsia" w:eastAsia="宋体"/>
          <w:b/>
          <w:color w:val="auto"/>
          <w:sz w:val="28"/>
          <w:szCs w:val="28"/>
          <w:highlight w:val="none"/>
          <w:lang w:val="en-US" w:eastAsia="zh-CN"/>
        </w:rPr>
      </w:pPr>
      <w:r>
        <w:rPr>
          <w:rFonts w:hint="eastAsia"/>
          <w:b/>
          <w:color w:val="auto"/>
          <w:sz w:val="28"/>
          <w:szCs w:val="28"/>
          <w:highlight w:val="none"/>
        </w:rPr>
        <w:t>二、</w:t>
      </w:r>
      <w:bookmarkEnd w:id="1"/>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2.1实施内容：</w:t>
      </w:r>
      <w:r>
        <w:rPr>
          <w:rFonts w:hint="eastAsia" w:ascii="宋体" w:hAnsi="宋体" w:cs="宋体"/>
          <w:color w:val="auto"/>
          <w:sz w:val="28"/>
          <w:szCs w:val="28"/>
          <w:highlight w:val="none"/>
          <w:lang w:val="en-US" w:eastAsia="zh-CN"/>
        </w:rPr>
        <w:t>购置1批</w:t>
      </w:r>
      <w:r>
        <w:rPr>
          <w:rFonts w:hint="eastAsia" w:ascii="宋体" w:hAnsi="宋体" w:eastAsia="宋体" w:cs="宋体"/>
          <w:color w:val="auto"/>
          <w:sz w:val="28"/>
          <w:szCs w:val="28"/>
          <w:highlight w:val="none"/>
          <w:lang w:val="en-US" w:eastAsia="zh-CN"/>
        </w:rPr>
        <w:t xml:space="preserve">管母 </w:t>
      </w:r>
      <w:r>
        <w:rPr>
          <w:rFonts w:hint="default" w:ascii="宋体" w:hAnsi="宋体" w:eastAsia="宋体" w:cs="宋体"/>
          <w:color w:val="auto"/>
          <w:sz w:val="28"/>
          <w:szCs w:val="28"/>
          <w:highlight w:val="none"/>
          <w:lang w:val="en-US" w:eastAsia="zh-CN"/>
        </w:rPr>
        <w:t xml:space="preserve">T </w:t>
      </w:r>
      <w:r>
        <w:rPr>
          <w:rFonts w:hint="eastAsia" w:ascii="宋体" w:hAnsi="宋体" w:eastAsia="宋体" w:cs="宋体"/>
          <w:color w:val="auto"/>
          <w:sz w:val="28"/>
          <w:szCs w:val="28"/>
          <w:highlight w:val="none"/>
          <w:lang w:val="en-US" w:eastAsia="zh-CN"/>
        </w:rPr>
        <w:t>型线夹</w:t>
      </w:r>
      <w:r>
        <w:rPr>
          <w:rFonts w:hint="eastAsia" w:ascii="宋体" w:hAnsi="宋体" w:cs="宋体"/>
          <w:color w:val="auto"/>
          <w:sz w:val="28"/>
          <w:szCs w:val="28"/>
          <w:highlight w:val="none"/>
          <w:lang w:val="en-US" w:eastAsia="zh-CN"/>
        </w:rPr>
        <w:t>及相关配件等物资，具体数量规格型号详见附件1报价明细表。</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none"/>
          <w:lang w:val="en-US" w:eastAsia="zh-CN"/>
        </w:rPr>
        <w:t>2.2质量要求：提供的设备必须具有合格证。</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2.3收货地址：</w:t>
      </w:r>
      <w:r>
        <w:rPr>
          <w:rFonts w:hint="eastAsia" w:ascii="宋体" w:hAnsi="宋体" w:cs="宋体"/>
          <w:color w:val="auto"/>
          <w:sz w:val="28"/>
          <w:szCs w:val="28"/>
          <w:highlight w:val="none"/>
          <w:lang w:val="en-US" w:eastAsia="zh-CN"/>
        </w:rPr>
        <w:t>云南省昭通市盐津县牛寨乡牛寨换流站</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2.4是否包安装调试：</w:t>
      </w:r>
      <w:r>
        <w:rPr>
          <w:rFonts w:hint="eastAsia" w:ascii="宋体" w:hAnsi="宋体" w:cs="宋体"/>
          <w:color w:val="auto"/>
          <w:sz w:val="28"/>
          <w:szCs w:val="28"/>
          <w:highlight w:val="none"/>
          <w:lang w:val="en-US" w:eastAsia="zh-CN"/>
        </w:rPr>
        <w:t>否</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2.5交货时间：</w:t>
      </w:r>
      <w:r>
        <w:rPr>
          <w:rFonts w:hint="eastAsia" w:ascii="宋体" w:hAnsi="宋体" w:cs="宋体"/>
          <w:color w:val="auto"/>
          <w:sz w:val="28"/>
          <w:szCs w:val="28"/>
          <w:highlight w:val="none"/>
          <w:lang w:val="en-US" w:eastAsia="zh-CN"/>
        </w:rPr>
        <w:t>2025年6月30日</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2.6售后服务及质保期： </w:t>
      </w:r>
      <w:ins w:id="0" w:author="SuperAdmin" w:date="2025-03-01T18:23:19Z">
        <w:r>
          <w:rPr>
            <w:rFonts w:hint="eastAsia" w:ascii="宋体" w:hAnsi="宋体" w:cs="宋体"/>
            <w:color w:val="auto"/>
            <w:sz w:val="28"/>
            <w:szCs w:val="28"/>
            <w:highlight w:val="none"/>
            <w:lang w:val="en-US" w:eastAsia="zh-CN"/>
          </w:rPr>
          <w:t>质保期3</w:t>
        </w:r>
      </w:ins>
      <w:ins w:id="1" w:author="SuperAdmin" w:date="2025-03-01T18:23:20Z">
        <w:r>
          <w:rPr>
            <w:rFonts w:hint="eastAsia" w:ascii="宋体" w:hAnsi="宋体" w:cs="宋体"/>
            <w:color w:val="auto"/>
            <w:sz w:val="28"/>
            <w:szCs w:val="28"/>
            <w:highlight w:val="none"/>
            <w:lang w:val="en-US" w:eastAsia="zh-CN"/>
          </w:rPr>
          <w:t>年</w:t>
        </w:r>
      </w:ins>
      <w:ins w:id="2" w:author="SuperAdmin" w:date="2025-03-01T18:23:21Z">
        <w:r>
          <w:rPr>
            <w:rFonts w:hint="eastAsia" w:ascii="宋体" w:hAnsi="宋体" w:cs="宋体"/>
            <w:color w:val="auto"/>
            <w:sz w:val="28"/>
            <w:szCs w:val="28"/>
            <w:highlight w:val="none"/>
            <w:lang w:val="en-US" w:eastAsia="zh-CN"/>
          </w:rPr>
          <w:t>。</w:t>
        </w:r>
      </w:ins>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2.7其他要求：</w:t>
      </w:r>
      <w:r>
        <w:rPr>
          <w:rFonts w:hint="eastAsia" w:ascii="宋体" w:hAnsi="宋体" w:cs="宋体"/>
          <w:color w:val="auto"/>
          <w:sz w:val="28"/>
          <w:szCs w:val="28"/>
          <w:highlight w:val="none"/>
          <w:lang w:val="en-US" w:eastAsia="zh-CN"/>
        </w:rPr>
        <w:t>无。</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2.8采购明细及报价表详见附件1</w:t>
      </w:r>
      <w:r>
        <w:rPr>
          <w:rFonts w:hint="eastAsia" w:ascii="宋体" w:hAnsi="宋体" w:cs="宋体"/>
          <w:color w:val="auto"/>
          <w:sz w:val="28"/>
          <w:szCs w:val="28"/>
          <w:highlight w:val="none"/>
          <w:lang w:val="en-US" w:eastAsia="zh-CN"/>
        </w:rPr>
        <w:t>。</w:t>
      </w:r>
    </w:p>
    <w:p>
      <w:pPr>
        <w:numPr>
          <w:ilvl w:val="0"/>
          <w:numId w:val="0"/>
        </w:num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r>
        <w:rPr>
          <w:rFonts w:hint="eastAsia"/>
          <w:b/>
          <w:color w:val="auto"/>
          <w:sz w:val="28"/>
          <w:szCs w:val="28"/>
          <w:highlight w:val="none"/>
          <w:lang w:val="en-US" w:eastAsia="zh-CN"/>
        </w:rPr>
        <w:t>三、技术要求</w:t>
      </w:r>
    </w:p>
    <w:tbl>
      <w:tblPr>
        <w:tblStyle w:val="19"/>
        <w:tblW w:w="79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9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1.1.</w:t>
            </w:r>
            <w:r>
              <w:rPr>
                <w:rFonts w:hint="eastAsia" w:ascii="宋体" w:hAnsi="宋体" w:cs="Times New Roman"/>
                <w:color w:val="auto"/>
                <w:sz w:val="24"/>
                <w:highlight w:val="none"/>
                <w:lang w:val="en-US" w:eastAsia="zh-CN"/>
              </w:rPr>
              <w:t xml:space="preserve">涉及采购物资信息：购置1批管母 </w:t>
            </w:r>
            <w:r>
              <w:rPr>
                <w:rFonts w:hint="default" w:ascii="宋体" w:hAnsi="宋体" w:cs="Times New Roman"/>
                <w:color w:val="auto"/>
                <w:sz w:val="24"/>
                <w:highlight w:val="none"/>
                <w:lang w:val="en-US" w:eastAsia="zh-CN"/>
              </w:rPr>
              <w:t xml:space="preserve">T </w:t>
            </w:r>
            <w:r>
              <w:rPr>
                <w:rFonts w:hint="eastAsia" w:ascii="宋体" w:hAnsi="宋体" w:cs="Times New Roman"/>
                <w:color w:val="auto"/>
                <w:sz w:val="24"/>
                <w:highlight w:val="none"/>
                <w:lang w:val="en-US" w:eastAsia="zh-CN"/>
              </w:rPr>
              <w:t>型线夹及相关配件等物资，具体数量规格型号详见附件1报价明细表。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9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2.物资质量要求及验收标准：提供的设备必须具有合格证。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79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3.其它：</w:t>
            </w:r>
            <w:r>
              <w:rPr>
                <w:rFonts w:hint="eastAsia" w:ascii="宋体" w:hAnsi="宋体" w:eastAsia="宋体" w:cs="Times New Roman"/>
                <w:color w:val="auto"/>
                <w:sz w:val="24"/>
                <w:highlight w:val="none"/>
                <w:lang w:eastAsia="zh-CN"/>
              </w:rPr>
              <w:t>无。</w:t>
            </w:r>
          </w:p>
        </w:tc>
      </w:tr>
      <w:bookmarkEnd w:id="0"/>
    </w:tbl>
    <w:p>
      <w:p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lang w:val="en-US" w:eastAsia="zh-CN"/>
        </w:rPr>
        <w:t xml:space="preserve">四、 </w:t>
      </w:r>
      <w:r>
        <w:rPr>
          <w:rFonts w:hint="eastAsia" w:ascii="Times New Roman" w:hAnsi="Times New Roman" w:eastAsia="宋体" w:cs="Times New Roman"/>
          <w:b/>
          <w:color w:val="auto"/>
          <w:sz w:val="28"/>
          <w:szCs w:val="28"/>
          <w:highlight w:val="none"/>
        </w:rPr>
        <w:t>资质要求</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878" w:type="dxa"/>
            <w:noWrap w:val="0"/>
            <w:vAlign w:val="center"/>
          </w:tcPr>
          <w:p>
            <w:pPr>
              <w:keepNext w:val="0"/>
              <w:keepLines w:val="0"/>
              <w:suppressLineNumbers w:val="0"/>
              <w:spacing w:before="0" w:beforeAutospacing="0" w:after="0" w:afterAutospacing="0"/>
              <w:ind w:left="0" w:leftChars="0" w:right="0" w:firstLine="0" w:firstLineChars="0"/>
              <w:jc w:val="center"/>
              <w:rPr>
                <w:rFonts w:hint="eastAsia" w:ascii="宋体" w:hAnsi="宋体" w:cs="Times New Roman"/>
                <w:color w:val="auto"/>
                <w:sz w:val="24"/>
                <w:highlight w:val="none"/>
                <w:vertAlign w:val="baseline"/>
              </w:rPr>
            </w:pPr>
            <w:r>
              <w:rPr>
                <w:rFonts w:hint="eastAsia" w:ascii="宋体" w:hAnsi="宋体" w:eastAsia="宋体"/>
                <w:color w:val="auto"/>
                <w:sz w:val="24"/>
                <w:highlight w:val="none"/>
                <w:lang w:val="en-US" w:eastAsia="zh-CN"/>
              </w:rPr>
              <w:t>4</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②具有独立承担民事责任能力的事业单位或其他组织；</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cs="Times New Roman"/>
                <w:color w:val="auto"/>
                <w:sz w:val="24"/>
                <w:highlight w:val="none"/>
                <w:vertAlign w:val="baseline"/>
              </w:rPr>
            </w:pPr>
            <w:r>
              <w:rPr>
                <w:rFonts w:hint="eastAsia" w:ascii="宋体" w:hAnsi="宋体" w:eastAsia="宋体"/>
                <w:color w:val="auto"/>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78" w:type="dxa"/>
            <w:noWrap w:val="0"/>
            <w:vAlign w:val="center"/>
          </w:tcPr>
          <w:p>
            <w:pPr>
              <w:keepNext w:val="0"/>
              <w:keepLines w:val="0"/>
              <w:suppressLineNumbers w:val="0"/>
              <w:spacing w:before="0" w:beforeAutospacing="0" w:after="0" w:afterAutospacing="0"/>
              <w:ind w:left="0" w:leftChars="0" w:right="0" w:firstLine="0"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4</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878" w:type="dxa"/>
            <w:noWrap w:val="0"/>
            <w:vAlign w:val="center"/>
          </w:tcPr>
          <w:p>
            <w:pPr>
              <w:keepNext w:val="0"/>
              <w:keepLines w:val="0"/>
              <w:suppressLineNumbers w:val="0"/>
              <w:adjustRightInd w:val="0"/>
              <w:snapToGrid w:val="0"/>
              <w:spacing w:before="0" w:beforeAutospacing="0" w:after="0" w:afterAutospacing="0" w:line="360" w:lineRule="auto"/>
              <w:ind w:left="0" w:leftChars="0" w:right="0" w:firstLine="0" w:firstLineChars="0"/>
              <w:jc w:val="center"/>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vertAlign w:val="baseline"/>
                <w:lang w:val="en-US" w:eastAsia="zh-CN"/>
              </w:rPr>
              <w:t>4.3</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cs="Times New Roman"/>
                <w:color w:val="auto"/>
                <w:sz w:val="24"/>
                <w:highlight w:val="none"/>
                <w:vertAlign w:val="baseline"/>
              </w:rPr>
              <w:t>在经营活动中无重大违法记录，在中国南方电网有限责任公司</w:t>
            </w:r>
            <w:r>
              <w:rPr>
                <w:rFonts w:hint="eastAsia" w:ascii="宋体" w:hAnsi="宋体" w:cs="Times New Roman"/>
                <w:color w:val="auto"/>
                <w:sz w:val="24"/>
                <w:highlight w:val="none"/>
                <w:vertAlign w:val="baseline"/>
                <w:lang w:eastAsia="zh-CN"/>
              </w:rPr>
              <w:t>、</w:t>
            </w:r>
            <w:r>
              <w:rPr>
                <w:rFonts w:hint="eastAsia" w:ascii="宋体" w:hAnsi="宋体" w:cs="Times New Roman"/>
                <w:color w:val="auto"/>
                <w:sz w:val="24"/>
                <w:highlight w:val="none"/>
                <w:vertAlign w:val="baseline"/>
              </w:rPr>
              <w:t>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78" w:type="dxa"/>
            <w:noWrap w:val="0"/>
            <w:vAlign w:val="center"/>
          </w:tcPr>
          <w:p>
            <w:pPr>
              <w:keepNext w:val="0"/>
              <w:keepLines w:val="0"/>
              <w:suppressLineNumbers w:val="0"/>
              <w:adjustRightInd w:val="0"/>
              <w:snapToGrid w:val="0"/>
              <w:spacing w:before="0" w:beforeAutospacing="0" w:after="0" w:afterAutospacing="0" w:line="360" w:lineRule="auto"/>
              <w:ind w:left="0" w:leftChars="0" w:right="0" w:firstLine="0" w:firstLineChars="0"/>
              <w:jc w:val="center"/>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vertAlign w:val="baseline"/>
                <w:lang w:val="en-US" w:eastAsia="zh-CN"/>
              </w:rPr>
              <w:t>4.4</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cs="Times New Roman"/>
                <w:color w:val="auto"/>
                <w:sz w:val="24"/>
                <w:highlight w:val="none"/>
                <w:vertAlign w:val="baseline"/>
              </w:rPr>
              <w:t>单位负责人为同一人或者存在控股、管理关系的不同单位，不得参加同一项目报价。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78" w:type="dxa"/>
            <w:noWrap w:val="0"/>
            <w:vAlign w:val="center"/>
          </w:tcPr>
          <w:p>
            <w:pPr>
              <w:keepNext w:val="0"/>
              <w:keepLines w:val="0"/>
              <w:suppressLineNumbers w:val="0"/>
              <w:adjustRightInd w:val="0"/>
              <w:snapToGrid w:val="0"/>
              <w:spacing w:before="0" w:beforeAutospacing="0" w:after="0" w:afterAutospacing="0" w:line="360" w:lineRule="auto"/>
              <w:ind w:left="0" w:leftChars="0" w:right="0" w:firstLine="0" w:firstLineChars="0"/>
              <w:jc w:val="center"/>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vertAlign w:val="baseline"/>
                <w:lang w:val="en-US" w:eastAsia="zh-CN"/>
              </w:rPr>
              <w:t>4.5</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vertAlign w:val="baseline"/>
                <w:lang w:eastAsia="zh-CN"/>
              </w:rPr>
              <w:t>其他资质要求：无。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78" w:type="dxa"/>
            <w:noWrap w:val="0"/>
            <w:vAlign w:val="center"/>
          </w:tcPr>
          <w:p>
            <w:pPr>
              <w:keepNext w:val="0"/>
              <w:keepLines w:val="0"/>
              <w:suppressLineNumbers w:val="0"/>
              <w:adjustRightInd w:val="0"/>
              <w:snapToGrid w:val="0"/>
              <w:spacing w:before="0" w:beforeAutospacing="0" w:after="0" w:afterAutospacing="0" w:line="360" w:lineRule="auto"/>
              <w:ind w:left="0" w:leftChars="0" w:right="0" w:firstLine="0" w:firstLineChars="0"/>
              <w:jc w:val="center"/>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vertAlign w:val="baseline"/>
                <w:lang w:val="en-US" w:eastAsia="zh-CN"/>
              </w:rPr>
              <w:t>4.6</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vertAlign w:val="baseline"/>
                <w:lang w:eastAsia="zh-CN"/>
              </w:rPr>
              <w:t>业绩要</w:t>
            </w:r>
            <w:r>
              <w:rPr>
                <w:rFonts w:hint="eastAsia" w:ascii="宋体" w:hAnsi="宋体" w:cs="Times New Roman"/>
                <w:color w:val="auto"/>
                <w:sz w:val="24"/>
                <w:highlight w:val="none"/>
                <w:vertAlign w:val="baseline"/>
                <w:lang w:eastAsia="zh-CN"/>
              </w:rPr>
              <w:t>求：</w:t>
            </w:r>
            <w:r>
              <w:rPr>
                <w:rFonts w:hint="eastAsia" w:ascii="宋体" w:hAnsi="宋体" w:cs="Times New Roman"/>
                <w:color w:val="auto"/>
                <w:sz w:val="24"/>
                <w:highlight w:val="none"/>
                <w:vertAlign w:val="baseline"/>
                <w:lang w:val="en-US" w:eastAsia="zh-CN"/>
              </w:rPr>
              <w:t>无</w:t>
            </w:r>
            <w:r>
              <w:rPr>
                <w:rFonts w:hint="eastAsia" w:ascii="宋体" w:hAnsi="宋体" w:cs="Times New Roman"/>
                <w:color w:val="auto"/>
                <w:sz w:val="24"/>
                <w:highlight w:val="none"/>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78" w:type="dxa"/>
            <w:noWrap w:val="0"/>
            <w:vAlign w:val="center"/>
          </w:tcPr>
          <w:p>
            <w:pPr>
              <w:keepNext w:val="0"/>
              <w:keepLines w:val="0"/>
              <w:suppressLineNumbers w:val="0"/>
              <w:adjustRightInd w:val="0"/>
              <w:snapToGrid w:val="0"/>
              <w:spacing w:before="0" w:beforeAutospacing="0" w:after="0" w:afterAutospacing="0" w:line="360" w:lineRule="auto"/>
              <w:ind w:left="0" w:leftChars="0" w:right="0" w:firstLine="0" w:firstLineChars="0"/>
              <w:jc w:val="center"/>
              <w:rPr>
                <w:rFonts w:hint="default" w:ascii="宋体" w:hAnsi="宋体" w:eastAsia="宋体" w:cs="Times New Roman"/>
                <w:color w:val="auto"/>
                <w:sz w:val="24"/>
                <w:highlight w:val="none"/>
                <w:vertAlign w:val="baseline"/>
                <w:lang w:val="en-US" w:eastAsia="zh-CN"/>
              </w:rPr>
            </w:pPr>
            <w:commentRangeStart w:id="0"/>
            <w:r>
              <w:rPr>
                <w:rFonts w:hint="eastAsia" w:ascii="宋体" w:hAnsi="宋体" w:cs="Times New Roman"/>
                <w:color w:val="auto"/>
                <w:sz w:val="24"/>
                <w:highlight w:val="none"/>
                <w:vertAlign w:val="baseline"/>
                <w:lang w:val="en-US" w:eastAsia="zh-CN"/>
              </w:rPr>
              <w:t>4.7</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vertAlign w:val="baseline"/>
                <w:lang w:eastAsia="zh-CN"/>
              </w:rPr>
            </w:pPr>
            <w:r>
              <w:rPr>
                <w:rFonts w:hint="eastAsia" w:ascii="宋体" w:hAnsi="宋体" w:cs="Times New Roman"/>
                <w:color w:val="auto"/>
                <w:sz w:val="24"/>
                <w:highlight w:val="none"/>
                <w:vertAlign w:val="baseline"/>
                <w:lang w:eastAsia="zh-CN"/>
              </w:rPr>
              <w:t>（如有需同采购承办人）</w:t>
            </w:r>
            <w:commentRangeEnd w:id="0"/>
            <w:r>
              <w:rPr>
                <w:rFonts w:hint="default"/>
              </w:rPr>
              <w:commentReference w:id="0"/>
            </w:r>
          </w:p>
        </w:tc>
      </w:tr>
    </w:tbl>
    <w:p>
      <w:pPr>
        <w:rPr>
          <w:color w:val="auto"/>
          <w:highlight w:val="none"/>
        </w:rPr>
      </w:pP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五、 其他</w:t>
      </w:r>
      <w:r>
        <w:rPr>
          <w:rFonts w:hint="eastAsia" w:ascii="Times New Roman" w:hAnsi="Times New Roman" w:eastAsia="宋体" w:cs="Times New Roman"/>
          <w:b/>
          <w:color w:val="auto"/>
          <w:sz w:val="28"/>
          <w:szCs w:val="28"/>
          <w:highlight w:val="none"/>
        </w:rPr>
        <w:t>要求</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发票要求：</w:t>
      </w:r>
      <w:r>
        <w:rPr>
          <w:rFonts w:hint="eastAsia" w:ascii="宋体" w:hAnsi="宋体" w:eastAsia="宋体" w:cs="宋体"/>
          <w:color w:val="auto"/>
          <w:sz w:val="28"/>
          <w:szCs w:val="28"/>
          <w:highlight w:val="none"/>
          <w:lang w:val="en-US" w:eastAsia="zh-CN"/>
        </w:rPr>
        <w:t>报价单位可提供符合规定税率的全额增值税专用发票或增值税普通发票。（若卖方未能按要求开具发票，或实际开票税率与报价文件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5.2.1卖方应严格执行国家现行法规、规章，行业的规范，确保提供的产品或服务符合相关规定。</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5.2.2</w:t>
      </w:r>
      <w:r>
        <w:rPr>
          <w:rFonts w:hint="eastAsia" w:ascii="宋体" w:hAnsi="宋体" w:eastAsia="宋体" w:cs="宋体"/>
          <w:color w:val="auto"/>
          <w:sz w:val="28"/>
          <w:szCs w:val="28"/>
          <w:highlight w:val="none"/>
          <w:lang w:val="en-US" w:eastAsia="zh-CN"/>
        </w:rPr>
        <w:t>卖方应提供现场安装调试服务，标的物应技术功能应满足现有国家、行业规范要求</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卖方负责将标的物运至采购文件约定的交货地点（另有约定除外）并完成车板交货，在到货同时提交书面文件及电子文档。在货物送达后，卖方应到货物交接地点办理交接手续。</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lang w:val="en-US" w:eastAsia="zh-CN"/>
        </w:rPr>
        <w:t>在标的物备妥发出前24小时内，卖方应以传真或函件等方式向买方提交发货通知单以告知买方货物发运日期、装箱清单、承运人信息等事项。</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lang w:val="en-US" w:eastAsia="zh-CN"/>
        </w:rPr>
        <w:t>买方有权对标的物进行到货验收，卖方应积极配合并提供抽检所需的资料和必要条件。卖方人员未按时赶赴现场，买方自行实施或委托具备相应资质的检验机构做出的抽检结果或验收结果，卖方应认可，买方有权拒收验收不合格货物。</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lang w:val="en-US" w:eastAsia="zh-CN"/>
        </w:rPr>
        <w:t>标的物的质量保证期和使用寿命应当符合国家标准或行业标准的要求。没有相关标准时，各类物资的质保期和使用寿命应当满足产品设计要求。</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卖方完成本次投标活动视为接受并认可本采购文件所有条款。</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5.2.</w:t>
      </w:r>
      <w:r>
        <w:rPr>
          <w:rFonts w:hint="eastAsia" w:ascii="宋体" w:hAnsi="宋体" w:cs="宋体"/>
          <w:color w:val="auto"/>
          <w:sz w:val="28"/>
          <w:szCs w:val="28"/>
          <w:highlight w:val="none"/>
          <w:u w:val="none"/>
          <w:lang w:val="en-US" w:eastAsia="zh-CN"/>
        </w:rPr>
        <w:t>8</w:t>
      </w:r>
      <w:r>
        <w:rPr>
          <w:rFonts w:hint="eastAsia" w:ascii="宋体" w:hAnsi="宋体" w:eastAsia="宋体" w:cs="宋体"/>
          <w:color w:val="auto"/>
          <w:sz w:val="28"/>
          <w:szCs w:val="28"/>
          <w:highlight w:val="none"/>
          <w:u w:val="none"/>
          <w:lang w:val="en-US" w:eastAsia="zh-CN"/>
        </w:rPr>
        <w:t>其他要求：货物运输费用由卖方负责。</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5.2.9卖方应按买方要求签订</w:t>
      </w:r>
      <w:commentRangeStart w:id="1"/>
      <w:r>
        <w:rPr>
          <w:rFonts w:hint="eastAsia" w:ascii="宋体" w:hAnsi="宋体" w:cs="宋体"/>
          <w:color w:val="auto"/>
          <w:sz w:val="28"/>
          <w:szCs w:val="28"/>
          <w:highlight w:val="none"/>
          <w:lang w:val="en-US" w:eastAsia="zh-CN"/>
        </w:rPr>
        <w:t>保密协议</w:t>
      </w:r>
      <w:commentRangeEnd w:id="1"/>
      <w:r>
        <w:commentReference w:id="1"/>
      </w:r>
      <w:r>
        <w:rPr>
          <w:rFonts w:hint="eastAsia" w:ascii="宋体" w:hAnsi="宋体" w:cs="宋体"/>
          <w:color w:val="auto"/>
          <w:sz w:val="28"/>
          <w:szCs w:val="28"/>
          <w:highlight w:val="none"/>
          <w:lang w:val="en-US" w:eastAsia="zh-CN"/>
        </w:rPr>
        <w:t>、廉洁承诺书。</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六、违约责任</w:t>
      </w:r>
    </w:p>
    <w:bookmarkEnd w:id="2"/>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6.2卖方若造成买方直接或间接经济损失，应全额赔偿。</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6.3卖方与买方若存在纠纷，应友好协商解决，若存在诉讼，应在买方所在地提起诉讼或仲裁。</w:t>
      </w:r>
    </w:p>
    <w:p>
      <w:pPr>
        <w:keepNext w:val="0"/>
        <w:keepLines w:val="0"/>
        <w:pageBreakBefore w:val="0"/>
        <w:widowControl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6.4卖方应妥善作好买方所提供的文件资料的保存、回收及保密工作，不得泄漏、传播与监造设备有关的技术秘密和商业秘密。造成损失由卖方承担。</w:t>
      </w:r>
    </w:p>
    <w:p>
      <w:pPr>
        <w:keepNext w:val="0"/>
        <w:keepLines w:val="0"/>
        <w:pageBreakBefore w:val="0"/>
        <w:widowControl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6.5卖方所提供的产品或服务应不涉及知识产权纠纷，若出现任何知识产权问题，由卖方承担全部责任。</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6.6</w:t>
      </w:r>
      <w:r>
        <w:rPr>
          <w:rFonts w:hint="eastAsia" w:ascii="宋体" w:hAnsi="宋体" w:eastAsia="宋体" w:cs="宋体"/>
          <w:color w:val="auto"/>
          <w:sz w:val="28"/>
          <w:szCs w:val="28"/>
          <w:highlight w:val="none"/>
        </w:rPr>
        <w:t>合同货物质保期届满前，如发现卖方提供的货物有缺陷，不符合</w:t>
      </w:r>
      <w:r>
        <w:rPr>
          <w:rFonts w:hint="eastAsia" w:ascii="宋体" w:hAnsi="宋体" w:eastAsia="宋体" w:cs="宋体"/>
          <w:color w:val="auto"/>
          <w:sz w:val="28"/>
          <w:szCs w:val="28"/>
          <w:highlight w:val="none"/>
          <w:lang w:eastAsia="zh-CN"/>
        </w:rPr>
        <w:t>采购文件</w:t>
      </w:r>
      <w:r>
        <w:rPr>
          <w:rFonts w:hint="eastAsia" w:ascii="宋体" w:hAnsi="宋体" w:eastAsia="宋体" w:cs="宋体"/>
          <w:color w:val="auto"/>
          <w:sz w:val="28"/>
          <w:szCs w:val="28"/>
          <w:highlight w:val="none"/>
        </w:rPr>
        <w:t>约定时，卖方应根据买方的要求采取修理、更换、退货、削价、赔偿损失等补救措施。卖方承担任何一种或几种补救措施均不减轻卖方依据合同所应承担的违约责任。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6.7</w:t>
      </w:r>
      <w:r>
        <w:rPr>
          <w:rFonts w:hint="eastAsia" w:ascii="宋体" w:hAnsi="宋体" w:eastAsia="宋体" w:cs="宋体"/>
          <w:color w:val="auto"/>
          <w:sz w:val="28"/>
          <w:szCs w:val="28"/>
          <w:highlight w:val="none"/>
        </w:rPr>
        <w:t>合同货物实际交付日期以符合合同要求的全部合同货物到达合同约定的交货地点为准。卖方违反合同约定迟延交货的，</w:t>
      </w:r>
      <w:r>
        <w:rPr>
          <w:rFonts w:hint="eastAsia" w:ascii="宋体" w:hAnsi="宋体" w:eastAsia="宋体" w:cs="宋体"/>
          <w:color w:val="auto"/>
          <w:sz w:val="28"/>
          <w:szCs w:val="28"/>
          <w:highlight w:val="none"/>
          <w:lang w:val="en-US" w:eastAsia="zh-CN"/>
        </w:rPr>
        <w:t>买方有权单方面解除合同且不承担相关责任。</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color w:val="auto"/>
          <w:highlight w:val="none"/>
          <w:u w:val="none"/>
          <w:lang w:val="en-US" w:eastAsia="zh-CN"/>
        </w:rPr>
      </w:pPr>
      <w:r>
        <w:rPr>
          <w:rFonts w:hint="eastAsia" w:ascii="宋体" w:hAnsi="宋体" w:eastAsia="宋体" w:cs="宋体"/>
          <w:color w:val="auto"/>
          <w:sz w:val="28"/>
          <w:szCs w:val="28"/>
          <w:highlight w:val="none"/>
          <w:u w:val="none"/>
          <w:lang w:val="en-US" w:eastAsia="zh-CN"/>
        </w:rPr>
        <w:t>6.8其他责任：</w:t>
      </w:r>
      <w:r>
        <w:rPr>
          <w:rFonts w:hint="eastAsia" w:ascii="宋体" w:hAnsi="宋体" w:cs="宋体"/>
          <w:color w:val="auto"/>
          <w:sz w:val="28"/>
          <w:szCs w:val="28"/>
          <w:highlight w:val="none"/>
          <w:u w:val="none"/>
          <w:lang w:val="en-US" w:eastAsia="zh-CN"/>
        </w:rPr>
        <w:t>无。</w:t>
      </w:r>
    </w:p>
    <w:p>
      <w:pPr>
        <w:rPr>
          <w:rFonts w:hint="eastAsia" w:ascii="宋体" w:hAnsi="宋体" w:eastAsia="宋体" w:cs="宋体"/>
          <w:b/>
          <w:bCs w:val="0"/>
          <w:color w:val="auto"/>
          <w:kern w:val="2"/>
          <w:sz w:val="28"/>
          <w:szCs w:val="28"/>
          <w:highlight w:val="none"/>
          <w:lang w:val="en-US" w:eastAsia="zh-CN"/>
        </w:rPr>
      </w:pPr>
      <w:r>
        <w:rPr>
          <w:rFonts w:hint="eastAsia" w:ascii="宋体" w:hAnsi="宋体" w:eastAsia="宋体" w:cs="宋体"/>
          <w:b/>
          <w:bCs w:val="0"/>
          <w:color w:val="auto"/>
          <w:kern w:val="2"/>
          <w:sz w:val="28"/>
          <w:szCs w:val="28"/>
          <w:highlight w:val="none"/>
          <w:lang w:val="en-US" w:eastAsia="zh-CN"/>
        </w:rPr>
        <w:t>七、结算方式</w:t>
      </w:r>
    </w:p>
    <w:p>
      <w:pPr>
        <w:pageBreakBefore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b w:val="0"/>
          <w:bCs/>
          <w:color w:val="auto"/>
          <w:kern w:val="2"/>
          <w:sz w:val="28"/>
          <w:szCs w:val="28"/>
          <w:highlight w:val="none"/>
          <w:lang w:val="en-US" w:eastAsia="zh-CN"/>
        </w:rPr>
      </w:pPr>
      <w:r>
        <w:rPr>
          <w:rFonts w:hint="eastAsia" w:ascii="宋体" w:hAnsi="宋体" w:cs="宋体"/>
          <w:b w:val="0"/>
          <w:bCs/>
          <w:color w:val="auto"/>
          <w:kern w:val="2"/>
          <w:sz w:val="28"/>
          <w:szCs w:val="28"/>
          <w:highlight w:val="none"/>
          <w:lang w:val="en-US" w:eastAsia="zh-CN"/>
        </w:rPr>
        <w:t>7.1</w:t>
      </w:r>
      <w:r>
        <w:rPr>
          <w:rFonts w:hint="eastAsia" w:ascii="宋体" w:hAnsi="宋体" w:eastAsia="宋体" w:cs="宋体"/>
          <w:b w:val="0"/>
          <w:bCs/>
          <w:color w:val="auto"/>
          <w:kern w:val="2"/>
          <w:sz w:val="28"/>
          <w:szCs w:val="28"/>
          <w:highlight w:val="none"/>
          <w:lang w:val="en-US" w:eastAsia="zh-CN"/>
        </w:rPr>
        <w:t>在与</w:t>
      </w:r>
      <w:r>
        <w:rPr>
          <w:rFonts w:hint="eastAsia" w:ascii="宋体" w:hAnsi="宋体" w:cs="宋体"/>
          <w:b w:val="0"/>
          <w:bCs/>
          <w:color w:val="auto"/>
          <w:kern w:val="2"/>
          <w:sz w:val="28"/>
          <w:szCs w:val="28"/>
          <w:highlight w:val="none"/>
          <w:lang w:val="en-US" w:eastAsia="zh-CN"/>
        </w:rPr>
        <w:t>采购单位</w:t>
      </w:r>
      <w:r>
        <w:rPr>
          <w:rFonts w:hint="eastAsia" w:ascii="宋体" w:hAnsi="宋体" w:eastAsia="宋体" w:cs="宋体"/>
          <w:b w:val="0"/>
          <w:bCs/>
          <w:color w:val="auto"/>
          <w:kern w:val="2"/>
          <w:sz w:val="28"/>
          <w:szCs w:val="28"/>
          <w:highlight w:val="none"/>
          <w:lang w:val="en-US" w:eastAsia="zh-CN"/>
        </w:rPr>
        <w:t>约定的</w:t>
      </w:r>
      <w:r>
        <w:rPr>
          <w:rFonts w:hint="eastAsia" w:ascii="宋体" w:hAnsi="宋体" w:cs="宋体"/>
          <w:b w:val="0"/>
          <w:bCs/>
          <w:color w:val="auto"/>
          <w:kern w:val="2"/>
          <w:sz w:val="28"/>
          <w:szCs w:val="28"/>
          <w:highlight w:val="none"/>
          <w:lang w:val="en-US" w:eastAsia="zh-CN"/>
        </w:rPr>
        <w:t>服务期限</w:t>
      </w:r>
      <w:r>
        <w:rPr>
          <w:rFonts w:hint="eastAsia" w:ascii="宋体" w:hAnsi="宋体" w:eastAsia="宋体" w:cs="宋体"/>
          <w:b w:val="0"/>
          <w:bCs/>
          <w:color w:val="auto"/>
          <w:kern w:val="2"/>
          <w:sz w:val="28"/>
          <w:szCs w:val="28"/>
          <w:highlight w:val="none"/>
          <w:lang w:val="en-US" w:eastAsia="zh-CN"/>
        </w:rPr>
        <w:t>内，完成采购服务或供货，并经</w:t>
      </w:r>
      <w:r>
        <w:rPr>
          <w:rFonts w:hint="eastAsia" w:ascii="宋体" w:hAnsi="宋体" w:cs="宋体"/>
          <w:b w:val="0"/>
          <w:bCs/>
          <w:color w:val="auto"/>
          <w:kern w:val="2"/>
          <w:sz w:val="28"/>
          <w:szCs w:val="28"/>
          <w:highlight w:val="none"/>
          <w:lang w:val="en-US" w:eastAsia="zh-CN"/>
        </w:rPr>
        <w:t>采购</w:t>
      </w:r>
      <w:r>
        <w:rPr>
          <w:rFonts w:hint="eastAsia" w:ascii="宋体" w:hAnsi="宋体" w:eastAsia="宋体" w:cs="宋体"/>
          <w:b w:val="0"/>
          <w:bCs/>
          <w:color w:val="auto"/>
          <w:kern w:val="2"/>
          <w:sz w:val="28"/>
          <w:szCs w:val="28"/>
          <w:highlight w:val="none"/>
          <w:lang w:val="en-US" w:eastAsia="zh-CN"/>
        </w:rPr>
        <w:t>单位验收合格确认后，报价单位应按采购单位要求提供增值税</w:t>
      </w:r>
      <w:r>
        <w:rPr>
          <w:rFonts w:hint="eastAsia" w:ascii="宋体" w:hAnsi="宋体" w:cs="宋体"/>
          <w:b w:val="0"/>
          <w:bCs/>
          <w:color w:val="auto"/>
          <w:kern w:val="2"/>
          <w:sz w:val="28"/>
          <w:szCs w:val="28"/>
          <w:highlight w:val="none"/>
          <w:lang w:val="en-US" w:eastAsia="zh-CN"/>
        </w:rPr>
        <w:t>专用/普通</w:t>
      </w:r>
      <w:r>
        <w:rPr>
          <w:rFonts w:hint="eastAsia" w:ascii="宋体" w:hAnsi="宋体" w:eastAsia="宋体" w:cs="宋体"/>
          <w:b w:val="0"/>
          <w:bCs/>
          <w:color w:val="auto"/>
          <w:kern w:val="2"/>
          <w:sz w:val="28"/>
          <w:szCs w:val="28"/>
          <w:highlight w:val="none"/>
          <w:lang w:val="en-US" w:eastAsia="zh-CN"/>
        </w:rPr>
        <w:t>发票，采购单位在收到报价单位发票30个工作日完成支付。</w:t>
      </w:r>
    </w:p>
    <w:p>
      <w:pPr>
        <w:pStyle w:val="33"/>
        <w:pageBreakBefore w:val="0"/>
        <w:kinsoku/>
        <w:wordWrap/>
        <w:overflowPunct/>
        <w:topLinePunct w:val="0"/>
        <w:autoSpaceDE/>
        <w:autoSpaceDN/>
        <w:bidi w:val="0"/>
        <w:adjustRightInd/>
        <w:snapToGrid w:val="0"/>
        <w:spacing w:before="0" w:after="0" w:line="360" w:lineRule="auto"/>
        <w:ind w:firstLine="560" w:firstLineChars="200"/>
        <w:jc w:val="both"/>
        <w:textAlignment w:val="auto"/>
        <w:outlineLvl w:val="9"/>
        <w:rPr>
          <w:rFonts w:hint="default" w:ascii="宋体" w:hAnsi="宋体" w:eastAsia="宋体" w:cs="宋体"/>
          <w:color w:val="auto"/>
          <w:sz w:val="28"/>
          <w:szCs w:val="28"/>
          <w:highlight w:val="none"/>
          <w:lang w:val="en-US" w:eastAsia="zh-CN"/>
        </w:rPr>
      </w:pPr>
      <w:r>
        <w:rPr>
          <w:rFonts w:hint="eastAsia" w:ascii="宋体" w:hAnsi="宋体" w:cs="宋体"/>
          <w:b w:val="0"/>
          <w:bCs/>
          <w:color w:val="auto"/>
          <w:kern w:val="2"/>
          <w:sz w:val="28"/>
          <w:szCs w:val="28"/>
          <w:highlight w:val="none"/>
          <w:lang w:val="en-US" w:eastAsia="zh-CN"/>
        </w:rPr>
        <w:t>7.2采购单位</w:t>
      </w:r>
      <w:r>
        <w:rPr>
          <w:rFonts w:hint="eastAsia" w:ascii="宋体" w:hAnsi="宋体" w:eastAsia="宋体" w:cs="宋体"/>
          <w:b w:val="0"/>
          <w:bCs/>
          <w:color w:val="auto"/>
          <w:kern w:val="2"/>
          <w:sz w:val="28"/>
          <w:szCs w:val="28"/>
          <w:highlight w:val="none"/>
          <w:lang w:val="en-US" w:eastAsia="zh-CN"/>
        </w:rPr>
        <w:t>通过银行转账支付方式将费用拨付至</w:t>
      </w:r>
      <w:r>
        <w:rPr>
          <w:rFonts w:hint="eastAsia" w:ascii="宋体" w:hAnsi="宋体" w:cs="宋体"/>
          <w:b w:val="0"/>
          <w:bCs/>
          <w:color w:val="auto"/>
          <w:kern w:val="2"/>
          <w:sz w:val="28"/>
          <w:szCs w:val="28"/>
          <w:highlight w:val="none"/>
          <w:lang w:val="en-US" w:eastAsia="zh-CN"/>
        </w:rPr>
        <w:t>报价单位</w:t>
      </w:r>
      <w:r>
        <w:rPr>
          <w:rFonts w:hint="eastAsia" w:ascii="宋体" w:hAnsi="宋体" w:eastAsia="宋体" w:cs="宋体"/>
          <w:b w:val="0"/>
          <w:bCs/>
          <w:color w:val="auto"/>
          <w:kern w:val="2"/>
          <w:sz w:val="28"/>
          <w:szCs w:val="28"/>
          <w:highlight w:val="none"/>
          <w:lang w:val="en-US" w:eastAsia="zh-CN"/>
        </w:rPr>
        <w:t>账户。</w:t>
      </w:r>
    </w:p>
    <w:p>
      <w:pPr>
        <w:pageBreakBefore w:val="0"/>
        <w:kinsoku/>
        <w:wordWrap/>
        <w:overflowPunct/>
        <w:topLinePunct w:val="0"/>
        <w:autoSpaceDE/>
        <w:autoSpaceDN/>
        <w:bidi w:val="0"/>
        <w:adjustRightInd w:val="0"/>
        <w:snapToGrid w:val="0"/>
        <w:spacing w:before="156" w:line="360" w:lineRule="auto"/>
        <w:jc w:val="left"/>
        <w:textAlignment w:val="auto"/>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八、报价文件格式要求</w:t>
      </w:r>
    </w:p>
    <w:p>
      <w:pPr>
        <w:pageBreakBefore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8.1报价文件已列明此项目采购明细，格式见附件1。</w:t>
      </w:r>
    </w:p>
    <w:p>
      <w:pPr>
        <w:pageBreakBefore w:val="0"/>
        <w:kinsoku/>
        <w:wordWrap/>
        <w:overflowPunct/>
        <w:topLinePunct w:val="0"/>
        <w:autoSpaceDE/>
        <w:autoSpaceDN/>
        <w:bidi w:val="0"/>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8.2报价文件中每页均需盖章。</w:t>
      </w:r>
    </w:p>
    <w:p>
      <w:pPr>
        <w:pageBreakBefore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8.3卖方需提供PDF报价文件（盖章版），包括但不限于：报价表、相关资质文件。</w:t>
      </w:r>
    </w:p>
    <w:p>
      <w:pPr>
        <w:pageBreakBefore w:val="0"/>
        <w:kinsoku/>
        <w:wordWrap/>
        <w:overflowPunct/>
        <w:topLinePunct w:val="0"/>
        <w:autoSpaceDE/>
        <w:autoSpaceDN/>
        <w:bidi w:val="0"/>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8.4如有需授权的资质，需提供授权文件（参考文件见报价须知）。</w:t>
      </w:r>
    </w:p>
    <w:p>
      <w:pPr>
        <w:pageBreakBefore w:val="0"/>
        <w:kinsoku/>
        <w:wordWrap/>
        <w:overflowPunct/>
        <w:topLinePunct w:val="0"/>
        <w:autoSpaceDE/>
        <w:autoSpaceDN/>
        <w:bidi w:val="0"/>
        <w:snapToGrid w:val="0"/>
        <w:spacing w:line="360" w:lineRule="auto"/>
        <w:ind w:firstLine="560" w:firstLineChars="200"/>
        <w:jc w:val="left"/>
        <w:textAlignment w:val="auto"/>
        <w:outlineLvl w:val="9"/>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8.5文件名应包含“××项目报价文件-报价方名称-报价金额”内容。</w:t>
      </w:r>
    </w:p>
    <w:p>
      <w:pPr>
        <w:spacing w:line="360" w:lineRule="auto"/>
        <w:ind w:firstLine="560" w:firstLineChars="200"/>
        <w:jc w:val="left"/>
        <w:outlineLvl w:val="9"/>
        <w:rPr>
          <w:rFonts w:hint="eastAsia" w:ascii="宋体" w:hAnsi="宋体" w:eastAsia="宋体" w:cs="宋体"/>
          <w:color w:val="auto"/>
          <w:sz w:val="28"/>
          <w:szCs w:val="28"/>
          <w:highlight w:val="none"/>
          <w:lang w:val="en-US" w:eastAsia="zh-CN"/>
        </w:rPr>
      </w:pPr>
    </w:p>
    <w:p>
      <w:pPr>
        <w:pStyle w:val="2"/>
        <w:rPr>
          <w:rFonts w:hint="eastAsia" w:ascii="宋体" w:hAnsi="宋体" w:eastAsia="宋体" w:cs="宋体"/>
          <w:color w:val="auto"/>
          <w:sz w:val="28"/>
          <w:szCs w:val="28"/>
          <w:highlight w:val="none"/>
          <w:lang w:val="en-US" w:eastAsia="zh-CN"/>
        </w:rPr>
      </w:pPr>
    </w:p>
    <w:p>
      <w:pPr>
        <w:rPr>
          <w:rFonts w:hint="eastAsia" w:ascii="宋体" w:hAnsi="宋体" w:eastAsia="宋体" w:cs="宋体"/>
          <w:color w:val="auto"/>
          <w:sz w:val="28"/>
          <w:szCs w:val="28"/>
          <w:highlight w:val="none"/>
          <w:lang w:val="en-US" w:eastAsia="zh-CN"/>
        </w:rPr>
      </w:pPr>
    </w:p>
    <w:p>
      <w:pPr>
        <w:pageBreakBefore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附件：</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lang w:val="en-US" w:eastAsia="zh-CN"/>
        </w:rPr>
        <w:t>报价文件模板</w:t>
      </w:r>
    </w:p>
    <w:p>
      <w:pPr>
        <w:pageBreakBefore w:val="0"/>
        <w:kinsoku/>
        <w:wordWrap/>
        <w:overflowPunct/>
        <w:topLinePunct w:val="0"/>
        <w:autoSpaceDE/>
        <w:autoSpaceDN/>
        <w:bidi w:val="0"/>
        <w:snapToGrid w:val="0"/>
        <w:spacing w:line="360" w:lineRule="auto"/>
        <w:ind w:firstLine="1400" w:firstLineChars="500"/>
        <w:textAlignment w:val="auto"/>
        <w:rPr>
          <w:del w:id="3" w:author="SuperAdmin" w:date="2025-03-01T18:24:12Z"/>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廉洁承诺书</w:t>
      </w:r>
      <w:bookmarkStart w:id="3" w:name="_GoBack"/>
      <w:bookmarkEnd w:id="3"/>
    </w:p>
    <w:p>
      <w:pPr>
        <w:pageBreakBefore w:val="0"/>
        <w:kinsoku/>
        <w:wordWrap/>
        <w:overflowPunct/>
        <w:topLinePunct w:val="0"/>
        <w:autoSpaceDE/>
        <w:autoSpaceDN/>
        <w:bidi w:val="0"/>
        <w:snapToGrid w:val="0"/>
        <w:spacing w:line="360" w:lineRule="auto"/>
        <w:ind w:firstLine="1400" w:firstLineChars="500"/>
        <w:textAlignment w:val="auto"/>
        <w:rPr>
          <w:del w:id="5" w:author="SuperAdmin" w:date="2025-03-01T18:24:10Z"/>
          <w:rFonts w:hint="eastAsia" w:ascii="宋体" w:hAnsi="宋体" w:eastAsia="宋体" w:cs="宋体"/>
          <w:color w:val="auto"/>
          <w:sz w:val="28"/>
          <w:szCs w:val="28"/>
          <w:highlight w:val="none"/>
          <w:lang w:val="en-US" w:eastAsia="zh-CN"/>
        </w:rPr>
        <w:pPrChange w:id="4" w:author="SuperAdmin" w:date="2025-03-01T18:24:12Z">
          <w:pPr>
            <w:pageBreakBefore w:val="0"/>
            <w:kinsoku/>
            <w:wordWrap/>
            <w:overflowPunct/>
            <w:topLinePunct w:val="0"/>
            <w:autoSpaceDE/>
            <w:autoSpaceDN/>
            <w:bidi w:val="0"/>
            <w:snapToGrid w:val="0"/>
            <w:spacing w:line="360" w:lineRule="auto"/>
            <w:ind w:firstLine="1400" w:firstLineChars="500"/>
            <w:textAlignment w:val="auto"/>
          </w:pPr>
        </w:pPrChange>
      </w:pPr>
      <w:del w:id="6" w:author="SuperAdmin" w:date="2025-03-01T18:24:11Z">
        <w:r>
          <w:rPr>
            <w:rFonts w:hint="eastAsia" w:ascii="宋体" w:hAnsi="宋体" w:cs="宋体"/>
            <w:color w:val="auto"/>
            <w:sz w:val="28"/>
            <w:szCs w:val="28"/>
            <w:highlight w:val="none"/>
            <w:lang w:val="en-US" w:eastAsia="zh-CN"/>
          </w:rPr>
          <w:delText>3.</w:delText>
        </w:r>
      </w:del>
      <w:del w:id="7" w:author="SuperAdmin" w:date="2025-03-01T18:24:11Z">
        <w:r>
          <w:rPr>
            <w:rFonts w:hint="eastAsia" w:ascii="宋体" w:hAnsi="宋体" w:eastAsia="宋体" w:cs="宋体"/>
            <w:color w:val="auto"/>
            <w:sz w:val="28"/>
            <w:szCs w:val="28"/>
            <w:highlight w:val="none"/>
            <w:lang w:val="en-US" w:eastAsia="zh-CN"/>
          </w:rPr>
          <w:delText>保</w:delText>
        </w:r>
      </w:del>
      <w:del w:id="8" w:author="SuperAdmin" w:date="2025-03-01T18:24:10Z">
        <w:r>
          <w:rPr>
            <w:rFonts w:hint="eastAsia" w:ascii="宋体" w:hAnsi="宋体" w:eastAsia="宋体" w:cs="宋体"/>
            <w:color w:val="auto"/>
            <w:sz w:val="28"/>
            <w:szCs w:val="28"/>
            <w:highlight w:val="none"/>
            <w:lang w:val="en-US" w:eastAsia="zh-CN"/>
          </w:rPr>
          <w:delText>密协议</w:delText>
        </w:r>
      </w:del>
    </w:p>
    <w:p>
      <w:pPr>
        <w:pageBreakBefore w:val="0"/>
        <w:kinsoku/>
        <w:wordWrap/>
        <w:overflowPunct/>
        <w:topLinePunct w:val="0"/>
        <w:autoSpaceDE/>
        <w:autoSpaceDN/>
        <w:bidi w:val="0"/>
        <w:snapToGrid w:val="0"/>
        <w:spacing w:line="360" w:lineRule="auto"/>
        <w:ind w:firstLine="1400" w:firstLineChars="500"/>
        <w:textAlignment w:val="auto"/>
        <w:rPr>
          <w:rFonts w:hint="default" w:ascii="宋体" w:hAnsi="宋体" w:eastAsia="宋体" w:cs="宋体"/>
          <w:color w:val="auto"/>
          <w:sz w:val="28"/>
          <w:szCs w:val="28"/>
          <w:highlight w:val="none"/>
          <w:lang w:val="en-US" w:eastAsia="zh-CN"/>
        </w:rPr>
        <w:sectPr>
          <w:headerReference r:id="rId6" w:type="default"/>
          <w:footerReference r:id="rId7" w:type="default"/>
          <w:pgSz w:w="11906" w:h="16838"/>
          <w:pgMar w:top="1440" w:right="1800" w:bottom="1440" w:left="1800" w:header="851" w:footer="992" w:gutter="0"/>
          <w:pgNumType w:fmt="decimal" w:start="1"/>
          <w:cols w:space="720" w:num="1"/>
          <w:docGrid w:type="lines" w:linePitch="312" w:charSpace="0"/>
        </w:sectPr>
        <w:pPrChange w:id="9" w:author="SuperAdmin" w:date="2025-03-01T18:24:12Z">
          <w:pPr>
            <w:pageBreakBefore w:val="0"/>
            <w:kinsoku/>
            <w:wordWrap/>
            <w:overflowPunct/>
            <w:topLinePunct w:val="0"/>
            <w:autoSpaceDE/>
            <w:autoSpaceDN/>
            <w:bidi w:val="0"/>
            <w:snapToGrid w:val="0"/>
            <w:spacing w:line="360" w:lineRule="auto"/>
            <w:ind w:firstLine="560" w:firstLineChars="200"/>
            <w:textAlignment w:val="auto"/>
          </w:pPr>
        </w:pPrChange>
      </w:pPr>
    </w:p>
    <w:p>
      <w:pPr>
        <w:adjustRightInd w:val="0"/>
        <w:snapToGrid w:val="0"/>
        <w:spacing w:before="156" w:line="360" w:lineRule="auto"/>
        <w:jc w:val="left"/>
        <w:outlineLvl w:val="0"/>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lang w:eastAsia="zh-CN"/>
        </w:rPr>
        <w:t>附件1：（报价仅需打印以下页面即可，并逐</w:t>
      </w:r>
      <w:r>
        <w:rPr>
          <w:rFonts w:hint="eastAsia" w:cs="Times New Roman"/>
          <w:b w:val="0"/>
          <w:bCs/>
          <w:color w:val="auto"/>
          <w:sz w:val="28"/>
          <w:szCs w:val="28"/>
          <w:highlight w:val="none"/>
          <w:lang w:eastAsia="zh-CN"/>
        </w:rPr>
        <w:t>页</w:t>
      </w:r>
      <w:r>
        <w:rPr>
          <w:rFonts w:hint="eastAsia" w:ascii="Times New Roman" w:hAnsi="Times New Roman" w:eastAsia="宋体" w:cs="Times New Roman"/>
          <w:b w:val="0"/>
          <w:bCs/>
          <w:color w:val="auto"/>
          <w:sz w:val="28"/>
          <w:szCs w:val="28"/>
          <w:highlight w:val="none"/>
          <w:lang w:eastAsia="zh-CN"/>
        </w:rPr>
        <w:t>盖章）</w:t>
      </w:r>
    </w:p>
    <w:p>
      <w:pPr>
        <w:spacing w:line="360" w:lineRule="auto"/>
        <w:jc w:val="center"/>
        <w:outlineLvl w:val="9"/>
        <w:rPr>
          <w:rFonts w:hint="eastAsia" w:ascii="宋体" w:hAnsi="宋体" w:eastAsia="宋体" w:cs="宋体"/>
          <w:color w:val="auto"/>
          <w:sz w:val="28"/>
          <w:szCs w:val="28"/>
          <w:highlight w:val="none"/>
          <w:lang w:val="en-US" w:eastAsia="zh-CN"/>
        </w:rPr>
      </w:pPr>
      <w:r>
        <w:rPr>
          <w:rFonts w:hint="eastAsia" w:ascii="宋体" w:hAnsi="宋体" w:cs="宋体"/>
          <w:b/>
          <w:bCs/>
          <w:color w:val="auto"/>
          <w:sz w:val="28"/>
          <w:szCs w:val="28"/>
          <w:highlight w:val="none"/>
          <w:lang w:val="en-US" w:eastAsia="zh-CN"/>
        </w:rPr>
        <w:t>XXX公司</w:t>
      </w:r>
      <w:r>
        <w:rPr>
          <w:rFonts w:hint="eastAsia" w:ascii="宋体" w:hAnsi="宋体" w:eastAsia="宋体" w:cs="宋体"/>
          <w:b/>
          <w:bCs/>
          <w:color w:val="auto"/>
          <w:sz w:val="28"/>
          <w:szCs w:val="28"/>
          <w:highlight w:val="none"/>
        </w:rPr>
        <w:t>报价表</w:t>
      </w:r>
    </w:p>
    <w:tbl>
      <w:tblPr>
        <w:tblStyle w:val="18"/>
        <w:tblW w:w="146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31"/>
        <w:gridCol w:w="1705"/>
        <w:gridCol w:w="1691"/>
        <w:gridCol w:w="1748"/>
        <w:gridCol w:w="1031"/>
        <w:gridCol w:w="821"/>
        <w:gridCol w:w="1107"/>
        <w:gridCol w:w="1258"/>
        <w:gridCol w:w="2077"/>
        <w:gridCol w:w="21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1031" w:type="dxa"/>
            <w:vMerge w:val="restart"/>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序号</w:t>
            </w:r>
          </w:p>
        </w:tc>
        <w:tc>
          <w:tcPr>
            <w:tcW w:w="1705"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项目名称</w:t>
            </w:r>
          </w:p>
        </w:tc>
        <w:tc>
          <w:tcPr>
            <w:tcW w:w="1691" w:type="dxa"/>
            <w:tcBorders>
              <w:top w:val="single" w:color="000000" w:sz="8" w:space="0"/>
              <w:left w:val="nil"/>
              <w:bottom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总价</w:t>
            </w:r>
          </w:p>
        </w:tc>
        <w:tc>
          <w:tcPr>
            <w:tcW w:w="1748" w:type="dxa"/>
            <w:tcBorders>
              <w:top w:val="single" w:color="000000" w:sz="8" w:space="0"/>
              <w:left w:val="nil"/>
              <w:bottom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总价</w:t>
            </w:r>
          </w:p>
        </w:tc>
        <w:tc>
          <w:tcPr>
            <w:tcW w:w="1031" w:type="dxa"/>
            <w:vMerge w:val="restart"/>
            <w:tcBorders>
              <w:top w:val="single" w:color="000000" w:sz="8" w:space="0"/>
              <w:left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b/>
                <w:i w:val="0"/>
                <w:color w:val="auto"/>
                <w:kern w:val="0"/>
                <w:sz w:val="18"/>
                <w:szCs w:val="18"/>
                <w:highlight w:val="none"/>
                <w:u w:val="none"/>
                <w:lang w:val="en-US" w:eastAsia="zh-CN" w:bidi="ar"/>
              </w:rPr>
              <w:t>发票类型</w:t>
            </w:r>
          </w:p>
        </w:tc>
        <w:tc>
          <w:tcPr>
            <w:tcW w:w="821"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税率</w:t>
            </w:r>
          </w:p>
        </w:tc>
        <w:tc>
          <w:tcPr>
            <w:tcW w:w="1107"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cs="宋体"/>
                <w:b/>
                <w:i w:val="0"/>
                <w:color w:val="auto"/>
                <w:kern w:val="0"/>
                <w:sz w:val="18"/>
                <w:szCs w:val="18"/>
                <w:highlight w:val="none"/>
                <w:u w:val="none"/>
                <w:lang w:val="en-US" w:eastAsia="zh-CN" w:bidi="ar"/>
              </w:rPr>
              <w:t>报价有效期</w:t>
            </w:r>
          </w:p>
        </w:tc>
        <w:tc>
          <w:tcPr>
            <w:tcW w:w="1258"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cs="宋体"/>
                <w:b/>
                <w:i w:val="0"/>
                <w:color w:val="auto"/>
                <w:kern w:val="0"/>
                <w:sz w:val="18"/>
                <w:szCs w:val="18"/>
                <w:highlight w:val="none"/>
                <w:u w:val="none"/>
                <w:lang w:val="en-US" w:eastAsia="zh-CN" w:bidi="ar"/>
              </w:rPr>
              <w:t>供货</w:t>
            </w:r>
            <w:r>
              <w:rPr>
                <w:rFonts w:hint="eastAsia" w:ascii="宋体" w:hAnsi="宋体" w:eastAsia="宋体" w:cs="宋体"/>
                <w:b/>
                <w:i w:val="0"/>
                <w:color w:val="auto"/>
                <w:kern w:val="0"/>
                <w:sz w:val="18"/>
                <w:szCs w:val="18"/>
                <w:highlight w:val="none"/>
                <w:u w:val="none"/>
                <w:lang w:val="en-US" w:eastAsia="zh-CN" w:bidi="ar"/>
              </w:rPr>
              <w:t>地址</w:t>
            </w:r>
          </w:p>
        </w:tc>
        <w:tc>
          <w:tcPr>
            <w:tcW w:w="2077"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是否完全响应本标的物技术及服务条件全部要求</w:t>
            </w:r>
          </w:p>
        </w:tc>
        <w:tc>
          <w:tcPr>
            <w:tcW w:w="2181"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是否完全响应本标的物资质及其他条件全部要求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17" w:hRule="atLeast"/>
        </w:trPr>
        <w:tc>
          <w:tcPr>
            <w:tcW w:w="1031" w:type="dxa"/>
            <w:vMerge w:val="continue"/>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1705"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1691"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w:t>
            </w:r>
            <w:r>
              <w:rPr>
                <w:rStyle w:val="39"/>
                <w:color w:val="auto"/>
                <w:highlight w:val="none"/>
                <w:lang w:val="en-US" w:eastAsia="zh-CN" w:bidi="ar"/>
              </w:rPr>
              <w:t>含税）</w:t>
            </w:r>
          </w:p>
        </w:tc>
        <w:tc>
          <w:tcPr>
            <w:tcW w:w="1748"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（不含税）</w:t>
            </w:r>
          </w:p>
        </w:tc>
        <w:tc>
          <w:tcPr>
            <w:tcW w:w="1031" w:type="dxa"/>
            <w:vMerge w:val="continue"/>
            <w:tcBorders>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821"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1107"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1258"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2077"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2181"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87" w:hRule="atLeast"/>
        </w:trPr>
        <w:tc>
          <w:tcPr>
            <w:tcW w:w="1031" w:type="dxa"/>
            <w:vMerge w:val="restart"/>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c>
          <w:tcPr>
            <w:tcW w:w="1705"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2025年曲靖局±500kV牛寨换流站11组500kVABC型交流滤波器电容器管母T形线夹购置零星采购项目</w:t>
            </w:r>
          </w:p>
        </w:tc>
        <w:tc>
          <w:tcPr>
            <w:tcW w:w="1691"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single"/>
              </w:rPr>
            </w:pPr>
            <w:r>
              <w:rPr>
                <w:rFonts w:hint="eastAsia" w:ascii="宋体" w:hAnsi="宋体" w:eastAsia="宋体" w:cs="宋体"/>
                <w:i w:val="0"/>
                <w:color w:val="auto"/>
                <w:kern w:val="0"/>
                <w:sz w:val="18"/>
                <w:szCs w:val="18"/>
                <w:highlight w:val="none"/>
                <w:u w:val="single"/>
                <w:lang w:val="en-US" w:eastAsia="zh-CN" w:bidi="ar"/>
              </w:rPr>
              <w:t xml:space="preserve">       </w:t>
            </w:r>
            <w:r>
              <w:rPr>
                <w:rStyle w:val="34"/>
                <w:color w:val="auto"/>
                <w:highlight w:val="none"/>
                <w:lang w:val="en-US" w:eastAsia="zh-CN" w:bidi="ar"/>
              </w:rPr>
              <w:t>元</w:t>
            </w:r>
          </w:p>
        </w:tc>
        <w:tc>
          <w:tcPr>
            <w:tcW w:w="1748" w:type="dxa"/>
            <w:tcBorders>
              <w:top w:val="nil"/>
              <w:left w:val="nil"/>
              <w:bottom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single"/>
              </w:rPr>
            </w:pPr>
            <w:r>
              <w:rPr>
                <w:rFonts w:hint="eastAsia" w:ascii="宋体" w:hAnsi="宋体" w:eastAsia="宋体" w:cs="宋体"/>
                <w:i w:val="0"/>
                <w:color w:val="auto"/>
                <w:kern w:val="0"/>
                <w:sz w:val="18"/>
                <w:szCs w:val="18"/>
                <w:highlight w:val="none"/>
                <w:u w:val="single"/>
                <w:lang w:val="en-US" w:eastAsia="zh-CN" w:bidi="ar"/>
              </w:rPr>
              <w:t xml:space="preserve">       </w:t>
            </w:r>
            <w:r>
              <w:rPr>
                <w:rStyle w:val="34"/>
                <w:color w:val="auto"/>
                <w:highlight w:val="none"/>
                <w:lang w:val="en-US" w:eastAsia="zh-CN" w:bidi="ar"/>
              </w:rPr>
              <w:t>元</w:t>
            </w:r>
            <w:r>
              <w:rPr>
                <w:rStyle w:val="35"/>
                <w:color w:val="auto"/>
                <w:sz w:val="21"/>
                <w:szCs w:val="21"/>
                <w:highlight w:val="none"/>
                <w:lang w:val="en-US" w:eastAsia="zh-CN" w:bidi="ar"/>
              </w:rPr>
              <w:t>计算公式：</w:t>
            </w:r>
          </w:p>
        </w:tc>
        <w:tc>
          <w:tcPr>
            <w:tcW w:w="1031"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0"/>
                <w:sz w:val="18"/>
                <w:szCs w:val="18"/>
                <w:highlight w:val="none"/>
                <w:u w:val="single"/>
                <w:lang w:val="en-US" w:eastAsia="zh-CN" w:bidi="ar"/>
              </w:rPr>
            </w:pPr>
            <w:r>
              <w:rPr>
                <w:rFonts w:hint="eastAsia" w:ascii="宋体" w:hAnsi="宋体" w:eastAsia="宋体" w:cs="宋体"/>
                <w:i w:val="0"/>
                <w:color w:val="auto"/>
                <w:kern w:val="0"/>
                <w:sz w:val="18"/>
                <w:szCs w:val="18"/>
                <w:highlight w:val="none"/>
                <w:u w:val="single"/>
                <w:lang w:val="en-US" w:eastAsia="zh-CN" w:bidi="ar"/>
              </w:rPr>
              <w:t>□</w:t>
            </w:r>
            <w:r>
              <w:rPr>
                <w:rFonts w:hint="eastAsia" w:ascii="宋体" w:hAnsi="宋体" w:eastAsia="宋体" w:cs="宋体"/>
                <w:i w:val="0"/>
                <w:color w:val="auto"/>
                <w:kern w:val="0"/>
                <w:sz w:val="18"/>
                <w:szCs w:val="18"/>
                <w:highlight w:val="none"/>
                <w:u w:val="none"/>
                <w:lang w:val="en-US" w:eastAsia="zh-CN" w:bidi="ar"/>
              </w:rPr>
              <w:t>专用</w:t>
            </w:r>
          </w:p>
        </w:tc>
        <w:tc>
          <w:tcPr>
            <w:tcW w:w="821"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single"/>
              </w:rPr>
            </w:pPr>
            <w:r>
              <w:rPr>
                <w:rFonts w:hint="eastAsia" w:ascii="宋体" w:hAnsi="宋体" w:eastAsia="宋体" w:cs="宋体"/>
                <w:i w:val="0"/>
                <w:color w:val="auto"/>
                <w:kern w:val="0"/>
                <w:sz w:val="18"/>
                <w:szCs w:val="18"/>
                <w:highlight w:val="none"/>
                <w:u w:val="single"/>
                <w:lang w:val="en-US" w:eastAsia="zh-CN" w:bidi="ar"/>
              </w:rPr>
              <w:t xml:space="preserve">    %</w:t>
            </w:r>
          </w:p>
        </w:tc>
        <w:tc>
          <w:tcPr>
            <w:tcW w:w="1107"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none"/>
              </w:rPr>
            </w:pPr>
          </w:p>
        </w:tc>
        <w:tc>
          <w:tcPr>
            <w:tcW w:w="1258"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sz w:val="18"/>
                <w:szCs w:val="18"/>
                <w:highlight w:val="none"/>
                <w:u w:val="none"/>
                <w:lang w:val="en-US"/>
              </w:rPr>
            </w:pPr>
          </w:p>
        </w:tc>
        <w:tc>
          <w:tcPr>
            <w:tcW w:w="2077"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single"/>
                <w:lang w:val="en-US" w:eastAsia="zh-CN" w:bidi="ar"/>
              </w:rPr>
              <w:t>□</w:t>
            </w:r>
            <w:r>
              <w:rPr>
                <w:rFonts w:hint="eastAsia" w:ascii="宋体" w:hAnsi="宋体" w:eastAsia="宋体" w:cs="宋体"/>
                <w:i w:val="0"/>
                <w:color w:val="auto"/>
                <w:kern w:val="0"/>
                <w:sz w:val="18"/>
                <w:szCs w:val="18"/>
                <w:highlight w:val="none"/>
                <w:u w:val="none"/>
                <w:lang w:val="en-US" w:eastAsia="zh-CN" w:bidi="ar"/>
              </w:rPr>
              <w:t>是</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single"/>
                <w:lang w:val="en-US" w:eastAsia="zh-CN" w:bidi="ar"/>
              </w:rPr>
              <w:t>□</w:t>
            </w:r>
            <w:r>
              <w:rPr>
                <w:rFonts w:hint="eastAsia" w:ascii="宋体" w:hAnsi="宋体" w:eastAsia="宋体" w:cs="宋体"/>
                <w:i w:val="0"/>
                <w:color w:val="auto"/>
                <w:kern w:val="0"/>
                <w:sz w:val="18"/>
                <w:szCs w:val="18"/>
                <w:highlight w:val="none"/>
                <w:u w:val="none"/>
                <w:lang w:val="en-US" w:eastAsia="zh-CN" w:bidi="ar"/>
              </w:rPr>
              <w:t>否</w:t>
            </w:r>
          </w:p>
        </w:tc>
        <w:tc>
          <w:tcPr>
            <w:tcW w:w="2181"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single"/>
                <w:lang w:val="en-US" w:eastAsia="zh-CN" w:bidi="ar"/>
              </w:rPr>
              <w:t>□</w:t>
            </w:r>
            <w:r>
              <w:rPr>
                <w:rFonts w:hint="eastAsia" w:ascii="宋体" w:hAnsi="宋体" w:eastAsia="宋体" w:cs="宋体"/>
                <w:i w:val="0"/>
                <w:color w:val="auto"/>
                <w:kern w:val="0"/>
                <w:sz w:val="18"/>
                <w:szCs w:val="18"/>
                <w:highlight w:val="none"/>
                <w:u w:val="none"/>
                <w:lang w:val="en-US" w:eastAsia="zh-CN" w:bidi="ar"/>
              </w:rPr>
              <w:t>是</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single"/>
                <w:lang w:val="en-US" w:eastAsia="zh-CN" w:bidi="ar"/>
              </w:rPr>
              <w:t>□</w:t>
            </w:r>
            <w:r>
              <w:rPr>
                <w:rFonts w:hint="eastAsia" w:ascii="宋体" w:hAnsi="宋体" w:eastAsia="宋体" w:cs="宋体"/>
                <w:i w:val="0"/>
                <w:color w:val="auto"/>
                <w:kern w:val="0"/>
                <w:sz w:val="18"/>
                <w:szCs w:val="18"/>
                <w:highlight w:val="none"/>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3" w:hRule="atLeast"/>
        </w:trPr>
        <w:tc>
          <w:tcPr>
            <w:tcW w:w="1031" w:type="dxa"/>
            <w:vMerge w:val="continue"/>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705"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691"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single"/>
              </w:rPr>
            </w:pPr>
          </w:p>
        </w:tc>
        <w:tc>
          <w:tcPr>
            <w:tcW w:w="1748"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5"/>
                <w:szCs w:val="15"/>
                <w:highlight w:val="none"/>
                <w:u w:val="none"/>
              </w:rPr>
            </w:pPr>
            <w:r>
              <w:rPr>
                <w:rFonts w:hint="eastAsia" w:ascii="宋体" w:hAnsi="宋体" w:eastAsia="宋体" w:cs="宋体"/>
                <w:i w:val="0"/>
                <w:color w:val="auto"/>
                <w:kern w:val="0"/>
                <w:sz w:val="21"/>
                <w:szCs w:val="21"/>
                <w:highlight w:val="none"/>
                <w:u w:val="none"/>
                <w:lang w:val="en-US" w:eastAsia="zh-CN" w:bidi="ar"/>
              </w:rPr>
              <w:t>含税总价/（1+税率）</w:t>
            </w:r>
          </w:p>
        </w:tc>
        <w:tc>
          <w:tcPr>
            <w:tcW w:w="1031"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single"/>
                <w:lang w:eastAsia="zh-CN"/>
              </w:rPr>
            </w:pPr>
            <w:r>
              <w:rPr>
                <w:rFonts w:hint="eastAsia" w:ascii="宋体" w:hAnsi="宋体" w:eastAsia="宋体" w:cs="宋体"/>
                <w:i w:val="0"/>
                <w:color w:val="auto"/>
                <w:sz w:val="18"/>
                <w:szCs w:val="18"/>
                <w:highlight w:val="none"/>
                <w:u w:val="single"/>
                <w:lang w:eastAsia="zh-CN"/>
              </w:rPr>
              <w:t>□</w:t>
            </w:r>
            <w:r>
              <w:rPr>
                <w:rFonts w:hint="eastAsia" w:ascii="宋体" w:hAnsi="宋体" w:eastAsia="宋体" w:cs="宋体"/>
                <w:i w:val="0"/>
                <w:color w:val="auto"/>
                <w:sz w:val="18"/>
                <w:szCs w:val="18"/>
                <w:highlight w:val="none"/>
                <w:u w:val="none"/>
                <w:lang w:eastAsia="zh-CN"/>
              </w:rPr>
              <w:t>普通</w:t>
            </w:r>
          </w:p>
        </w:tc>
        <w:tc>
          <w:tcPr>
            <w:tcW w:w="821"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single"/>
              </w:rPr>
            </w:pPr>
          </w:p>
        </w:tc>
        <w:tc>
          <w:tcPr>
            <w:tcW w:w="1107"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258"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2077"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2181"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14650" w:type="dxa"/>
            <w:gridSpan w:val="10"/>
            <w:tcBorders>
              <w:top w:val="nil"/>
              <w:left w:val="single" w:color="000000" w:sz="8" w:space="0"/>
              <w:bottom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分项报价清单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103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序号</w:t>
            </w:r>
          </w:p>
        </w:tc>
        <w:tc>
          <w:tcPr>
            <w:tcW w:w="1705"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2"/>
                <w:szCs w:val="22"/>
                <w:highlight w:val="none"/>
                <w:u w:val="none"/>
              </w:rPr>
            </w:pPr>
            <w:r>
              <w:rPr>
                <w:rFonts w:hint="eastAsia" w:ascii="宋体" w:hAnsi="宋体" w:eastAsia="宋体" w:cs="宋体"/>
                <w:b/>
                <w:i w:val="0"/>
                <w:color w:val="auto"/>
                <w:kern w:val="0"/>
                <w:sz w:val="22"/>
                <w:szCs w:val="22"/>
                <w:highlight w:val="none"/>
                <w:u w:val="none"/>
                <w:lang w:val="en-US" w:eastAsia="zh-CN" w:bidi="ar"/>
              </w:rPr>
              <w:t>项目名称</w:t>
            </w:r>
          </w:p>
        </w:tc>
        <w:tc>
          <w:tcPr>
            <w:tcW w:w="169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2"/>
                <w:szCs w:val="22"/>
                <w:highlight w:val="none"/>
                <w:u w:val="none"/>
              </w:rPr>
            </w:pPr>
            <w:r>
              <w:rPr>
                <w:rFonts w:hint="eastAsia" w:ascii="宋体" w:hAnsi="宋体" w:eastAsia="宋体" w:cs="宋体"/>
                <w:b/>
                <w:i w:val="0"/>
                <w:color w:val="auto"/>
                <w:kern w:val="0"/>
                <w:sz w:val="22"/>
                <w:szCs w:val="22"/>
                <w:highlight w:val="none"/>
                <w:u w:val="none"/>
                <w:lang w:val="en-US" w:eastAsia="zh-CN" w:bidi="ar"/>
              </w:rPr>
              <w:t>物资名称</w:t>
            </w:r>
          </w:p>
        </w:tc>
        <w:tc>
          <w:tcPr>
            <w:tcW w:w="2779"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kern w:val="0"/>
                <w:sz w:val="22"/>
                <w:szCs w:val="22"/>
                <w:highlight w:val="none"/>
                <w:u w:val="none"/>
                <w:lang w:val="en-US" w:eastAsia="zh-CN" w:bidi="ar"/>
              </w:rPr>
            </w:pPr>
            <w:r>
              <w:rPr>
                <w:rFonts w:hint="eastAsia" w:ascii="宋体" w:hAnsi="宋体" w:eastAsia="宋体" w:cs="宋体"/>
                <w:b/>
                <w:i w:val="0"/>
                <w:color w:val="auto"/>
                <w:kern w:val="0"/>
                <w:sz w:val="22"/>
                <w:szCs w:val="22"/>
                <w:highlight w:val="none"/>
                <w:u w:val="none"/>
                <w:lang w:val="en-US" w:eastAsia="zh-CN" w:bidi="ar"/>
              </w:rPr>
              <w:t>型号规格</w:t>
            </w:r>
          </w:p>
        </w:tc>
        <w:tc>
          <w:tcPr>
            <w:tcW w:w="82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2"/>
                <w:szCs w:val="22"/>
                <w:highlight w:val="none"/>
                <w:u w:val="none"/>
              </w:rPr>
            </w:pPr>
            <w:r>
              <w:rPr>
                <w:rFonts w:hint="eastAsia" w:ascii="宋体" w:hAnsi="宋体" w:eastAsia="宋体" w:cs="宋体"/>
                <w:b/>
                <w:i w:val="0"/>
                <w:color w:val="auto"/>
                <w:kern w:val="0"/>
                <w:sz w:val="22"/>
                <w:szCs w:val="22"/>
                <w:highlight w:val="none"/>
                <w:u w:val="none"/>
                <w:lang w:val="en-US" w:eastAsia="zh-CN" w:bidi="ar"/>
              </w:rPr>
              <w:t>数量</w:t>
            </w:r>
          </w:p>
        </w:tc>
        <w:tc>
          <w:tcPr>
            <w:tcW w:w="11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2"/>
                <w:szCs w:val="22"/>
                <w:highlight w:val="none"/>
                <w:u w:val="none"/>
              </w:rPr>
            </w:pPr>
            <w:r>
              <w:rPr>
                <w:rFonts w:hint="eastAsia" w:ascii="宋体" w:hAnsi="宋体" w:eastAsia="宋体" w:cs="宋体"/>
                <w:b/>
                <w:i w:val="0"/>
                <w:color w:val="auto"/>
                <w:kern w:val="0"/>
                <w:sz w:val="22"/>
                <w:szCs w:val="22"/>
                <w:highlight w:val="none"/>
                <w:u w:val="none"/>
                <w:lang w:val="en-US" w:eastAsia="zh-CN" w:bidi="ar"/>
              </w:rPr>
              <w:t>计量单位</w:t>
            </w:r>
          </w:p>
        </w:tc>
        <w:tc>
          <w:tcPr>
            <w:tcW w:w="1258"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单价（元）</w:t>
            </w:r>
          </w:p>
        </w:tc>
        <w:tc>
          <w:tcPr>
            <w:tcW w:w="207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小计价格（元）</w:t>
            </w:r>
          </w:p>
        </w:tc>
        <w:tc>
          <w:tcPr>
            <w:tcW w:w="218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6" w:hRule="atLeast"/>
        </w:trPr>
        <w:tc>
          <w:tcPr>
            <w:tcW w:w="1031" w:type="dxa"/>
            <w:vMerge w:val="restart"/>
            <w:tcBorders>
              <w:top w:val="single" w:color="000000" w:sz="8" w:space="0"/>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c>
          <w:tcPr>
            <w:tcW w:w="1705" w:type="dxa"/>
            <w:vMerge w:val="restart"/>
            <w:tcBorders>
              <w:top w:val="nil"/>
              <w:left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2025年曲靖局±500kV牛寨换流站11组500kVABC型交流滤波器电容器管母T形线夹购置零星采购项目</w:t>
            </w:r>
          </w:p>
        </w:tc>
        <w:tc>
          <w:tcPr>
            <w:tcW w:w="1691" w:type="dxa"/>
            <w:tcBorders>
              <w:top w:val="single" w:color="000000" w:sz="8" w:space="0"/>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管母线T型线夹</w:t>
            </w:r>
          </w:p>
        </w:tc>
        <w:tc>
          <w:tcPr>
            <w:tcW w:w="2779"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MGT-100C</w:t>
            </w:r>
          </w:p>
        </w:tc>
        <w:tc>
          <w:tcPr>
            <w:tcW w:w="82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auto"/>
                <w:kern w:val="2"/>
                <w:sz w:val="20"/>
                <w:szCs w:val="20"/>
                <w:highlight w:val="none"/>
                <w:u w:val="none"/>
                <w:lang w:val="en-US" w:eastAsia="zh-CN" w:bidi="ar-SA"/>
              </w:rPr>
            </w:pPr>
            <w:r>
              <w:rPr>
                <w:rFonts w:hint="eastAsia" w:ascii="宋体" w:hAnsi="宋体" w:cs="宋体"/>
                <w:i w:val="0"/>
                <w:color w:val="auto"/>
                <w:kern w:val="0"/>
                <w:sz w:val="20"/>
                <w:szCs w:val="20"/>
                <w:u w:val="none"/>
                <w:lang w:val="en-US" w:eastAsia="zh-CN" w:bidi="ar"/>
              </w:rPr>
              <w:t>198</w:t>
            </w:r>
          </w:p>
        </w:tc>
        <w:tc>
          <w:tcPr>
            <w:tcW w:w="11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auto"/>
                <w:kern w:val="2"/>
                <w:sz w:val="20"/>
                <w:szCs w:val="20"/>
                <w:highlight w:val="none"/>
                <w:u w:val="none"/>
                <w:lang w:val="en-US" w:eastAsia="zh-CN" w:bidi="ar-SA"/>
              </w:rPr>
            </w:pPr>
            <w:r>
              <w:rPr>
                <w:rFonts w:hint="eastAsia" w:ascii="宋体" w:hAnsi="宋体" w:cs="宋体"/>
                <w:i w:val="0"/>
                <w:color w:val="auto"/>
                <w:kern w:val="0"/>
                <w:sz w:val="20"/>
                <w:szCs w:val="20"/>
                <w:highlight w:val="none"/>
                <w:u w:val="none"/>
                <w:lang w:val="en-US" w:eastAsia="zh-CN" w:bidi="ar"/>
              </w:rPr>
              <w:t>套</w:t>
            </w:r>
          </w:p>
        </w:tc>
        <w:tc>
          <w:tcPr>
            <w:tcW w:w="1258"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auto"/>
                <w:spacing w:val="-1"/>
                <w:szCs w:val="21"/>
                <w:highlight w:val="none"/>
                <w:lang w:val="en-US" w:eastAsia="zh-CN"/>
              </w:rPr>
            </w:pPr>
          </w:p>
        </w:tc>
        <w:tc>
          <w:tcPr>
            <w:tcW w:w="207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auto"/>
                <w:spacing w:val="-1"/>
                <w:szCs w:val="21"/>
                <w:highlight w:val="none"/>
                <w:lang w:val="en-US" w:eastAsia="zh-CN"/>
              </w:rPr>
            </w:pPr>
          </w:p>
        </w:tc>
        <w:tc>
          <w:tcPr>
            <w:tcW w:w="2181" w:type="dxa"/>
            <w:vMerge w:val="restart"/>
            <w:tcBorders>
              <w:top w:val="single" w:color="000000" w:sz="8" w:space="0"/>
              <w:left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default" w:ascii="宋体" w:hAnsi="宋体" w:eastAsia="宋体" w:cs="宋体"/>
                <w:i w:val="0"/>
                <w:color w:val="auto"/>
                <w:kern w:val="2"/>
                <w:sz w:val="20"/>
                <w:szCs w:val="20"/>
                <w:highlight w:val="none"/>
                <w:u w:val="none"/>
                <w:lang w:val="en-US" w:eastAsia="zh-CN" w:bidi="ar-SA"/>
              </w:rPr>
            </w:pPr>
            <w:r>
              <w:rPr>
                <w:rFonts w:hint="eastAsia" w:ascii="宋体" w:hAnsi="宋体" w:cs="宋体"/>
                <w:i w:val="0"/>
                <w:color w:val="auto"/>
                <w:kern w:val="2"/>
                <w:sz w:val="20"/>
                <w:szCs w:val="20"/>
                <w:highlight w:val="none"/>
                <w:u w:val="none"/>
                <w:lang w:val="en-US" w:eastAsia="zh-CN" w:bidi="ar-SA"/>
              </w:rPr>
              <w:t>供货地址：云南省昭通市盐津县牛寨乡牛寨换流站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6" w:hRule="atLeast"/>
        </w:trPr>
        <w:tc>
          <w:tcPr>
            <w:tcW w:w="1031" w:type="dxa"/>
            <w:vMerge w:val="continue"/>
            <w:tcBorders>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1705" w:type="dxa"/>
            <w:vMerge w:val="continue"/>
            <w:tcBorders>
              <w:left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0"/>
                <w:sz w:val="18"/>
                <w:szCs w:val="18"/>
                <w:highlight w:val="none"/>
                <w:u w:val="none"/>
                <w:lang w:val="en-US" w:eastAsia="zh-CN" w:bidi="ar"/>
              </w:rPr>
            </w:pPr>
          </w:p>
        </w:tc>
        <w:tc>
          <w:tcPr>
            <w:tcW w:w="1691" w:type="dxa"/>
            <w:tcBorders>
              <w:top w:val="single" w:color="000000" w:sz="8" w:space="0"/>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管母线T型线夹</w:t>
            </w:r>
          </w:p>
        </w:tc>
        <w:tc>
          <w:tcPr>
            <w:tcW w:w="2779"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MGT-60C</w:t>
            </w:r>
          </w:p>
        </w:tc>
        <w:tc>
          <w:tcPr>
            <w:tcW w:w="82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66</w:t>
            </w:r>
          </w:p>
        </w:tc>
        <w:tc>
          <w:tcPr>
            <w:tcW w:w="11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cs="宋体"/>
                <w:i w:val="0"/>
                <w:color w:val="auto"/>
                <w:kern w:val="0"/>
                <w:sz w:val="20"/>
                <w:szCs w:val="20"/>
                <w:highlight w:val="none"/>
                <w:u w:val="none"/>
                <w:lang w:val="en-US" w:eastAsia="zh-CN" w:bidi="ar"/>
              </w:rPr>
            </w:pPr>
            <w:r>
              <w:rPr>
                <w:rFonts w:hint="eastAsia" w:ascii="宋体" w:hAnsi="宋体" w:cs="宋体"/>
                <w:i w:val="0"/>
                <w:color w:val="auto"/>
                <w:kern w:val="0"/>
                <w:sz w:val="20"/>
                <w:szCs w:val="20"/>
                <w:highlight w:val="none"/>
                <w:u w:val="none"/>
                <w:lang w:val="en-US" w:eastAsia="zh-CN" w:bidi="ar"/>
              </w:rPr>
              <w:t>套</w:t>
            </w:r>
          </w:p>
        </w:tc>
        <w:tc>
          <w:tcPr>
            <w:tcW w:w="1258"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auto"/>
                <w:spacing w:val="-1"/>
                <w:szCs w:val="21"/>
                <w:highlight w:val="none"/>
                <w:lang w:val="en-US" w:eastAsia="zh-CN"/>
              </w:rPr>
            </w:pPr>
          </w:p>
        </w:tc>
        <w:tc>
          <w:tcPr>
            <w:tcW w:w="207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auto"/>
                <w:spacing w:val="-1"/>
                <w:szCs w:val="21"/>
                <w:highlight w:val="none"/>
                <w:lang w:val="en-US" w:eastAsia="zh-CN"/>
              </w:rPr>
            </w:pPr>
          </w:p>
        </w:tc>
        <w:tc>
          <w:tcPr>
            <w:tcW w:w="2181" w:type="dxa"/>
            <w:vMerge w:val="continue"/>
            <w:tcBorders>
              <w:left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auto"/>
                <w:sz w:val="20"/>
                <w:szCs w:val="20"/>
                <w:highlight w:val="none"/>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6" w:hRule="atLeast"/>
        </w:trPr>
        <w:tc>
          <w:tcPr>
            <w:tcW w:w="1031" w:type="dxa"/>
            <w:vMerge w:val="continue"/>
            <w:tcBorders>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1705" w:type="dxa"/>
            <w:vMerge w:val="continue"/>
            <w:tcBorders>
              <w:left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0"/>
                <w:sz w:val="18"/>
                <w:szCs w:val="18"/>
                <w:highlight w:val="none"/>
                <w:u w:val="none"/>
                <w:lang w:val="en-US" w:eastAsia="zh-CN" w:bidi="ar"/>
              </w:rPr>
            </w:pPr>
          </w:p>
        </w:tc>
        <w:tc>
          <w:tcPr>
            <w:tcW w:w="1691" w:type="dxa"/>
            <w:tcBorders>
              <w:top w:val="single" w:color="000000" w:sz="8" w:space="0"/>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铜铝复合片</w:t>
            </w:r>
          </w:p>
        </w:tc>
        <w:tc>
          <w:tcPr>
            <w:tcW w:w="2779"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MFT-55*80*1</w:t>
            </w:r>
          </w:p>
        </w:tc>
        <w:tc>
          <w:tcPr>
            <w:tcW w:w="82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264</w:t>
            </w:r>
          </w:p>
        </w:tc>
        <w:tc>
          <w:tcPr>
            <w:tcW w:w="11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cs="宋体"/>
                <w:i w:val="0"/>
                <w:color w:val="auto"/>
                <w:kern w:val="0"/>
                <w:sz w:val="20"/>
                <w:szCs w:val="20"/>
                <w:highlight w:val="none"/>
                <w:u w:val="none"/>
                <w:lang w:val="en-US" w:eastAsia="zh-CN" w:bidi="ar"/>
              </w:rPr>
            </w:pPr>
            <w:r>
              <w:rPr>
                <w:rFonts w:hint="eastAsia" w:ascii="宋体" w:hAnsi="宋体" w:cs="宋体"/>
                <w:i w:val="0"/>
                <w:color w:val="auto"/>
                <w:kern w:val="0"/>
                <w:sz w:val="20"/>
                <w:szCs w:val="20"/>
                <w:highlight w:val="none"/>
                <w:u w:val="none"/>
                <w:lang w:val="en-US" w:eastAsia="zh-CN" w:bidi="ar"/>
              </w:rPr>
              <w:t>块</w:t>
            </w:r>
          </w:p>
        </w:tc>
        <w:tc>
          <w:tcPr>
            <w:tcW w:w="1258"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auto"/>
                <w:spacing w:val="-1"/>
                <w:szCs w:val="21"/>
                <w:highlight w:val="none"/>
                <w:lang w:val="en-US" w:eastAsia="zh-CN"/>
              </w:rPr>
            </w:pPr>
          </w:p>
        </w:tc>
        <w:tc>
          <w:tcPr>
            <w:tcW w:w="207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auto"/>
                <w:spacing w:val="-1"/>
                <w:szCs w:val="21"/>
                <w:highlight w:val="none"/>
                <w:lang w:val="en-US" w:eastAsia="zh-CN"/>
              </w:rPr>
            </w:pPr>
          </w:p>
        </w:tc>
        <w:tc>
          <w:tcPr>
            <w:tcW w:w="2181" w:type="dxa"/>
            <w:vMerge w:val="continue"/>
            <w:tcBorders>
              <w:left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auto"/>
                <w:sz w:val="20"/>
                <w:szCs w:val="20"/>
                <w:highlight w:val="none"/>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6" w:hRule="atLeast"/>
        </w:trPr>
        <w:tc>
          <w:tcPr>
            <w:tcW w:w="1031" w:type="dxa"/>
            <w:vMerge w:val="continue"/>
            <w:tcBorders>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1705" w:type="dxa"/>
            <w:vMerge w:val="continue"/>
            <w:tcBorders>
              <w:left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0"/>
                <w:sz w:val="18"/>
                <w:szCs w:val="18"/>
                <w:highlight w:val="none"/>
                <w:u w:val="none"/>
                <w:lang w:val="en-US" w:eastAsia="zh-CN" w:bidi="ar"/>
              </w:rPr>
            </w:pPr>
          </w:p>
        </w:tc>
        <w:tc>
          <w:tcPr>
            <w:tcW w:w="1691" w:type="dxa"/>
            <w:tcBorders>
              <w:top w:val="single" w:color="000000" w:sz="8" w:space="0"/>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铜端子</w:t>
            </w:r>
          </w:p>
        </w:tc>
        <w:tc>
          <w:tcPr>
            <w:tcW w:w="2779"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DTM-50-16</w:t>
            </w:r>
          </w:p>
        </w:tc>
        <w:tc>
          <w:tcPr>
            <w:tcW w:w="82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36</w:t>
            </w:r>
          </w:p>
        </w:tc>
        <w:tc>
          <w:tcPr>
            <w:tcW w:w="11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cs="宋体"/>
                <w:i w:val="0"/>
                <w:color w:val="auto"/>
                <w:kern w:val="0"/>
                <w:sz w:val="20"/>
                <w:szCs w:val="20"/>
                <w:highlight w:val="none"/>
                <w:u w:val="none"/>
                <w:lang w:val="en-US" w:eastAsia="zh-CN" w:bidi="ar"/>
              </w:rPr>
            </w:pPr>
            <w:r>
              <w:rPr>
                <w:rFonts w:hint="eastAsia" w:ascii="宋体" w:hAnsi="宋体" w:cs="宋体"/>
                <w:i w:val="0"/>
                <w:color w:val="auto"/>
                <w:kern w:val="0"/>
                <w:sz w:val="20"/>
                <w:szCs w:val="20"/>
                <w:highlight w:val="none"/>
                <w:u w:val="none"/>
                <w:lang w:val="en-US" w:eastAsia="zh-CN" w:bidi="ar"/>
              </w:rPr>
              <w:t>套</w:t>
            </w:r>
          </w:p>
        </w:tc>
        <w:tc>
          <w:tcPr>
            <w:tcW w:w="1258"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auto"/>
                <w:spacing w:val="-1"/>
                <w:szCs w:val="21"/>
                <w:highlight w:val="none"/>
                <w:lang w:val="en-US" w:eastAsia="zh-CN"/>
              </w:rPr>
            </w:pPr>
          </w:p>
        </w:tc>
        <w:tc>
          <w:tcPr>
            <w:tcW w:w="207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auto"/>
                <w:spacing w:val="-1"/>
                <w:szCs w:val="21"/>
                <w:highlight w:val="none"/>
                <w:lang w:val="en-US" w:eastAsia="zh-CN"/>
              </w:rPr>
            </w:pPr>
          </w:p>
        </w:tc>
        <w:tc>
          <w:tcPr>
            <w:tcW w:w="2181" w:type="dxa"/>
            <w:vMerge w:val="continue"/>
            <w:tcBorders>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auto"/>
                <w:sz w:val="20"/>
                <w:szCs w:val="20"/>
                <w:highlight w:val="none"/>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trPr>
        <w:tc>
          <w:tcPr>
            <w:tcW w:w="2736"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kern w:val="0"/>
                <w:sz w:val="20"/>
                <w:szCs w:val="20"/>
                <w:highlight w:val="none"/>
                <w:u w:val="none"/>
                <w:lang w:val="en-US" w:eastAsia="zh-CN" w:bidi="ar"/>
              </w:rPr>
              <w:t>合计</w:t>
            </w:r>
          </w:p>
        </w:tc>
        <w:tc>
          <w:tcPr>
            <w:tcW w:w="169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2779"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82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1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258"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auto"/>
                <w:spacing w:val="-1"/>
                <w:szCs w:val="21"/>
                <w:highlight w:val="none"/>
                <w:lang w:val="en-US" w:eastAsia="zh-CN"/>
              </w:rPr>
            </w:pPr>
            <w:r>
              <w:rPr>
                <w:rFonts w:hint="eastAsia" w:ascii="宋体" w:hAnsi="宋体" w:eastAsia="宋体" w:cs="宋体"/>
                <w:color w:val="auto"/>
                <w:spacing w:val="-1"/>
                <w:szCs w:val="21"/>
                <w:highlight w:val="none"/>
                <w:lang w:val="en-US" w:eastAsia="zh-CN"/>
              </w:rPr>
              <w:t>XX</w:t>
            </w:r>
          </w:p>
        </w:tc>
        <w:tc>
          <w:tcPr>
            <w:tcW w:w="207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auto"/>
                <w:spacing w:val="-1"/>
                <w:szCs w:val="21"/>
                <w:highlight w:val="none"/>
                <w:lang w:val="en-US" w:eastAsia="zh-CN"/>
              </w:rPr>
            </w:pPr>
            <w:r>
              <w:rPr>
                <w:rFonts w:hint="eastAsia" w:ascii="宋体" w:hAnsi="宋体" w:eastAsia="宋体" w:cs="宋体"/>
                <w:color w:val="auto"/>
                <w:spacing w:val="-1"/>
                <w:szCs w:val="21"/>
                <w:highlight w:val="none"/>
                <w:lang w:val="en-US" w:eastAsia="zh-CN"/>
              </w:rPr>
              <w:t>XX</w:t>
            </w:r>
          </w:p>
        </w:tc>
        <w:tc>
          <w:tcPr>
            <w:tcW w:w="2181"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pPr>
              <w:keepNext w:val="0"/>
              <w:keepLines w:val="0"/>
              <w:suppressLineNumbers w:val="0"/>
              <w:spacing w:before="0" w:beforeAutospacing="0" w:after="0" w:afterAutospacing="0"/>
              <w:ind w:left="0" w:right="0"/>
              <w:rPr>
                <w:rFonts w:hint="eastAsia" w:ascii="宋体" w:hAnsi="宋体" w:eastAsia="宋体" w:cs="宋体"/>
                <w:i w:val="0"/>
                <w:color w:val="auto"/>
                <w:sz w:val="24"/>
                <w:szCs w:val="24"/>
                <w:highlight w:val="none"/>
                <w:u w:val="none"/>
              </w:rPr>
            </w:pPr>
          </w:p>
        </w:tc>
      </w:tr>
    </w:tbl>
    <w:p>
      <w:pPr>
        <w:spacing w:line="360" w:lineRule="auto"/>
        <w:ind w:firstLine="2940" w:firstLineChars="1400"/>
        <w:jc w:val="both"/>
        <w:rPr>
          <w:rFonts w:hint="eastAsia" w:ascii="宋体" w:hAnsi="宋体" w:cs="宋体"/>
          <w:color w:val="auto"/>
          <w:sz w:val="20"/>
          <w:szCs w:val="20"/>
          <w:highlight w:val="none"/>
          <w:lang w:val="en-US" w:eastAsia="zh-CN"/>
        </w:rPr>
      </w:pPr>
      <w:r>
        <w:rPr>
          <w:rFonts w:hint="eastAsia" w:ascii="宋体" w:hAnsi="宋体" w:cs="宋体"/>
          <w:color w:val="auto"/>
          <w:sz w:val="21"/>
          <w:szCs w:val="21"/>
          <w:highlight w:val="none"/>
          <w:lang w:val="en-US" w:eastAsia="zh-CN"/>
        </w:rPr>
        <w:t xml:space="preserve"> 联系人：                       联系电话：                             </w:t>
      </w:r>
      <w:r>
        <w:rPr>
          <w:rFonts w:hint="eastAsia" w:ascii="宋体" w:hAnsi="宋体" w:cs="宋体"/>
          <w:color w:val="auto"/>
          <w:sz w:val="20"/>
          <w:szCs w:val="20"/>
          <w:highlight w:val="none"/>
          <w:lang w:val="en-US" w:eastAsia="zh-CN"/>
        </w:rPr>
        <w:t>(联系不上视为无效报价）</w:t>
      </w:r>
    </w:p>
    <w:p>
      <w:pPr>
        <w:wordWrap/>
        <w:spacing w:line="360" w:lineRule="auto"/>
        <w:ind w:firstLine="10816" w:firstLineChars="5200"/>
        <w:jc w:val="both"/>
        <w:rPr>
          <w:rFonts w:hint="eastAsia" w:ascii="宋体" w:hAnsi="宋体" w:cs="宋体"/>
          <w:color w:val="auto"/>
          <w:spacing w:val="-1"/>
          <w:szCs w:val="21"/>
          <w:highlight w:val="none"/>
        </w:rPr>
      </w:pPr>
      <w:r>
        <w:rPr>
          <w:rFonts w:hint="eastAsia" w:ascii="宋体" w:hAnsi="宋体" w:cs="宋体"/>
          <w:color w:val="auto"/>
          <w:spacing w:val="-1"/>
          <w:szCs w:val="21"/>
          <w:highlight w:val="none"/>
          <w:lang w:val="en-US" w:eastAsia="zh-CN"/>
        </w:rPr>
        <w:t>XX公司（盖章）</w:t>
      </w:r>
      <w:r>
        <w:rPr>
          <w:rFonts w:hint="eastAsia" w:ascii="宋体" w:hAnsi="宋体" w:cs="宋体"/>
          <w:color w:val="auto"/>
          <w:spacing w:val="-1"/>
          <w:szCs w:val="21"/>
          <w:highlight w:val="none"/>
        </w:rPr>
        <w:t>：</w:t>
      </w:r>
    </w:p>
    <w:p>
      <w:pPr>
        <w:wordWrap/>
        <w:spacing w:line="360" w:lineRule="auto"/>
        <w:ind w:firstLine="10816" w:firstLineChars="5200"/>
        <w:jc w:val="both"/>
        <w:rPr>
          <w:rFonts w:hint="eastAsia" w:ascii="宋体" w:hAnsi="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XX</w:t>
      </w:r>
      <w:r>
        <w:rPr>
          <w:rFonts w:hint="eastAsia" w:ascii="宋体" w:hAnsi="宋体" w:cs="宋体"/>
          <w:color w:val="auto"/>
          <w:spacing w:val="-1"/>
          <w:szCs w:val="21"/>
          <w:highlight w:val="none"/>
        </w:rPr>
        <w:t xml:space="preserve">年    </w:t>
      </w:r>
      <w:r>
        <w:rPr>
          <w:rFonts w:hint="eastAsia" w:ascii="宋体" w:hAnsi="宋体" w:cs="宋体"/>
          <w:color w:val="auto"/>
          <w:spacing w:val="-1"/>
          <w:szCs w:val="21"/>
          <w:highlight w:val="none"/>
          <w:lang w:val="en-US" w:eastAsia="zh-CN"/>
        </w:rPr>
        <w:t>XX</w:t>
      </w:r>
      <w:r>
        <w:rPr>
          <w:rFonts w:hint="eastAsia" w:ascii="宋体" w:hAnsi="宋体" w:cs="宋体"/>
          <w:color w:val="auto"/>
          <w:spacing w:val="-1"/>
          <w:szCs w:val="21"/>
          <w:highlight w:val="none"/>
        </w:rPr>
        <w:t xml:space="preserve"> 月</w:t>
      </w:r>
      <w:r>
        <w:rPr>
          <w:rFonts w:hint="eastAsia" w:ascii="宋体" w:hAnsi="宋体" w:cs="宋体"/>
          <w:color w:val="auto"/>
          <w:spacing w:val="-1"/>
          <w:szCs w:val="21"/>
          <w:highlight w:val="none"/>
          <w:lang w:val="en-US" w:eastAsia="zh-CN"/>
        </w:rPr>
        <w:t xml:space="preserve"> XX   日</w:t>
      </w:r>
    </w:p>
    <w:p>
      <w:pPr>
        <w:pStyle w:val="17"/>
        <w:rPr>
          <w:rFonts w:hint="eastAsia" w:ascii="宋体" w:hAnsi="宋体" w:cs="宋体"/>
          <w:color w:val="auto"/>
          <w:spacing w:val="-1"/>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hAnsi="宋体" w:cs="宋体"/>
          <w:color w:val="auto"/>
          <w:szCs w:val="21"/>
          <w:highlight w:val="none"/>
        </w:rPr>
      </w:pPr>
      <w:r>
        <w:rPr>
          <w:rFonts w:hint="eastAsia" w:ascii="宋体" w:hAnsi="宋体" w:cs="宋体"/>
          <w:color w:val="auto"/>
          <w:szCs w:val="21"/>
          <w:highlight w:val="none"/>
          <w:lang w:eastAsia="zh-CN"/>
        </w:rPr>
        <w:t>说明</w:t>
      </w:r>
      <w:r>
        <w:rPr>
          <w:rFonts w:hint="eastAsia" w:ascii="宋体" w:hAnsi="宋体" w:cs="宋体"/>
          <w:color w:val="auto"/>
          <w:szCs w:val="21"/>
          <w:highlight w:val="none"/>
        </w:rPr>
        <w:t>：</w:t>
      </w:r>
    </w:p>
    <w:p>
      <w:pPr>
        <w:keepNext w:val="0"/>
        <w:keepLines w:val="0"/>
        <w:pageBreakBefore w:val="0"/>
        <w:widowControl w:val="0"/>
        <w:numPr>
          <w:ilvl w:val="0"/>
          <w:numId w:val="2"/>
        </w:numPr>
        <w:kinsoku/>
        <w:wordWrap/>
        <w:overflowPunct/>
        <w:topLinePunct w:val="0"/>
        <w:autoSpaceDE/>
        <w:autoSpaceDN/>
        <w:bidi w:val="0"/>
        <w:adjustRightInd/>
        <w:snapToGrid w:val="0"/>
        <w:spacing w:line="360" w:lineRule="auto"/>
        <w:textAlignment w:val="auto"/>
        <w:rPr>
          <w:rFonts w:hint="eastAsia" w:ascii="宋体" w:hAnsi="宋体" w:cs="宋体"/>
          <w:b w:val="0"/>
          <w:bCs w:val="0"/>
          <w:color w:val="auto"/>
          <w:spacing w:val="-1"/>
          <w:szCs w:val="21"/>
          <w:highlight w:val="none"/>
        </w:rPr>
      </w:pPr>
      <w:r>
        <w:rPr>
          <w:rFonts w:hint="eastAsia" w:ascii="宋体" w:hAnsi="宋体" w:cs="宋体"/>
          <w:b w:val="0"/>
          <w:bCs w:val="0"/>
          <w:color w:val="auto"/>
          <w:spacing w:val="-1"/>
          <w:szCs w:val="21"/>
          <w:highlight w:val="none"/>
        </w:rPr>
        <w:t>报价供应商请仔细阅读采购公告</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lang w:val="en-US" w:eastAsia="zh-CN"/>
        </w:rPr>
        <w:t>含附件</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rPr>
        <w:t>，一旦提交本报价单，视为所提供服务完全满足采购公告</w:t>
      </w:r>
      <w:r>
        <w:rPr>
          <w:rFonts w:hint="eastAsia" w:ascii="宋体" w:hAnsi="宋体" w:cs="宋体"/>
          <w:b w:val="0"/>
          <w:bCs w:val="0"/>
          <w:color w:val="auto"/>
          <w:spacing w:val="-1"/>
          <w:szCs w:val="21"/>
          <w:highlight w:val="none"/>
          <w:lang w:val="en-US" w:eastAsia="zh-CN"/>
        </w:rPr>
        <w:t>所有</w:t>
      </w:r>
      <w:r>
        <w:rPr>
          <w:rFonts w:hint="eastAsia" w:ascii="宋体" w:hAnsi="宋体" w:cs="宋体"/>
          <w:b w:val="0"/>
          <w:bCs w:val="0"/>
          <w:color w:val="auto"/>
          <w:spacing w:val="-1"/>
          <w:szCs w:val="21"/>
          <w:highlight w:val="none"/>
        </w:rPr>
        <w:t>要求。</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pacing w:val="-1"/>
          <w:szCs w:val="21"/>
          <w:highlight w:val="none"/>
        </w:rPr>
      </w:pPr>
      <w:r>
        <w:rPr>
          <w:rFonts w:hint="eastAsia" w:ascii="宋体" w:hAnsi="宋体" w:cs="宋体"/>
          <w:color w:val="auto"/>
          <w:spacing w:val="-1"/>
          <w:szCs w:val="21"/>
          <w:highlight w:val="none"/>
          <w:lang w:val="en-US" w:eastAsia="zh-CN"/>
        </w:rPr>
        <w:t>2</w:t>
      </w:r>
      <w:r>
        <w:rPr>
          <w:rFonts w:hint="eastAsia" w:ascii="宋体" w:hAnsi="宋体" w:cs="宋体"/>
          <w:color w:val="auto"/>
          <w:spacing w:val="-1"/>
          <w:szCs w:val="21"/>
          <w:highlight w:val="none"/>
        </w:rPr>
        <w:t>、</w:t>
      </w:r>
      <w:r>
        <w:rPr>
          <w:rFonts w:hint="eastAsia" w:ascii="宋体" w:hAnsi="宋体" w:cs="宋体"/>
          <w:bCs/>
          <w:color w:val="auto"/>
          <w:spacing w:val="2"/>
          <w:szCs w:val="21"/>
          <w:highlight w:val="none"/>
          <w:lang w:eastAsia="zh-CN"/>
        </w:rPr>
        <w:t>卖方</w:t>
      </w:r>
      <w:r>
        <w:rPr>
          <w:rFonts w:hint="eastAsia" w:ascii="宋体" w:hAnsi="宋体" w:cs="宋体"/>
          <w:color w:val="auto"/>
          <w:spacing w:val="-1"/>
          <w:szCs w:val="21"/>
          <w:highlight w:val="none"/>
        </w:rPr>
        <w:t>为执行本项目所发生的其他一切费用均已包含在总价中</w:t>
      </w:r>
      <w:r>
        <w:rPr>
          <w:rFonts w:hint="eastAsia" w:ascii="宋体" w:hAnsi="宋体" w:cs="宋体"/>
          <w:color w:val="auto"/>
          <w:spacing w:val="-1"/>
          <w:szCs w:val="21"/>
          <w:highlight w:val="none"/>
          <w:lang w:eastAsia="zh-CN"/>
        </w:rPr>
        <w:t>（</w:t>
      </w:r>
      <w:r>
        <w:rPr>
          <w:rFonts w:hint="eastAsia" w:ascii="宋体" w:hAnsi="宋体" w:cs="宋体"/>
          <w:color w:val="auto"/>
          <w:spacing w:val="-1"/>
          <w:szCs w:val="21"/>
          <w:highlight w:val="none"/>
          <w:lang w:val="en-US" w:eastAsia="zh-CN"/>
        </w:rPr>
        <w:t>包含</w:t>
      </w:r>
      <w:r>
        <w:rPr>
          <w:rFonts w:hint="eastAsia" w:ascii="宋体" w:hAnsi="宋体" w:cs="宋体"/>
          <w:color w:val="auto"/>
          <w:spacing w:val="-1"/>
          <w:szCs w:val="21"/>
          <w:highlight w:val="none"/>
        </w:rPr>
        <w:t>运杂费、服务</w:t>
      </w:r>
      <w:r>
        <w:rPr>
          <w:rFonts w:hint="eastAsia" w:ascii="宋体" w:hAnsi="宋体" w:cs="宋体"/>
          <w:color w:val="auto"/>
          <w:spacing w:val="-1"/>
          <w:szCs w:val="21"/>
          <w:highlight w:val="none"/>
          <w:lang w:val="en-US" w:eastAsia="zh-CN"/>
        </w:rPr>
        <w:t>/产品</w:t>
      </w:r>
      <w:r>
        <w:rPr>
          <w:rFonts w:hint="eastAsia" w:ascii="宋体" w:hAnsi="宋体" w:cs="宋体"/>
          <w:color w:val="auto"/>
          <w:spacing w:val="-1"/>
          <w:szCs w:val="21"/>
          <w:highlight w:val="none"/>
        </w:rPr>
        <w:t>费</w:t>
      </w:r>
      <w:r>
        <w:rPr>
          <w:rFonts w:hint="eastAsia" w:ascii="宋体" w:hAnsi="宋体" w:cs="宋体"/>
          <w:color w:val="auto"/>
          <w:spacing w:val="-1"/>
          <w:szCs w:val="21"/>
          <w:highlight w:val="none"/>
          <w:lang w:eastAsia="zh-CN"/>
        </w:rPr>
        <w:t>、税费</w:t>
      </w:r>
      <w:r>
        <w:rPr>
          <w:rFonts w:hint="eastAsia" w:ascii="宋体" w:hAnsi="宋体" w:cs="宋体"/>
          <w:color w:val="auto"/>
          <w:spacing w:val="-1"/>
          <w:szCs w:val="21"/>
          <w:highlight w:val="none"/>
          <w:lang w:val="en-US" w:eastAsia="zh-CN"/>
        </w:rPr>
        <w:t>等</w:t>
      </w:r>
      <w:r>
        <w:rPr>
          <w:rFonts w:hint="eastAsia" w:ascii="宋体" w:hAnsi="宋体" w:cs="宋体"/>
          <w:color w:val="auto"/>
          <w:spacing w:val="-1"/>
          <w:szCs w:val="21"/>
          <w:highlight w:val="none"/>
          <w:lang w:eastAsia="zh-CN"/>
        </w:rPr>
        <w:t>），若单价×数量之和</w:t>
      </w:r>
      <w:r>
        <w:rPr>
          <w:rFonts w:hint="eastAsia" w:ascii="宋体" w:hAnsi="宋体" w:cs="宋体"/>
          <w:color w:val="auto"/>
          <w:spacing w:val="-1"/>
          <w:szCs w:val="21"/>
          <w:highlight w:val="none"/>
          <w:lang w:val="en-US" w:eastAsia="zh-CN"/>
        </w:rPr>
        <w:t>与</w:t>
      </w:r>
      <w:r>
        <w:rPr>
          <w:rFonts w:hint="eastAsia" w:ascii="宋体" w:hAnsi="宋体" w:cs="宋体"/>
          <w:color w:val="auto"/>
          <w:spacing w:val="-1"/>
          <w:szCs w:val="21"/>
          <w:highlight w:val="none"/>
          <w:lang w:eastAsia="zh-CN"/>
        </w:rPr>
        <w:t>总价有差异，以单价×数量之和为准</w:t>
      </w:r>
      <w:r>
        <w:rPr>
          <w:rFonts w:hint="eastAsia" w:ascii="宋体" w:hAnsi="宋体" w:cs="宋体"/>
          <w:color w:val="auto"/>
          <w:spacing w:val="-1"/>
          <w:szCs w:val="21"/>
          <w:highlight w:val="none"/>
        </w:rPr>
        <w:t xml:space="preserve">。 </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pacing w:val="-1"/>
          <w:szCs w:val="21"/>
          <w:highlight w:val="none"/>
        </w:rPr>
      </w:pPr>
      <w:r>
        <w:rPr>
          <w:rFonts w:hint="eastAsia" w:ascii="宋体" w:hAnsi="宋体" w:cs="宋体"/>
          <w:color w:val="auto"/>
          <w:spacing w:val="-1"/>
          <w:szCs w:val="21"/>
          <w:highlight w:val="none"/>
          <w:lang w:val="en-US" w:eastAsia="zh-CN"/>
        </w:rPr>
        <w:t>3</w:t>
      </w:r>
      <w:r>
        <w:rPr>
          <w:rFonts w:hint="eastAsia" w:ascii="宋体" w:hAnsi="宋体" w:cs="宋体"/>
          <w:color w:val="auto"/>
          <w:spacing w:val="-1"/>
          <w:szCs w:val="21"/>
          <w:highlight w:val="none"/>
        </w:rPr>
        <w:t xml:space="preserve">、发票应按照分项报价清单分项开具对应符合规定税率的全额增值税专用发票。 </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宋体" w:hAnsi="宋体" w:cs="宋体"/>
          <w:color w:val="auto"/>
          <w:spacing w:val="-1"/>
          <w:szCs w:val="21"/>
          <w:highlight w:val="none"/>
          <w:lang w:val="en-US" w:eastAsia="zh-CN"/>
        </w:rPr>
        <w:sectPr>
          <w:pgSz w:w="16838" w:h="11906" w:orient="landscape"/>
          <w:pgMar w:top="1800" w:right="1440" w:bottom="1800" w:left="1440" w:header="851" w:footer="992" w:gutter="0"/>
          <w:pgNumType w:fmt="decimal"/>
          <w:cols w:space="720" w:num="1"/>
          <w:docGrid w:type="lines" w:linePitch="312" w:charSpace="0"/>
        </w:sectPr>
      </w:pPr>
      <w:r>
        <w:rPr>
          <w:rFonts w:hint="eastAsia" w:ascii="宋体" w:hAnsi="宋体" w:cs="宋体"/>
          <w:color w:val="auto"/>
          <w:spacing w:val="-1"/>
          <w:szCs w:val="21"/>
          <w:highlight w:val="none"/>
          <w:lang w:val="en-US" w:eastAsia="zh-CN"/>
        </w:rPr>
        <w:t>4、无法联系上卖方，其报价视为无效。</w:t>
      </w:r>
    </w:p>
    <w:p>
      <w:pPr>
        <w:spacing w:line="360" w:lineRule="auto"/>
        <w:jc w:val="center"/>
        <w:outlineLvl w:val="9"/>
        <w:rPr>
          <w:rFonts w:hint="eastAsia" w:ascii="方正小标宋_GBK" w:hAnsi="方正小标宋_GBK" w:eastAsia="方正小标宋_GBK" w:cs="方正小标宋_GBK"/>
          <w:b w:val="0"/>
          <w:bCs w:val="0"/>
          <w:color w:val="auto"/>
          <w:spacing w:val="13"/>
          <w:kern w:val="0"/>
          <w:sz w:val="32"/>
          <w:szCs w:val="32"/>
          <w:highlight w:val="none"/>
        </w:rPr>
      </w:pPr>
      <w:r>
        <w:rPr>
          <w:rFonts w:hint="eastAsia" w:ascii="方正小标宋_GBK" w:hAnsi="方正小标宋_GBK" w:eastAsia="方正小标宋_GBK" w:cs="方正小标宋_GBK"/>
          <w:b w:val="0"/>
          <w:bCs w:val="0"/>
          <w:color w:val="auto"/>
          <w:spacing w:val="13"/>
          <w:kern w:val="0"/>
          <w:sz w:val="32"/>
          <w:szCs w:val="32"/>
          <w:highlight w:val="none"/>
        </w:rPr>
        <w:t>相关资质文件（复印件）</w:t>
      </w:r>
    </w:p>
    <w:p>
      <w:pPr>
        <w:spacing w:line="360" w:lineRule="auto"/>
        <w:jc w:val="center"/>
        <w:outlineLvl w:val="9"/>
        <w:rPr>
          <w:rFonts w:hint="eastAsia" w:ascii="宋体" w:hAnsi="宋体" w:eastAsia="宋体"/>
          <w:b/>
          <w:bCs w:val="0"/>
          <w:color w:val="auto"/>
          <w:spacing w:val="15"/>
          <w:szCs w:val="21"/>
          <w:highlight w:val="none"/>
          <w:lang w:val="en-US" w:eastAsia="zh-CN"/>
        </w:rPr>
      </w:pPr>
      <w:r>
        <w:rPr>
          <w:rFonts w:hint="eastAsia" w:ascii="宋体" w:hAnsi="宋体"/>
          <w:b/>
          <w:bCs w:val="0"/>
          <w:color w:val="auto"/>
          <w:spacing w:val="15"/>
          <w:szCs w:val="21"/>
          <w:highlight w:val="none"/>
        </w:rPr>
        <w:t>企业法人营业执照</w:t>
      </w:r>
      <w:r>
        <w:rPr>
          <w:rFonts w:hint="eastAsia" w:ascii="宋体" w:hAnsi="宋体"/>
          <w:b/>
          <w:bCs w:val="0"/>
          <w:color w:val="auto"/>
          <w:spacing w:val="15"/>
          <w:szCs w:val="21"/>
          <w:highlight w:val="none"/>
          <w:lang w:eastAsia="zh-CN"/>
        </w:rPr>
        <w:t>（</w:t>
      </w:r>
      <w:r>
        <w:rPr>
          <w:rFonts w:hint="eastAsia" w:ascii="宋体" w:hAnsi="宋体"/>
          <w:b/>
          <w:bCs w:val="0"/>
          <w:color w:val="auto"/>
          <w:spacing w:val="15"/>
          <w:szCs w:val="21"/>
          <w:highlight w:val="none"/>
          <w:lang w:val="en-US" w:eastAsia="zh-CN"/>
        </w:rPr>
        <w:t>需盖章</w:t>
      </w:r>
      <w:r>
        <w:rPr>
          <w:rFonts w:hint="eastAsia" w:ascii="宋体" w:hAnsi="宋体"/>
          <w:b/>
          <w:bCs w:val="0"/>
          <w:color w:val="auto"/>
          <w:spacing w:val="15"/>
          <w:szCs w:val="21"/>
          <w:highlight w:val="none"/>
          <w:lang w:eastAsia="zh-CN"/>
        </w:rPr>
        <w:t>）</w:t>
      </w:r>
    </w:p>
    <w:p>
      <w:pPr>
        <w:spacing w:line="360" w:lineRule="auto"/>
        <w:jc w:val="center"/>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center"/>
        <w:outlineLvl w:val="9"/>
        <w:rPr>
          <w:rFonts w:hint="eastAsia" w:ascii="方正小标宋_GBK" w:hAnsi="方正小标宋_GBK" w:eastAsia="方正小标宋_GBK" w:cs="方正小标宋_GBK"/>
          <w:b w:val="0"/>
          <w:bCs/>
          <w:color w:val="auto"/>
          <w:spacing w:val="15"/>
          <w:sz w:val="32"/>
          <w:szCs w:val="32"/>
          <w:highlight w:val="none"/>
          <w:lang w:val="en-US" w:eastAsia="zh-CN"/>
        </w:rPr>
      </w:pPr>
      <w:r>
        <w:rPr>
          <w:rFonts w:hint="eastAsia" w:ascii="方正小标宋_GBK" w:hAnsi="方正小标宋_GBK" w:eastAsia="方正小标宋_GBK" w:cs="方正小标宋_GBK"/>
          <w:b w:val="0"/>
          <w:bCs/>
          <w:color w:val="auto"/>
          <w:spacing w:val="15"/>
          <w:sz w:val="32"/>
          <w:szCs w:val="32"/>
          <w:highlight w:val="none"/>
          <w:lang w:val="en-US" w:eastAsia="zh-CN"/>
        </w:rPr>
        <w:t>其他资质文件</w:t>
      </w:r>
      <w:r>
        <w:rPr>
          <w:rFonts w:hint="eastAsia" w:ascii="方正小标宋_GBK" w:hAnsi="方正小标宋_GBK" w:eastAsia="方正小标宋_GBK" w:cs="方正小标宋_GBK"/>
          <w:b w:val="0"/>
          <w:bCs/>
          <w:color w:val="auto"/>
          <w:spacing w:val="15"/>
          <w:sz w:val="32"/>
          <w:szCs w:val="32"/>
          <w:highlight w:val="none"/>
          <w:lang w:eastAsia="zh-CN"/>
        </w:rPr>
        <w:t>（</w:t>
      </w:r>
      <w:r>
        <w:rPr>
          <w:rFonts w:hint="eastAsia" w:ascii="方正小标宋_GBK" w:hAnsi="方正小标宋_GBK" w:eastAsia="方正小标宋_GBK" w:cs="方正小标宋_GBK"/>
          <w:b w:val="0"/>
          <w:bCs/>
          <w:color w:val="auto"/>
          <w:spacing w:val="15"/>
          <w:sz w:val="32"/>
          <w:szCs w:val="32"/>
          <w:highlight w:val="none"/>
          <w:lang w:val="en-US" w:eastAsia="zh-CN"/>
        </w:rPr>
        <w:t>需盖章</w:t>
      </w:r>
      <w:r>
        <w:rPr>
          <w:rFonts w:hint="eastAsia" w:ascii="方正小标宋_GBK" w:hAnsi="方正小标宋_GBK" w:eastAsia="方正小标宋_GBK" w:cs="方正小标宋_GBK"/>
          <w:b w:val="0"/>
          <w:bCs/>
          <w:color w:val="auto"/>
          <w:spacing w:val="15"/>
          <w:sz w:val="32"/>
          <w:szCs w:val="32"/>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spacing w:line="360" w:lineRule="auto"/>
        <w:jc w:val="center"/>
        <w:outlineLvl w:val="9"/>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pacing w:val="15"/>
          <w:sz w:val="32"/>
          <w:szCs w:val="32"/>
          <w:highlight w:val="none"/>
          <w:lang w:val="en-US" w:eastAsia="zh-CN"/>
        </w:rPr>
        <w:t>报价人与授权人身份证照片（需盖章）</w:t>
      </w: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jc w:val="center"/>
        <w:rPr>
          <w:rFonts w:hint="eastAsia" w:ascii="Calibri" w:hAnsi="Calibri" w:eastAsia="宋体" w:cs="Times New Roman"/>
          <w:b/>
          <w:bCs/>
          <w:color w:val="auto"/>
          <w:sz w:val="32"/>
          <w:szCs w:val="22"/>
          <w:highlight w:val="none"/>
          <w:lang w:eastAsia="zh-CN"/>
        </w:rPr>
      </w:pPr>
      <w:r>
        <w:rPr>
          <w:rFonts w:hint="eastAsia" w:ascii="Calibri" w:hAnsi="Calibri" w:eastAsia="宋体" w:cs="Times New Roman"/>
          <w:b/>
          <w:bCs/>
          <w:color w:val="auto"/>
          <w:sz w:val="32"/>
          <w:szCs w:val="22"/>
          <w:highlight w:val="none"/>
        </w:rPr>
        <w:t>法定代表人授权书</w:t>
      </w:r>
    </w:p>
    <w:p>
      <w:pPr>
        <w:jc w:val="center"/>
        <w:rPr>
          <w:rFonts w:ascii="Calibri" w:hAnsi="Calibri" w:eastAsia="宋体" w:cs="Times New Roman"/>
          <w:color w:val="auto"/>
          <w:sz w:val="24"/>
          <w:szCs w:val="22"/>
          <w:highlight w:val="none"/>
        </w:rPr>
      </w:pPr>
    </w:p>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致：</w:t>
      </w:r>
      <w:r>
        <w:rPr>
          <w:rFonts w:hint="eastAsia" w:ascii="仿宋" w:hAnsi="仿宋" w:eastAsia="仿宋" w:cs="仿宋"/>
          <w:bCs/>
          <w:snapToGrid w:val="0"/>
          <w:color w:val="auto"/>
          <w:kern w:val="24"/>
          <w:sz w:val="24"/>
          <w:szCs w:val="24"/>
          <w:highlight w:val="none"/>
          <w:u w:val="single"/>
        </w:rPr>
        <w:t>中国南方电网有限责任公司超高压输电公司</w:t>
      </w:r>
      <w:r>
        <w:rPr>
          <w:rFonts w:hint="eastAsia" w:ascii="仿宋" w:hAnsi="仿宋" w:eastAsia="仿宋" w:cs="仿宋"/>
          <w:bCs/>
          <w:snapToGrid w:val="0"/>
          <w:color w:val="auto"/>
          <w:kern w:val="24"/>
          <w:sz w:val="24"/>
          <w:szCs w:val="24"/>
          <w:highlight w:val="none"/>
          <w:u w:val="single"/>
          <w:lang w:eastAsia="zh-CN"/>
        </w:rPr>
        <w:t>曲靖局</w:t>
      </w:r>
    </w:p>
    <w:p>
      <w:pPr>
        <w:keepNext w:val="0"/>
        <w:keepLines w:val="0"/>
        <w:pageBreakBefore w:val="0"/>
        <w:widowControl w:val="0"/>
        <w:kinsoku/>
        <w:wordWrap/>
        <w:overflowPunct/>
        <w:topLinePunct w:val="0"/>
        <w:bidi w:val="0"/>
        <w:snapToGrid/>
        <w:spacing w:before="120" w:beforeLines="50" w:line="360" w:lineRule="auto"/>
        <w:ind w:firstLine="48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（报价方名称），中华人民共和国合法企业，法定地址：</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（营业执照法定代表人）特授权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代表我公司全权办理</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（项目名称）的</w:t>
      </w:r>
      <w:r>
        <w:rPr>
          <w:rFonts w:hint="eastAsia" w:ascii="仿宋" w:hAnsi="仿宋" w:eastAsia="仿宋" w:cs="仿宋"/>
          <w:color w:val="auto"/>
          <w:sz w:val="24"/>
          <w:szCs w:val="24"/>
          <w:highlight w:val="none"/>
          <w:lang w:eastAsia="zh-CN"/>
        </w:rPr>
        <w:t>报价</w:t>
      </w:r>
      <w:r>
        <w:rPr>
          <w:rFonts w:hint="eastAsia" w:ascii="仿宋" w:hAnsi="仿宋" w:eastAsia="仿宋" w:cs="仿宋"/>
          <w:color w:val="auto"/>
          <w:sz w:val="24"/>
          <w:szCs w:val="24"/>
          <w:highlight w:val="none"/>
        </w:rPr>
        <w:t>、执行等具体工作，并签署有关文件。</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我公司对被授权人签署的所有文件负全部责任。</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收到撤销本授权的通知以前，本授权书一直有效。被授权人签署的所有文件（在本授权书有效期内签署的）不因授权的撤销而失效。</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被授权人不得转授权。</w:t>
      </w:r>
    </w:p>
    <w:p>
      <w:pPr>
        <w:spacing w:line="360" w:lineRule="auto"/>
        <w:rPr>
          <w:rFonts w:hint="eastAsia" w:ascii="仿宋" w:hAnsi="仿宋" w:eastAsia="仿宋" w:cs="仿宋"/>
          <w:color w:val="auto"/>
          <w:sz w:val="24"/>
          <w:szCs w:val="24"/>
          <w:highlight w:val="none"/>
        </w:rPr>
      </w:pPr>
    </w:p>
    <w:p>
      <w:pPr>
        <w:spacing w:line="360" w:lineRule="auto"/>
        <w:rPr>
          <w:rFonts w:hint="eastAsia" w:ascii="仿宋" w:hAnsi="仿宋" w:eastAsia="仿宋" w:cs="仿宋"/>
          <w:color w:val="auto"/>
          <w:sz w:val="24"/>
          <w:szCs w:val="24"/>
          <w:highlight w:val="none"/>
        </w:rPr>
      </w:pP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被授权人签名（章）：________</w:t>
      </w: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授权人签名（章）：________</w:t>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职             务：________</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职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务：________</w:t>
      </w:r>
    </w:p>
    <w:p>
      <w:pPr>
        <w:autoSpaceDE w:val="0"/>
        <w:autoSpaceDN w:val="0"/>
        <w:adjustRightInd w:val="0"/>
        <w:spacing w:before="120" w:beforeLines="50" w:line="360" w:lineRule="auto"/>
        <w:ind w:right="27"/>
        <w:rPr>
          <w:rFonts w:hint="eastAsia" w:ascii="仿宋" w:hAnsi="仿宋" w:eastAsia="仿宋" w:cs="仿宋"/>
          <w:color w:val="auto"/>
          <w:sz w:val="24"/>
          <w:szCs w:val="24"/>
          <w:highlight w:val="none"/>
        </w:rPr>
      </w:pPr>
    </w:p>
    <w:p>
      <w:pPr>
        <w:autoSpaceDE w:val="0"/>
        <w:autoSpaceDN w:val="0"/>
        <w:adjustRightInd w:val="0"/>
        <w:spacing w:before="120" w:beforeLines="50" w:line="360" w:lineRule="auto"/>
        <w:ind w:right="27"/>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p>
    <w:p>
      <w:pPr>
        <w:autoSpaceDE w:val="0"/>
        <w:autoSpaceDN w:val="0"/>
        <w:adjustRightInd w:val="0"/>
        <w:spacing w:before="120" w:beforeLines="50" w:line="360" w:lineRule="auto"/>
        <w:ind w:right="27" w:firstLine="6000" w:firstLineChars="25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（公章）</w:t>
      </w:r>
    </w:p>
    <w:p>
      <w:pPr>
        <w:autoSpaceDE w:val="0"/>
        <w:autoSpaceDN w:val="0"/>
        <w:adjustRightInd w:val="0"/>
        <w:spacing w:before="120" w:beforeLines="50" w:line="360" w:lineRule="auto"/>
        <w:ind w:right="27" w:firstLine="5400" w:firstLineChars="22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w:t>
      </w:r>
      <w:r>
        <w:rPr>
          <w:rFonts w:hint="eastAsia" w:ascii="仿宋" w:hAnsi="仿宋" w:eastAsia="仿宋" w:cs="仿宋"/>
          <w:color w:val="auto"/>
          <w:sz w:val="24"/>
          <w:szCs w:val="24"/>
          <w:highlight w:val="none"/>
          <w:lang w:val="en-US" w:eastAsia="zh-CN"/>
        </w:rPr>
        <w:t>XX</w:t>
      </w:r>
      <w:r>
        <w:rPr>
          <w:rFonts w:hint="eastAsia" w:ascii="仿宋" w:hAnsi="仿宋" w:eastAsia="仿宋" w:cs="仿宋"/>
          <w:color w:val="auto"/>
          <w:sz w:val="24"/>
          <w:szCs w:val="24"/>
          <w:highlight w:val="none"/>
        </w:rPr>
        <w:t>年XX月XX日</w:t>
      </w:r>
    </w:p>
    <w:p>
      <w:pPr>
        <w:spacing w:line="360" w:lineRule="auto"/>
        <w:rPr>
          <w:rFonts w:hint="eastAsia" w:ascii="仿宋" w:hAnsi="仿宋" w:eastAsia="仿宋" w:cs="仿宋"/>
          <w:color w:val="auto"/>
          <w:sz w:val="24"/>
          <w:szCs w:val="24"/>
          <w:highlight w:val="none"/>
        </w:rPr>
      </w:pPr>
    </w:p>
    <w:p>
      <w:pPr>
        <w:spacing w:line="360" w:lineRule="auto"/>
        <w:ind w:left="900" w:hanging="900" w:hangingChars="3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注：（1）本授权书必须由法定代表人本人签署。</w:t>
      </w:r>
    </w:p>
    <w:p>
      <w:pPr>
        <w:spacing w:line="360" w:lineRule="auto"/>
        <w:ind w:left="719" w:leftChars="171" w:hanging="360" w:hangingChars="150"/>
        <w:rPr>
          <w:rFonts w:hint="eastAsia" w:ascii="仿宋" w:hAnsi="仿宋" w:eastAsia="仿宋" w:cs="仿宋"/>
          <w:bCs/>
          <w:color w:val="auto"/>
          <w:sz w:val="28"/>
          <w:szCs w:val="28"/>
          <w:highlight w:val="none"/>
          <w:lang w:val="en-US" w:eastAsia="zh-CN"/>
        </w:rPr>
      </w:pPr>
      <w:r>
        <w:rPr>
          <w:rFonts w:hint="eastAsia" w:ascii="仿宋" w:hAnsi="仿宋" w:eastAsia="仿宋" w:cs="仿宋"/>
          <w:color w:val="auto"/>
          <w:sz w:val="24"/>
          <w:szCs w:val="24"/>
          <w:highlight w:val="none"/>
        </w:rPr>
        <w:t>（2）若被授权人有两名或两名以上，如未特别声明，则任一被授权人签署的有关文件或处理的相关事务均应视为有效。</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tabs>
          <w:tab w:val="left" w:pos="360"/>
        </w:tabs>
        <w:spacing w:before="156" w:beforeLines="50" w:after="156" w:afterLines="50" w:line="440" w:lineRule="exact"/>
        <w:rPr>
          <w:rFonts w:hint="eastAsia" w:ascii="宋体" w:hAnsi="宋体" w:cs="Batang"/>
          <w:b/>
          <w:color w:val="auto"/>
          <w:sz w:val="24"/>
          <w:szCs w:val="24"/>
          <w:highlight w:val="none"/>
          <w:lang w:eastAsia="zh-CN"/>
        </w:rPr>
      </w:pPr>
    </w:p>
    <w:p>
      <w:pPr>
        <w:tabs>
          <w:tab w:val="left" w:pos="360"/>
        </w:tabs>
        <w:spacing w:before="156" w:beforeLines="50" w:after="156" w:afterLines="50" w:line="440" w:lineRule="exact"/>
        <w:rPr>
          <w:rFonts w:hint="eastAsia" w:ascii="宋体" w:hAnsi="宋体" w:cs="Batang"/>
          <w:b/>
          <w:color w:val="auto"/>
          <w:sz w:val="24"/>
          <w:szCs w:val="24"/>
          <w:highlight w:val="none"/>
          <w:lang w:eastAsia="zh-CN"/>
        </w:rPr>
      </w:pPr>
      <w:r>
        <w:rPr>
          <w:rFonts w:hint="eastAsia" w:ascii="宋体" w:hAnsi="宋体" w:cs="Batang"/>
          <w:b/>
          <w:color w:val="auto"/>
          <w:sz w:val="24"/>
          <w:szCs w:val="24"/>
          <w:highlight w:val="none"/>
          <w:lang w:eastAsia="zh-CN"/>
        </w:rPr>
        <w:t>附件</w:t>
      </w:r>
      <w:r>
        <w:rPr>
          <w:rFonts w:hint="eastAsia" w:ascii="宋体" w:hAnsi="宋体" w:cs="Batang"/>
          <w:b/>
          <w:color w:val="auto"/>
          <w:sz w:val="24"/>
          <w:szCs w:val="24"/>
          <w:highlight w:val="none"/>
          <w:lang w:val="en-US" w:eastAsia="zh-CN"/>
        </w:rPr>
        <w:t>2</w:t>
      </w:r>
      <w:r>
        <w:rPr>
          <w:rFonts w:hint="eastAsia" w:ascii="宋体" w:hAnsi="宋体" w:cs="Batang"/>
          <w:b/>
          <w:color w:val="auto"/>
          <w:sz w:val="24"/>
          <w:szCs w:val="24"/>
          <w:highlight w:val="none"/>
          <w:lang w:eastAsia="zh-CN"/>
        </w:rPr>
        <w:t>：廉洁</w:t>
      </w:r>
      <w:r>
        <w:rPr>
          <w:rFonts w:hint="eastAsia" w:ascii="宋体" w:hAnsi="宋体" w:cs="Batang"/>
          <w:b/>
          <w:color w:val="auto"/>
          <w:sz w:val="24"/>
          <w:szCs w:val="24"/>
          <w:highlight w:val="none"/>
          <w:lang w:val="en-US" w:eastAsia="zh-CN"/>
        </w:rPr>
        <w:t>承诺书</w:t>
      </w:r>
    </w:p>
    <w:p>
      <w:pPr>
        <w:spacing w:line="500" w:lineRule="exact"/>
        <w:ind w:firstLine="880"/>
        <w:jc w:val="center"/>
        <w:rPr>
          <w:rFonts w:ascii="华文楷体" w:hAnsi="华文楷体" w:eastAsia="华文楷体"/>
          <w:color w:val="auto"/>
          <w:sz w:val="28"/>
          <w:szCs w:val="28"/>
          <w:highlight w:val="none"/>
        </w:rPr>
      </w:pPr>
      <w:r>
        <w:rPr>
          <w:rFonts w:hint="eastAsia" w:ascii="方正小标宋简体" w:eastAsia="方正小标宋简体"/>
          <w:color w:val="auto"/>
          <w:sz w:val="32"/>
          <w:szCs w:val="32"/>
          <w:highlight w:val="none"/>
        </w:rPr>
        <w:t>廉洁</w:t>
      </w:r>
      <w:r>
        <w:rPr>
          <w:rFonts w:hint="eastAsia" w:ascii="方正小标宋简体" w:eastAsia="方正小标宋简体"/>
          <w:color w:val="auto"/>
          <w:sz w:val="32"/>
          <w:szCs w:val="32"/>
          <w:highlight w:val="none"/>
          <w:lang w:val="en-US" w:eastAsia="zh-CN"/>
        </w:rPr>
        <w:t>承诺书</w:t>
      </w:r>
    </w:p>
    <w:p>
      <w:pPr>
        <w:spacing w:line="500" w:lineRule="exact"/>
        <w:ind w:firstLine="480" w:firstLineChars="200"/>
        <w:rPr>
          <w:color w:val="auto"/>
          <w:sz w:val="24"/>
          <w:szCs w:val="24"/>
          <w:highlight w:val="none"/>
        </w:rPr>
      </w:pPr>
      <w:r>
        <w:rPr>
          <w:rFonts w:hint="eastAsia"/>
          <w:color w:val="auto"/>
          <w:sz w:val="24"/>
          <w:szCs w:val="24"/>
          <w:highlight w:val="none"/>
        </w:rPr>
        <w:t>为增强廉洁从业意识，营造守法诚信、廉洁高效的工作环境，防止发生违法违纪行为，保护国家、集体和当事人的合法权益，</w:t>
      </w:r>
      <w:r>
        <w:rPr>
          <w:rFonts w:hint="eastAsia"/>
          <w:color w:val="auto"/>
          <w:sz w:val="24"/>
          <w:szCs w:val="24"/>
          <w:highlight w:val="none"/>
          <w:lang w:val="en-US" w:eastAsia="zh-CN"/>
        </w:rPr>
        <w:t>安全有序的完成委托工作事项，</w:t>
      </w:r>
    </w:p>
    <w:p>
      <w:pPr>
        <w:spacing w:line="500" w:lineRule="exact"/>
        <w:rPr>
          <w:color w:val="auto"/>
          <w:sz w:val="24"/>
          <w:szCs w:val="24"/>
          <w:highlight w:val="none"/>
        </w:rPr>
      </w:pPr>
      <w:r>
        <w:rPr>
          <w:rFonts w:hint="eastAsia"/>
          <w:color w:val="auto"/>
          <w:sz w:val="24"/>
          <w:szCs w:val="24"/>
          <w:highlight w:val="none"/>
        </w:rPr>
        <w:t>在与甲方业务交往过程中，按照有关法律法规和程序开展工作，严格执行国家的有关方针、政策，并遵守以下规定：</w:t>
      </w:r>
    </w:p>
    <w:p>
      <w:pPr>
        <w:spacing w:line="500" w:lineRule="exact"/>
        <w:ind w:firstLine="480" w:firstLineChars="200"/>
        <w:rPr>
          <w:color w:val="auto"/>
          <w:sz w:val="24"/>
          <w:szCs w:val="24"/>
          <w:highlight w:val="none"/>
        </w:rPr>
      </w:pPr>
      <w:r>
        <w:rPr>
          <w:rFonts w:hint="eastAsia"/>
          <w:color w:val="auto"/>
          <w:sz w:val="24"/>
          <w:szCs w:val="24"/>
          <w:highlight w:val="none"/>
        </w:rPr>
        <w:t>（一）不以任何理由为甲方和相关单位报销应由对方或个人支付的费用；</w:t>
      </w:r>
    </w:p>
    <w:p>
      <w:pPr>
        <w:spacing w:line="500" w:lineRule="exact"/>
        <w:ind w:firstLine="480" w:firstLineChars="200"/>
        <w:rPr>
          <w:color w:val="auto"/>
          <w:sz w:val="24"/>
          <w:szCs w:val="24"/>
          <w:highlight w:val="none"/>
        </w:rPr>
      </w:pPr>
      <w:r>
        <w:rPr>
          <w:rFonts w:hint="eastAsia"/>
          <w:color w:val="auto"/>
          <w:sz w:val="24"/>
          <w:szCs w:val="24"/>
          <w:highlight w:val="none"/>
        </w:rPr>
        <w:t>（二）不以任何理由向甲方负责人及其工作人员赠送回扣、红包、礼金、购物卡、有价证券、贵重物品和好处费、感谢费等；</w:t>
      </w:r>
    </w:p>
    <w:p>
      <w:pPr>
        <w:spacing w:line="500" w:lineRule="exact"/>
        <w:ind w:firstLine="480" w:firstLineChars="200"/>
        <w:rPr>
          <w:color w:val="auto"/>
          <w:sz w:val="24"/>
          <w:szCs w:val="24"/>
          <w:highlight w:val="none"/>
        </w:rPr>
      </w:pPr>
      <w:r>
        <w:rPr>
          <w:rFonts w:hint="eastAsia"/>
          <w:color w:val="auto"/>
          <w:sz w:val="24"/>
          <w:szCs w:val="24"/>
          <w:highlight w:val="none"/>
        </w:rPr>
        <w:t>（三）不以任何理由为甲方、与甲方相关的单位或个人提供高消费宴请及娱乐活动；</w:t>
      </w:r>
    </w:p>
    <w:p>
      <w:pPr>
        <w:spacing w:line="500" w:lineRule="exact"/>
        <w:ind w:firstLine="480" w:firstLineChars="200"/>
        <w:rPr>
          <w:color w:val="auto"/>
          <w:sz w:val="24"/>
          <w:szCs w:val="24"/>
          <w:highlight w:val="none"/>
        </w:rPr>
      </w:pPr>
      <w:r>
        <w:rPr>
          <w:rFonts w:hint="eastAsia"/>
          <w:color w:val="auto"/>
          <w:sz w:val="24"/>
          <w:szCs w:val="24"/>
          <w:highlight w:val="none"/>
        </w:rPr>
        <w:t>（四）不以任何理由为甲方、与甲方相关的单位或个人购置或提供通讯工具、交通工具和高档办公用品；</w:t>
      </w:r>
    </w:p>
    <w:p>
      <w:pPr>
        <w:spacing w:line="500" w:lineRule="exact"/>
        <w:ind w:firstLine="480" w:firstLineChars="200"/>
        <w:rPr>
          <w:color w:val="auto"/>
          <w:sz w:val="24"/>
          <w:szCs w:val="24"/>
          <w:highlight w:val="none"/>
        </w:rPr>
      </w:pPr>
      <w:r>
        <w:rPr>
          <w:rFonts w:hint="eastAsia"/>
          <w:color w:val="auto"/>
          <w:sz w:val="24"/>
          <w:szCs w:val="24"/>
          <w:highlight w:val="none"/>
        </w:rPr>
        <w:t>（五）不接受或暗示为甲方、与甲方相关的单位或个人装修住房、婚丧嫁取、配偶子女的工作安排以及境内外旅游等提供方便；</w:t>
      </w:r>
    </w:p>
    <w:p>
      <w:pPr>
        <w:spacing w:line="500" w:lineRule="exact"/>
        <w:ind w:firstLine="480" w:firstLineChars="200"/>
        <w:rPr>
          <w:rFonts w:hint="eastAsia" w:eastAsia="宋体"/>
          <w:color w:val="auto"/>
          <w:sz w:val="24"/>
          <w:szCs w:val="24"/>
          <w:highlight w:val="none"/>
          <w:lang w:val="en-US" w:eastAsia="zh-CN"/>
        </w:rPr>
      </w:pPr>
      <w:r>
        <w:rPr>
          <w:rFonts w:hint="eastAsia"/>
          <w:color w:val="auto"/>
          <w:sz w:val="24"/>
          <w:szCs w:val="24"/>
          <w:highlight w:val="none"/>
        </w:rPr>
        <w:t>（六）不以谋取非正当利益为目的，擅自与甲方工作人员就业务问题进行私下商谈或者达成利益默契</w:t>
      </w:r>
      <w:r>
        <w:rPr>
          <w:rFonts w:hint="eastAsia"/>
          <w:color w:val="auto"/>
          <w:sz w:val="24"/>
          <w:szCs w:val="24"/>
          <w:highlight w:val="none"/>
          <w:lang w:eastAsia="zh-CN"/>
        </w:rPr>
        <w:t>；</w:t>
      </w:r>
    </w:p>
    <w:p>
      <w:pPr>
        <w:spacing w:line="500" w:lineRule="exact"/>
        <w:ind w:firstLine="480" w:firstLineChars="200"/>
        <w:rPr>
          <w:color w:val="auto"/>
          <w:sz w:val="24"/>
          <w:szCs w:val="24"/>
          <w:highlight w:val="none"/>
        </w:rPr>
      </w:pPr>
      <w:r>
        <w:rPr>
          <w:rFonts w:hint="eastAsia"/>
          <w:color w:val="auto"/>
          <w:sz w:val="24"/>
          <w:szCs w:val="24"/>
          <w:highlight w:val="none"/>
        </w:rPr>
        <w:t>（七）发现甲方工作人员有违反本廉洁协议书规定的，应向甲方单位举报。</w:t>
      </w:r>
      <w:r>
        <w:rPr>
          <w:color w:val="auto"/>
          <w:sz w:val="24"/>
          <w:szCs w:val="24"/>
          <w:highlight w:val="none"/>
        </w:rPr>
        <w:t xml:space="preserve"> </w:t>
      </w:r>
    </w:p>
    <w:p>
      <w:pPr>
        <w:spacing w:line="500" w:lineRule="exact"/>
        <w:ind w:firstLine="480" w:firstLineChars="200"/>
        <w:rPr>
          <w:color w:val="auto"/>
          <w:sz w:val="24"/>
          <w:szCs w:val="24"/>
          <w:highlight w:val="none"/>
        </w:rPr>
      </w:pPr>
      <w:r>
        <w:rPr>
          <w:rFonts w:hint="eastAsia"/>
          <w:color w:val="auto"/>
          <w:sz w:val="24"/>
          <w:szCs w:val="24"/>
          <w:highlight w:val="none"/>
        </w:rPr>
        <w:t>（</w:t>
      </w:r>
      <w:r>
        <w:rPr>
          <w:rFonts w:hint="eastAsia"/>
          <w:color w:val="auto"/>
          <w:sz w:val="24"/>
          <w:szCs w:val="24"/>
          <w:highlight w:val="none"/>
          <w:lang w:val="en-US" w:eastAsia="zh-CN"/>
        </w:rPr>
        <w:t>八</w:t>
      </w:r>
      <w:r>
        <w:rPr>
          <w:rFonts w:hint="eastAsia"/>
          <w:color w:val="auto"/>
          <w:sz w:val="24"/>
          <w:szCs w:val="24"/>
          <w:highlight w:val="none"/>
        </w:rPr>
        <w:t>）本廉洁</w:t>
      </w:r>
      <w:r>
        <w:rPr>
          <w:rFonts w:hint="eastAsia"/>
          <w:color w:val="auto"/>
          <w:sz w:val="24"/>
          <w:szCs w:val="24"/>
          <w:highlight w:val="none"/>
          <w:lang w:val="en-US" w:eastAsia="zh-CN"/>
        </w:rPr>
        <w:t>承诺</w:t>
      </w:r>
      <w:r>
        <w:rPr>
          <w:rFonts w:hint="eastAsia"/>
          <w:color w:val="auto"/>
          <w:sz w:val="24"/>
          <w:szCs w:val="24"/>
          <w:highlight w:val="none"/>
        </w:rPr>
        <w:t>书作为</w:t>
      </w:r>
      <w:r>
        <w:rPr>
          <w:rFonts w:hint="eastAsia"/>
          <w:color w:val="auto"/>
          <w:sz w:val="24"/>
          <w:szCs w:val="24"/>
          <w:highlight w:val="none"/>
          <w:lang w:val="en-US" w:eastAsia="zh-CN"/>
        </w:rPr>
        <w:t>询价书</w:t>
      </w:r>
      <w:r>
        <w:rPr>
          <w:rFonts w:hint="eastAsia"/>
          <w:color w:val="auto"/>
          <w:sz w:val="24"/>
          <w:szCs w:val="24"/>
          <w:highlight w:val="none"/>
        </w:rPr>
        <w:t>的附件，在业务关系</w:t>
      </w:r>
      <w:r>
        <w:rPr>
          <w:rFonts w:hint="eastAsia"/>
          <w:color w:val="auto"/>
          <w:sz w:val="24"/>
          <w:szCs w:val="24"/>
          <w:highlight w:val="none"/>
          <w:lang w:val="en-US" w:eastAsia="zh-CN"/>
        </w:rPr>
        <w:t>存续</w:t>
      </w:r>
      <w:r>
        <w:rPr>
          <w:rFonts w:hint="eastAsia"/>
          <w:color w:val="auto"/>
          <w:sz w:val="24"/>
          <w:szCs w:val="24"/>
          <w:highlight w:val="none"/>
        </w:rPr>
        <w:t>期间</w:t>
      </w:r>
      <w:r>
        <w:rPr>
          <w:rFonts w:hint="eastAsia"/>
          <w:color w:val="auto"/>
          <w:sz w:val="24"/>
          <w:szCs w:val="24"/>
          <w:highlight w:val="none"/>
          <w:lang w:val="en-US" w:eastAsia="zh-CN"/>
        </w:rPr>
        <w:t>有效</w:t>
      </w:r>
      <w:r>
        <w:rPr>
          <w:rFonts w:hint="eastAsia"/>
          <w:color w:val="auto"/>
          <w:sz w:val="24"/>
          <w:szCs w:val="24"/>
          <w:highlight w:val="none"/>
        </w:rPr>
        <w:t>。</w:t>
      </w:r>
    </w:p>
    <w:p>
      <w:pPr>
        <w:ind w:firstLine="6000" w:firstLineChars="2500"/>
        <w:jc w:val="left"/>
        <w:rPr>
          <w:rFonts w:hint="eastAsia" w:ascii="宋体" w:hAnsi="宋体"/>
          <w:color w:val="auto"/>
          <w:sz w:val="24"/>
          <w:szCs w:val="24"/>
          <w:highlight w:val="none"/>
        </w:rPr>
      </w:pPr>
    </w:p>
    <w:p>
      <w:pPr>
        <w:jc w:val="right"/>
        <w:rPr>
          <w:rFonts w:ascii="宋体" w:hAnsi="宋体"/>
          <w:color w:val="auto"/>
          <w:sz w:val="24"/>
          <w:szCs w:val="24"/>
          <w:highlight w:val="none"/>
        </w:rPr>
      </w:pPr>
      <w:r>
        <w:rPr>
          <w:rFonts w:hint="eastAsia" w:ascii="宋体" w:hAnsi="宋体"/>
          <w:color w:val="auto"/>
          <w:sz w:val="24"/>
          <w:szCs w:val="24"/>
          <w:highlight w:val="none"/>
          <w:lang w:val="en-US" w:eastAsia="zh-CN"/>
        </w:rPr>
        <w:t>承诺单位</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签字/</w:t>
      </w:r>
      <w:r>
        <w:rPr>
          <w:rFonts w:hint="eastAsia" w:ascii="宋体" w:hAnsi="宋体"/>
          <w:color w:val="auto"/>
          <w:sz w:val="24"/>
          <w:szCs w:val="24"/>
          <w:highlight w:val="none"/>
        </w:rPr>
        <w:t>盖章）：</w:t>
      </w:r>
    </w:p>
    <w:p>
      <w:pPr>
        <w:snapToGrid w:val="0"/>
        <w:jc w:val="left"/>
        <w:rPr>
          <w:rFonts w:ascii="宋体" w:hAnsi="宋体"/>
          <w:color w:val="auto"/>
          <w:sz w:val="24"/>
          <w:szCs w:val="24"/>
          <w:highlight w:val="none"/>
        </w:rPr>
      </w:pPr>
      <w:r>
        <w:rPr>
          <w:rFonts w:hint="eastAsia" w:ascii="宋体" w:hAnsi="宋体"/>
          <w:color w:val="auto"/>
          <w:sz w:val="24"/>
          <w:szCs w:val="24"/>
          <w:highlight w:val="none"/>
        </w:rPr>
        <w:t xml:space="preserve">       </w:t>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            </w:t>
      </w:r>
    </w:p>
    <w:p>
      <w:pPr>
        <w:jc w:val="right"/>
        <w:rPr>
          <w:rFonts w:hint="eastAsia" w:ascii="宋体" w:hAnsi="宋体"/>
          <w:color w:val="auto"/>
          <w:sz w:val="24"/>
          <w:szCs w:val="24"/>
          <w:highlight w:val="none"/>
        </w:rPr>
      </w:pPr>
      <w:r>
        <w:rPr>
          <w:rFonts w:hint="eastAsia" w:ascii="宋体" w:hAnsi="宋体"/>
          <w:color w:val="auto"/>
          <w:sz w:val="24"/>
          <w:szCs w:val="24"/>
          <w:highlight w:val="none"/>
        </w:rPr>
        <w:t xml:space="preserve"> 年    月   日</w:t>
      </w: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wordWrap w:val="0"/>
        <w:ind w:right="280"/>
        <w:jc w:val="right"/>
        <w:rPr>
          <w:rFonts w:hint="eastAsia" w:ascii="宋体" w:hAnsi="宋体"/>
          <w:color w:val="auto"/>
          <w:sz w:val="24"/>
          <w:szCs w:val="24"/>
          <w:highlight w:val="none"/>
          <w:lang w:eastAsia="zh-CN"/>
        </w:rPr>
      </w:pPr>
    </w:p>
    <w:sectPr>
      <w:headerReference r:id="rId8" w:type="default"/>
      <w:footerReference r:id="rId9" w:type="default"/>
      <w:pgSz w:w="11906" w:h="16838"/>
      <w:pgMar w:top="1440" w:right="1800" w:bottom="1440" w:left="1800" w:header="851" w:footer="992" w:gutter="0"/>
      <w:pgNumType w:fmt="decimal"/>
      <w:cols w:space="720"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44009189AD1942B7A5692C33C7A49FB0" w:date="2025-02-28T09:52:25Z" w:initials="44009189AD1942B7A5692C33C7A49FB0">
    <w:p w14:paraId="2B442338">
      <w:pPr>
        <w:pStyle w:val="7"/>
        <w:rPr>
          <w:rFonts w:hint="default" w:eastAsia="宋体"/>
          <w:lang w:val="en-US" w:eastAsia="zh-CN"/>
        </w:rPr>
      </w:pPr>
      <w:r>
        <w:rPr>
          <w:rFonts w:hint="eastAsia"/>
          <w:lang w:eastAsia="zh-CN"/>
        </w:rPr>
        <w:t>若无其他要求请删除</w:t>
      </w:r>
      <w:r>
        <w:rPr>
          <w:rFonts w:hint="eastAsia"/>
          <w:lang w:val="en-US" w:eastAsia="zh-CN"/>
        </w:rPr>
        <w:t>4.7</w:t>
      </w:r>
    </w:p>
  </w:comment>
  <w:comment w:id="1" w:author="44009189AD1942B7A5692C33C7A49FB0" w:date="2025-02-28T09:51:05Z" w:initials="44009189AD1942B7A5692C33C7A49FB0">
    <w:p w14:paraId="10FD3A7A">
      <w:pPr>
        <w:pStyle w:val="7"/>
        <w:rPr>
          <w:rFonts w:hint="default" w:eastAsia="宋体"/>
          <w:lang w:val="en-US" w:eastAsia="zh-CN"/>
        </w:rPr>
      </w:pPr>
      <w:r>
        <w:rPr>
          <w:rFonts w:hint="eastAsia"/>
          <w:lang w:val="en-US" w:eastAsia="zh-CN"/>
        </w:rPr>
        <w:t>不涉及，请删除保密协议字样</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2B442338" w15:done="0"/>
  <w15:commentEx w15:paraId="10FD3A7A"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3"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华文楷体">
    <w:panose1 w:val="02010600040101010101"/>
    <w:charset w:val="86"/>
    <w:family w:val="auto"/>
    <w:pitch w:val="default"/>
    <w:sig w:usb0="00000287" w:usb1="080F0000" w:usb2="00000000" w:usb3="00000000" w:csb0="0004009F" w:csb1="DFD7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Batang">
    <w:panose1 w:val="02030600000101010101"/>
    <w:charset w:val="81"/>
    <w:family w:val="roman"/>
    <w:pitch w:val="default"/>
    <w:sig w:usb0="B00002AF" w:usb1="69D77CFB" w:usb2="00000030" w:usb3="00000000" w:csb0="4008009F" w:csb1="DFD70000"/>
  </w:font>
  <w:font w:name="方正小标宋简体">
    <w:altName w:val="黑体"/>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p>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p7snQxAgAAZA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e7J0MQIAAGQ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96010" cy="1828800"/>
              <wp:effectExtent l="0" t="0" r="0" b="0"/>
              <wp:wrapNone/>
              <wp:docPr id="10"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vert="horz" wrap="square" lIns="0" tIns="0" rIns="0" bIns="0" anchor="t" anchorCtr="0" upright="1">
                      <a:spAutoFit/>
                    </wps:bodyPr>
                  </wps:wsp>
                </a:graphicData>
              </a:graphic>
            </wp:anchor>
          </w:drawing>
        </mc:Choice>
        <mc:Fallback>
          <w:pict>
            <v:shape id="文本框 5" o:spid="_x0000_s1026" o:spt="202" type="#_x0000_t202" style="position:absolute;left:0pt;margin-top:0pt;height:144pt;width:86.3pt;mso-position-horizontal:center;mso-position-horizontal-relative:margin;z-index:251661312;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nIJkC0wAAAAUBAAAPAAAAAAAAAAEAIAAAACIAAABkcnMvZG93bnJldi54bWxQSwECFAAUAAAA&#10;CACHTuJAYy2PDfMBAADYAwAADgAAAAAAAAABACAAAAAiAQAAZHJzL2Uyb0RvYy54bWxQSwUGAAAA&#10;AAYABgBZAQAAh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3"/>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21</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vKRGgx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ykRoMQIAAGM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vert="horz" wrap="square" lIns="0" tIns="0" rIns="0" bIns="0" anchor="t" anchorCtr="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nIJkC0wAAAAUBAAAPAAAAAAAAAAEAIAAAACIAAABkcnMvZG93bnJldi54bWxQSwECFAAUAAAA&#10;CACHTuJAknEgBfMBAADXAwAADgAAAAAAAAABACAAAAAiAQAAZHJzL2Uyb0RvYy54bWxQSwUGAAAA&#10;AAYABgBZAQAAh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7069D000"/>
    <w:multiLevelType w:val="singleLevel"/>
    <w:tmpl w:val="7069D000"/>
    <w:lvl w:ilvl="0" w:tentative="0">
      <w:start w:val="1"/>
      <w:numFmt w:val="decimal"/>
      <w:suff w:val="nothing"/>
      <w:lvlText w:val="%1、"/>
      <w:lvlJc w:val="left"/>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44009189AD1942B7A5692C33C7A49FB0">
    <w15:presenceInfo w15:providerId="None" w15:userId="44009189AD1942B7A5692C33C7A49FB0"/>
  </w15:person>
  <w15:person w15:author="SuperAdmin">
    <w15:presenceInfo w15:providerId="None" w15:userId="Super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val="1"/>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8432D"/>
    <w:rsid w:val="00092973"/>
    <w:rsid w:val="000A0338"/>
    <w:rsid w:val="000A1805"/>
    <w:rsid w:val="000A19BE"/>
    <w:rsid w:val="000A34FE"/>
    <w:rsid w:val="000A58F8"/>
    <w:rsid w:val="000B105D"/>
    <w:rsid w:val="000B1811"/>
    <w:rsid w:val="000B208A"/>
    <w:rsid w:val="000B43CE"/>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202439"/>
    <w:rsid w:val="002051A7"/>
    <w:rsid w:val="002222D9"/>
    <w:rsid w:val="00222332"/>
    <w:rsid w:val="00225CD4"/>
    <w:rsid w:val="00234D39"/>
    <w:rsid w:val="002456E2"/>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200DE"/>
    <w:rsid w:val="00332189"/>
    <w:rsid w:val="00332FE7"/>
    <w:rsid w:val="003352D9"/>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625B1"/>
    <w:rsid w:val="004627AC"/>
    <w:rsid w:val="004860E3"/>
    <w:rsid w:val="004862EF"/>
    <w:rsid w:val="004A42AC"/>
    <w:rsid w:val="004C1E06"/>
    <w:rsid w:val="004C64BE"/>
    <w:rsid w:val="004F3A11"/>
    <w:rsid w:val="005015A2"/>
    <w:rsid w:val="00501C09"/>
    <w:rsid w:val="005105A7"/>
    <w:rsid w:val="00513C5A"/>
    <w:rsid w:val="0052056E"/>
    <w:rsid w:val="0052081A"/>
    <w:rsid w:val="00521A59"/>
    <w:rsid w:val="00523D68"/>
    <w:rsid w:val="005276F3"/>
    <w:rsid w:val="0054365F"/>
    <w:rsid w:val="00543EDD"/>
    <w:rsid w:val="005539C5"/>
    <w:rsid w:val="005575AB"/>
    <w:rsid w:val="00573D00"/>
    <w:rsid w:val="0057420E"/>
    <w:rsid w:val="005749A4"/>
    <w:rsid w:val="00580CEA"/>
    <w:rsid w:val="00590BD1"/>
    <w:rsid w:val="00595F22"/>
    <w:rsid w:val="005A0EFB"/>
    <w:rsid w:val="005B420D"/>
    <w:rsid w:val="005C4583"/>
    <w:rsid w:val="005C4E46"/>
    <w:rsid w:val="005D34E7"/>
    <w:rsid w:val="005E72BF"/>
    <w:rsid w:val="00603398"/>
    <w:rsid w:val="00603F9F"/>
    <w:rsid w:val="00613307"/>
    <w:rsid w:val="0061467A"/>
    <w:rsid w:val="006204BE"/>
    <w:rsid w:val="006211D3"/>
    <w:rsid w:val="00640ABB"/>
    <w:rsid w:val="00642FA4"/>
    <w:rsid w:val="00662C2D"/>
    <w:rsid w:val="00676F60"/>
    <w:rsid w:val="006822B4"/>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61171"/>
    <w:rsid w:val="00965AA6"/>
    <w:rsid w:val="00967495"/>
    <w:rsid w:val="009703FB"/>
    <w:rsid w:val="009742E3"/>
    <w:rsid w:val="00977288"/>
    <w:rsid w:val="00981450"/>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9168C"/>
    <w:rsid w:val="00AA06FA"/>
    <w:rsid w:val="00AB5652"/>
    <w:rsid w:val="00AB6D12"/>
    <w:rsid w:val="00AC3A58"/>
    <w:rsid w:val="00AD479E"/>
    <w:rsid w:val="00AD4F58"/>
    <w:rsid w:val="00AD7BEA"/>
    <w:rsid w:val="00AE3A3E"/>
    <w:rsid w:val="00AE6730"/>
    <w:rsid w:val="00AE774C"/>
    <w:rsid w:val="00AF2DC6"/>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711C"/>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6047"/>
    <w:rsid w:val="00CD6F3A"/>
    <w:rsid w:val="00CE4A5A"/>
    <w:rsid w:val="00CE568A"/>
    <w:rsid w:val="00CE6F75"/>
    <w:rsid w:val="00CF2745"/>
    <w:rsid w:val="00CF51BC"/>
    <w:rsid w:val="00CF6FE5"/>
    <w:rsid w:val="00D00EA4"/>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62F31"/>
    <w:rsid w:val="00D70A96"/>
    <w:rsid w:val="00D732C9"/>
    <w:rsid w:val="00D74A86"/>
    <w:rsid w:val="00D76D7A"/>
    <w:rsid w:val="00D77556"/>
    <w:rsid w:val="00D93836"/>
    <w:rsid w:val="00D942BA"/>
    <w:rsid w:val="00D977D2"/>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3930"/>
    <w:rsid w:val="00E4485F"/>
    <w:rsid w:val="00E4594E"/>
    <w:rsid w:val="00E54AE6"/>
    <w:rsid w:val="00E56D62"/>
    <w:rsid w:val="00E60595"/>
    <w:rsid w:val="00E669A0"/>
    <w:rsid w:val="00E7271F"/>
    <w:rsid w:val="00E75B2F"/>
    <w:rsid w:val="00E956C5"/>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86E"/>
    <w:rsid w:val="00F37A84"/>
    <w:rsid w:val="00F40F00"/>
    <w:rsid w:val="00F50034"/>
    <w:rsid w:val="00F50806"/>
    <w:rsid w:val="00F512DF"/>
    <w:rsid w:val="00F60293"/>
    <w:rsid w:val="00F668A1"/>
    <w:rsid w:val="00F7470D"/>
    <w:rsid w:val="00F77453"/>
    <w:rsid w:val="00F90887"/>
    <w:rsid w:val="00F9155A"/>
    <w:rsid w:val="00FA33CB"/>
    <w:rsid w:val="00FA7C7C"/>
    <w:rsid w:val="00FC4079"/>
    <w:rsid w:val="00FD0E87"/>
    <w:rsid w:val="00FD2042"/>
    <w:rsid w:val="00FE5DDA"/>
    <w:rsid w:val="00FE6F00"/>
    <w:rsid w:val="00FE77EB"/>
    <w:rsid w:val="01713AEC"/>
    <w:rsid w:val="01821D94"/>
    <w:rsid w:val="01B828C9"/>
    <w:rsid w:val="01B9269D"/>
    <w:rsid w:val="025E0DD8"/>
    <w:rsid w:val="02D870A3"/>
    <w:rsid w:val="034F7452"/>
    <w:rsid w:val="03B4531C"/>
    <w:rsid w:val="03C52189"/>
    <w:rsid w:val="03E32732"/>
    <w:rsid w:val="04062B5A"/>
    <w:rsid w:val="041A1B2E"/>
    <w:rsid w:val="049A5843"/>
    <w:rsid w:val="04BE3881"/>
    <w:rsid w:val="055047F3"/>
    <w:rsid w:val="05B00FCA"/>
    <w:rsid w:val="05F2270E"/>
    <w:rsid w:val="061B4495"/>
    <w:rsid w:val="062E2840"/>
    <w:rsid w:val="063F4738"/>
    <w:rsid w:val="073549D8"/>
    <w:rsid w:val="075E3E2B"/>
    <w:rsid w:val="07B6137A"/>
    <w:rsid w:val="07C37CC9"/>
    <w:rsid w:val="083B6907"/>
    <w:rsid w:val="08526B56"/>
    <w:rsid w:val="087F409B"/>
    <w:rsid w:val="08BA49DD"/>
    <w:rsid w:val="08C55260"/>
    <w:rsid w:val="092659BA"/>
    <w:rsid w:val="09F30217"/>
    <w:rsid w:val="09F9374C"/>
    <w:rsid w:val="0A2E631D"/>
    <w:rsid w:val="0A3E0126"/>
    <w:rsid w:val="0A7F3E44"/>
    <w:rsid w:val="0BC3466F"/>
    <w:rsid w:val="0C1A2F92"/>
    <w:rsid w:val="0C354A3B"/>
    <w:rsid w:val="0C734E30"/>
    <w:rsid w:val="0E54466D"/>
    <w:rsid w:val="0EC41B49"/>
    <w:rsid w:val="0EE0247C"/>
    <w:rsid w:val="0F4972DB"/>
    <w:rsid w:val="0F7949C3"/>
    <w:rsid w:val="0FDA3648"/>
    <w:rsid w:val="100C449B"/>
    <w:rsid w:val="100E26A7"/>
    <w:rsid w:val="103D2D37"/>
    <w:rsid w:val="10711896"/>
    <w:rsid w:val="1073703B"/>
    <w:rsid w:val="10C45922"/>
    <w:rsid w:val="11355FF0"/>
    <w:rsid w:val="125C3FF9"/>
    <w:rsid w:val="1295180B"/>
    <w:rsid w:val="12E7100B"/>
    <w:rsid w:val="130E02EF"/>
    <w:rsid w:val="1314606E"/>
    <w:rsid w:val="13156B06"/>
    <w:rsid w:val="132C5BF7"/>
    <w:rsid w:val="140F06C2"/>
    <w:rsid w:val="14550A07"/>
    <w:rsid w:val="1469194F"/>
    <w:rsid w:val="14773776"/>
    <w:rsid w:val="147A7BAD"/>
    <w:rsid w:val="14946CE5"/>
    <w:rsid w:val="14BE50C3"/>
    <w:rsid w:val="15262A3E"/>
    <w:rsid w:val="155F7720"/>
    <w:rsid w:val="15F40AA8"/>
    <w:rsid w:val="16EC768C"/>
    <w:rsid w:val="1776488C"/>
    <w:rsid w:val="179558CA"/>
    <w:rsid w:val="180735DD"/>
    <w:rsid w:val="187A7DD8"/>
    <w:rsid w:val="18A76B2D"/>
    <w:rsid w:val="18CF6DB2"/>
    <w:rsid w:val="19407C54"/>
    <w:rsid w:val="1AD676E6"/>
    <w:rsid w:val="1AE23044"/>
    <w:rsid w:val="1B0270BB"/>
    <w:rsid w:val="1B264AAD"/>
    <w:rsid w:val="1B713205"/>
    <w:rsid w:val="1BE060DE"/>
    <w:rsid w:val="1C3B30F3"/>
    <w:rsid w:val="1C672847"/>
    <w:rsid w:val="1CC20DC2"/>
    <w:rsid w:val="1CF27B0C"/>
    <w:rsid w:val="1D415530"/>
    <w:rsid w:val="1D517977"/>
    <w:rsid w:val="1D78359A"/>
    <w:rsid w:val="1E8F7099"/>
    <w:rsid w:val="1ECA6B07"/>
    <w:rsid w:val="1ED31749"/>
    <w:rsid w:val="1F0F5FAA"/>
    <w:rsid w:val="1F2136EC"/>
    <w:rsid w:val="1F8006F0"/>
    <w:rsid w:val="1F857D48"/>
    <w:rsid w:val="1F9C6EAC"/>
    <w:rsid w:val="203639E3"/>
    <w:rsid w:val="204F4AC1"/>
    <w:rsid w:val="207B330A"/>
    <w:rsid w:val="20851052"/>
    <w:rsid w:val="22F06585"/>
    <w:rsid w:val="232333DF"/>
    <w:rsid w:val="235A7010"/>
    <w:rsid w:val="23D67016"/>
    <w:rsid w:val="23D94EBE"/>
    <w:rsid w:val="24FF5367"/>
    <w:rsid w:val="25370D4C"/>
    <w:rsid w:val="25B52F31"/>
    <w:rsid w:val="25BC5D51"/>
    <w:rsid w:val="25E254EC"/>
    <w:rsid w:val="261C7998"/>
    <w:rsid w:val="266C56A8"/>
    <w:rsid w:val="26797CC9"/>
    <w:rsid w:val="26D5657B"/>
    <w:rsid w:val="26D80397"/>
    <w:rsid w:val="273676B6"/>
    <w:rsid w:val="2793060E"/>
    <w:rsid w:val="27AA3BC1"/>
    <w:rsid w:val="27D25C62"/>
    <w:rsid w:val="28354E06"/>
    <w:rsid w:val="288104FE"/>
    <w:rsid w:val="28952AAD"/>
    <w:rsid w:val="28C56849"/>
    <w:rsid w:val="28F37585"/>
    <w:rsid w:val="295918B8"/>
    <w:rsid w:val="29F64DD2"/>
    <w:rsid w:val="2A3854D0"/>
    <w:rsid w:val="2A6A606B"/>
    <w:rsid w:val="2AD36B33"/>
    <w:rsid w:val="2AD51CF7"/>
    <w:rsid w:val="2B5244B4"/>
    <w:rsid w:val="2B8A0056"/>
    <w:rsid w:val="2BAD6219"/>
    <w:rsid w:val="2BD875C5"/>
    <w:rsid w:val="2BF95138"/>
    <w:rsid w:val="2C9676F0"/>
    <w:rsid w:val="2CCD3F5D"/>
    <w:rsid w:val="2DA87C1A"/>
    <w:rsid w:val="2DB87413"/>
    <w:rsid w:val="2E4C050F"/>
    <w:rsid w:val="2E7E3F56"/>
    <w:rsid w:val="2E8944E5"/>
    <w:rsid w:val="2E8D7D2F"/>
    <w:rsid w:val="2EA04932"/>
    <w:rsid w:val="2EA66679"/>
    <w:rsid w:val="2EAC3366"/>
    <w:rsid w:val="2F3121C1"/>
    <w:rsid w:val="2F652C91"/>
    <w:rsid w:val="2F727BEB"/>
    <w:rsid w:val="2F936FE1"/>
    <w:rsid w:val="2F984150"/>
    <w:rsid w:val="2FB13F2F"/>
    <w:rsid w:val="2FCA1DCF"/>
    <w:rsid w:val="30173030"/>
    <w:rsid w:val="307909F5"/>
    <w:rsid w:val="31330842"/>
    <w:rsid w:val="32210F5A"/>
    <w:rsid w:val="32300D7B"/>
    <w:rsid w:val="323B6D41"/>
    <w:rsid w:val="326C3ABD"/>
    <w:rsid w:val="329100B4"/>
    <w:rsid w:val="3303247B"/>
    <w:rsid w:val="34350F39"/>
    <w:rsid w:val="348B67B2"/>
    <w:rsid w:val="34B5794F"/>
    <w:rsid w:val="35CF70D5"/>
    <w:rsid w:val="35EF058A"/>
    <w:rsid w:val="36152FD7"/>
    <w:rsid w:val="36280E49"/>
    <w:rsid w:val="36A42B7E"/>
    <w:rsid w:val="374D1903"/>
    <w:rsid w:val="3764168B"/>
    <w:rsid w:val="37BA45DD"/>
    <w:rsid w:val="38185806"/>
    <w:rsid w:val="387244B3"/>
    <w:rsid w:val="38DB2257"/>
    <w:rsid w:val="38ED1F5F"/>
    <w:rsid w:val="392001CB"/>
    <w:rsid w:val="39B267B5"/>
    <w:rsid w:val="3A9E048E"/>
    <w:rsid w:val="3B5A356F"/>
    <w:rsid w:val="3B8F4D02"/>
    <w:rsid w:val="3BA37894"/>
    <w:rsid w:val="3BEA0C59"/>
    <w:rsid w:val="3C2F458B"/>
    <w:rsid w:val="3C75315F"/>
    <w:rsid w:val="3CD10DB3"/>
    <w:rsid w:val="3CE8603A"/>
    <w:rsid w:val="3CEC79B3"/>
    <w:rsid w:val="3CED20A3"/>
    <w:rsid w:val="3D1F7818"/>
    <w:rsid w:val="3D5F4473"/>
    <w:rsid w:val="3D741E72"/>
    <w:rsid w:val="3E361E39"/>
    <w:rsid w:val="3E4B1963"/>
    <w:rsid w:val="3E6D0FF9"/>
    <w:rsid w:val="3E8E1D50"/>
    <w:rsid w:val="3F035FA2"/>
    <w:rsid w:val="3F6D7954"/>
    <w:rsid w:val="4014667E"/>
    <w:rsid w:val="408A5DCF"/>
    <w:rsid w:val="410E47EB"/>
    <w:rsid w:val="41463C62"/>
    <w:rsid w:val="416E0D0B"/>
    <w:rsid w:val="41F8723A"/>
    <w:rsid w:val="4242506E"/>
    <w:rsid w:val="424A3D1C"/>
    <w:rsid w:val="430F4373"/>
    <w:rsid w:val="43325685"/>
    <w:rsid w:val="43AB0076"/>
    <w:rsid w:val="44233C6B"/>
    <w:rsid w:val="44567C31"/>
    <w:rsid w:val="451C0B04"/>
    <w:rsid w:val="45292F05"/>
    <w:rsid w:val="459466F9"/>
    <w:rsid w:val="45B32254"/>
    <w:rsid w:val="46596752"/>
    <w:rsid w:val="46611E50"/>
    <w:rsid w:val="46BE2FD3"/>
    <w:rsid w:val="46C0579A"/>
    <w:rsid w:val="46F348A7"/>
    <w:rsid w:val="47337B88"/>
    <w:rsid w:val="476605F9"/>
    <w:rsid w:val="47951D7D"/>
    <w:rsid w:val="47BE1653"/>
    <w:rsid w:val="47F83A10"/>
    <w:rsid w:val="47FE1AA5"/>
    <w:rsid w:val="480A0199"/>
    <w:rsid w:val="48144B48"/>
    <w:rsid w:val="48581E9C"/>
    <w:rsid w:val="48D62855"/>
    <w:rsid w:val="492A7774"/>
    <w:rsid w:val="492E21AA"/>
    <w:rsid w:val="493E4C2C"/>
    <w:rsid w:val="4AC240CE"/>
    <w:rsid w:val="4AD00EBC"/>
    <w:rsid w:val="4BA0108B"/>
    <w:rsid w:val="4BAB2F35"/>
    <w:rsid w:val="4C183012"/>
    <w:rsid w:val="4C2C14E4"/>
    <w:rsid w:val="4CE679B9"/>
    <w:rsid w:val="4D075171"/>
    <w:rsid w:val="4D2151EC"/>
    <w:rsid w:val="4D337AB8"/>
    <w:rsid w:val="4D9A67C1"/>
    <w:rsid w:val="4DD7520B"/>
    <w:rsid w:val="4DFE26A6"/>
    <w:rsid w:val="4ED96C18"/>
    <w:rsid w:val="4F2802FF"/>
    <w:rsid w:val="4F4C55D1"/>
    <w:rsid w:val="4F5D4369"/>
    <w:rsid w:val="4F6958AF"/>
    <w:rsid w:val="4F6D6CE0"/>
    <w:rsid w:val="4F8657FB"/>
    <w:rsid w:val="4F9F6D7C"/>
    <w:rsid w:val="4FD2303B"/>
    <w:rsid w:val="502D7B5F"/>
    <w:rsid w:val="50B12C8B"/>
    <w:rsid w:val="50BE3974"/>
    <w:rsid w:val="50CB0291"/>
    <w:rsid w:val="512A627E"/>
    <w:rsid w:val="512E482E"/>
    <w:rsid w:val="51935E36"/>
    <w:rsid w:val="51C22051"/>
    <w:rsid w:val="520B1255"/>
    <w:rsid w:val="523F3141"/>
    <w:rsid w:val="52447517"/>
    <w:rsid w:val="52DE7476"/>
    <w:rsid w:val="5347027E"/>
    <w:rsid w:val="53755256"/>
    <w:rsid w:val="538559DB"/>
    <w:rsid w:val="538C4C1A"/>
    <w:rsid w:val="53BD03E4"/>
    <w:rsid w:val="53E12F63"/>
    <w:rsid w:val="54267F9B"/>
    <w:rsid w:val="54665927"/>
    <w:rsid w:val="547D09A9"/>
    <w:rsid w:val="54BA7B42"/>
    <w:rsid w:val="54F32AAD"/>
    <w:rsid w:val="55275981"/>
    <w:rsid w:val="554561F4"/>
    <w:rsid w:val="56277BE8"/>
    <w:rsid w:val="567837CC"/>
    <w:rsid w:val="567B31FF"/>
    <w:rsid w:val="56A13A40"/>
    <w:rsid w:val="56B7196F"/>
    <w:rsid w:val="570735F6"/>
    <w:rsid w:val="57A67939"/>
    <w:rsid w:val="57AD7B77"/>
    <w:rsid w:val="588C3C46"/>
    <w:rsid w:val="58E477DD"/>
    <w:rsid w:val="597727A7"/>
    <w:rsid w:val="59C70A2D"/>
    <w:rsid w:val="59CD2E7C"/>
    <w:rsid w:val="59FA7ACE"/>
    <w:rsid w:val="5A9162C7"/>
    <w:rsid w:val="5BBE5D32"/>
    <w:rsid w:val="5C4864E5"/>
    <w:rsid w:val="5C6E7B33"/>
    <w:rsid w:val="5C7A6721"/>
    <w:rsid w:val="5CAE734B"/>
    <w:rsid w:val="5DD50A81"/>
    <w:rsid w:val="5E66217E"/>
    <w:rsid w:val="5EA36B71"/>
    <w:rsid w:val="5EA745C4"/>
    <w:rsid w:val="5EB41721"/>
    <w:rsid w:val="5F550F18"/>
    <w:rsid w:val="5F5A21B1"/>
    <w:rsid w:val="5F5C4923"/>
    <w:rsid w:val="5FC27567"/>
    <w:rsid w:val="5FFD138B"/>
    <w:rsid w:val="60777162"/>
    <w:rsid w:val="60E5658B"/>
    <w:rsid w:val="61047630"/>
    <w:rsid w:val="61527613"/>
    <w:rsid w:val="62231BDA"/>
    <w:rsid w:val="626324CF"/>
    <w:rsid w:val="626A34E8"/>
    <w:rsid w:val="634E627D"/>
    <w:rsid w:val="63616C49"/>
    <w:rsid w:val="63AB7660"/>
    <w:rsid w:val="643B6153"/>
    <w:rsid w:val="649E47CB"/>
    <w:rsid w:val="64C4255D"/>
    <w:rsid w:val="650E4193"/>
    <w:rsid w:val="65524600"/>
    <w:rsid w:val="6562603E"/>
    <w:rsid w:val="66097672"/>
    <w:rsid w:val="66175FEA"/>
    <w:rsid w:val="663527BF"/>
    <w:rsid w:val="669F4A33"/>
    <w:rsid w:val="68F44EB6"/>
    <w:rsid w:val="69B347EA"/>
    <w:rsid w:val="6A6F363F"/>
    <w:rsid w:val="6A95270A"/>
    <w:rsid w:val="6B4446DA"/>
    <w:rsid w:val="6BCC516E"/>
    <w:rsid w:val="6CB71DEE"/>
    <w:rsid w:val="6CFA7795"/>
    <w:rsid w:val="6CFC0368"/>
    <w:rsid w:val="6D497125"/>
    <w:rsid w:val="6DD260B4"/>
    <w:rsid w:val="6DED79A2"/>
    <w:rsid w:val="6E3075A8"/>
    <w:rsid w:val="6ECA36D3"/>
    <w:rsid w:val="6F381897"/>
    <w:rsid w:val="6F9E7ED2"/>
    <w:rsid w:val="70024AAD"/>
    <w:rsid w:val="701A510A"/>
    <w:rsid w:val="701E43C5"/>
    <w:rsid w:val="70232CBC"/>
    <w:rsid w:val="70573E90"/>
    <w:rsid w:val="707B6214"/>
    <w:rsid w:val="709B56DD"/>
    <w:rsid w:val="70B23573"/>
    <w:rsid w:val="70E50C0B"/>
    <w:rsid w:val="71EE5A30"/>
    <w:rsid w:val="73116865"/>
    <w:rsid w:val="73343929"/>
    <w:rsid w:val="73D83A50"/>
    <w:rsid w:val="73E111AC"/>
    <w:rsid w:val="7447541E"/>
    <w:rsid w:val="7499252B"/>
    <w:rsid w:val="74B86110"/>
    <w:rsid w:val="7508001A"/>
    <w:rsid w:val="75252D2D"/>
    <w:rsid w:val="75296802"/>
    <w:rsid w:val="75E33BE4"/>
    <w:rsid w:val="75EE1F37"/>
    <w:rsid w:val="761426A7"/>
    <w:rsid w:val="76485B87"/>
    <w:rsid w:val="7679632F"/>
    <w:rsid w:val="76A81F15"/>
    <w:rsid w:val="76D94EA2"/>
    <w:rsid w:val="777038A3"/>
    <w:rsid w:val="7795123D"/>
    <w:rsid w:val="77AC2415"/>
    <w:rsid w:val="782471D6"/>
    <w:rsid w:val="78DA43C2"/>
    <w:rsid w:val="791C5B9D"/>
    <w:rsid w:val="79327448"/>
    <w:rsid w:val="7A0E1F9B"/>
    <w:rsid w:val="7A100BD0"/>
    <w:rsid w:val="7A1E0A30"/>
    <w:rsid w:val="7A8C3469"/>
    <w:rsid w:val="7B874AA9"/>
    <w:rsid w:val="7BA07ADE"/>
    <w:rsid w:val="7D482DB6"/>
    <w:rsid w:val="7DCE0521"/>
    <w:rsid w:val="7E0C2EE2"/>
    <w:rsid w:val="7ED14631"/>
    <w:rsid w:val="7F5B3029"/>
    <w:rsid w:val="7F731AA8"/>
    <w:rsid w:val="7FF34EAA"/>
    <w:rsid w:val="7FF36DC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20">
    <w:name w:val="Default Paragraph Font"/>
    <w:unhideWhenUsed/>
    <w:qFormat/>
    <w:uiPriority w:val="1"/>
  </w:style>
  <w:style w:type="table" w:default="1" w:styleId="18">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5">
    <w:name w:val="Normal Indent"/>
    <w:basedOn w:val="1"/>
    <w:link w:val="22"/>
    <w:qFormat/>
    <w:uiPriority w:val="0"/>
    <w:pPr>
      <w:ind w:firstLine="420" w:firstLineChars="200"/>
    </w:pPr>
    <w:rPr>
      <w:rFonts w:ascii="Times New Roman" w:hAnsi="Times New Roman"/>
      <w:szCs w:val="20"/>
    </w:rPr>
  </w:style>
  <w:style w:type="paragraph" w:styleId="6">
    <w:name w:val="Document Map"/>
    <w:basedOn w:val="1"/>
    <w:link w:val="23"/>
    <w:unhideWhenUsed/>
    <w:qFormat/>
    <w:uiPriority w:val="99"/>
    <w:rPr>
      <w:rFonts w:ascii="宋体"/>
      <w:sz w:val="18"/>
      <w:szCs w:val="18"/>
    </w:rPr>
  </w:style>
  <w:style w:type="paragraph" w:styleId="7">
    <w:name w:val="annotation text"/>
    <w:basedOn w:val="1"/>
    <w:semiHidden/>
    <w:unhideWhenUsed/>
    <w:uiPriority w:val="99"/>
    <w:pPr>
      <w:jc w:val="left"/>
    </w:pPr>
  </w:style>
  <w:style w:type="paragraph" w:styleId="8">
    <w:name w:val="Body Text"/>
    <w:basedOn w:val="9"/>
    <w:next w:val="9"/>
    <w:link w:val="24"/>
    <w:unhideWhenUsed/>
    <w:qFormat/>
    <w:uiPriority w:val="99"/>
    <w:pPr>
      <w:spacing w:after="120"/>
    </w:pPr>
  </w:style>
  <w:style w:type="paragraph" w:styleId="9">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0">
    <w:name w:val="Body Text Indent"/>
    <w:basedOn w:val="1"/>
    <w:qFormat/>
    <w:uiPriority w:val="0"/>
    <w:pPr>
      <w:spacing w:after="120"/>
      <w:ind w:left="420" w:leftChars="200"/>
    </w:pPr>
  </w:style>
  <w:style w:type="paragraph" w:styleId="11">
    <w:name w:val="Plain Text"/>
    <w:basedOn w:val="1"/>
    <w:link w:val="25"/>
    <w:qFormat/>
    <w:uiPriority w:val="0"/>
    <w:rPr>
      <w:rFonts w:ascii="宋体" w:hAnsi="Courier New"/>
      <w:kern w:val="0"/>
      <w:sz w:val="20"/>
      <w:szCs w:val="20"/>
    </w:rPr>
  </w:style>
  <w:style w:type="paragraph" w:styleId="12">
    <w:name w:val="Balloon Text"/>
    <w:basedOn w:val="1"/>
    <w:link w:val="26"/>
    <w:unhideWhenUsed/>
    <w:qFormat/>
    <w:uiPriority w:val="99"/>
    <w:rPr>
      <w:sz w:val="18"/>
      <w:szCs w:val="18"/>
    </w:rPr>
  </w:style>
  <w:style w:type="paragraph" w:styleId="13">
    <w:name w:val="footer"/>
    <w:basedOn w:val="1"/>
    <w:link w:val="27"/>
    <w:unhideWhenUsed/>
    <w:qFormat/>
    <w:uiPriority w:val="99"/>
    <w:pPr>
      <w:tabs>
        <w:tab w:val="center" w:pos="4153"/>
        <w:tab w:val="right" w:pos="8306"/>
      </w:tabs>
      <w:snapToGrid w:val="0"/>
      <w:jc w:val="left"/>
    </w:pPr>
    <w:rPr>
      <w:kern w:val="0"/>
      <w:sz w:val="18"/>
      <w:szCs w:val="18"/>
    </w:rPr>
  </w:style>
  <w:style w:type="paragraph" w:styleId="14">
    <w:name w:val="header"/>
    <w:basedOn w:val="1"/>
    <w:link w:val="28"/>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5">
    <w:name w:val="Normal (Web)"/>
    <w:basedOn w:val="1"/>
    <w:unhideWhenUsed/>
    <w:qFormat/>
    <w:uiPriority w:val="99"/>
    <w:rPr>
      <w:sz w:val="24"/>
    </w:rPr>
  </w:style>
  <w:style w:type="paragraph" w:styleId="16">
    <w:name w:val="Body Text First Indent"/>
    <w:basedOn w:val="1"/>
    <w:link w:val="29"/>
    <w:unhideWhenUsed/>
    <w:qFormat/>
    <w:uiPriority w:val="0"/>
    <w:pPr>
      <w:spacing w:beforeLines="50" w:line="360" w:lineRule="auto"/>
      <w:ind w:firstLine="200" w:firstLineChars="200"/>
    </w:pPr>
    <w:rPr>
      <w:rFonts w:ascii="Times New Roman" w:hAnsi="Times New Roman"/>
      <w:sz w:val="24"/>
      <w:szCs w:val="24"/>
    </w:rPr>
  </w:style>
  <w:style w:type="paragraph" w:styleId="17">
    <w:name w:val="Body Text First Indent 2"/>
    <w:basedOn w:val="10"/>
    <w:qFormat/>
    <w:uiPriority w:val="0"/>
    <w:pPr>
      <w:ind w:firstLine="420" w:firstLineChars="200"/>
    </w:pPr>
    <w:rPr>
      <w:szCs w:val="22"/>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unhideWhenUsed/>
    <w:qFormat/>
    <w:uiPriority w:val="99"/>
    <w:rPr>
      <w:color w:val="0000FF"/>
      <w:u w:val="single"/>
    </w:rPr>
  </w:style>
  <w:style w:type="character" w:customStyle="1" w:styleId="22">
    <w:name w:val="正文缩进 Char"/>
    <w:link w:val="5"/>
    <w:qFormat/>
    <w:uiPriority w:val="0"/>
    <w:rPr>
      <w:rFonts w:ascii="Times New Roman" w:hAnsi="Times New Roman"/>
      <w:kern w:val="2"/>
      <w:sz w:val="21"/>
    </w:rPr>
  </w:style>
  <w:style w:type="character" w:customStyle="1" w:styleId="23">
    <w:name w:val="文档结构图 Char"/>
    <w:link w:val="6"/>
    <w:semiHidden/>
    <w:qFormat/>
    <w:uiPriority w:val="99"/>
    <w:rPr>
      <w:rFonts w:ascii="宋体"/>
      <w:kern w:val="2"/>
      <w:sz w:val="18"/>
      <w:szCs w:val="18"/>
    </w:rPr>
  </w:style>
  <w:style w:type="character" w:customStyle="1" w:styleId="24">
    <w:name w:val="正文文本 Char"/>
    <w:link w:val="8"/>
    <w:semiHidden/>
    <w:qFormat/>
    <w:uiPriority w:val="99"/>
    <w:rPr>
      <w:kern w:val="2"/>
      <w:sz w:val="21"/>
      <w:szCs w:val="22"/>
    </w:rPr>
  </w:style>
  <w:style w:type="character" w:customStyle="1" w:styleId="25">
    <w:name w:val="纯文本 Char"/>
    <w:link w:val="11"/>
    <w:qFormat/>
    <w:uiPriority w:val="0"/>
    <w:rPr>
      <w:rFonts w:ascii="宋体" w:hAnsi="Courier New"/>
    </w:rPr>
  </w:style>
  <w:style w:type="character" w:customStyle="1" w:styleId="26">
    <w:name w:val="批注框文本 Char"/>
    <w:link w:val="12"/>
    <w:semiHidden/>
    <w:qFormat/>
    <w:uiPriority w:val="99"/>
    <w:rPr>
      <w:kern w:val="2"/>
      <w:sz w:val="18"/>
      <w:szCs w:val="18"/>
    </w:rPr>
  </w:style>
  <w:style w:type="character" w:customStyle="1" w:styleId="27">
    <w:name w:val="页脚 Char"/>
    <w:link w:val="13"/>
    <w:qFormat/>
    <w:uiPriority w:val="99"/>
    <w:rPr>
      <w:sz w:val="18"/>
      <w:szCs w:val="18"/>
    </w:rPr>
  </w:style>
  <w:style w:type="character" w:customStyle="1" w:styleId="28">
    <w:name w:val="页眉 Char"/>
    <w:link w:val="14"/>
    <w:qFormat/>
    <w:uiPriority w:val="99"/>
    <w:rPr>
      <w:sz w:val="18"/>
      <w:szCs w:val="18"/>
    </w:rPr>
  </w:style>
  <w:style w:type="character" w:customStyle="1" w:styleId="29">
    <w:name w:val="正文首行缩进 Char"/>
    <w:link w:val="16"/>
    <w:qFormat/>
    <w:uiPriority w:val="0"/>
    <w:rPr>
      <w:rFonts w:ascii="Times New Roman" w:hAnsi="Times New Roman"/>
      <w:kern w:val="2"/>
      <w:sz w:val="24"/>
      <w:szCs w:val="24"/>
    </w:rPr>
  </w:style>
  <w:style w:type="paragraph" w:customStyle="1" w:styleId="30">
    <w:name w:val="Other|1"/>
    <w:basedOn w:val="1"/>
    <w:qFormat/>
    <w:uiPriority w:val="0"/>
    <w:pPr>
      <w:widowControl w:val="0"/>
      <w:shd w:val="clear" w:color="auto" w:fill="auto"/>
    </w:pPr>
    <w:rPr>
      <w:rFonts w:ascii="宋体" w:hAnsi="宋体" w:eastAsia="宋体" w:cs="宋体"/>
      <w:sz w:val="19"/>
      <w:szCs w:val="19"/>
      <w:u w:val="none"/>
      <w:shd w:val="clear" w:color="auto" w:fill="auto"/>
      <w:lang w:val="zh-TW" w:eastAsia="zh-TW" w:bidi="zh-TW"/>
    </w:rPr>
  </w:style>
  <w:style w:type="paragraph" w:customStyle="1" w:styleId="31">
    <w:name w:val="仅文号"/>
    <w:basedOn w:val="1"/>
    <w:qFormat/>
    <w:uiPriority w:val="0"/>
    <w:pPr>
      <w:keepNext w:val="0"/>
      <w:keepLines w:val="0"/>
      <w:widowControl w:val="0"/>
      <w:suppressLineNumbers w:val="0"/>
      <w:suppressAutoHyphens/>
      <w:adjustRightInd w:val="0"/>
      <w:snapToGrid w:val="0"/>
      <w:spacing w:before="0" w:beforeAutospacing="0" w:after="0" w:afterAutospacing="0" w:line="348" w:lineRule="auto"/>
      <w:ind w:left="0" w:right="0"/>
      <w:jc w:val="center"/>
    </w:pPr>
    <w:rPr>
      <w:rFonts w:hint="eastAsia" w:ascii="仿宋_GB2312" w:hAnsi="Times New Roman" w:eastAsia="仿宋_GB2312" w:cs="宋体"/>
      <w:kern w:val="0"/>
      <w:sz w:val="32"/>
      <w:szCs w:val="20"/>
      <w:lang w:val="en-US" w:eastAsia="zh-CN" w:bidi="ar"/>
    </w:rPr>
  </w:style>
  <w:style w:type="paragraph" w:styleId="32">
    <w:name w:val="List Paragraph"/>
    <w:basedOn w:val="1"/>
    <w:qFormat/>
    <w:uiPriority w:val="34"/>
    <w:pPr>
      <w:ind w:firstLine="420" w:firstLineChars="200"/>
    </w:pPr>
  </w:style>
  <w:style w:type="paragraph" w:customStyle="1" w:styleId="33">
    <w:name w:val="_Style 2"/>
    <w:basedOn w:val="3"/>
    <w:next w:val="1"/>
    <w:unhideWhenUsed/>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character" w:customStyle="1" w:styleId="34">
    <w:name w:val="font51"/>
    <w:basedOn w:val="20"/>
    <w:qFormat/>
    <w:uiPriority w:val="0"/>
    <w:rPr>
      <w:rFonts w:hint="eastAsia" w:ascii="宋体" w:hAnsi="宋体" w:eastAsia="宋体" w:cs="宋体"/>
      <w:color w:val="000000"/>
      <w:sz w:val="18"/>
      <w:szCs w:val="18"/>
      <w:u w:val="none"/>
    </w:rPr>
  </w:style>
  <w:style w:type="character" w:customStyle="1" w:styleId="35">
    <w:name w:val="font01"/>
    <w:basedOn w:val="20"/>
    <w:qFormat/>
    <w:uiPriority w:val="0"/>
    <w:rPr>
      <w:rFonts w:hint="eastAsia" w:ascii="宋体" w:hAnsi="宋体" w:eastAsia="宋体" w:cs="宋体"/>
      <w:color w:val="000000"/>
      <w:sz w:val="15"/>
      <w:szCs w:val="15"/>
      <w:u w:val="none"/>
    </w:rPr>
  </w:style>
  <w:style w:type="character" w:customStyle="1" w:styleId="36">
    <w:name w:val="font21"/>
    <w:basedOn w:val="20"/>
    <w:qFormat/>
    <w:uiPriority w:val="0"/>
    <w:rPr>
      <w:rFonts w:hint="eastAsia" w:ascii="宋体" w:hAnsi="宋体" w:eastAsia="宋体" w:cs="宋体"/>
      <w:b/>
      <w:color w:val="000000"/>
      <w:sz w:val="21"/>
      <w:szCs w:val="21"/>
      <w:u w:val="none"/>
    </w:rPr>
  </w:style>
  <w:style w:type="character" w:customStyle="1" w:styleId="37">
    <w:name w:val="正文首行缩进 字符"/>
    <w:qFormat/>
    <w:uiPriority w:val="0"/>
    <w:rPr>
      <w:rFonts w:ascii="Times New Roman" w:hAnsi="Times New Roman"/>
      <w:kern w:val="2"/>
      <w:sz w:val="24"/>
      <w:szCs w:val="24"/>
    </w:rPr>
  </w:style>
  <w:style w:type="character" w:customStyle="1" w:styleId="38">
    <w:name w:val="纯文本 Char1"/>
    <w:semiHidden/>
    <w:qFormat/>
    <w:uiPriority w:val="99"/>
    <w:rPr>
      <w:rFonts w:ascii="宋体" w:hAnsi="Courier New" w:cs="Courier New"/>
      <w:kern w:val="2"/>
      <w:sz w:val="21"/>
      <w:szCs w:val="21"/>
    </w:rPr>
  </w:style>
  <w:style w:type="character" w:customStyle="1" w:styleId="39">
    <w:name w:val="font61"/>
    <w:basedOn w:val="20"/>
    <w:qFormat/>
    <w:uiPriority w:val="0"/>
    <w:rPr>
      <w:rFonts w:hint="eastAsia" w:ascii="宋体" w:hAnsi="宋体" w:eastAsia="宋体" w:cs="宋体"/>
      <w:b/>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6" Type="http://schemas.microsoft.com/office/2011/relationships/people" Target="people.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jpeg"/><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1454</Words>
  <Characters>1751</Characters>
  <Lines>45</Lines>
  <Paragraphs>12</Paragraphs>
  <TotalTime>5</TotalTime>
  <ScaleCrop>false</ScaleCrop>
  <LinksUpToDate>false</LinksUpToDate>
  <CharactersWithSpaces>2048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2017-07-04T03:47:00Z</dcterms:created>
  <dc:creator>路适远</dc:creator>
  <cp:lastModifiedBy>SuperAdmin</cp:lastModifiedBy>
  <cp:lastPrinted>2022-07-20T02:30:00Z</cp:lastPrinted>
  <dcterms:modified xsi:type="dcterms:W3CDTF">2025-03-01T10:24:29Z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904E41A18ABC484DB37DB1FE590C66B2</vt:lpwstr>
  </property>
</Properties>
</file>