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rPr>
          <w:del w:id="5" w:author="B76E5F86F7FD4A01AC486BE7A6FF8F6F" w:date="2025-03-28T09:14:34Z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pPrChange w:id="4" w:author="B76E5F86F7FD4A01AC486BE7A6FF8F6F" w:date="2025-03-28T09:14:43Z">
          <w:pPr>
            <w:ind w:firstLine="640" w:firstLineChars="200"/>
          </w:pPr>
        </w:pPrChange>
      </w:pPr>
    </w:p>
    <w:tbl>
      <w:tblPr>
        <w:tblStyle w:val="9"/>
        <w:tblW w:w="10206" w:type="dxa"/>
        <w:tblInd w:w="-90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19"/>
        <w:gridCol w:w="3431"/>
        <w:gridCol w:w="1896"/>
        <w:gridCol w:w="33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0206" w:type="dxa"/>
            <w:gridSpan w:val="4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4" w:line="183" w:lineRule="auto"/>
              <w:jc w:val="center"/>
              <w:rPr>
                <w:rFonts w:hint="default" w:ascii="微软雅黑" w:hAnsi="微软雅黑" w:eastAsia="微软雅黑" w:cs="微软雅黑"/>
                <w:spacing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pacing w:val="-1"/>
                <w:sz w:val="32"/>
                <w:szCs w:val="32"/>
                <w:lang w:val="en-US" w:eastAsia="zh-CN"/>
              </w:rPr>
              <w:t>档案管理服务报价表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atLeast"/>
        </w:trPr>
        <w:tc>
          <w:tcPr>
            <w:tcW w:w="4950" w:type="dxa"/>
            <w:gridSpan w:val="2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4" w:line="184" w:lineRule="auto"/>
              <w:ind w:firstLine="1685"/>
              <w:jc w:val="both"/>
              <w:rPr>
                <w:rFonts w:ascii="微软雅黑" w:hAnsi="微软雅黑" w:eastAsia="微软雅黑" w:cs="微软雅黑"/>
                <w:b/>
                <w:bCs/>
                <w:sz w:val="20"/>
                <w:szCs w:val="20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0"/>
                <w:szCs w:val="20"/>
              </w:rPr>
              <w:t>服务及</w:t>
            </w:r>
            <w:r>
              <w:rPr>
                <w:rFonts w:ascii="微软雅黑" w:hAnsi="微软雅黑" w:eastAsia="微软雅黑" w:cs="微软雅黑"/>
                <w:b/>
                <w:bCs/>
                <w:sz w:val="20"/>
                <w:szCs w:val="20"/>
              </w:rPr>
              <w:t>说明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5" w:line="184" w:lineRule="auto"/>
              <w:jc w:val="center"/>
              <w:rPr>
                <w:rFonts w:ascii="微软雅黑" w:hAnsi="微软雅黑" w:eastAsia="微软雅黑" w:cs="微软雅黑"/>
                <w:b/>
                <w:bCs/>
                <w:sz w:val="20"/>
                <w:szCs w:val="20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0"/>
                <w:szCs w:val="20"/>
              </w:rPr>
              <w:t>服务</w:t>
            </w:r>
            <w:r>
              <w:rPr>
                <w:rFonts w:ascii="微软雅黑" w:hAnsi="微软雅黑" w:eastAsia="微软雅黑" w:cs="微软雅黑"/>
                <w:b/>
                <w:bCs/>
                <w:sz w:val="20"/>
                <w:szCs w:val="20"/>
              </w:rPr>
              <w:t>价格</w:t>
            </w: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4" w:line="183" w:lineRule="auto"/>
              <w:ind w:firstLine="1276"/>
              <w:jc w:val="both"/>
              <w:rPr>
                <w:rFonts w:ascii="微软雅黑" w:hAnsi="微软雅黑" w:eastAsia="微软雅黑" w:cs="微软雅黑"/>
                <w:b/>
                <w:bCs/>
                <w:sz w:val="20"/>
                <w:szCs w:val="20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0"/>
                <w:szCs w:val="20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1519" w:type="dxa"/>
            <w:vMerge w:val="restart"/>
            <w:tcBorders>
              <w:top w:val="single" w:color="000000" w:sz="2" w:space="0"/>
              <w:bottom w:val="nil"/>
            </w:tcBorders>
            <w:noWrap w:val="0"/>
            <w:vAlign w:val="top"/>
          </w:tcPr>
          <w:p>
            <w:pPr>
              <w:spacing w:line="25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52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5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77" w:line="183" w:lineRule="auto"/>
              <w:ind w:firstLine="103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  <w:t>档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>案用品</w:t>
            </w: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标准档案箱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3360" w:type="dxa"/>
            <w:vMerge w:val="restart"/>
            <w:tcBorders>
              <w:top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left="525" w:leftChars="255" w:firstLine="2728" w:firstLineChars="1550"/>
              <w:rPr>
                <w:rFonts w:hint="default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1519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一次性保密锁条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3360" w:type="dxa"/>
            <w:vMerge w:val="continue"/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519" w:type="dxa"/>
            <w:vMerge w:val="continue"/>
            <w:tcBorders>
              <w:top w:val="nil"/>
              <w:bottom w:val="single" w:color="000000" w:sz="2" w:space="0"/>
            </w:tcBorders>
            <w:noWrap w:val="0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条形码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3360" w:type="dxa"/>
            <w:vMerge w:val="continue"/>
            <w:tcBorders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519" w:type="dxa"/>
            <w:vMerge w:val="restart"/>
            <w:tcBorders>
              <w:top w:val="nil"/>
              <w:bottom w:val="nil"/>
            </w:tcBorders>
            <w:noWrap w:val="0"/>
            <w:vAlign w:val="top"/>
          </w:tcPr>
          <w:p>
            <w:pPr>
              <w:spacing w:line="287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87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87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87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77" w:line="183" w:lineRule="auto"/>
              <w:ind w:firstLine="103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  <w:t>档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>案存储</w:t>
            </w: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派送空箱、收箱入库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1519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库房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>杀虫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519" w:type="dxa"/>
            <w:vMerge w:val="continue"/>
            <w:tcBorders>
              <w:top w:val="nil"/>
              <w:bottom w:val="single" w:color="000000" w:sz="2" w:space="0"/>
            </w:tcBorders>
            <w:noWrap w:val="0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上架、定位、保管、存储、定期维护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</w:trPr>
        <w:tc>
          <w:tcPr>
            <w:tcW w:w="1519" w:type="dxa"/>
            <w:vMerge w:val="restart"/>
            <w:tcBorders>
              <w:top w:val="single" w:color="000000" w:sz="2" w:space="0"/>
              <w:bottom w:val="nil"/>
            </w:tcBorders>
            <w:shd w:val="clear" w:color="auto" w:fill="auto"/>
            <w:noWrap w:val="0"/>
            <w:vAlign w:val="top"/>
          </w:tcPr>
          <w:p>
            <w:pPr>
              <w:spacing w:line="27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73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74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line="274" w:lineRule="auto"/>
              <w:jc w:val="center"/>
              <w:rPr>
                <w:rFonts w:ascii="Arial"/>
                <w:sz w:val="21"/>
              </w:rPr>
            </w:pPr>
          </w:p>
          <w:p>
            <w:pPr>
              <w:spacing w:before="77" w:line="183" w:lineRule="auto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  <w:t>档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>案调阅</w:t>
            </w: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普通调出：次工作日送达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noWrap w:val="0"/>
            <w:vAlign w:val="top"/>
          </w:tcPr>
          <w:p>
            <w:pPr>
              <w:spacing w:before="178" w:line="172" w:lineRule="auto"/>
              <w:jc w:val="center"/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hint="default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519" w:type="dxa"/>
            <w:vMerge w:val="continue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紧急调出：工作日三小时内送达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noWrap w:val="0"/>
            <w:vAlign w:val="top"/>
          </w:tcPr>
          <w:p>
            <w:pPr>
              <w:spacing w:before="178" w:line="172" w:lineRule="auto"/>
              <w:jc w:val="center"/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1519" w:type="dxa"/>
            <w:vMerge w:val="continue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特殊调出：国家法定节假日调阅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noWrap w:val="0"/>
            <w:vAlign w:val="top"/>
          </w:tcPr>
          <w:p>
            <w:pPr>
              <w:spacing w:before="178" w:line="172" w:lineRule="auto"/>
              <w:jc w:val="center"/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519" w:type="dxa"/>
            <w:vMerge w:val="continue"/>
            <w:tcBorders>
              <w:top w:val="nil"/>
              <w:bottom w:val="single" w:color="000000" w:sz="2" w:space="0"/>
            </w:tcBorders>
            <w:shd w:val="clear" w:color="auto" w:fill="auto"/>
            <w:noWrap w:val="0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普通回收：收到指令后上门回收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noWrap w:val="0"/>
            <w:vAlign w:val="top"/>
          </w:tcPr>
          <w:p>
            <w:pPr>
              <w:spacing w:before="178" w:line="172" w:lineRule="auto"/>
              <w:jc w:val="center"/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1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1519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noWrap w:val="0"/>
            <w:vAlign w:val="top"/>
          </w:tcPr>
          <w:p>
            <w:pPr>
              <w:spacing w:before="77" w:line="183" w:lineRule="auto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  <w:t>档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>案查阅</w:t>
            </w: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noWrap w:val="0"/>
            <w:vAlign w:val="top"/>
          </w:tcPr>
          <w:p>
            <w:pPr>
              <w:spacing w:before="161" w:line="375" w:lineRule="auto"/>
              <w:ind w:left="100" w:right="104" w:hanging="1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10"/>
                <w:sz w:val="18"/>
                <w:szCs w:val="18"/>
              </w:rPr>
              <w:t>客户</w:t>
            </w:r>
            <w:r>
              <w:rPr>
                <w:rFonts w:ascii="微软雅黑" w:hAnsi="微软雅黑" w:eastAsia="微软雅黑" w:cs="微软雅黑"/>
                <w:spacing w:val="9"/>
                <w:sz w:val="18"/>
                <w:szCs w:val="18"/>
              </w:rPr>
              <w:t>在正常工作时间到档案中心</w:t>
            </w:r>
            <w:r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  <w:t>查阅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noWrap w:val="0"/>
            <w:vAlign w:val="top"/>
          </w:tcPr>
          <w:p>
            <w:pPr>
              <w:spacing w:before="178" w:line="172" w:lineRule="auto"/>
              <w:jc w:val="center"/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0" w:line="375" w:lineRule="auto"/>
              <w:ind w:left="108" w:right="102" w:hanging="1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atLeast"/>
        </w:trPr>
        <w:tc>
          <w:tcPr>
            <w:tcW w:w="1519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auto"/>
            <w:noWrap w:val="0"/>
            <w:vAlign w:val="top"/>
          </w:tcPr>
          <w:p>
            <w:pPr>
              <w:spacing w:before="161" w:line="371" w:lineRule="auto"/>
              <w:ind w:left="104" w:right="106" w:hanging="1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3"/>
                <w:sz w:val="18"/>
                <w:szCs w:val="18"/>
              </w:rPr>
              <w:t>档案</w:t>
            </w:r>
            <w:r>
              <w:rPr>
                <w:rFonts w:ascii="微软雅黑" w:hAnsi="微软雅黑" w:eastAsia="微软雅黑" w:cs="微软雅黑"/>
                <w:spacing w:val="-2"/>
                <w:sz w:val="18"/>
                <w:szCs w:val="18"/>
              </w:rPr>
              <w:t>永久</w:t>
            </w:r>
            <w:r>
              <w:rPr>
                <w:rFonts w:ascii="微软雅黑" w:hAnsi="微软雅黑" w:eastAsia="微软雅黑" w:cs="微软雅黑"/>
                <w:spacing w:val="-15"/>
                <w:sz w:val="18"/>
                <w:szCs w:val="18"/>
              </w:rPr>
              <w:t>返还</w:t>
            </w:r>
            <w:r>
              <w:rPr>
                <w:rFonts w:ascii="微软雅黑" w:hAnsi="微软雅黑" w:eastAsia="微软雅黑" w:cs="微软雅黑"/>
                <w:spacing w:val="-14"/>
                <w:sz w:val="18"/>
                <w:szCs w:val="18"/>
              </w:rPr>
              <w:t>费（档</w:t>
            </w:r>
            <w:r>
              <w:rPr>
                <w:rFonts w:ascii="微软雅黑" w:hAnsi="微软雅黑" w:eastAsia="微软雅黑" w:cs="微软雅黑"/>
                <w:spacing w:val="4"/>
                <w:sz w:val="18"/>
                <w:szCs w:val="18"/>
              </w:rPr>
              <w:t>案</w:t>
            </w:r>
            <w:r>
              <w:rPr>
                <w:rFonts w:ascii="微软雅黑" w:hAnsi="微软雅黑" w:eastAsia="微软雅黑" w:cs="微软雅黑"/>
                <w:spacing w:val="3"/>
                <w:sz w:val="18"/>
                <w:szCs w:val="18"/>
              </w:rPr>
              <w:t>下架</w:t>
            </w:r>
            <w:r>
              <w:rPr>
                <w:rFonts w:ascii="微软雅黑" w:hAnsi="微软雅黑" w:eastAsia="微软雅黑" w:cs="微软雅黑"/>
                <w:spacing w:val="5"/>
                <w:sz w:val="18"/>
                <w:szCs w:val="18"/>
              </w:rPr>
              <w:t>）</w:t>
            </w: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noWrap w:val="0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77" w:line="375" w:lineRule="auto"/>
              <w:ind w:left="102" w:right="233" w:hanging="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  <w:t>档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>案箱从银雁库房内的货架上搬</w:t>
            </w:r>
            <w:r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  <w:t>至贵公司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>指定地点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noWrap w:val="0"/>
            <w:vAlign w:val="top"/>
          </w:tcPr>
          <w:p>
            <w:pPr>
              <w:spacing w:before="178" w:line="172" w:lineRule="auto"/>
              <w:ind w:firstLine="522" w:firstLineChars="300"/>
              <w:jc w:val="both"/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4" w:line="372" w:lineRule="auto"/>
              <w:ind w:left="107" w:right="102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</w:trPr>
        <w:tc>
          <w:tcPr>
            <w:tcW w:w="1519" w:type="dxa"/>
            <w:vMerge w:val="restart"/>
            <w:tcBorders>
              <w:top w:val="nil"/>
            </w:tcBorders>
            <w:shd w:val="clear" w:color="auto" w:fill="auto"/>
            <w:noWrap w:val="0"/>
            <w:vAlign w:val="top"/>
          </w:tcPr>
          <w:p>
            <w:pPr>
              <w:ind w:left="206" w:leftChars="100" w:firstLine="1236" w:firstLineChars="600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pacing w:val="-1"/>
                <w:sz w:val="18"/>
                <w:szCs w:val="18"/>
                <w:lang w:val="en-US" w:eastAsia="zh-CN"/>
              </w:rPr>
              <w:t>专业软件</w:t>
            </w: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noWrap w:val="0"/>
            <w:vAlign w:val="top"/>
          </w:tcPr>
          <w:p>
            <w:pPr>
              <w:spacing w:before="164" w:line="183" w:lineRule="auto"/>
              <w:ind w:firstLine="101"/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z w:val="18"/>
                <w:szCs w:val="18"/>
              </w:rPr>
              <w:t>提供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1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>套用户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系统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>和操作培训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78" w:line="172" w:lineRule="auto"/>
              <w:jc w:val="center"/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5" w:line="182" w:lineRule="auto"/>
              <w:ind w:firstLine="467"/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</w:trPr>
        <w:tc>
          <w:tcPr>
            <w:tcW w:w="1519" w:type="dxa"/>
            <w:vMerge w:val="continue"/>
            <w:tcBorders>
              <w:top w:val="nil"/>
              <w:bottom w:val="nil"/>
            </w:tcBorders>
            <w:shd w:val="clear" w:color="auto" w:fill="auto"/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noWrap w:val="0"/>
            <w:vAlign w:val="top"/>
          </w:tcPr>
          <w:p>
            <w:pPr>
              <w:spacing w:before="164" w:line="183" w:lineRule="auto"/>
              <w:ind w:firstLine="101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  <w:t>增加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>帐号数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78" w:line="172" w:lineRule="auto"/>
              <w:jc w:val="center"/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5" w:line="182" w:lineRule="auto"/>
              <w:ind w:firstLine="467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1519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31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3" w:line="184" w:lineRule="auto"/>
              <w:ind w:firstLine="100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  <w:t>数据</w:t>
            </w:r>
            <w:r>
              <w:rPr>
                <w:rFonts w:ascii="微软雅黑" w:hAnsi="微软雅黑" w:eastAsia="微软雅黑" w:cs="微软雅黑"/>
                <w:sz w:val="18"/>
                <w:szCs w:val="18"/>
              </w:rPr>
              <w:t>录入系统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78" w:line="172" w:lineRule="auto"/>
              <w:jc w:val="center"/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pacing w:before="165" w:line="182" w:lineRule="auto"/>
              <w:ind w:firstLine="467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1519" w:type="dxa"/>
            <w:vMerge w:val="continue"/>
            <w:tcBorders>
              <w:top w:val="nil"/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31" w:type="dxa"/>
            <w:tcBorders>
              <w:top w:val="single" w:color="000000" w:sz="2" w:space="0"/>
              <w:bottom w:val="single" w:color="auto" w:sz="4" w:space="0"/>
            </w:tcBorders>
            <w:noWrap w:val="0"/>
            <w:vAlign w:val="top"/>
          </w:tcPr>
          <w:p>
            <w:pPr>
              <w:spacing w:before="164" w:line="183" w:lineRule="auto"/>
              <w:ind w:firstLine="103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  <w:t>上门维护</w:t>
            </w:r>
          </w:p>
        </w:tc>
        <w:tc>
          <w:tcPr>
            <w:tcW w:w="1896" w:type="dxa"/>
            <w:tcBorders>
              <w:top w:val="single" w:color="000000" w:sz="2" w:space="0"/>
              <w:bottom w:val="single" w:color="auto" w:sz="4" w:space="0"/>
            </w:tcBorders>
            <w:noWrap w:val="0"/>
            <w:vAlign w:val="top"/>
          </w:tcPr>
          <w:p>
            <w:pPr>
              <w:spacing w:before="178" w:line="172" w:lineRule="auto"/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</w:p>
        </w:tc>
        <w:tc>
          <w:tcPr>
            <w:tcW w:w="3360" w:type="dxa"/>
            <w:tcBorders>
              <w:top w:val="single" w:color="000000" w:sz="2" w:space="0"/>
              <w:bottom w:val="single" w:color="auto" w:sz="4" w:space="0"/>
            </w:tcBorders>
            <w:noWrap w:val="0"/>
            <w:vAlign w:val="top"/>
          </w:tcPr>
          <w:p>
            <w:pPr>
              <w:spacing w:before="165" w:line="182" w:lineRule="auto"/>
              <w:ind w:firstLine="467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51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</w:tcBorders>
            <w:noWrap w:val="0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spacing w:line="343" w:lineRule="auto"/>
              <w:rPr>
                <w:rFonts w:ascii="Arial"/>
                <w:sz w:val="21"/>
              </w:rPr>
            </w:pPr>
          </w:p>
          <w:p>
            <w:pPr>
              <w:spacing w:before="77" w:line="182" w:lineRule="auto"/>
              <w:ind w:firstLine="465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1"/>
                <w:sz w:val="18"/>
                <w:szCs w:val="18"/>
              </w:rPr>
              <w:t>说明</w:t>
            </w:r>
          </w:p>
        </w:tc>
        <w:tc>
          <w:tcPr>
            <w:tcW w:w="8687" w:type="dxa"/>
            <w:gridSpan w:val="3"/>
            <w:tcBorders>
              <w:top w:val="single" w:color="auto" w:sz="4" w:space="0"/>
              <w:bottom w:val="nil"/>
              <w:right w:val="single" w:color="auto" w:sz="4" w:space="0"/>
            </w:tcBorders>
            <w:noWrap w:val="0"/>
            <w:vAlign w:val="top"/>
          </w:tcPr>
          <w:p>
            <w:pPr>
              <w:spacing w:before="130" w:line="221" w:lineRule="auto"/>
              <w:ind w:firstLine="81"/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6" w:author="B76E5F86F7FD4A01AC486BE7A6FF8F6F" w:date="2025-03-28T09:21:01Z">
                  <w:rPr>
                    <w:rFonts w:ascii="微软雅黑" w:hAnsi="微软雅黑" w:eastAsia="微软雅黑" w:cs="微软雅黑"/>
                    <w:sz w:val="18"/>
                    <w:szCs w:val="18"/>
                  </w:rPr>
                </w:rPrChange>
              </w:rPr>
            </w:pP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7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（</w:t>
            </w:r>
            <w:r>
              <w:rPr>
                <w:rFonts w:ascii="微软雅黑" w:hAnsi="微软雅黑" w:eastAsia="微软雅黑" w:cs="微软雅黑"/>
                <w:color w:val="auto"/>
                <w:spacing w:val="-53"/>
                <w:sz w:val="18"/>
                <w:szCs w:val="18"/>
                <w:rPrChange w:id="8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53"/>
                    <w:sz w:val="18"/>
                    <w:szCs w:val="18"/>
                  </w:rPr>
                </w:rPrChange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9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1</w:t>
            </w:r>
            <w:r>
              <w:rPr>
                <w:rFonts w:ascii="微软雅黑" w:hAnsi="微软雅黑" w:eastAsia="微软雅黑" w:cs="微软雅黑"/>
                <w:color w:val="auto"/>
                <w:spacing w:val="-1"/>
                <w:sz w:val="18"/>
                <w:szCs w:val="18"/>
                <w:rPrChange w:id="10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1"/>
                    <w:sz w:val="18"/>
                    <w:szCs w:val="18"/>
                  </w:rPr>
                </w:rPrChange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auto"/>
                <w:spacing w:val="-28"/>
                <w:sz w:val="18"/>
                <w:szCs w:val="18"/>
                <w:rPrChange w:id="11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28"/>
                    <w:sz w:val="18"/>
                    <w:szCs w:val="18"/>
                  </w:rPr>
                </w:rPrChange>
              </w:rPr>
              <w:t>）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12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一次调阅应不超过 50 箱</w:t>
            </w:r>
            <w:r>
              <w:rPr>
                <w:rFonts w:ascii="微软雅黑" w:hAnsi="微软雅黑" w:eastAsia="微软雅黑" w:cs="微软雅黑"/>
                <w:color w:val="auto"/>
                <w:spacing w:val="-28"/>
                <w:sz w:val="18"/>
                <w:szCs w:val="18"/>
                <w:rPrChange w:id="13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28"/>
                    <w:sz w:val="18"/>
                    <w:szCs w:val="18"/>
                  </w:rPr>
                </w:rPrChange>
              </w:rPr>
              <w:t>，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14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调阅期间仍需支付存储费</w:t>
            </w:r>
            <w:r>
              <w:rPr>
                <w:rFonts w:ascii="微软雅黑" w:hAnsi="微软雅黑" w:eastAsia="微软雅黑" w:cs="微软雅黑"/>
                <w:color w:val="auto"/>
                <w:spacing w:val="-28"/>
                <w:sz w:val="18"/>
                <w:szCs w:val="18"/>
                <w:rPrChange w:id="15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28"/>
                    <w:sz w:val="18"/>
                    <w:szCs w:val="18"/>
                  </w:rPr>
                </w:rPrChange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1519" w:type="dxa"/>
            <w:vMerge w:val="continue"/>
            <w:tcBorders>
              <w:top w:val="nil"/>
              <w:left w:val="single" w:color="auto" w:sz="4" w:space="0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7" w:type="dxa"/>
            <w:gridSpan w:val="3"/>
            <w:tcBorders>
              <w:top w:val="nil"/>
              <w:bottom w:val="nil"/>
              <w:right w:val="single" w:color="auto" w:sz="4" w:space="0"/>
            </w:tcBorders>
            <w:noWrap w:val="0"/>
            <w:vAlign w:val="top"/>
          </w:tcPr>
          <w:p>
            <w:pPr>
              <w:spacing w:before="113" w:line="221" w:lineRule="auto"/>
              <w:ind w:firstLine="81"/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16" w:author="B76E5F86F7FD4A01AC486BE7A6FF8F6F" w:date="2025-03-28T09:21:01Z">
                  <w:rPr>
                    <w:rFonts w:ascii="微软雅黑" w:hAnsi="微软雅黑" w:eastAsia="微软雅黑" w:cs="微软雅黑"/>
                    <w:sz w:val="18"/>
                    <w:szCs w:val="18"/>
                  </w:rPr>
                </w:rPrChange>
              </w:rPr>
            </w:pP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17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（</w:t>
            </w:r>
            <w:r>
              <w:rPr>
                <w:rFonts w:ascii="微软雅黑" w:hAnsi="微软雅黑" w:eastAsia="微软雅黑" w:cs="微软雅黑"/>
                <w:color w:val="auto"/>
                <w:spacing w:val="-53"/>
                <w:sz w:val="18"/>
                <w:szCs w:val="18"/>
                <w:rPrChange w:id="18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53"/>
                    <w:sz w:val="18"/>
                    <w:szCs w:val="18"/>
                  </w:rPr>
                </w:rPrChange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19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2</w:t>
            </w:r>
            <w:r>
              <w:rPr>
                <w:rFonts w:ascii="微软雅黑" w:hAnsi="微软雅黑" w:eastAsia="微软雅黑" w:cs="微软雅黑"/>
                <w:color w:val="auto"/>
                <w:spacing w:val="-2"/>
                <w:sz w:val="18"/>
                <w:szCs w:val="18"/>
                <w:rPrChange w:id="20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2"/>
                    <w:sz w:val="18"/>
                    <w:szCs w:val="18"/>
                  </w:rPr>
                </w:rPrChange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auto"/>
                <w:spacing w:val="-32"/>
                <w:sz w:val="18"/>
                <w:szCs w:val="18"/>
                <w:rPrChange w:id="21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32"/>
                    <w:sz w:val="18"/>
                    <w:szCs w:val="18"/>
                  </w:rPr>
                </w:rPrChange>
              </w:rPr>
              <w:t>）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22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“每次不低于”为每项服务的最低收费</w:t>
            </w:r>
            <w:r>
              <w:rPr>
                <w:rFonts w:ascii="微软雅黑" w:hAnsi="微软雅黑" w:eastAsia="微软雅黑" w:cs="微软雅黑"/>
                <w:color w:val="auto"/>
                <w:spacing w:val="-32"/>
                <w:sz w:val="18"/>
                <w:szCs w:val="18"/>
                <w:rPrChange w:id="23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32"/>
                    <w:sz w:val="18"/>
                    <w:szCs w:val="18"/>
                  </w:rPr>
                </w:rPrChange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1519" w:type="dxa"/>
            <w:vMerge w:val="continue"/>
            <w:tcBorders>
              <w:top w:val="nil"/>
              <w:left w:val="single" w:color="auto" w:sz="4" w:space="0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7" w:type="dxa"/>
            <w:gridSpan w:val="3"/>
            <w:tcBorders>
              <w:top w:val="nil"/>
              <w:bottom w:val="nil"/>
              <w:right w:val="single" w:color="auto" w:sz="4" w:space="0"/>
            </w:tcBorders>
            <w:noWrap w:val="0"/>
            <w:vAlign w:val="top"/>
          </w:tcPr>
          <w:p>
            <w:pPr>
              <w:spacing w:before="113" w:line="221" w:lineRule="auto"/>
              <w:ind w:firstLine="81"/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24" w:author="B76E5F86F7FD4A01AC486BE7A6FF8F6F" w:date="2025-03-28T09:21:01Z">
                  <w:rPr>
                    <w:rFonts w:ascii="微软雅黑" w:hAnsi="微软雅黑" w:eastAsia="微软雅黑" w:cs="微软雅黑"/>
                    <w:sz w:val="18"/>
                    <w:szCs w:val="18"/>
                  </w:rPr>
                </w:rPrChange>
              </w:rPr>
            </w:pP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25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（</w:t>
            </w:r>
            <w:r>
              <w:rPr>
                <w:rFonts w:ascii="微软雅黑" w:hAnsi="微软雅黑" w:eastAsia="微软雅黑" w:cs="微软雅黑"/>
                <w:color w:val="auto"/>
                <w:spacing w:val="-53"/>
                <w:sz w:val="18"/>
                <w:szCs w:val="18"/>
                <w:rPrChange w:id="26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53"/>
                    <w:sz w:val="18"/>
                    <w:szCs w:val="18"/>
                  </w:rPr>
                </w:rPrChange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27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 xml:space="preserve">3 </w:t>
            </w:r>
            <w:r>
              <w:rPr>
                <w:rFonts w:ascii="微软雅黑" w:hAnsi="微软雅黑" w:eastAsia="微软雅黑" w:cs="微软雅黑"/>
                <w:color w:val="auto"/>
                <w:spacing w:val="-22"/>
                <w:sz w:val="18"/>
                <w:szCs w:val="18"/>
                <w:rPrChange w:id="28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22"/>
                    <w:sz w:val="18"/>
                    <w:szCs w:val="18"/>
                  </w:rPr>
                </w:rPrChange>
              </w:rPr>
              <w:t>）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29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调阅</w:t>
            </w:r>
            <w:r>
              <w:rPr>
                <w:rFonts w:ascii="微软雅黑" w:hAnsi="微软雅黑" w:eastAsia="微软雅黑" w:cs="微软雅黑"/>
                <w:color w:val="auto"/>
                <w:spacing w:val="-22"/>
                <w:sz w:val="18"/>
                <w:szCs w:val="18"/>
                <w:rPrChange w:id="30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22"/>
                    <w:sz w:val="18"/>
                    <w:szCs w:val="18"/>
                  </w:rPr>
                </w:rPrChange>
              </w:rPr>
              <w:t>、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31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查阅等服务材料更换费用免费赠送</w:t>
            </w:r>
            <w:r>
              <w:rPr>
                <w:rFonts w:ascii="微软雅黑" w:hAnsi="微软雅黑" w:eastAsia="微软雅黑" w:cs="微软雅黑"/>
                <w:color w:val="auto"/>
                <w:spacing w:val="-22"/>
                <w:sz w:val="18"/>
                <w:szCs w:val="18"/>
                <w:rPrChange w:id="32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22"/>
                    <w:sz w:val="18"/>
                    <w:szCs w:val="18"/>
                  </w:rPr>
                </w:rPrChange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51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87" w:type="dxa"/>
            <w:gridSpan w:val="3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before="113" w:line="221" w:lineRule="auto"/>
              <w:ind w:firstLine="81"/>
              <w:rPr>
                <w:rFonts w:ascii="微软雅黑" w:hAnsi="微软雅黑" w:eastAsia="微软雅黑" w:cs="微软雅黑"/>
                <w:color w:val="auto"/>
                <w:spacing w:val="-10"/>
                <w:sz w:val="18"/>
                <w:szCs w:val="18"/>
                <w:rPrChange w:id="33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10"/>
                    <w:sz w:val="18"/>
                    <w:szCs w:val="18"/>
                  </w:rPr>
                </w:rPrChange>
              </w:rPr>
            </w:pP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34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（4</w:t>
            </w:r>
            <w:r>
              <w:rPr>
                <w:rFonts w:ascii="微软雅黑" w:hAnsi="微软雅黑" w:eastAsia="微软雅黑" w:cs="微软雅黑"/>
                <w:color w:val="auto"/>
                <w:spacing w:val="-1"/>
                <w:sz w:val="18"/>
                <w:szCs w:val="18"/>
                <w:rPrChange w:id="35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1"/>
                    <w:sz w:val="18"/>
                    <w:szCs w:val="18"/>
                  </w:rPr>
                </w:rPrChange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auto"/>
                <w:spacing w:val="-10"/>
                <w:sz w:val="18"/>
                <w:szCs w:val="18"/>
                <w:rPrChange w:id="36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10"/>
                    <w:sz w:val="18"/>
                    <w:szCs w:val="18"/>
                  </w:rPr>
                </w:rPrChange>
              </w:rPr>
              <w:t>）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37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凭证箱调阅的时段划分标准为</w:t>
            </w:r>
            <w:r>
              <w:rPr>
                <w:rFonts w:ascii="微软雅黑" w:hAnsi="微软雅黑" w:eastAsia="微软雅黑" w:cs="微软雅黑"/>
                <w:color w:val="auto"/>
                <w:spacing w:val="-10"/>
                <w:sz w:val="18"/>
                <w:szCs w:val="18"/>
                <w:rPrChange w:id="38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10"/>
                    <w:sz w:val="18"/>
                    <w:szCs w:val="18"/>
                  </w:rPr>
                </w:rPrChange>
              </w:rPr>
              <w:t>：</w:t>
            </w:r>
          </w:p>
          <w:p>
            <w:pPr>
              <w:spacing w:before="130" w:line="221" w:lineRule="auto"/>
              <w:ind w:firstLine="528" w:firstLineChars="300"/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39" w:author="B76E5F86F7FD4A01AC486BE7A6FF8F6F" w:date="2025-03-28T09:21:01Z">
                  <w:rPr>
                    <w:rFonts w:ascii="微软雅黑" w:hAnsi="微软雅黑" w:eastAsia="微软雅黑" w:cs="微软雅黑"/>
                    <w:sz w:val="18"/>
                    <w:szCs w:val="18"/>
                  </w:rPr>
                </w:rPrChange>
              </w:rPr>
            </w:pP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40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普通派送</w:t>
            </w:r>
            <w:r>
              <w:rPr>
                <w:rFonts w:ascii="微软雅黑" w:hAnsi="微软雅黑" w:eastAsia="微软雅黑" w:cs="微软雅黑"/>
                <w:color w:val="auto"/>
                <w:spacing w:val="-14"/>
                <w:sz w:val="18"/>
                <w:szCs w:val="18"/>
                <w:rPrChange w:id="41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14"/>
                    <w:sz w:val="18"/>
                    <w:szCs w:val="18"/>
                  </w:rPr>
                </w:rPrChange>
              </w:rPr>
              <w:t>：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42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工作日</w:t>
            </w:r>
            <w:r>
              <w:rPr>
                <w:rFonts w:ascii="微软雅黑" w:hAnsi="微软雅黑" w:eastAsia="微软雅黑" w:cs="微软雅黑"/>
                <w:color w:val="auto"/>
                <w:spacing w:val="-1"/>
                <w:sz w:val="18"/>
                <w:szCs w:val="18"/>
                <w:rPrChange w:id="43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1"/>
                    <w:sz w:val="18"/>
                    <w:szCs w:val="18"/>
                  </w:rPr>
                </w:rPrChange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44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8</w:t>
            </w:r>
            <w:r>
              <w:rPr>
                <w:rFonts w:ascii="微软雅黑" w:hAnsi="微软雅黑" w:eastAsia="微软雅黑" w:cs="微软雅黑"/>
                <w:color w:val="auto"/>
                <w:spacing w:val="-14"/>
                <w:sz w:val="18"/>
                <w:szCs w:val="18"/>
                <w:rPrChange w:id="45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14"/>
                    <w:sz w:val="18"/>
                    <w:szCs w:val="18"/>
                  </w:rPr>
                </w:rPrChange>
              </w:rPr>
              <w:t>：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46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30--17:30</w:t>
            </w:r>
            <w:r>
              <w:rPr>
                <w:rFonts w:ascii="微软雅黑" w:hAnsi="微软雅黑" w:eastAsia="微软雅黑" w:cs="微软雅黑"/>
                <w:color w:val="auto"/>
                <w:spacing w:val="-1"/>
                <w:sz w:val="18"/>
                <w:szCs w:val="18"/>
                <w:rPrChange w:id="47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1"/>
                    <w:sz w:val="18"/>
                    <w:szCs w:val="18"/>
                  </w:rPr>
                </w:rPrChange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48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（国家法定节假日除外</w:t>
            </w:r>
            <w:r>
              <w:rPr>
                <w:rFonts w:ascii="微软雅黑" w:hAnsi="微软雅黑" w:eastAsia="微软雅黑" w:cs="微软雅黑"/>
                <w:color w:val="auto"/>
                <w:spacing w:val="-14"/>
                <w:sz w:val="18"/>
                <w:szCs w:val="18"/>
                <w:rPrChange w:id="49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14"/>
                    <w:sz w:val="18"/>
                    <w:szCs w:val="18"/>
                  </w:rPr>
                </w:rPrChange>
              </w:rPr>
              <w:t>）</w:t>
            </w:r>
          </w:p>
          <w:p>
            <w:pPr>
              <w:spacing w:before="216" w:line="184" w:lineRule="auto"/>
              <w:ind w:firstLine="528" w:firstLineChars="300"/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50" w:author="B76E5F86F7FD4A01AC486BE7A6FF8F6F" w:date="2025-03-28T09:21:01Z">
                  <w:rPr>
                    <w:rFonts w:ascii="微软雅黑" w:hAnsi="微软雅黑" w:eastAsia="微软雅黑" w:cs="微软雅黑"/>
                    <w:sz w:val="18"/>
                    <w:szCs w:val="18"/>
                  </w:rPr>
                </w:rPrChange>
              </w:rPr>
            </w:pP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51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紧急派送：</w:t>
            </w:r>
            <w:r>
              <w:rPr>
                <w:rFonts w:ascii="微软雅黑" w:hAnsi="微软雅黑" w:eastAsia="微软雅黑" w:cs="微软雅黑"/>
                <w:color w:val="auto"/>
                <w:spacing w:val="-52"/>
                <w:sz w:val="18"/>
                <w:szCs w:val="18"/>
                <w:rPrChange w:id="52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52"/>
                    <w:sz w:val="18"/>
                    <w:szCs w:val="18"/>
                  </w:rPr>
                </w:rPrChange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53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3 小时内送达或超过普通派送的时间段（国家法定节假日除外）</w:t>
            </w:r>
          </w:p>
          <w:p>
            <w:pPr>
              <w:spacing w:before="113" w:line="221" w:lineRule="auto"/>
              <w:ind w:firstLine="595" w:firstLineChars="338"/>
              <w:rPr>
                <w:rFonts w:hint="eastAsia" w:ascii="微软雅黑" w:hAnsi="微软雅黑" w:eastAsia="微软雅黑" w:cs="微软雅黑"/>
                <w:color w:val="auto"/>
                <w:sz w:val="18"/>
                <w:szCs w:val="18"/>
                <w:lang w:eastAsia="zh-CN"/>
                <w:rPrChange w:id="54" w:author="B76E5F86F7FD4A01AC486BE7A6FF8F6F" w:date="2025-03-28T09:21:01Z">
                  <w:rPr>
                    <w:rFonts w:hint="eastAsia" w:ascii="微软雅黑" w:hAnsi="微软雅黑" w:eastAsia="微软雅黑" w:cs="微软雅黑"/>
                    <w:color w:val="FF0000"/>
                    <w:sz w:val="18"/>
                    <w:szCs w:val="18"/>
                    <w:lang w:eastAsia="zh-CN"/>
                  </w:rPr>
                </w:rPrChange>
              </w:rPr>
            </w:pP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55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特殊派送</w:t>
            </w:r>
            <w:r>
              <w:rPr>
                <w:rFonts w:ascii="微软雅黑" w:hAnsi="微软雅黑" w:eastAsia="微软雅黑" w:cs="微软雅黑"/>
                <w:color w:val="auto"/>
                <w:spacing w:val="-1"/>
                <w:sz w:val="18"/>
                <w:szCs w:val="18"/>
                <w:rPrChange w:id="56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pacing w:val="-1"/>
                    <w:sz w:val="18"/>
                    <w:szCs w:val="18"/>
                  </w:rPr>
                </w:rPrChange>
              </w:rPr>
              <w:t>：</w:t>
            </w:r>
            <w:r>
              <w:rPr>
                <w:rFonts w:ascii="微软雅黑" w:hAnsi="微软雅黑" w:eastAsia="微软雅黑" w:cs="微软雅黑"/>
                <w:color w:val="auto"/>
                <w:sz w:val="18"/>
                <w:szCs w:val="18"/>
                <w:rPrChange w:id="57" w:author="B76E5F86F7FD4A01AC486BE7A6FF8F6F" w:date="2025-03-28T09:21:01Z">
                  <w:rPr>
                    <w:rFonts w:ascii="微软雅黑" w:hAnsi="微软雅黑" w:eastAsia="微软雅黑" w:cs="微软雅黑"/>
                    <w:color w:val="FF0000"/>
                    <w:sz w:val="18"/>
                    <w:szCs w:val="18"/>
                  </w:rPr>
                </w:rPrChange>
              </w:rPr>
              <w:t>国家法定节假日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020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before="113" w:line="221" w:lineRule="auto"/>
              <w:rPr>
                <w:rFonts w:hint="default" w:ascii="微软雅黑" w:hAnsi="微软雅黑" w:eastAsia="微软雅黑" w:cs="微软雅黑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18"/>
                <w:szCs w:val="18"/>
                <w:lang w:val="en-US" w:eastAsia="zh-CN"/>
                <w:rPrChange w:id="58" w:author="B76E5F86F7FD4A01AC486BE7A6FF8F6F" w:date="2025-03-28T09:21:09Z">
                  <w:rPr>
                    <w:rFonts w:hint="eastAsia" w:ascii="微软雅黑" w:hAnsi="微软雅黑" w:eastAsia="微软雅黑" w:cs="微软雅黑"/>
                    <w:color w:val="FF0000"/>
                    <w:sz w:val="18"/>
                    <w:szCs w:val="18"/>
                    <w:lang w:val="en-US" w:eastAsia="zh-CN"/>
                  </w:rPr>
                </w:rPrChange>
              </w:rPr>
              <w:t>备注：</w:t>
            </w:r>
            <w:r>
              <w:rPr>
                <w:rFonts w:hint="eastAsia" w:ascii="微软雅黑" w:hAnsi="微软雅黑" w:eastAsia="微软雅黑" w:cs="微软雅黑"/>
                <w:color w:val="auto"/>
                <w:sz w:val="18"/>
                <w:szCs w:val="18"/>
                <w:lang w:val="en-US" w:eastAsia="zh-CN"/>
              </w:rPr>
              <w:t>服务</w:t>
            </w:r>
            <w:r>
              <w:rPr>
                <w:rFonts w:hint="eastAsia" w:ascii="微软雅黑" w:hAnsi="微软雅黑" w:eastAsia="微软雅黑" w:cs="微软雅黑"/>
                <w:color w:val="auto"/>
                <w:sz w:val="18"/>
                <w:szCs w:val="18"/>
                <w:lang w:val="en-US" w:eastAsia="zh-CN"/>
                <w:rPrChange w:id="59" w:author="B76E5F86F7FD4A01AC486BE7A6FF8F6F" w:date="2025-03-28T09:21:09Z">
                  <w:rPr>
                    <w:rFonts w:hint="eastAsia" w:ascii="微软雅黑" w:hAnsi="微软雅黑" w:eastAsia="微软雅黑" w:cs="微软雅黑"/>
                    <w:color w:val="FF0000"/>
                    <w:sz w:val="18"/>
                    <w:szCs w:val="18"/>
                    <w:lang w:val="en-US" w:eastAsia="zh-CN"/>
                  </w:rPr>
                </w:rPrChange>
              </w:rPr>
              <w:t>报价均为含税报价，开具增值税专用发票。</w:t>
            </w:r>
            <w:bookmarkStart w:id="0" w:name="_GoBack"/>
            <w:bookmarkEnd w:id="0"/>
          </w:p>
        </w:tc>
      </w:tr>
    </w:tbl>
    <w:p>
      <w:pPr>
        <w:spacing w:line="560" w:lineRule="exact"/>
        <w:ind w:firstLine="0" w:firstLineChars="0"/>
        <w:rPr>
          <w:del w:id="61" w:author="B76E5F86F7FD4A01AC486BE7A6FF8F6F" w:date="2025-03-28T09:15:55Z"/>
          <w:rFonts w:hint="eastAsia" w:ascii="仿宋_GB2312" w:hAnsi="仿宋_GB2312" w:eastAsia="仿宋_GB2312" w:cs="仿宋_GB2312"/>
          <w:bCs/>
          <w:kern w:val="0"/>
          <w:sz w:val="32"/>
          <w:lang w:val="en-US" w:eastAsia="zh-CN"/>
        </w:rPr>
        <w:pPrChange w:id="60" w:author="B76E5F86F7FD4A01AC486BE7A6FF8F6F" w:date="2025-03-28T09:15:22Z">
          <w:pPr>
            <w:spacing w:line="560" w:lineRule="exact"/>
            <w:ind w:firstLine="640" w:firstLineChars="200"/>
          </w:pPr>
        </w:pPrChange>
      </w:pPr>
    </w:p>
    <w:p>
      <w:pPr>
        <w:spacing w:line="560" w:lineRule="exact"/>
        <w:ind w:firstLine="0" w:firstLineChars="0"/>
        <w:rPr>
          <w:del w:id="63" w:author="B76E5F86F7FD4A01AC486BE7A6FF8F6F" w:date="2025-03-28T09:15:55Z"/>
          <w:rFonts w:hint="eastAsia" w:ascii="仿宋_GB2312" w:hAnsi="仿宋_GB2312" w:eastAsia="仿宋_GB2312" w:cs="仿宋_GB2312"/>
          <w:bCs/>
          <w:kern w:val="0"/>
          <w:sz w:val="32"/>
          <w:lang w:val="en-US" w:eastAsia="zh-CN"/>
        </w:rPr>
        <w:pPrChange w:id="62" w:author="B76E5F86F7FD4A01AC486BE7A6FF8F6F" w:date="2025-03-28T09:15:21Z">
          <w:pPr>
            <w:spacing w:line="560" w:lineRule="exact"/>
            <w:ind w:firstLine="640" w:firstLineChars="200"/>
          </w:pPr>
        </w:pPrChange>
      </w:pPr>
    </w:p>
    <w:p>
      <w:pPr>
        <w:spacing w:line="560" w:lineRule="exact"/>
        <w:rPr>
          <w:del w:id="64" w:author="B76E5F86F7FD4A01AC486BE7A6FF8F6F" w:date="2025-03-28T09:15:55Z"/>
          <w:rFonts w:ascii="仿宋_GB2312" w:hAnsi="Courier New" w:eastAsia="仿宋_GB2312" w:cs="Courier New"/>
          <w:sz w:val="32"/>
          <w:szCs w:val="32"/>
        </w:rPr>
      </w:pPr>
    </w:p>
    <w:p>
      <w:pPr>
        <w:spacing w:line="560" w:lineRule="exact"/>
        <w:rPr>
          <w:del w:id="65" w:author="B76E5F86F7FD4A01AC486BE7A6FF8F6F" w:date="2025-03-28T09:15:55Z"/>
          <w:rFonts w:ascii="仿宋_GB2312" w:hAnsi="Courier New" w:eastAsia="仿宋_GB2312" w:cs="Courier New"/>
          <w:sz w:val="32"/>
          <w:szCs w:val="32"/>
        </w:rPr>
      </w:pPr>
    </w:p>
    <w:p>
      <w:pPr>
        <w:spacing w:line="560" w:lineRule="exact"/>
        <w:rPr>
          <w:del w:id="66" w:author="B76E5F86F7FD4A01AC486BE7A6FF8F6F" w:date="2025-03-28T09:15:54Z"/>
          <w:rFonts w:ascii="仿宋_GB2312" w:hAnsi="Courier New" w:eastAsia="仿宋_GB2312" w:cs="Courier New"/>
          <w:sz w:val="32"/>
          <w:szCs w:val="32"/>
        </w:rPr>
      </w:pPr>
    </w:p>
    <w:p>
      <w:pPr>
        <w:spacing w:line="560" w:lineRule="exact"/>
        <w:rPr>
          <w:del w:id="67" w:author="B76E5F86F7FD4A01AC486BE7A6FF8F6F" w:date="2025-03-28T09:15:54Z"/>
          <w:rFonts w:ascii="仿宋_GB2312" w:hAnsi="Courier New" w:eastAsia="仿宋_GB2312" w:cs="Courier New"/>
          <w:sz w:val="32"/>
          <w:szCs w:val="32"/>
        </w:rPr>
      </w:pPr>
    </w:p>
    <w:p>
      <w:pPr>
        <w:tabs>
          <w:tab w:val="left" w:pos="1343"/>
        </w:tabs>
        <w:jc w:val="left"/>
        <w:rPr>
          <w:rFonts w:hint="eastAsia"/>
          <w:lang w:val="en-US" w:eastAsia="zh-CN"/>
        </w:rPr>
        <w:pPrChange w:id="68" w:author="B76E5F86F7FD4A01AC486BE7A6FF8F6F" w:date="2025-03-28T09:15:53Z">
          <w:pPr/>
        </w:pPrChange>
      </w:pPr>
    </w:p>
    <w:sectPr>
      <w:footerReference r:id="rId4" w:type="first"/>
      <w:footerReference r:id="rId3" w:type="default"/>
      <w:type w:val="continuous"/>
      <w:pgSz w:w="11907" w:h="16840"/>
      <w:pgMar w:top="2098" w:right="1474" w:bottom="1984" w:left="1588" w:header="851" w:footer="1417" w:gutter="0"/>
      <w:pgNumType w:fmt="decimal"/>
      <w:cols w:space="720" w:num="1"/>
      <w:titlePg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napToGrid w:val="0"/>
      <w:spacing w:line="240" w:lineRule="atLeast"/>
      <w:ind w:right="210" w:rightChars="100"/>
      <w:jc w:val="right"/>
      <w:rPr>
        <w:rFonts w:ascii="Times New Roman" w:hAnsi="Times New Roman" w:eastAsia="仿宋_GB2312" w:cs="仿宋_GB2312"/>
        <w:sz w:val="18"/>
        <w:szCs w:val="18"/>
      </w:rPr>
    </w:pPr>
    <w:del w:id="0" w:author="B76E5F86F7FD4A01AC486BE7A6FF8F6F" w:date="2025-03-28T09:15:33Z">
      <w:r>
        <w:rPr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-85725</wp:posOffset>
                </wp:positionV>
                <wp:extent cx="1828800" cy="182880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ind w:left="210" w:leftChars="100" w:right="210" w:rightChars="100"/>
                              <w:textAlignment w:val="auto"/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 xml:space="preserve">—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instrText xml:space="preserve"> PAGE  \* MERGEFORMAT 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 xml:space="preserve"> 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-6.7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738yg9YAAAAIAQAADwAAAAAAAAABACAAAAAiAAAAZHJzL2Rvd25yZXYueG1sUEsBAhQAFAAA&#10;AAgAh07iQIzXDnwqAgAAVQQAAA4AAAAAAAAAAQAgAAAAJQEAAGRycy9lMm9Eb2MueG1sUEsFBgAA&#10;AAAGAAYAWQEAAMEFAAAAAA==&#10;">
                <v:fill on="f" focussize="0,0"/>
                <v:stroke on="f" weight="0.5pt"/>
                <v:imagedata o:title=""/>
                <o:lock v:ext="edit" aspectratio="f"/>
                <v:textbox inset="0mm,0mm,0mm,0mm" style="mso-fit-shape-to-text:t;">
                  <w:txbxContent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ind w:left="210" w:leftChars="100" w:right="210" w:rightChars="100"/>
                        <w:textAlignment w:val="auto"/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t xml:space="preserve">— </w:t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instrText xml:space="preserve"> PAGE  \* MERGEFORMAT </w:instrText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fldChar w:fldCharType="separate"/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t xml:space="preserve"> —</w:t>
                      </w:r>
                    </w:p>
                  </w:txbxContent>
                </v:textbox>
              </v:shape>
            </w:pict>
          </mc:Fallback>
        </mc:AlternateContent>
      </w:r>
    </w:del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napToGrid w:val="0"/>
      <w:spacing w:line="240" w:lineRule="atLeast"/>
      <w:jc w:val="left"/>
    </w:pPr>
    <w:del w:id="2" w:author="B76E5F86F7FD4A01AC486BE7A6FF8F6F" w:date="2025-03-28T09:15:33Z"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4721225</wp:posOffset>
                </wp:positionH>
                <wp:positionV relativeFrom="paragraph">
                  <wp:posOffset>-76200</wp:posOffset>
                </wp:positionV>
                <wp:extent cx="1828800" cy="18288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2"/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 w:val="0"/>
                              <w:ind w:left="210" w:leftChars="100" w:right="210" w:rightChars="100"/>
                              <w:textAlignment w:val="auto"/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 xml:space="preserve">—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instrText xml:space="preserve"> PAGE  \* MERGEFORMAT </w:instrTex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 xml:space="preserve"> 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1.75pt;margin-top:-6pt;height:144pt;width:144pt;mso-position-horizontal-relative:margin;mso-wrap-style:none;z-index:251660288;mso-width-relative:page;mso-height-relative:page;" filled="f" stroked="f" coordsize="21600,21600" o:gfxdata="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BRfUvXZAAAADAEAAA8AAAAAAAAAAQAgAAAAIgAAAGRycy9kb3ducmV2LnhtbFBLAQIU&#10;ABQAAAAIAIdO4kAFYYw/KwIAAFUEAAAOAAAAAAAAAAEAIAAAACgBAABkcnMvZTJvRG9jLnhtbFBL&#10;BQYAAAAABgAGAFkBAADFBQAAAAA=&#10;">
                <v:fill on="f" focussize="0,0"/>
                <v:stroke on="f" weight="0.5pt"/>
                <v:imagedata o:title=""/>
                <o:lock v:ext="edit" aspectratio="f"/>
                <v:textbox inset="0mm,0mm,0mm,0mm" style="mso-fit-shape-to-text:t;">
                  <w:txbxContent>
                    <w:p>
                      <w:pPr>
                        <w:pStyle w:val="2"/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 w:val="0"/>
                        <w:ind w:left="210" w:leftChars="100" w:right="210" w:rightChars="100"/>
                        <w:textAlignment w:val="auto"/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t xml:space="preserve">— </w:t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fldChar w:fldCharType="begin"/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instrText xml:space="preserve"> PAGE  \* MERGEFORMAT </w:instrText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fldChar w:fldCharType="separate"/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fldChar w:fldCharType="end"/>
                      </w:r>
                      <w:r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  <w:t xml:space="preserve"> —</w:t>
                      </w:r>
                    </w:p>
                  </w:txbxContent>
                </v:textbox>
              </v:shape>
            </w:pict>
          </mc:Fallback>
        </mc:AlternateContent>
      </w:r>
    </w:del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B76E5F86F7FD4A01AC486BE7A6FF8F6F">
    <w15:presenceInfo w15:providerId="None" w15:userId="B76E5F86F7FD4A01AC486BE7A6FF8F6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IzNDg4ZDViY2UwOGE3N2Y4OGFiZmUwNjhiYTk0MTIifQ=="/>
  </w:docVars>
  <w:rsids>
    <w:rsidRoot w:val="002B0467"/>
    <w:rsid w:val="000777A0"/>
    <w:rsid w:val="0010227F"/>
    <w:rsid w:val="001D1A7A"/>
    <w:rsid w:val="00246658"/>
    <w:rsid w:val="00246C6D"/>
    <w:rsid w:val="002A4784"/>
    <w:rsid w:val="002B0467"/>
    <w:rsid w:val="003C30D2"/>
    <w:rsid w:val="003C6055"/>
    <w:rsid w:val="00487A95"/>
    <w:rsid w:val="00570853"/>
    <w:rsid w:val="00620148"/>
    <w:rsid w:val="00636D58"/>
    <w:rsid w:val="006D5293"/>
    <w:rsid w:val="007777EC"/>
    <w:rsid w:val="00795A2E"/>
    <w:rsid w:val="007C1FED"/>
    <w:rsid w:val="00913041"/>
    <w:rsid w:val="00983DA4"/>
    <w:rsid w:val="00AB3A2B"/>
    <w:rsid w:val="00B22878"/>
    <w:rsid w:val="00C24115"/>
    <w:rsid w:val="00C45715"/>
    <w:rsid w:val="00DD5DC3"/>
    <w:rsid w:val="00EC4D10"/>
    <w:rsid w:val="011E1D73"/>
    <w:rsid w:val="01591592"/>
    <w:rsid w:val="019C68B3"/>
    <w:rsid w:val="01B31FF1"/>
    <w:rsid w:val="01B347F8"/>
    <w:rsid w:val="01E00706"/>
    <w:rsid w:val="02592DB4"/>
    <w:rsid w:val="02847373"/>
    <w:rsid w:val="028E09E6"/>
    <w:rsid w:val="029A402E"/>
    <w:rsid w:val="02C02F54"/>
    <w:rsid w:val="02EC685D"/>
    <w:rsid w:val="030C7CFA"/>
    <w:rsid w:val="033E5D1E"/>
    <w:rsid w:val="034458E1"/>
    <w:rsid w:val="039E1F4E"/>
    <w:rsid w:val="03AD2AAD"/>
    <w:rsid w:val="03C653FC"/>
    <w:rsid w:val="04083953"/>
    <w:rsid w:val="04C54CC5"/>
    <w:rsid w:val="04E67DAB"/>
    <w:rsid w:val="04F14304"/>
    <w:rsid w:val="054207BD"/>
    <w:rsid w:val="055376D7"/>
    <w:rsid w:val="05AA77A6"/>
    <w:rsid w:val="05D40620"/>
    <w:rsid w:val="05D61A91"/>
    <w:rsid w:val="068E5F69"/>
    <w:rsid w:val="06B97DFB"/>
    <w:rsid w:val="06C47B90"/>
    <w:rsid w:val="06F14E78"/>
    <w:rsid w:val="070A0785"/>
    <w:rsid w:val="07555EAD"/>
    <w:rsid w:val="07774655"/>
    <w:rsid w:val="078766F5"/>
    <w:rsid w:val="078A5CCF"/>
    <w:rsid w:val="081622F4"/>
    <w:rsid w:val="08C6443E"/>
    <w:rsid w:val="090F20D2"/>
    <w:rsid w:val="093F280F"/>
    <w:rsid w:val="09796C04"/>
    <w:rsid w:val="097C43C9"/>
    <w:rsid w:val="098036AE"/>
    <w:rsid w:val="099F35C5"/>
    <w:rsid w:val="09CA65B0"/>
    <w:rsid w:val="09FC34C2"/>
    <w:rsid w:val="0A172BE6"/>
    <w:rsid w:val="0A1936F7"/>
    <w:rsid w:val="0A2F38BB"/>
    <w:rsid w:val="0A956E3C"/>
    <w:rsid w:val="0AA7346F"/>
    <w:rsid w:val="0B0B5903"/>
    <w:rsid w:val="0B723F50"/>
    <w:rsid w:val="0B884144"/>
    <w:rsid w:val="0BC57FA0"/>
    <w:rsid w:val="0BC73F66"/>
    <w:rsid w:val="0C5E7C6D"/>
    <w:rsid w:val="0C5F5FD1"/>
    <w:rsid w:val="0C664F32"/>
    <w:rsid w:val="0C984253"/>
    <w:rsid w:val="0CC011CF"/>
    <w:rsid w:val="0D0C202A"/>
    <w:rsid w:val="0D1001DF"/>
    <w:rsid w:val="0D1F79D6"/>
    <w:rsid w:val="0D591F65"/>
    <w:rsid w:val="0D9058ED"/>
    <w:rsid w:val="0DF20338"/>
    <w:rsid w:val="0DFC4CEC"/>
    <w:rsid w:val="0E246E60"/>
    <w:rsid w:val="0E6D35F3"/>
    <w:rsid w:val="0ED366F7"/>
    <w:rsid w:val="0EFD2EEC"/>
    <w:rsid w:val="0F3B447E"/>
    <w:rsid w:val="0FAA4129"/>
    <w:rsid w:val="0FD24096"/>
    <w:rsid w:val="1024548B"/>
    <w:rsid w:val="10A770F9"/>
    <w:rsid w:val="10B46E09"/>
    <w:rsid w:val="10C54379"/>
    <w:rsid w:val="112716DE"/>
    <w:rsid w:val="11372BDF"/>
    <w:rsid w:val="11AD3508"/>
    <w:rsid w:val="11DE2993"/>
    <w:rsid w:val="11ED2F18"/>
    <w:rsid w:val="12011F7B"/>
    <w:rsid w:val="12372862"/>
    <w:rsid w:val="124E5D6D"/>
    <w:rsid w:val="126115FD"/>
    <w:rsid w:val="130C4747"/>
    <w:rsid w:val="13137F6F"/>
    <w:rsid w:val="133A25DB"/>
    <w:rsid w:val="1344036E"/>
    <w:rsid w:val="14280C68"/>
    <w:rsid w:val="143A6B8A"/>
    <w:rsid w:val="14B50E74"/>
    <w:rsid w:val="14CF0E89"/>
    <w:rsid w:val="14EF6E61"/>
    <w:rsid w:val="14F94CBD"/>
    <w:rsid w:val="150C4221"/>
    <w:rsid w:val="15184FAA"/>
    <w:rsid w:val="152C37F8"/>
    <w:rsid w:val="153234EE"/>
    <w:rsid w:val="153D0849"/>
    <w:rsid w:val="155B0E36"/>
    <w:rsid w:val="15752BD0"/>
    <w:rsid w:val="15DC21BF"/>
    <w:rsid w:val="16053762"/>
    <w:rsid w:val="16197811"/>
    <w:rsid w:val="161E3042"/>
    <w:rsid w:val="164B07B8"/>
    <w:rsid w:val="167561D0"/>
    <w:rsid w:val="16AC5DEA"/>
    <w:rsid w:val="16C66DBF"/>
    <w:rsid w:val="16ED52F7"/>
    <w:rsid w:val="16F531A3"/>
    <w:rsid w:val="17237956"/>
    <w:rsid w:val="17847B4E"/>
    <w:rsid w:val="17924F6B"/>
    <w:rsid w:val="17A6574E"/>
    <w:rsid w:val="17CA7B12"/>
    <w:rsid w:val="182D6A6D"/>
    <w:rsid w:val="18390C56"/>
    <w:rsid w:val="184E571F"/>
    <w:rsid w:val="185F52F1"/>
    <w:rsid w:val="18AF5938"/>
    <w:rsid w:val="18FF2E86"/>
    <w:rsid w:val="190C35B4"/>
    <w:rsid w:val="194E2172"/>
    <w:rsid w:val="196B03D2"/>
    <w:rsid w:val="1976460C"/>
    <w:rsid w:val="199648DC"/>
    <w:rsid w:val="1A2B0DC6"/>
    <w:rsid w:val="1A313F5F"/>
    <w:rsid w:val="1AD52534"/>
    <w:rsid w:val="1B151793"/>
    <w:rsid w:val="1B151A1E"/>
    <w:rsid w:val="1B4D4AED"/>
    <w:rsid w:val="1B4E2D01"/>
    <w:rsid w:val="1B7C5636"/>
    <w:rsid w:val="1BB046CB"/>
    <w:rsid w:val="1BB07B54"/>
    <w:rsid w:val="1C041FF7"/>
    <w:rsid w:val="1C125745"/>
    <w:rsid w:val="1CA7394F"/>
    <w:rsid w:val="1CFD757E"/>
    <w:rsid w:val="1DBB4FA8"/>
    <w:rsid w:val="1DC179BB"/>
    <w:rsid w:val="1E2F71D3"/>
    <w:rsid w:val="1E3108C0"/>
    <w:rsid w:val="1E33357E"/>
    <w:rsid w:val="1E3A2E43"/>
    <w:rsid w:val="1E4C3877"/>
    <w:rsid w:val="1E6756E7"/>
    <w:rsid w:val="1E860B4D"/>
    <w:rsid w:val="1EE653A5"/>
    <w:rsid w:val="1EFA7EF5"/>
    <w:rsid w:val="1F142AAD"/>
    <w:rsid w:val="1F2E148E"/>
    <w:rsid w:val="1F533D71"/>
    <w:rsid w:val="1F8A51C2"/>
    <w:rsid w:val="20084D1A"/>
    <w:rsid w:val="201807A7"/>
    <w:rsid w:val="2033681E"/>
    <w:rsid w:val="209C1AB4"/>
    <w:rsid w:val="21074269"/>
    <w:rsid w:val="21187107"/>
    <w:rsid w:val="213A6105"/>
    <w:rsid w:val="218A499E"/>
    <w:rsid w:val="21B95C63"/>
    <w:rsid w:val="22634A0F"/>
    <w:rsid w:val="227E5D37"/>
    <w:rsid w:val="2288723E"/>
    <w:rsid w:val="22B3677A"/>
    <w:rsid w:val="23A8267B"/>
    <w:rsid w:val="23A87243"/>
    <w:rsid w:val="23D571E6"/>
    <w:rsid w:val="24BF1BA2"/>
    <w:rsid w:val="2552523A"/>
    <w:rsid w:val="257E7F8F"/>
    <w:rsid w:val="2594040C"/>
    <w:rsid w:val="25C54B1C"/>
    <w:rsid w:val="25C94A4B"/>
    <w:rsid w:val="25D4002D"/>
    <w:rsid w:val="25FC3520"/>
    <w:rsid w:val="266633FE"/>
    <w:rsid w:val="266777D3"/>
    <w:rsid w:val="267F3307"/>
    <w:rsid w:val="277C046C"/>
    <w:rsid w:val="279804F9"/>
    <w:rsid w:val="280F3C3D"/>
    <w:rsid w:val="28335E95"/>
    <w:rsid w:val="283F189A"/>
    <w:rsid w:val="284E1CF2"/>
    <w:rsid w:val="286A1A6B"/>
    <w:rsid w:val="287154F7"/>
    <w:rsid w:val="287243BC"/>
    <w:rsid w:val="28885E11"/>
    <w:rsid w:val="28C97CFC"/>
    <w:rsid w:val="28ED51E7"/>
    <w:rsid w:val="297B2834"/>
    <w:rsid w:val="29800D9B"/>
    <w:rsid w:val="29AE1406"/>
    <w:rsid w:val="29D81780"/>
    <w:rsid w:val="2A416EF3"/>
    <w:rsid w:val="2A6C6205"/>
    <w:rsid w:val="2AFB4FC0"/>
    <w:rsid w:val="2AFE6C8A"/>
    <w:rsid w:val="2B0745DE"/>
    <w:rsid w:val="2BBF3901"/>
    <w:rsid w:val="2BE276EB"/>
    <w:rsid w:val="2BEC087D"/>
    <w:rsid w:val="2C2479F6"/>
    <w:rsid w:val="2C736B1B"/>
    <w:rsid w:val="2C9F6F43"/>
    <w:rsid w:val="2CB16C60"/>
    <w:rsid w:val="2D1F6513"/>
    <w:rsid w:val="2D5A181D"/>
    <w:rsid w:val="2D844795"/>
    <w:rsid w:val="2DA83B19"/>
    <w:rsid w:val="2DDA3432"/>
    <w:rsid w:val="2DDF77B9"/>
    <w:rsid w:val="2E121BFB"/>
    <w:rsid w:val="2F0D248C"/>
    <w:rsid w:val="2F481905"/>
    <w:rsid w:val="2F6713D3"/>
    <w:rsid w:val="2F935ED8"/>
    <w:rsid w:val="2FC82ADD"/>
    <w:rsid w:val="2FF8050D"/>
    <w:rsid w:val="2FFB15BE"/>
    <w:rsid w:val="3003700A"/>
    <w:rsid w:val="30171B98"/>
    <w:rsid w:val="301D5A2A"/>
    <w:rsid w:val="302C5C1C"/>
    <w:rsid w:val="303B66FA"/>
    <w:rsid w:val="30611240"/>
    <w:rsid w:val="30937D8D"/>
    <w:rsid w:val="30956B6C"/>
    <w:rsid w:val="30D24EB2"/>
    <w:rsid w:val="31092AD9"/>
    <w:rsid w:val="31755F86"/>
    <w:rsid w:val="319C4D8F"/>
    <w:rsid w:val="31AA7A8C"/>
    <w:rsid w:val="322236E3"/>
    <w:rsid w:val="327E7BA7"/>
    <w:rsid w:val="32870513"/>
    <w:rsid w:val="32C80249"/>
    <w:rsid w:val="3345318C"/>
    <w:rsid w:val="33B223CA"/>
    <w:rsid w:val="33D7157F"/>
    <w:rsid w:val="33E15862"/>
    <w:rsid w:val="34044639"/>
    <w:rsid w:val="340B1E5E"/>
    <w:rsid w:val="346D4B49"/>
    <w:rsid w:val="347A2085"/>
    <w:rsid w:val="34863212"/>
    <w:rsid w:val="34A31E25"/>
    <w:rsid w:val="34DF6BEE"/>
    <w:rsid w:val="34F8465E"/>
    <w:rsid w:val="351A5BF9"/>
    <w:rsid w:val="358C1B08"/>
    <w:rsid w:val="35DD0BFF"/>
    <w:rsid w:val="36192CC8"/>
    <w:rsid w:val="3621044E"/>
    <w:rsid w:val="36456F65"/>
    <w:rsid w:val="36841E40"/>
    <w:rsid w:val="36922D71"/>
    <w:rsid w:val="36C16EB0"/>
    <w:rsid w:val="36D07829"/>
    <w:rsid w:val="3717721C"/>
    <w:rsid w:val="37346642"/>
    <w:rsid w:val="37507EA1"/>
    <w:rsid w:val="37515E66"/>
    <w:rsid w:val="37975BA9"/>
    <w:rsid w:val="37B14DA5"/>
    <w:rsid w:val="37C16D43"/>
    <w:rsid w:val="37C94EA3"/>
    <w:rsid w:val="37CA244F"/>
    <w:rsid w:val="37E063B8"/>
    <w:rsid w:val="37F04C0B"/>
    <w:rsid w:val="38810EBA"/>
    <w:rsid w:val="38CA4905"/>
    <w:rsid w:val="392056DD"/>
    <w:rsid w:val="39255E12"/>
    <w:rsid w:val="39316051"/>
    <w:rsid w:val="393908B0"/>
    <w:rsid w:val="39C9442A"/>
    <w:rsid w:val="39F925E5"/>
    <w:rsid w:val="3A073564"/>
    <w:rsid w:val="3A431392"/>
    <w:rsid w:val="3A4E7349"/>
    <w:rsid w:val="3A9004B4"/>
    <w:rsid w:val="3AB57811"/>
    <w:rsid w:val="3AD4727C"/>
    <w:rsid w:val="3AEA4C27"/>
    <w:rsid w:val="3B1D2530"/>
    <w:rsid w:val="3B5C0A9B"/>
    <w:rsid w:val="3C3734B6"/>
    <w:rsid w:val="3CFE7B63"/>
    <w:rsid w:val="3D3337EA"/>
    <w:rsid w:val="3D7B277E"/>
    <w:rsid w:val="3DB12180"/>
    <w:rsid w:val="3DBD1B85"/>
    <w:rsid w:val="3DCD6DDE"/>
    <w:rsid w:val="3E627D8F"/>
    <w:rsid w:val="3E82771E"/>
    <w:rsid w:val="3E832C56"/>
    <w:rsid w:val="3EC14057"/>
    <w:rsid w:val="3EDF5FF2"/>
    <w:rsid w:val="3EEE7C8E"/>
    <w:rsid w:val="3EFE3C68"/>
    <w:rsid w:val="3F0C4BF8"/>
    <w:rsid w:val="3F725177"/>
    <w:rsid w:val="3F9813C7"/>
    <w:rsid w:val="3FBD094E"/>
    <w:rsid w:val="3FD7715F"/>
    <w:rsid w:val="400B126E"/>
    <w:rsid w:val="40220944"/>
    <w:rsid w:val="4024683C"/>
    <w:rsid w:val="406D4D09"/>
    <w:rsid w:val="409D3A1B"/>
    <w:rsid w:val="40AA10DF"/>
    <w:rsid w:val="40BD1BFB"/>
    <w:rsid w:val="40E80424"/>
    <w:rsid w:val="41356B19"/>
    <w:rsid w:val="41844A01"/>
    <w:rsid w:val="41B73CF6"/>
    <w:rsid w:val="41C72CAA"/>
    <w:rsid w:val="423D62E1"/>
    <w:rsid w:val="42F85C21"/>
    <w:rsid w:val="43557E5B"/>
    <w:rsid w:val="438506D4"/>
    <w:rsid w:val="4389419E"/>
    <w:rsid w:val="43973694"/>
    <w:rsid w:val="43B41D58"/>
    <w:rsid w:val="43DF27FF"/>
    <w:rsid w:val="448A1C33"/>
    <w:rsid w:val="4505249E"/>
    <w:rsid w:val="45467D2F"/>
    <w:rsid w:val="455E62C6"/>
    <w:rsid w:val="45C733A9"/>
    <w:rsid w:val="46786989"/>
    <w:rsid w:val="47247369"/>
    <w:rsid w:val="47267179"/>
    <w:rsid w:val="472C13D1"/>
    <w:rsid w:val="47765FA1"/>
    <w:rsid w:val="477E322C"/>
    <w:rsid w:val="47E14D83"/>
    <w:rsid w:val="47E15156"/>
    <w:rsid w:val="48032500"/>
    <w:rsid w:val="481D224D"/>
    <w:rsid w:val="483C013E"/>
    <w:rsid w:val="486207B4"/>
    <w:rsid w:val="487D0B60"/>
    <w:rsid w:val="48885223"/>
    <w:rsid w:val="489C0B39"/>
    <w:rsid w:val="48BC246F"/>
    <w:rsid w:val="48D10472"/>
    <w:rsid w:val="48D76ACC"/>
    <w:rsid w:val="48DC477A"/>
    <w:rsid w:val="490E2D5B"/>
    <w:rsid w:val="49263672"/>
    <w:rsid w:val="495943E4"/>
    <w:rsid w:val="4A5E3104"/>
    <w:rsid w:val="4AC8603D"/>
    <w:rsid w:val="4AD24B25"/>
    <w:rsid w:val="4B0D49E8"/>
    <w:rsid w:val="4B1623FB"/>
    <w:rsid w:val="4B27026D"/>
    <w:rsid w:val="4B2D5017"/>
    <w:rsid w:val="4B55519D"/>
    <w:rsid w:val="4BB33DFE"/>
    <w:rsid w:val="4BBD20C8"/>
    <w:rsid w:val="4BE45514"/>
    <w:rsid w:val="4C8D0B7A"/>
    <w:rsid w:val="4CAA0607"/>
    <w:rsid w:val="4CFB46F9"/>
    <w:rsid w:val="4D4E0B29"/>
    <w:rsid w:val="4D4E23C3"/>
    <w:rsid w:val="4D640F8B"/>
    <w:rsid w:val="4D6B5601"/>
    <w:rsid w:val="4DC02B5D"/>
    <w:rsid w:val="4DC85CCA"/>
    <w:rsid w:val="4E2B7492"/>
    <w:rsid w:val="4E513D74"/>
    <w:rsid w:val="4E6C74F1"/>
    <w:rsid w:val="4EAE6C89"/>
    <w:rsid w:val="4ECF10EC"/>
    <w:rsid w:val="4EF80A92"/>
    <w:rsid w:val="4F0719B6"/>
    <w:rsid w:val="4F14473A"/>
    <w:rsid w:val="4F25785E"/>
    <w:rsid w:val="4F6E6E71"/>
    <w:rsid w:val="4F9443CF"/>
    <w:rsid w:val="4FA55F75"/>
    <w:rsid w:val="4FBD3225"/>
    <w:rsid w:val="4FDA7772"/>
    <w:rsid w:val="4FEA12EC"/>
    <w:rsid w:val="500855B7"/>
    <w:rsid w:val="507248DF"/>
    <w:rsid w:val="509017CA"/>
    <w:rsid w:val="50DA04B3"/>
    <w:rsid w:val="51296CD5"/>
    <w:rsid w:val="514E0CBB"/>
    <w:rsid w:val="51C90845"/>
    <w:rsid w:val="51E47FE7"/>
    <w:rsid w:val="51EC1053"/>
    <w:rsid w:val="52242F23"/>
    <w:rsid w:val="525F50D8"/>
    <w:rsid w:val="5294178C"/>
    <w:rsid w:val="52B753BE"/>
    <w:rsid w:val="52BF62DF"/>
    <w:rsid w:val="530C5CEB"/>
    <w:rsid w:val="5330196E"/>
    <w:rsid w:val="535C6ED3"/>
    <w:rsid w:val="539A3395"/>
    <w:rsid w:val="53CE7710"/>
    <w:rsid w:val="53E35E45"/>
    <w:rsid w:val="5428439E"/>
    <w:rsid w:val="542F3B0D"/>
    <w:rsid w:val="54664607"/>
    <w:rsid w:val="54880A41"/>
    <w:rsid w:val="548A3D04"/>
    <w:rsid w:val="54BE3234"/>
    <w:rsid w:val="54FE2B64"/>
    <w:rsid w:val="55D664E4"/>
    <w:rsid w:val="55F64631"/>
    <w:rsid w:val="56021E15"/>
    <w:rsid w:val="561E5522"/>
    <w:rsid w:val="566A6589"/>
    <w:rsid w:val="56A46A17"/>
    <w:rsid w:val="56B55E1A"/>
    <w:rsid w:val="56CB418C"/>
    <w:rsid w:val="56F20DCF"/>
    <w:rsid w:val="57160F09"/>
    <w:rsid w:val="576E4386"/>
    <w:rsid w:val="57C06114"/>
    <w:rsid w:val="58555DC7"/>
    <w:rsid w:val="585E781B"/>
    <w:rsid w:val="58650DE6"/>
    <w:rsid w:val="589174DD"/>
    <w:rsid w:val="58FE416C"/>
    <w:rsid w:val="590D3A04"/>
    <w:rsid w:val="593D0013"/>
    <w:rsid w:val="5949708D"/>
    <w:rsid w:val="59C40037"/>
    <w:rsid w:val="59E37539"/>
    <w:rsid w:val="5A6B1072"/>
    <w:rsid w:val="5A921AFC"/>
    <w:rsid w:val="5AA70726"/>
    <w:rsid w:val="5AA9264C"/>
    <w:rsid w:val="5AC17B5B"/>
    <w:rsid w:val="5B0F5168"/>
    <w:rsid w:val="5B401C07"/>
    <w:rsid w:val="5B5A3EA7"/>
    <w:rsid w:val="5B6876E8"/>
    <w:rsid w:val="5B817DDB"/>
    <w:rsid w:val="5BCF449A"/>
    <w:rsid w:val="5BFF6612"/>
    <w:rsid w:val="5C587977"/>
    <w:rsid w:val="5C8B4B46"/>
    <w:rsid w:val="5C94295D"/>
    <w:rsid w:val="5CB14067"/>
    <w:rsid w:val="5CFB09F4"/>
    <w:rsid w:val="5D513029"/>
    <w:rsid w:val="5D9C06EA"/>
    <w:rsid w:val="5DC23D85"/>
    <w:rsid w:val="5E236AD3"/>
    <w:rsid w:val="5E317224"/>
    <w:rsid w:val="5E357FF6"/>
    <w:rsid w:val="5E3E55E1"/>
    <w:rsid w:val="5E5608AE"/>
    <w:rsid w:val="5E7204D9"/>
    <w:rsid w:val="5E75217B"/>
    <w:rsid w:val="5E8D548F"/>
    <w:rsid w:val="5EF036E7"/>
    <w:rsid w:val="5F2F712A"/>
    <w:rsid w:val="5F746D9D"/>
    <w:rsid w:val="5FB14EC5"/>
    <w:rsid w:val="601903EB"/>
    <w:rsid w:val="601B6F56"/>
    <w:rsid w:val="60A769E2"/>
    <w:rsid w:val="60C17351"/>
    <w:rsid w:val="60CC1979"/>
    <w:rsid w:val="61C110B3"/>
    <w:rsid w:val="61E87D70"/>
    <w:rsid w:val="621E7ED6"/>
    <w:rsid w:val="622D7D2F"/>
    <w:rsid w:val="62653EDA"/>
    <w:rsid w:val="62852C77"/>
    <w:rsid w:val="62C16BFA"/>
    <w:rsid w:val="62E21B7E"/>
    <w:rsid w:val="6323128A"/>
    <w:rsid w:val="6324235C"/>
    <w:rsid w:val="636C07CF"/>
    <w:rsid w:val="639444B8"/>
    <w:rsid w:val="63AA4E5F"/>
    <w:rsid w:val="63AC3B3F"/>
    <w:rsid w:val="641D7CD9"/>
    <w:rsid w:val="6432527A"/>
    <w:rsid w:val="643F0808"/>
    <w:rsid w:val="650C1206"/>
    <w:rsid w:val="65190CEE"/>
    <w:rsid w:val="65696030"/>
    <w:rsid w:val="65937400"/>
    <w:rsid w:val="65E27E34"/>
    <w:rsid w:val="6613621C"/>
    <w:rsid w:val="661637A8"/>
    <w:rsid w:val="662A1815"/>
    <w:rsid w:val="66725835"/>
    <w:rsid w:val="669639C4"/>
    <w:rsid w:val="67033AFB"/>
    <w:rsid w:val="6705475F"/>
    <w:rsid w:val="673F6115"/>
    <w:rsid w:val="67580C1C"/>
    <w:rsid w:val="67602002"/>
    <w:rsid w:val="67704F76"/>
    <w:rsid w:val="67A216CF"/>
    <w:rsid w:val="68106C93"/>
    <w:rsid w:val="687E7B87"/>
    <w:rsid w:val="689C4F66"/>
    <w:rsid w:val="68F77B6B"/>
    <w:rsid w:val="692522DA"/>
    <w:rsid w:val="69693647"/>
    <w:rsid w:val="69793DBA"/>
    <w:rsid w:val="69960874"/>
    <w:rsid w:val="699F495B"/>
    <w:rsid w:val="69B830AE"/>
    <w:rsid w:val="69BD33F7"/>
    <w:rsid w:val="69D506F0"/>
    <w:rsid w:val="69EB1B94"/>
    <w:rsid w:val="69F90E29"/>
    <w:rsid w:val="6AE7223E"/>
    <w:rsid w:val="6AEC0776"/>
    <w:rsid w:val="6B0D4CF9"/>
    <w:rsid w:val="6B344689"/>
    <w:rsid w:val="6B47322F"/>
    <w:rsid w:val="6B6D348D"/>
    <w:rsid w:val="6BB86EB2"/>
    <w:rsid w:val="6BDF2BDD"/>
    <w:rsid w:val="6C053580"/>
    <w:rsid w:val="6C7B3F53"/>
    <w:rsid w:val="6C805DC6"/>
    <w:rsid w:val="6C98050B"/>
    <w:rsid w:val="6CAE2F39"/>
    <w:rsid w:val="6D584BC0"/>
    <w:rsid w:val="6D8C400C"/>
    <w:rsid w:val="6DEC39C4"/>
    <w:rsid w:val="6DF14968"/>
    <w:rsid w:val="6E63788B"/>
    <w:rsid w:val="6E76719D"/>
    <w:rsid w:val="6E8E67FB"/>
    <w:rsid w:val="6E924B19"/>
    <w:rsid w:val="6E9A00CD"/>
    <w:rsid w:val="6ECF7128"/>
    <w:rsid w:val="6EFD125A"/>
    <w:rsid w:val="6F025153"/>
    <w:rsid w:val="6F263E17"/>
    <w:rsid w:val="6F900727"/>
    <w:rsid w:val="6FD65590"/>
    <w:rsid w:val="7000265B"/>
    <w:rsid w:val="701A4838"/>
    <w:rsid w:val="70483452"/>
    <w:rsid w:val="7056072B"/>
    <w:rsid w:val="708740A1"/>
    <w:rsid w:val="70B0385A"/>
    <w:rsid w:val="70DD610B"/>
    <w:rsid w:val="70E44043"/>
    <w:rsid w:val="70F07033"/>
    <w:rsid w:val="71166B4F"/>
    <w:rsid w:val="715E0589"/>
    <w:rsid w:val="71650AD7"/>
    <w:rsid w:val="717C60F1"/>
    <w:rsid w:val="71AC36DF"/>
    <w:rsid w:val="71CD0421"/>
    <w:rsid w:val="723D0531"/>
    <w:rsid w:val="72971F77"/>
    <w:rsid w:val="72EC4679"/>
    <w:rsid w:val="72FA68F9"/>
    <w:rsid w:val="72FB3B1C"/>
    <w:rsid w:val="737251F3"/>
    <w:rsid w:val="738F29CD"/>
    <w:rsid w:val="73FF3527"/>
    <w:rsid w:val="74BE5C8A"/>
    <w:rsid w:val="74CC1E1D"/>
    <w:rsid w:val="74EC3FD7"/>
    <w:rsid w:val="750B1E31"/>
    <w:rsid w:val="751C116E"/>
    <w:rsid w:val="75D2240D"/>
    <w:rsid w:val="76217552"/>
    <w:rsid w:val="765C7130"/>
    <w:rsid w:val="76AA228B"/>
    <w:rsid w:val="76C0305B"/>
    <w:rsid w:val="77932D82"/>
    <w:rsid w:val="78080FE2"/>
    <w:rsid w:val="7811699D"/>
    <w:rsid w:val="784E5F28"/>
    <w:rsid w:val="78732379"/>
    <w:rsid w:val="78A2059C"/>
    <w:rsid w:val="78B24EB6"/>
    <w:rsid w:val="78E05612"/>
    <w:rsid w:val="7A5B7AD0"/>
    <w:rsid w:val="7A693055"/>
    <w:rsid w:val="7AAB0172"/>
    <w:rsid w:val="7ABE47DC"/>
    <w:rsid w:val="7AC9630E"/>
    <w:rsid w:val="7B182D16"/>
    <w:rsid w:val="7B3C15BD"/>
    <w:rsid w:val="7B706328"/>
    <w:rsid w:val="7B8B7E2C"/>
    <w:rsid w:val="7BD17468"/>
    <w:rsid w:val="7C7B35C3"/>
    <w:rsid w:val="7CB975A1"/>
    <w:rsid w:val="7CBA60A5"/>
    <w:rsid w:val="7D1464D8"/>
    <w:rsid w:val="7D2B2F1D"/>
    <w:rsid w:val="7D374E77"/>
    <w:rsid w:val="7D585589"/>
    <w:rsid w:val="7E6734D5"/>
    <w:rsid w:val="7E94220A"/>
    <w:rsid w:val="7EA4369B"/>
    <w:rsid w:val="7EAF38C9"/>
    <w:rsid w:val="7ED757C0"/>
    <w:rsid w:val="7EFF370F"/>
    <w:rsid w:val="7F4244DD"/>
    <w:rsid w:val="7F520358"/>
    <w:rsid w:val="7F627028"/>
    <w:rsid w:val="7F6976B8"/>
    <w:rsid w:val="7F7C23DC"/>
    <w:rsid w:val="7FB31078"/>
    <w:rsid w:val="7FC9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_正文"/>
    <w:basedOn w:val="1"/>
    <w:qFormat/>
    <w:uiPriority w:val="0"/>
    <w:rPr>
      <w:szCs w:val="20"/>
    </w:rPr>
  </w:style>
  <w:style w:type="table" w:customStyle="1" w:styleId="9">
    <w:name w:val="Table Normal_0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</Words>
  <Characters>97</Characters>
  <Lines>1</Lines>
  <Paragraphs>1</Paragraphs>
  <TotalTime>5</TotalTime>
  <ScaleCrop>false</ScaleCrop>
  <LinksUpToDate>false</LinksUpToDate>
  <CharactersWithSpaces>112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2022-07-20T02:08:00Z</dcterms:created>
  <dc:creator>wangsanchun</dc:creator>
  <cp:lastModifiedBy>B76E5F86F7FD4A01AC486BE7A6FF8F6F</cp:lastModifiedBy>
  <dcterms:modified xsi:type="dcterms:W3CDTF">2025-03-28T01:22:16Z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EEC6978CBD714FF8B3D66A528F5455A8_13</vt:lpwstr>
  </property>
  <property fmtid="{D5CDD505-2E9C-101B-9397-08002B2CF9AE}" pid="3" name="KSOProductBuildVer">
    <vt:lpwstr>2052-11.8.2.12085</vt:lpwstr>
  </property>
</Properties>
</file>